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A0A3E" w14:textId="77777777" w:rsidR="004E02ED" w:rsidRPr="008E4956" w:rsidRDefault="00000000">
      <w:pPr>
        <w:spacing w:beforeLines="50" w:before="156" w:after="360"/>
        <w:jc w:val="center"/>
        <w:rPr>
          <w:rFonts w:ascii="Arial" w:eastAsia="黑体" w:hAnsi="Arial" w:cs="Arial"/>
          <w:b/>
          <w:sz w:val="22"/>
          <w:szCs w:val="22"/>
        </w:rPr>
      </w:pPr>
      <w:r w:rsidRPr="008E4956">
        <w:rPr>
          <w:rFonts w:ascii="Arial" w:eastAsia="黑体" w:hAnsi="Arial" w:cs="Arial"/>
          <w:b/>
          <w:sz w:val="22"/>
          <w:szCs w:val="22"/>
        </w:rPr>
        <w:tab/>
        <w:t xml:space="preserve">Positive Effect of Deep Diaphragmatic Breathing Training on </w:t>
      </w:r>
      <w:bookmarkStart w:id="0" w:name="OLE_LINK14"/>
      <w:r w:rsidRPr="008E4956">
        <w:rPr>
          <w:rFonts w:ascii="Arial" w:eastAsia="黑体" w:hAnsi="Arial" w:cs="Arial"/>
          <w:b/>
          <w:sz w:val="22"/>
          <w:szCs w:val="22"/>
        </w:rPr>
        <w:t>Gastroesophageal Reflux-Induced Chronic Cough</w:t>
      </w:r>
      <w:bookmarkEnd w:id="0"/>
      <w:r w:rsidRPr="008E4956">
        <w:rPr>
          <w:rFonts w:ascii="Arial" w:eastAsia="黑体" w:hAnsi="Arial" w:cs="Arial"/>
          <w:b/>
          <w:sz w:val="22"/>
          <w:szCs w:val="22"/>
        </w:rPr>
        <w:t>: A Clinical Randomized Controlled Study</w:t>
      </w:r>
    </w:p>
    <w:p w14:paraId="27F7FA5E" w14:textId="77777777" w:rsidR="004E02ED" w:rsidRPr="008E4956" w:rsidRDefault="00000000">
      <w:pPr>
        <w:snapToGrid w:val="0"/>
        <w:spacing w:beforeLines="50" w:before="156" w:afterLines="50" w:after="156"/>
        <w:rPr>
          <w:rFonts w:ascii="Arial" w:hAnsi="Arial" w:cs="Arial"/>
          <w:b/>
          <w:bCs/>
          <w:i/>
          <w:iCs/>
          <w:sz w:val="22"/>
          <w:szCs w:val="22"/>
        </w:rPr>
      </w:pPr>
      <w:r w:rsidRPr="008E4956">
        <w:rPr>
          <w:rFonts w:ascii="Arial" w:hAnsi="Arial" w:cs="Arial"/>
          <w:sz w:val="22"/>
          <w:szCs w:val="22"/>
        </w:rPr>
        <w:t xml:space="preserve">• </w:t>
      </w:r>
      <w:r w:rsidRPr="008E4956">
        <w:rPr>
          <w:rFonts w:ascii="Arial" w:hAnsi="Arial" w:cs="Arial"/>
          <w:b/>
          <w:bCs/>
          <w:i/>
          <w:iCs/>
          <w:sz w:val="22"/>
          <w:szCs w:val="22"/>
        </w:rPr>
        <w:t>Author names and affiliations</w:t>
      </w:r>
    </w:p>
    <w:p w14:paraId="6F4CACB5" w14:textId="73C93F82" w:rsidR="004E02ED" w:rsidRPr="008E4956" w:rsidRDefault="00000000">
      <w:pPr>
        <w:snapToGrid w:val="0"/>
        <w:spacing w:beforeLines="50" w:before="156" w:afterLines="50" w:after="156"/>
        <w:rPr>
          <w:rFonts w:ascii="Arial" w:hAnsi="Arial" w:cs="Arial"/>
          <w:sz w:val="22"/>
          <w:szCs w:val="22"/>
        </w:rPr>
      </w:pPr>
      <w:r w:rsidRPr="008E4956">
        <w:rPr>
          <w:rFonts w:ascii="Arial" w:hAnsi="Arial" w:cs="Arial"/>
          <w:sz w:val="22"/>
          <w:szCs w:val="22"/>
        </w:rPr>
        <w:t>Shanshan</w:t>
      </w:r>
      <w:r w:rsidRPr="008E4956">
        <w:rPr>
          <w:rFonts w:ascii="Arial" w:eastAsia="等线" w:hAnsi="Arial" w:cs="Arial"/>
          <w:sz w:val="22"/>
          <w:szCs w:val="22"/>
          <w:vertAlign w:val="superscript"/>
        </w:rPr>
        <w:t xml:space="preserve"> </w:t>
      </w:r>
      <w:proofErr w:type="gramStart"/>
      <w:r w:rsidRPr="008E4956">
        <w:rPr>
          <w:rFonts w:ascii="Arial" w:hAnsi="Arial" w:cs="Arial"/>
          <w:sz w:val="22"/>
          <w:szCs w:val="22"/>
        </w:rPr>
        <w:t>Niu</w:t>
      </w:r>
      <w:r w:rsidR="005D0175" w:rsidRPr="008E4956">
        <w:rPr>
          <w:rFonts w:ascii="Arial" w:hAnsi="Arial" w:cs="Arial"/>
          <w:sz w:val="22"/>
          <w:szCs w:val="22"/>
          <w:vertAlign w:val="superscript"/>
        </w:rPr>
        <w:t>a,</w:t>
      </w:r>
      <w:r w:rsidR="00A15525" w:rsidRPr="008E4956">
        <w:rPr>
          <w:rFonts w:ascii="Arial" w:eastAsia="等线" w:hAnsi="Arial" w:cs="Arial"/>
          <w:sz w:val="22"/>
          <w:szCs w:val="22"/>
          <w:vertAlign w:val="superscript"/>
        </w:rPr>
        <w:t>b</w:t>
      </w:r>
      <w:proofErr w:type="gramEnd"/>
      <w:r w:rsidRPr="008E4956">
        <w:rPr>
          <w:rFonts w:ascii="Arial" w:eastAsia="等线" w:hAnsi="Arial" w:cs="Arial"/>
          <w:sz w:val="22"/>
          <w:szCs w:val="22"/>
          <w:vertAlign w:val="superscript"/>
        </w:rPr>
        <w:t>,1</w:t>
      </w:r>
      <w:r w:rsidRPr="008E4956">
        <w:rPr>
          <w:rFonts w:ascii="Arial" w:hAnsi="Arial" w:cs="Arial"/>
          <w:sz w:val="22"/>
          <w:szCs w:val="22"/>
        </w:rPr>
        <w:t xml:space="preserve"> </w:t>
      </w:r>
      <w:proofErr w:type="spellStart"/>
      <w:r w:rsidRPr="008E4956">
        <w:rPr>
          <w:rFonts w:ascii="Arial" w:hAnsi="Arial" w:cs="Arial"/>
          <w:sz w:val="22"/>
          <w:szCs w:val="22"/>
        </w:rPr>
        <w:t>Tongyangzi</w:t>
      </w:r>
      <w:proofErr w:type="spellEnd"/>
      <w:r w:rsidRPr="008E4956">
        <w:rPr>
          <w:rFonts w:ascii="Arial" w:hAnsi="Arial" w:cs="Arial"/>
          <w:sz w:val="22"/>
          <w:szCs w:val="22"/>
        </w:rPr>
        <w:t xml:space="preserve"> Zhang</w:t>
      </w:r>
      <w:r w:rsidR="00A15525" w:rsidRPr="008E4956">
        <w:rPr>
          <w:rFonts w:ascii="Arial" w:eastAsia="等线" w:hAnsi="Arial" w:cs="Arial"/>
          <w:sz w:val="22"/>
          <w:szCs w:val="22"/>
          <w:vertAlign w:val="superscript"/>
        </w:rPr>
        <w:t>a</w:t>
      </w:r>
      <w:r w:rsidRPr="008E4956">
        <w:rPr>
          <w:rFonts w:ascii="Arial" w:eastAsia="等线" w:hAnsi="Arial" w:cs="Arial"/>
          <w:sz w:val="22"/>
          <w:szCs w:val="22"/>
          <w:vertAlign w:val="superscript"/>
        </w:rPr>
        <w:t>,1</w:t>
      </w:r>
      <w:r w:rsidRPr="008E4956">
        <w:rPr>
          <w:rFonts w:ascii="Arial" w:hAnsi="Arial" w:cs="Arial"/>
          <w:sz w:val="22"/>
          <w:szCs w:val="22"/>
        </w:rPr>
        <w:t xml:space="preserve">, </w:t>
      </w:r>
      <w:proofErr w:type="spellStart"/>
      <w:r w:rsidRPr="008E4956">
        <w:rPr>
          <w:rFonts w:ascii="Arial" w:hAnsi="Arial" w:cs="Arial"/>
          <w:sz w:val="22"/>
          <w:szCs w:val="22"/>
        </w:rPr>
        <w:t>Wanzhen</w:t>
      </w:r>
      <w:proofErr w:type="spellEnd"/>
      <w:r w:rsidRPr="008E4956">
        <w:rPr>
          <w:rFonts w:ascii="Arial" w:hAnsi="Arial" w:cs="Arial"/>
          <w:sz w:val="22"/>
          <w:szCs w:val="22"/>
        </w:rPr>
        <w:t xml:space="preserve"> Li</w:t>
      </w:r>
      <w:r w:rsidRPr="008E4956">
        <w:rPr>
          <w:rFonts w:ascii="Arial" w:eastAsia="等线" w:hAnsi="Arial" w:cs="Arial"/>
          <w:sz w:val="22"/>
          <w:szCs w:val="22"/>
          <w:vertAlign w:val="superscript"/>
        </w:rPr>
        <w:t xml:space="preserve"> </w:t>
      </w:r>
      <w:r w:rsidR="00A15525" w:rsidRPr="008E4956">
        <w:rPr>
          <w:rFonts w:ascii="Arial" w:eastAsia="等线" w:hAnsi="Arial" w:cs="Arial"/>
          <w:sz w:val="22"/>
          <w:szCs w:val="22"/>
          <w:vertAlign w:val="superscript"/>
        </w:rPr>
        <w:t>a</w:t>
      </w:r>
      <w:r w:rsidRPr="008E4956">
        <w:rPr>
          <w:rFonts w:ascii="Arial" w:eastAsia="等线" w:hAnsi="Arial" w:cs="Arial"/>
          <w:sz w:val="22"/>
          <w:szCs w:val="22"/>
          <w:vertAlign w:val="superscript"/>
        </w:rPr>
        <w:t>,1</w:t>
      </w:r>
      <w:r w:rsidRPr="008E4956">
        <w:rPr>
          <w:rFonts w:ascii="Arial" w:hAnsi="Arial" w:cs="Arial"/>
          <w:sz w:val="22"/>
          <w:szCs w:val="22"/>
        </w:rPr>
        <w:t xml:space="preserve">, </w:t>
      </w:r>
      <w:r w:rsidR="00A15525" w:rsidRPr="008E4956">
        <w:rPr>
          <w:rFonts w:ascii="Arial" w:eastAsia="等线" w:hAnsi="Arial" w:cs="Arial"/>
          <w:sz w:val="22"/>
          <w:szCs w:val="22"/>
        </w:rPr>
        <w:t>Siwan Wen</w:t>
      </w:r>
      <w:r w:rsidR="00A15525" w:rsidRPr="008E4956">
        <w:rPr>
          <w:rFonts w:ascii="Arial" w:eastAsia="等线" w:hAnsi="Arial" w:cs="Arial"/>
          <w:sz w:val="22"/>
          <w:szCs w:val="22"/>
          <w:vertAlign w:val="superscript"/>
        </w:rPr>
        <w:t>a</w:t>
      </w:r>
      <w:r w:rsidR="00A15525" w:rsidRPr="008E4956">
        <w:rPr>
          <w:rFonts w:ascii="Arial" w:eastAsia="等线" w:hAnsi="Arial" w:cs="Arial"/>
          <w:sz w:val="22"/>
          <w:szCs w:val="22"/>
          <w:vertAlign w:val="subscript"/>
        </w:rPr>
        <w:t xml:space="preserve">, </w:t>
      </w:r>
      <w:r w:rsidR="00A15525" w:rsidRPr="008E4956">
        <w:rPr>
          <w:rFonts w:ascii="Arial" w:eastAsia="等线" w:hAnsi="Arial" w:cs="Arial"/>
          <w:sz w:val="22"/>
          <w:szCs w:val="22"/>
        </w:rPr>
        <w:t>L</w:t>
      </w:r>
      <w:r w:rsidR="001D57F4" w:rsidRPr="008E4956">
        <w:rPr>
          <w:rFonts w:ascii="Arial" w:eastAsia="等线" w:hAnsi="Arial" w:cs="Arial"/>
          <w:sz w:val="22"/>
          <w:szCs w:val="22"/>
        </w:rPr>
        <w:t>e</w:t>
      </w:r>
      <w:r w:rsidR="00A15525" w:rsidRPr="008E4956">
        <w:rPr>
          <w:rFonts w:ascii="Arial" w:eastAsia="等线" w:hAnsi="Arial" w:cs="Arial"/>
          <w:sz w:val="22"/>
          <w:szCs w:val="22"/>
        </w:rPr>
        <w:t>i</w:t>
      </w:r>
      <w:r w:rsidR="001D57F4" w:rsidRPr="008E4956">
        <w:rPr>
          <w:rFonts w:ascii="Arial" w:eastAsia="等线" w:hAnsi="Arial" w:cs="Arial"/>
          <w:sz w:val="22"/>
          <w:szCs w:val="22"/>
        </w:rPr>
        <w:t xml:space="preserve"> Dong</w:t>
      </w:r>
      <w:r w:rsidR="001D57F4" w:rsidRPr="008E4956">
        <w:rPr>
          <w:rFonts w:ascii="Arial" w:eastAsia="等线" w:hAnsi="Arial" w:cs="Arial"/>
          <w:sz w:val="22"/>
          <w:szCs w:val="22"/>
          <w:vertAlign w:val="superscript"/>
        </w:rPr>
        <w:t>a</w:t>
      </w:r>
      <w:r w:rsidR="00A15525" w:rsidRPr="008E4956">
        <w:rPr>
          <w:rFonts w:ascii="Arial" w:eastAsia="等线" w:hAnsi="Arial" w:cs="Arial"/>
          <w:sz w:val="22"/>
          <w:szCs w:val="22"/>
        </w:rPr>
        <w:t xml:space="preserve">, </w:t>
      </w:r>
      <w:proofErr w:type="spellStart"/>
      <w:r w:rsidR="00A15525" w:rsidRPr="008E4956">
        <w:rPr>
          <w:rFonts w:ascii="Arial" w:hAnsi="Arial" w:cs="Arial"/>
          <w:sz w:val="22"/>
          <w:szCs w:val="22"/>
        </w:rPr>
        <w:t>Shengyuan</w:t>
      </w:r>
      <w:proofErr w:type="spellEnd"/>
      <w:r w:rsidR="00A15525" w:rsidRPr="008E4956">
        <w:rPr>
          <w:rFonts w:ascii="Arial" w:hAnsi="Arial" w:cs="Arial"/>
          <w:sz w:val="22"/>
          <w:szCs w:val="22"/>
        </w:rPr>
        <w:t xml:space="preserve"> Wang</w:t>
      </w:r>
      <w:r w:rsidR="00A15525" w:rsidRPr="008E4956">
        <w:rPr>
          <w:rFonts w:ascii="Arial" w:eastAsia="等线" w:hAnsi="Arial" w:cs="Arial"/>
          <w:sz w:val="22"/>
          <w:szCs w:val="22"/>
          <w:vertAlign w:val="superscript"/>
        </w:rPr>
        <w:t>a</w:t>
      </w:r>
      <w:r w:rsidR="00A15525" w:rsidRPr="008E4956">
        <w:rPr>
          <w:rFonts w:ascii="Arial" w:hAnsi="Arial" w:cs="Arial"/>
          <w:sz w:val="22"/>
          <w:szCs w:val="22"/>
        </w:rPr>
        <w:t xml:space="preserve">, </w:t>
      </w:r>
      <w:proofErr w:type="spellStart"/>
      <w:r w:rsidR="00A15525" w:rsidRPr="008E4956">
        <w:rPr>
          <w:rFonts w:ascii="Arial" w:hAnsi="Arial" w:cs="Arial"/>
          <w:sz w:val="22"/>
          <w:szCs w:val="22"/>
        </w:rPr>
        <w:t>Wenbo</w:t>
      </w:r>
      <w:proofErr w:type="spellEnd"/>
      <w:r w:rsidR="00A15525" w:rsidRPr="008E4956">
        <w:rPr>
          <w:rFonts w:ascii="Arial" w:hAnsi="Arial" w:cs="Arial"/>
          <w:sz w:val="22"/>
          <w:szCs w:val="22"/>
        </w:rPr>
        <w:t xml:space="preserve"> Shi</w:t>
      </w:r>
      <w:r w:rsidR="00A15525" w:rsidRPr="008E4956">
        <w:rPr>
          <w:rFonts w:ascii="Arial" w:eastAsia="等线" w:hAnsi="Arial" w:cs="Arial"/>
          <w:sz w:val="22"/>
          <w:szCs w:val="22"/>
          <w:vertAlign w:val="superscript"/>
        </w:rPr>
        <w:t>a</w:t>
      </w:r>
      <w:r w:rsidR="00A15525" w:rsidRPr="008E4956">
        <w:rPr>
          <w:rFonts w:ascii="Arial" w:hAnsi="Arial" w:cs="Arial"/>
          <w:sz w:val="22"/>
          <w:szCs w:val="22"/>
        </w:rPr>
        <w:t xml:space="preserve">, </w:t>
      </w:r>
      <w:proofErr w:type="spellStart"/>
      <w:r w:rsidR="00A15525" w:rsidRPr="008E4956">
        <w:rPr>
          <w:rFonts w:ascii="Arial" w:eastAsia="等线" w:hAnsi="Arial" w:cs="Arial"/>
          <w:sz w:val="22"/>
          <w:szCs w:val="22"/>
        </w:rPr>
        <w:t>Cuiqin</w:t>
      </w:r>
      <w:proofErr w:type="spellEnd"/>
      <w:r w:rsidR="00A15525" w:rsidRPr="008E4956">
        <w:rPr>
          <w:rFonts w:ascii="Arial" w:eastAsia="等线" w:hAnsi="Arial" w:cs="Arial"/>
          <w:sz w:val="22"/>
          <w:szCs w:val="22"/>
        </w:rPr>
        <w:t xml:space="preserve"> Shi</w:t>
      </w:r>
      <w:r w:rsidR="00A15525" w:rsidRPr="008E4956">
        <w:rPr>
          <w:rFonts w:ascii="Arial" w:eastAsia="等线" w:hAnsi="Arial" w:cs="Arial"/>
          <w:sz w:val="22"/>
          <w:szCs w:val="22"/>
          <w:vertAlign w:val="superscript"/>
        </w:rPr>
        <w:t>a</w:t>
      </w:r>
      <w:r w:rsidR="00A15525" w:rsidRPr="008E4956">
        <w:rPr>
          <w:rFonts w:ascii="Arial" w:hAnsi="Arial" w:cs="Arial"/>
          <w:sz w:val="22"/>
          <w:szCs w:val="22"/>
        </w:rPr>
        <w:t xml:space="preserve">, </w:t>
      </w:r>
      <w:r w:rsidR="007E7B60" w:rsidRPr="008E4956">
        <w:rPr>
          <w:rFonts w:ascii="Arial" w:hAnsi="Arial" w:cs="Arial"/>
          <w:sz w:val="22"/>
          <w:szCs w:val="22"/>
        </w:rPr>
        <w:t>Yuqin Shen</w:t>
      </w:r>
      <w:r w:rsidR="005D0175" w:rsidRPr="008E4956">
        <w:rPr>
          <w:rFonts w:ascii="Arial" w:hAnsi="Arial" w:cs="Arial"/>
          <w:sz w:val="22"/>
          <w:szCs w:val="22"/>
          <w:vertAlign w:val="superscript"/>
        </w:rPr>
        <w:t>d</w:t>
      </w:r>
      <w:r w:rsidR="007E7B60" w:rsidRPr="008E4956">
        <w:rPr>
          <w:rFonts w:ascii="Arial" w:hAnsi="Arial" w:cs="Arial"/>
          <w:sz w:val="22"/>
          <w:szCs w:val="22"/>
        </w:rPr>
        <w:t xml:space="preserve">, </w:t>
      </w:r>
      <w:proofErr w:type="spellStart"/>
      <w:r w:rsidR="007E7B60" w:rsidRPr="008E4956">
        <w:rPr>
          <w:rFonts w:ascii="Arial" w:hAnsi="Arial" w:cs="Arial"/>
          <w:sz w:val="22"/>
          <w:szCs w:val="22"/>
        </w:rPr>
        <w:t>Qianchun</w:t>
      </w:r>
      <w:proofErr w:type="spellEnd"/>
      <w:r w:rsidR="007E7B60" w:rsidRPr="008E4956">
        <w:rPr>
          <w:rFonts w:ascii="Arial" w:hAnsi="Arial" w:cs="Arial"/>
          <w:sz w:val="22"/>
          <w:szCs w:val="22"/>
        </w:rPr>
        <w:t xml:space="preserve"> </w:t>
      </w:r>
      <w:proofErr w:type="spellStart"/>
      <w:r w:rsidR="005D0175" w:rsidRPr="008E4956">
        <w:rPr>
          <w:rFonts w:ascii="Arial" w:hAnsi="Arial" w:cs="Arial"/>
          <w:sz w:val="22"/>
          <w:szCs w:val="22"/>
        </w:rPr>
        <w:t>Huang</w:t>
      </w:r>
      <w:r w:rsidR="005D0175" w:rsidRPr="008E4956">
        <w:rPr>
          <w:rFonts w:ascii="Arial" w:hAnsi="Arial" w:cs="Arial"/>
          <w:sz w:val="22"/>
          <w:szCs w:val="22"/>
          <w:vertAlign w:val="superscript"/>
        </w:rPr>
        <w:t>d</w:t>
      </w:r>
      <w:proofErr w:type="spellEnd"/>
      <w:r w:rsidR="007E7B60" w:rsidRPr="008E4956">
        <w:rPr>
          <w:rFonts w:ascii="Arial" w:hAnsi="Arial" w:cs="Arial"/>
          <w:sz w:val="22"/>
          <w:szCs w:val="22"/>
        </w:rPr>
        <w:t xml:space="preserve">, </w:t>
      </w:r>
      <w:bookmarkStart w:id="1" w:name="_Hlk154524415"/>
      <w:r w:rsidR="007E7B60" w:rsidRPr="008E4956">
        <w:rPr>
          <w:rFonts w:ascii="Arial" w:hAnsi="Arial" w:cs="Arial"/>
          <w:sz w:val="22"/>
          <w:szCs w:val="22"/>
        </w:rPr>
        <w:t>Yaling Tan</w:t>
      </w:r>
      <w:bookmarkEnd w:id="1"/>
      <w:r w:rsidR="005D0175" w:rsidRPr="008E4956">
        <w:rPr>
          <w:rFonts w:ascii="Arial" w:hAnsi="Arial" w:cs="Arial"/>
          <w:sz w:val="22"/>
          <w:szCs w:val="22"/>
          <w:vertAlign w:val="superscript"/>
        </w:rPr>
        <w:t>e</w:t>
      </w:r>
      <w:r w:rsidR="007E7B60" w:rsidRPr="008E4956">
        <w:rPr>
          <w:rFonts w:ascii="Arial" w:hAnsi="Arial" w:cs="Arial"/>
          <w:sz w:val="22"/>
          <w:szCs w:val="22"/>
        </w:rPr>
        <w:t xml:space="preserve">, </w:t>
      </w:r>
      <w:proofErr w:type="spellStart"/>
      <w:r w:rsidRPr="008E4956">
        <w:rPr>
          <w:rFonts w:ascii="Arial" w:hAnsi="Arial" w:cs="Arial"/>
          <w:sz w:val="22"/>
          <w:szCs w:val="22"/>
        </w:rPr>
        <w:t>Xianghuai</w:t>
      </w:r>
      <w:proofErr w:type="spellEnd"/>
      <w:r w:rsidRPr="008E4956">
        <w:rPr>
          <w:rFonts w:ascii="Arial" w:hAnsi="Arial" w:cs="Arial"/>
          <w:sz w:val="22"/>
          <w:szCs w:val="22"/>
        </w:rPr>
        <w:t xml:space="preserve"> Xu</w:t>
      </w:r>
      <w:r w:rsidR="007E7B60" w:rsidRPr="008E4956">
        <w:rPr>
          <w:rFonts w:ascii="Arial" w:hAnsi="Arial" w:cs="Arial"/>
          <w:sz w:val="22"/>
          <w:szCs w:val="22"/>
          <w:vertAlign w:val="superscript"/>
        </w:rPr>
        <w:t>a</w:t>
      </w:r>
      <w:r w:rsidRPr="008E4956">
        <w:rPr>
          <w:rFonts w:ascii="Arial" w:eastAsia="等线" w:hAnsi="Arial" w:cs="Arial"/>
          <w:sz w:val="22"/>
          <w:szCs w:val="22"/>
          <w:vertAlign w:val="superscript"/>
        </w:rPr>
        <w:t>,</w:t>
      </w:r>
      <w:r w:rsidRPr="008E4956">
        <w:rPr>
          <w:rFonts w:ascii="Arial" w:hAnsi="Arial" w:cs="Arial"/>
          <w:sz w:val="22"/>
          <w:szCs w:val="22"/>
        </w:rPr>
        <w:t>*</w:t>
      </w:r>
      <w:r w:rsidRPr="008E4956">
        <w:rPr>
          <w:rFonts w:ascii="Arial" w:eastAsia="等线" w:hAnsi="Arial" w:cs="Arial"/>
          <w:sz w:val="22"/>
          <w:szCs w:val="22"/>
        </w:rPr>
        <w:t xml:space="preserve">, </w:t>
      </w:r>
      <w:r w:rsidRPr="008E4956">
        <w:rPr>
          <w:rFonts w:ascii="Arial" w:hAnsi="Arial" w:cs="Arial"/>
          <w:sz w:val="22"/>
          <w:szCs w:val="22"/>
        </w:rPr>
        <w:t>Li Yu</w:t>
      </w:r>
      <w:r w:rsidRPr="008E4956">
        <w:rPr>
          <w:rFonts w:ascii="Arial" w:eastAsia="等线" w:hAnsi="Arial" w:cs="Arial"/>
          <w:sz w:val="22"/>
          <w:szCs w:val="22"/>
          <w:vertAlign w:val="superscript"/>
        </w:rPr>
        <w:t xml:space="preserve"> </w:t>
      </w:r>
      <w:proofErr w:type="spellStart"/>
      <w:r w:rsidR="007E7B60" w:rsidRPr="008E4956">
        <w:rPr>
          <w:rFonts w:ascii="Arial" w:hAnsi="Arial" w:cs="Arial"/>
          <w:sz w:val="22"/>
          <w:szCs w:val="22"/>
          <w:vertAlign w:val="superscript"/>
        </w:rPr>
        <w:t>a</w:t>
      </w:r>
      <w:r w:rsidRPr="008E4956">
        <w:rPr>
          <w:rFonts w:ascii="Arial" w:eastAsia="等线" w:hAnsi="Arial" w:cs="Arial"/>
          <w:sz w:val="22"/>
          <w:szCs w:val="22"/>
          <w:vertAlign w:val="superscript"/>
        </w:rPr>
        <w:t>,c</w:t>
      </w:r>
      <w:proofErr w:type="spellEnd"/>
      <w:r w:rsidRPr="008E4956">
        <w:rPr>
          <w:rFonts w:ascii="Arial" w:hAnsi="Arial" w:cs="Arial"/>
          <w:sz w:val="22"/>
          <w:szCs w:val="22"/>
        </w:rPr>
        <w:t>*</w:t>
      </w:r>
    </w:p>
    <w:p w14:paraId="6B8A7D4F" w14:textId="5C7B1F5F" w:rsidR="004E02ED" w:rsidRPr="008E4956" w:rsidRDefault="00A15525">
      <w:pPr>
        <w:snapToGrid w:val="0"/>
        <w:spacing w:beforeLines="50" w:before="156" w:afterLines="50" w:after="156"/>
        <w:rPr>
          <w:rFonts w:ascii="Arial" w:eastAsia="等线" w:hAnsi="Arial" w:cs="Arial"/>
          <w:sz w:val="22"/>
          <w:szCs w:val="22"/>
          <w:vertAlign w:val="superscript"/>
        </w:rPr>
      </w:pPr>
      <w:r w:rsidRPr="008E4956">
        <w:rPr>
          <w:rFonts w:ascii="Arial" w:eastAsia="等线" w:hAnsi="Arial" w:cs="Arial"/>
          <w:sz w:val="22"/>
          <w:szCs w:val="22"/>
          <w:vertAlign w:val="superscript"/>
        </w:rPr>
        <w:t>a</w:t>
      </w:r>
      <w:r w:rsidR="00BE4267" w:rsidRPr="008E4956">
        <w:rPr>
          <w:rFonts w:ascii="Arial" w:eastAsia="等线" w:hAnsi="Arial" w:cs="Arial"/>
          <w:sz w:val="22"/>
          <w:szCs w:val="22"/>
          <w:vertAlign w:val="superscript"/>
        </w:rPr>
        <w:t xml:space="preserve"> </w:t>
      </w:r>
      <w:r w:rsidRPr="008E4956">
        <w:rPr>
          <w:rFonts w:ascii="Arial" w:eastAsia="等线" w:hAnsi="Arial" w:cs="Arial"/>
          <w:sz w:val="22"/>
          <w:szCs w:val="22"/>
        </w:rPr>
        <w:t xml:space="preserve">Department of Pulmonary and Critical Care Medicine, Tongji Hospital, </w:t>
      </w:r>
      <w:r w:rsidRPr="008E4956">
        <w:rPr>
          <w:rFonts w:ascii="Arial" w:hAnsi="Arial" w:cs="Arial"/>
          <w:sz w:val="22"/>
          <w:szCs w:val="22"/>
        </w:rPr>
        <w:t>School of Medicine, Tongji University,</w:t>
      </w:r>
      <w:r w:rsidRPr="008E4956">
        <w:rPr>
          <w:rFonts w:ascii="Arial" w:eastAsia="等线" w:hAnsi="Arial" w:cs="Arial"/>
          <w:sz w:val="22"/>
          <w:szCs w:val="22"/>
        </w:rPr>
        <w:t xml:space="preserve"> Shanghai, China</w:t>
      </w:r>
    </w:p>
    <w:p w14:paraId="3AF62CB8" w14:textId="5CEC10BA" w:rsidR="004E02ED" w:rsidRPr="008E4956" w:rsidRDefault="00A15525">
      <w:pPr>
        <w:snapToGrid w:val="0"/>
        <w:spacing w:beforeLines="50" w:before="156" w:afterLines="50" w:after="156"/>
        <w:rPr>
          <w:rFonts w:ascii="Arial" w:hAnsi="Arial" w:cs="Arial"/>
          <w:sz w:val="22"/>
          <w:szCs w:val="22"/>
        </w:rPr>
      </w:pPr>
      <w:r w:rsidRPr="008E4956">
        <w:rPr>
          <w:rFonts w:ascii="Arial" w:hAnsi="Arial" w:cs="Arial"/>
          <w:sz w:val="22"/>
          <w:szCs w:val="22"/>
          <w:vertAlign w:val="superscript"/>
        </w:rPr>
        <w:t>b</w:t>
      </w:r>
      <w:r w:rsidR="00BE4267" w:rsidRPr="008E4956">
        <w:rPr>
          <w:rFonts w:ascii="Arial" w:hAnsi="Arial" w:cs="Arial"/>
          <w:sz w:val="22"/>
          <w:szCs w:val="22"/>
          <w:vertAlign w:val="superscript"/>
        </w:rPr>
        <w:t xml:space="preserve"> </w:t>
      </w:r>
      <w:proofErr w:type="spellStart"/>
      <w:r w:rsidRPr="008E4956">
        <w:rPr>
          <w:rFonts w:ascii="Arial" w:hAnsi="Arial" w:cs="Arial"/>
          <w:sz w:val="22"/>
          <w:szCs w:val="22"/>
        </w:rPr>
        <w:t>Yangzhi</w:t>
      </w:r>
      <w:proofErr w:type="spellEnd"/>
      <w:r w:rsidRPr="008E4956">
        <w:rPr>
          <w:rFonts w:ascii="Arial" w:hAnsi="Arial" w:cs="Arial"/>
          <w:sz w:val="22"/>
          <w:szCs w:val="22"/>
        </w:rPr>
        <w:t xml:space="preserve"> Rehabilitation Hospital (Shanghai Sunshine Rehabilitation Center), Tongji University School of Medicine, Shanghai, China</w:t>
      </w:r>
    </w:p>
    <w:p w14:paraId="51E95D07" w14:textId="446E5C86" w:rsidR="004E02ED" w:rsidRPr="008E4956" w:rsidRDefault="00000000">
      <w:pPr>
        <w:snapToGrid w:val="0"/>
        <w:spacing w:beforeLines="50" w:before="156" w:afterLines="50" w:after="156"/>
        <w:rPr>
          <w:rFonts w:ascii="Arial" w:eastAsia="等线" w:hAnsi="Arial" w:cs="Arial"/>
          <w:sz w:val="22"/>
          <w:szCs w:val="22"/>
        </w:rPr>
      </w:pPr>
      <w:r w:rsidRPr="008E4956">
        <w:rPr>
          <w:rFonts w:ascii="Arial" w:eastAsia="等线" w:hAnsi="Arial" w:cs="Arial"/>
          <w:sz w:val="22"/>
          <w:szCs w:val="22"/>
          <w:vertAlign w:val="superscript"/>
        </w:rPr>
        <w:t>c</w:t>
      </w:r>
      <w:r w:rsidR="00BE4267" w:rsidRPr="008E4956">
        <w:rPr>
          <w:rFonts w:ascii="Arial" w:eastAsia="等线" w:hAnsi="Arial" w:cs="Arial"/>
          <w:sz w:val="22"/>
          <w:szCs w:val="22"/>
          <w:vertAlign w:val="superscript"/>
        </w:rPr>
        <w:t xml:space="preserve"> </w:t>
      </w:r>
      <w:r w:rsidRPr="008E4956">
        <w:rPr>
          <w:rFonts w:ascii="Arial" w:eastAsia="等线" w:hAnsi="Arial" w:cs="Arial"/>
          <w:sz w:val="22"/>
          <w:szCs w:val="22"/>
        </w:rPr>
        <w:t>Department of Allergy</w:t>
      </w:r>
      <w:bookmarkStart w:id="2" w:name="OLE_LINK12"/>
      <w:r w:rsidRPr="008E4956">
        <w:rPr>
          <w:rFonts w:ascii="Arial" w:eastAsia="等线" w:hAnsi="Arial" w:cs="Arial"/>
          <w:sz w:val="22"/>
          <w:szCs w:val="22"/>
        </w:rPr>
        <w:t>, Tongji Hospital, School of Medicine, Tongji University, Shanghai, China</w:t>
      </w:r>
    </w:p>
    <w:bookmarkEnd w:id="2"/>
    <w:p w14:paraId="5E3D0338" w14:textId="07F298A5" w:rsidR="005D0175" w:rsidRPr="008E4956" w:rsidRDefault="005D0175">
      <w:pPr>
        <w:snapToGrid w:val="0"/>
        <w:spacing w:beforeLines="50" w:before="156" w:afterLines="50" w:after="156"/>
        <w:rPr>
          <w:rFonts w:ascii="Arial" w:eastAsia="等线" w:hAnsi="Arial" w:cs="Arial"/>
          <w:sz w:val="22"/>
          <w:szCs w:val="22"/>
        </w:rPr>
      </w:pPr>
      <w:r w:rsidRPr="008E4956">
        <w:rPr>
          <w:rFonts w:ascii="Arial" w:eastAsia="等线" w:hAnsi="Arial" w:cs="Arial"/>
          <w:sz w:val="22"/>
          <w:szCs w:val="22"/>
          <w:vertAlign w:val="superscript"/>
        </w:rPr>
        <w:t>d</w:t>
      </w:r>
      <w:r w:rsidR="00C53EBB" w:rsidRPr="008E4956">
        <w:rPr>
          <w:rFonts w:ascii="Arial" w:eastAsia="等线" w:hAnsi="Arial" w:cs="Arial"/>
          <w:sz w:val="22"/>
          <w:szCs w:val="22"/>
          <w:vertAlign w:val="superscript"/>
        </w:rPr>
        <w:t xml:space="preserve"> </w:t>
      </w:r>
      <w:r w:rsidRPr="008E4956">
        <w:rPr>
          <w:rFonts w:ascii="Arial" w:eastAsia="等线" w:hAnsi="Arial" w:cs="Arial"/>
          <w:sz w:val="22"/>
          <w:szCs w:val="22"/>
        </w:rPr>
        <w:t>Department of Cardiac Rehabilitation, Tongji Hospital, Tongji University School of Medicine, Shanghai, China</w:t>
      </w:r>
    </w:p>
    <w:p w14:paraId="75111E50" w14:textId="404465D2" w:rsidR="005D0175" w:rsidRPr="008E4956" w:rsidRDefault="005D0175">
      <w:pPr>
        <w:snapToGrid w:val="0"/>
        <w:spacing w:beforeLines="50" w:before="156" w:afterLines="50" w:after="156"/>
        <w:rPr>
          <w:rFonts w:ascii="Arial" w:eastAsia="等线" w:hAnsi="Arial" w:cs="Arial"/>
          <w:sz w:val="22"/>
          <w:szCs w:val="22"/>
        </w:rPr>
      </w:pPr>
      <w:r w:rsidRPr="008E4956">
        <w:rPr>
          <w:rFonts w:ascii="Arial" w:eastAsia="等线" w:hAnsi="Arial" w:cs="Arial"/>
          <w:sz w:val="22"/>
          <w:szCs w:val="22"/>
          <w:vertAlign w:val="superscript"/>
        </w:rPr>
        <w:t>e</w:t>
      </w:r>
      <w:r w:rsidR="00C53EBB" w:rsidRPr="008E4956">
        <w:rPr>
          <w:rFonts w:ascii="Arial" w:eastAsia="等线" w:hAnsi="Arial" w:cs="Arial"/>
          <w:sz w:val="22"/>
          <w:szCs w:val="22"/>
          <w:vertAlign w:val="superscript"/>
        </w:rPr>
        <w:t xml:space="preserve"> </w:t>
      </w:r>
      <w:r w:rsidRPr="008E4956">
        <w:rPr>
          <w:rFonts w:ascii="Arial" w:eastAsia="等线" w:hAnsi="Arial" w:cs="Arial"/>
          <w:sz w:val="22"/>
          <w:szCs w:val="22"/>
        </w:rPr>
        <w:t>Department of Neurology, Tongji Hospital, School of Medicine, Tongji University, Shanghai, China</w:t>
      </w:r>
    </w:p>
    <w:p w14:paraId="00A2B130" w14:textId="77777777" w:rsidR="004E02ED" w:rsidRPr="008E4956" w:rsidRDefault="00000000">
      <w:pPr>
        <w:snapToGrid w:val="0"/>
        <w:spacing w:beforeLines="50" w:before="156" w:afterLines="50" w:after="156"/>
        <w:rPr>
          <w:rFonts w:ascii="Arial" w:eastAsia="等线" w:hAnsi="Arial" w:cs="Arial"/>
          <w:sz w:val="22"/>
          <w:szCs w:val="22"/>
        </w:rPr>
      </w:pPr>
      <w:r w:rsidRPr="008E4956">
        <w:rPr>
          <w:rFonts w:ascii="Arial" w:eastAsia="等线" w:hAnsi="Arial" w:cs="Arial"/>
          <w:sz w:val="22"/>
          <w:szCs w:val="22"/>
          <w:vertAlign w:val="superscript"/>
        </w:rPr>
        <w:t>1</w:t>
      </w:r>
      <w:r w:rsidRPr="008E4956">
        <w:rPr>
          <w:rFonts w:ascii="Arial" w:eastAsia="等线" w:hAnsi="Arial" w:cs="Arial"/>
          <w:sz w:val="22"/>
          <w:szCs w:val="22"/>
        </w:rPr>
        <w:t xml:space="preserve"> These authors contributed equally to this work.</w:t>
      </w:r>
    </w:p>
    <w:p w14:paraId="7C741F8D" w14:textId="77777777" w:rsidR="004E02ED" w:rsidRPr="008E4956" w:rsidRDefault="00000000">
      <w:pPr>
        <w:snapToGrid w:val="0"/>
        <w:spacing w:beforeLines="50" w:before="156" w:afterLines="50" w:after="156"/>
        <w:rPr>
          <w:rFonts w:ascii="Arial" w:hAnsi="Arial" w:cs="Arial"/>
          <w:sz w:val="22"/>
          <w:szCs w:val="22"/>
        </w:rPr>
      </w:pPr>
      <w:r w:rsidRPr="008E4956">
        <w:rPr>
          <w:rFonts w:ascii="Arial" w:hAnsi="Arial" w:cs="Arial"/>
          <w:sz w:val="22"/>
          <w:szCs w:val="22"/>
        </w:rPr>
        <w:t xml:space="preserve">• </w:t>
      </w:r>
      <w:r w:rsidRPr="008E4956">
        <w:rPr>
          <w:rFonts w:ascii="Arial" w:hAnsi="Arial" w:cs="Arial"/>
          <w:b/>
          <w:bCs/>
          <w:i/>
          <w:iCs/>
          <w:sz w:val="22"/>
          <w:szCs w:val="22"/>
        </w:rPr>
        <w:t>Corresponding author</w:t>
      </w:r>
      <w:r w:rsidRPr="008E4956">
        <w:rPr>
          <w:rFonts w:ascii="Arial" w:hAnsi="Arial" w:cs="Arial"/>
          <w:b/>
          <w:bCs/>
          <w:sz w:val="22"/>
          <w:szCs w:val="22"/>
        </w:rPr>
        <w:t xml:space="preserve"> </w:t>
      </w:r>
      <w:r w:rsidRPr="008E4956">
        <w:rPr>
          <w:rFonts w:ascii="Arial" w:hAnsi="Arial" w:cs="Arial"/>
          <w:sz w:val="22"/>
          <w:szCs w:val="22"/>
        </w:rPr>
        <w:t xml:space="preserve"> </w:t>
      </w:r>
    </w:p>
    <w:p w14:paraId="0DEB6F5E" w14:textId="77777777" w:rsidR="004E02ED" w:rsidRPr="008E4956" w:rsidRDefault="00000000">
      <w:pPr>
        <w:snapToGrid w:val="0"/>
        <w:spacing w:beforeLines="50" w:before="156" w:afterLines="50" w:after="156"/>
        <w:rPr>
          <w:rFonts w:ascii="Arial" w:hAnsi="Arial" w:cs="Arial"/>
          <w:sz w:val="22"/>
          <w:szCs w:val="22"/>
        </w:rPr>
      </w:pPr>
      <w:proofErr w:type="spellStart"/>
      <w:r w:rsidRPr="008E4956">
        <w:rPr>
          <w:rFonts w:ascii="Arial" w:hAnsi="Arial" w:cs="Arial"/>
          <w:sz w:val="22"/>
          <w:szCs w:val="22"/>
        </w:rPr>
        <w:t>Xianghuai</w:t>
      </w:r>
      <w:proofErr w:type="spellEnd"/>
      <w:r w:rsidRPr="008E4956">
        <w:rPr>
          <w:rFonts w:ascii="Arial" w:hAnsi="Arial" w:cs="Arial"/>
          <w:sz w:val="22"/>
          <w:szCs w:val="22"/>
        </w:rPr>
        <w:t xml:space="preserve"> Xu, Li Yu</w:t>
      </w:r>
    </w:p>
    <w:p w14:paraId="1C1C3401" w14:textId="77777777" w:rsidR="004E02ED" w:rsidRPr="008E4956" w:rsidRDefault="00000000">
      <w:pPr>
        <w:snapToGrid w:val="0"/>
        <w:spacing w:beforeLines="50" w:before="156" w:afterLines="50" w:after="156"/>
        <w:rPr>
          <w:rFonts w:ascii="Arial" w:hAnsi="Arial" w:cs="Arial"/>
          <w:sz w:val="22"/>
          <w:szCs w:val="22"/>
        </w:rPr>
      </w:pPr>
      <w:r w:rsidRPr="008E4956">
        <w:rPr>
          <w:rFonts w:ascii="Arial" w:hAnsi="Arial" w:cs="Arial"/>
          <w:sz w:val="22"/>
          <w:szCs w:val="22"/>
        </w:rPr>
        <w:t xml:space="preserve">Department of Pulmonary and Critical Care Medicine, Tongji Hospital, School of Medicine, Tongji University, No. 389 </w:t>
      </w:r>
      <w:proofErr w:type="spellStart"/>
      <w:r w:rsidRPr="008E4956">
        <w:rPr>
          <w:rFonts w:ascii="Arial" w:hAnsi="Arial" w:cs="Arial"/>
          <w:sz w:val="22"/>
          <w:szCs w:val="22"/>
        </w:rPr>
        <w:t>Xincun</w:t>
      </w:r>
      <w:proofErr w:type="spellEnd"/>
      <w:r w:rsidRPr="008E4956">
        <w:rPr>
          <w:rFonts w:ascii="Arial" w:hAnsi="Arial" w:cs="Arial"/>
          <w:sz w:val="22"/>
          <w:szCs w:val="22"/>
        </w:rPr>
        <w:t xml:space="preserve"> Road, Shanghai 200065, China </w:t>
      </w:r>
    </w:p>
    <w:p w14:paraId="0103CF74" w14:textId="77777777" w:rsidR="004E02ED" w:rsidRPr="008E4956" w:rsidRDefault="00000000">
      <w:pPr>
        <w:snapToGrid w:val="0"/>
        <w:spacing w:beforeLines="50" w:before="156" w:afterLines="50" w:after="156"/>
        <w:rPr>
          <w:rFonts w:ascii="Arial" w:hAnsi="Arial" w:cs="Arial"/>
          <w:sz w:val="22"/>
          <w:szCs w:val="22"/>
        </w:rPr>
      </w:pPr>
      <w:r w:rsidRPr="008E4956">
        <w:rPr>
          <w:rFonts w:ascii="Arial" w:hAnsi="Arial" w:cs="Arial"/>
          <w:sz w:val="22"/>
          <w:szCs w:val="22"/>
        </w:rPr>
        <w:t>Tel: +86-21-66116039</w:t>
      </w:r>
    </w:p>
    <w:p w14:paraId="0A3A3464" w14:textId="77777777" w:rsidR="004E02ED" w:rsidRPr="008E4956" w:rsidRDefault="00000000">
      <w:pPr>
        <w:snapToGrid w:val="0"/>
        <w:spacing w:beforeLines="50" w:before="156" w:afterLines="50" w:after="156"/>
        <w:rPr>
          <w:rFonts w:ascii="Arial" w:hAnsi="Arial" w:cs="Arial"/>
          <w:sz w:val="22"/>
          <w:szCs w:val="22"/>
        </w:rPr>
      </w:pPr>
      <w:r w:rsidRPr="008E4956">
        <w:rPr>
          <w:rFonts w:ascii="Arial" w:hAnsi="Arial" w:cs="Arial"/>
          <w:sz w:val="22"/>
          <w:szCs w:val="22"/>
        </w:rPr>
        <w:t>Fax: +86-21-56050502</w:t>
      </w:r>
    </w:p>
    <w:p w14:paraId="75F889FD" w14:textId="105C050B" w:rsidR="004E02ED" w:rsidRPr="008E4956" w:rsidRDefault="00000000">
      <w:pPr>
        <w:snapToGrid w:val="0"/>
        <w:spacing w:beforeLines="50" w:before="156" w:afterLines="50" w:after="156"/>
        <w:rPr>
          <w:rFonts w:ascii="Arial" w:hAnsi="Arial" w:cs="Arial"/>
          <w:sz w:val="22"/>
          <w:szCs w:val="22"/>
        </w:rPr>
      </w:pPr>
      <w:r w:rsidRPr="008E4956">
        <w:rPr>
          <w:rFonts w:ascii="Arial" w:hAnsi="Arial" w:cs="Arial"/>
          <w:sz w:val="22"/>
          <w:szCs w:val="22"/>
        </w:rPr>
        <w:t xml:space="preserve">E-mail:  05849@tongji.edu.cn    </w:t>
      </w:r>
      <w:hyperlink r:id="rId8" w:history="1">
        <w:r w:rsidR="00756E83" w:rsidRPr="008E4956">
          <w:rPr>
            <w:rStyle w:val="af0"/>
            <w:rFonts w:ascii="Arial" w:hAnsi="Arial" w:cs="Arial"/>
            <w:color w:val="auto"/>
            <w:sz w:val="22"/>
            <w:szCs w:val="22"/>
          </w:rPr>
          <w:t>96778@tongji.edu.cn</w:t>
        </w:r>
      </w:hyperlink>
    </w:p>
    <w:p w14:paraId="5AD293F3" w14:textId="77777777" w:rsidR="004E02ED" w:rsidRPr="008E4956" w:rsidRDefault="004E02ED">
      <w:pPr>
        <w:snapToGrid w:val="0"/>
        <w:spacing w:beforeLines="50" w:before="156" w:afterLines="50" w:after="156"/>
        <w:rPr>
          <w:rFonts w:ascii="Arial" w:hAnsi="Arial" w:cs="Arial"/>
          <w:b/>
          <w:bCs/>
          <w:sz w:val="22"/>
          <w:szCs w:val="22"/>
        </w:rPr>
      </w:pPr>
    </w:p>
    <w:p w14:paraId="5B82BC33" w14:textId="77777777" w:rsidR="004E02ED" w:rsidRPr="008E4956" w:rsidRDefault="004E02ED">
      <w:pPr>
        <w:snapToGrid w:val="0"/>
        <w:spacing w:beforeLines="50" w:before="156" w:afterLines="50" w:after="156"/>
        <w:rPr>
          <w:rFonts w:ascii="Arial" w:hAnsi="Arial" w:cs="Arial"/>
          <w:b/>
          <w:bCs/>
          <w:sz w:val="22"/>
          <w:szCs w:val="22"/>
        </w:rPr>
      </w:pPr>
    </w:p>
    <w:p w14:paraId="417AD216" w14:textId="77777777" w:rsidR="004E02ED" w:rsidRPr="008E4956" w:rsidRDefault="004E02ED">
      <w:pPr>
        <w:snapToGrid w:val="0"/>
        <w:spacing w:beforeLines="50" w:before="156" w:afterLines="50" w:after="156"/>
        <w:rPr>
          <w:rFonts w:ascii="Arial" w:hAnsi="Arial" w:cs="Arial"/>
          <w:b/>
          <w:bCs/>
          <w:sz w:val="22"/>
          <w:szCs w:val="22"/>
        </w:rPr>
      </w:pPr>
    </w:p>
    <w:p w14:paraId="1FDA5C81" w14:textId="77777777" w:rsidR="004E02ED" w:rsidRPr="008E4956" w:rsidRDefault="004E02ED">
      <w:pPr>
        <w:snapToGrid w:val="0"/>
        <w:spacing w:beforeLines="50" w:before="156" w:afterLines="50" w:after="156"/>
        <w:rPr>
          <w:rFonts w:ascii="Arial" w:hAnsi="Arial" w:cs="Arial"/>
          <w:b/>
          <w:bCs/>
          <w:sz w:val="22"/>
          <w:szCs w:val="22"/>
        </w:rPr>
      </w:pPr>
    </w:p>
    <w:p w14:paraId="171B716B" w14:textId="77777777" w:rsidR="004E02ED" w:rsidRPr="008E4956" w:rsidRDefault="004E02ED">
      <w:pPr>
        <w:snapToGrid w:val="0"/>
        <w:spacing w:beforeLines="50" w:before="156" w:afterLines="50" w:after="156"/>
        <w:rPr>
          <w:rFonts w:ascii="Arial" w:hAnsi="Arial" w:cs="Arial"/>
          <w:b/>
          <w:bCs/>
          <w:sz w:val="22"/>
          <w:szCs w:val="22"/>
        </w:rPr>
      </w:pPr>
    </w:p>
    <w:p w14:paraId="12DAE453" w14:textId="77777777" w:rsidR="004E02ED" w:rsidRPr="008E4956" w:rsidRDefault="004E02ED">
      <w:pPr>
        <w:snapToGrid w:val="0"/>
        <w:spacing w:beforeLines="50" w:before="156" w:afterLines="50" w:after="156"/>
        <w:rPr>
          <w:rFonts w:ascii="Arial" w:hAnsi="Arial" w:cs="Arial"/>
          <w:b/>
          <w:bCs/>
          <w:sz w:val="22"/>
          <w:szCs w:val="22"/>
        </w:rPr>
      </w:pPr>
    </w:p>
    <w:p w14:paraId="7275FE72" w14:textId="77777777" w:rsidR="004E02ED" w:rsidRPr="008E4956" w:rsidRDefault="004E02ED">
      <w:pPr>
        <w:snapToGrid w:val="0"/>
        <w:spacing w:beforeLines="50" w:before="156" w:afterLines="50" w:after="156"/>
        <w:rPr>
          <w:rFonts w:ascii="Arial" w:hAnsi="Arial" w:cs="Arial"/>
          <w:b/>
          <w:bCs/>
          <w:sz w:val="22"/>
          <w:szCs w:val="22"/>
        </w:rPr>
      </w:pPr>
    </w:p>
    <w:p w14:paraId="43A4CEBA" w14:textId="2ACD01A3" w:rsidR="00786471" w:rsidRPr="008E4956" w:rsidRDefault="00786471">
      <w:pPr>
        <w:widowControl/>
        <w:jc w:val="left"/>
        <w:rPr>
          <w:rFonts w:ascii="Arial" w:eastAsia="黑体" w:hAnsi="Arial" w:cs="Arial"/>
          <w:b/>
          <w:sz w:val="22"/>
          <w:szCs w:val="22"/>
        </w:rPr>
        <w:sectPr w:rsidR="00786471" w:rsidRPr="008E4956" w:rsidSect="00CE2121">
          <w:headerReference w:type="default" r:id="rId9"/>
          <w:footerReference w:type="default" r:id="rId10"/>
          <w:pgSz w:w="11906" w:h="16838"/>
          <w:pgMar w:top="1418" w:right="1418" w:bottom="1418" w:left="1418" w:header="851" w:footer="992" w:gutter="0"/>
          <w:cols w:space="425"/>
          <w:docGrid w:type="lines" w:linePitch="312"/>
        </w:sectPr>
      </w:pPr>
    </w:p>
    <w:p w14:paraId="3580E786" w14:textId="77777777" w:rsidR="004E02ED" w:rsidRPr="008E4956" w:rsidRDefault="00000000">
      <w:pPr>
        <w:spacing w:beforeLines="50" w:before="156"/>
        <w:rPr>
          <w:rFonts w:ascii="Arial" w:hAnsi="Arial" w:cs="Arial"/>
          <w:b/>
          <w:bCs/>
          <w:kern w:val="0"/>
          <w:sz w:val="22"/>
          <w:szCs w:val="22"/>
        </w:rPr>
      </w:pPr>
      <w:r w:rsidRPr="008E4956">
        <w:rPr>
          <w:rFonts w:ascii="Arial" w:hAnsi="Arial" w:cs="Arial"/>
          <w:b/>
          <w:bCs/>
          <w:sz w:val="22"/>
          <w:szCs w:val="22"/>
        </w:rPr>
        <w:lastRenderedPageBreak/>
        <w:t>A</w:t>
      </w:r>
      <w:r w:rsidRPr="008E4956">
        <w:rPr>
          <w:rFonts w:ascii="Arial" w:hAnsi="Arial" w:cs="Arial"/>
          <w:b/>
          <w:bCs/>
          <w:kern w:val="0"/>
          <w:sz w:val="22"/>
          <w:szCs w:val="22"/>
        </w:rPr>
        <w:t>bstract</w:t>
      </w:r>
    </w:p>
    <w:p w14:paraId="3D794432" w14:textId="77777777" w:rsidR="00AA349B" w:rsidRPr="008E4956" w:rsidRDefault="00BC0A41" w:rsidP="00AA349B">
      <w:pPr>
        <w:adjustRightInd w:val="0"/>
        <w:snapToGrid w:val="0"/>
        <w:spacing w:beforeLines="50" w:before="156" w:line="480" w:lineRule="auto"/>
        <w:rPr>
          <w:rFonts w:ascii="Arial" w:hAnsi="Arial" w:cs="Arial"/>
          <w:kern w:val="0"/>
          <w:sz w:val="22"/>
          <w:szCs w:val="22"/>
        </w:rPr>
      </w:pPr>
      <w:r w:rsidRPr="008E4956">
        <w:rPr>
          <w:rFonts w:ascii="Arial" w:hAnsi="Arial" w:cs="Arial"/>
          <w:b/>
          <w:bCs/>
          <w:sz w:val="22"/>
          <w:szCs w:val="22"/>
        </w:rPr>
        <w:t xml:space="preserve">Background and Objective: </w:t>
      </w:r>
      <w:r w:rsidRPr="008E4956">
        <w:rPr>
          <w:rFonts w:ascii="Arial" w:hAnsi="Arial" w:cs="Arial"/>
          <w:kern w:val="0"/>
          <w:sz w:val="22"/>
          <w:szCs w:val="22"/>
        </w:rPr>
        <w:t xml:space="preserve">To explore the efficacy of deep diaphragmatic breathing training (DEP) in patients with gastroesophageal reflux-induced chronic cough (GERC). </w:t>
      </w:r>
    </w:p>
    <w:p w14:paraId="5C9C3279" w14:textId="09D21623" w:rsidR="004E02ED" w:rsidRPr="008E4956" w:rsidRDefault="00000000" w:rsidP="00AA349B">
      <w:pPr>
        <w:adjustRightInd w:val="0"/>
        <w:snapToGrid w:val="0"/>
        <w:spacing w:beforeLines="50" w:before="156" w:line="480" w:lineRule="auto"/>
        <w:rPr>
          <w:rFonts w:ascii="Arial" w:hAnsi="Arial" w:cs="Arial"/>
          <w:kern w:val="0"/>
          <w:sz w:val="22"/>
          <w:szCs w:val="22"/>
        </w:rPr>
      </w:pPr>
      <w:r w:rsidRPr="008E4956">
        <w:rPr>
          <w:rFonts w:ascii="Arial" w:hAnsi="Arial" w:cs="Arial"/>
          <w:b/>
          <w:bCs/>
          <w:sz w:val="22"/>
          <w:szCs w:val="22"/>
        </w:rPr>
        <w:t xml:space="preserve">Methods: </w:t>
      </w:r>
      <w:r w:rsidRPr="008E4956">
        <w:rPr>
          <w:rFonts w:ascii="Arial" w:hAnsi="Arial" w:cs="Arial"/>
          <w:kern w:val="0"/>
          <w:sz w:val="22"/>
          <w:szCs w:val="22"/>
        </w:rPr>
        <w:t>A randomized controlled study was conducted involving 60 GERC patients who were divided into the intervention group and the control group (each with 30 patients). Both groups received routine medication treatment for GERC, while the intervention group received DEP training additionally. Both groups were evaluated by cough symptom scores, Hull airway reflux questionnaire</w:t>
      </w:r>
      <w:r w:rsidR="00724E80" w:rsidRPr="008E4956">
        <w:rPr>
          <w:rFonts w:ascii="Arial" w:hAnsi="Arial" w:cs="Arial"/>
          <w:kern w:val="0"/>
          <w:sz w:val="22"/>
          <w:szCs w:val="22"/>
        </w:rPr>
        <w:t xml:space="preserve"> </w:t>
      </w:r>
      <w:r w:rsidR="00DE1682" w:rsidRPr="008E4956">
        <w:rPr>
          <w:rFonts w:ascii="Arial" w:hAnsi="Arial" w:cs="Arial"/>
          <w:kern w:val="0"/>
          <w:sz w:val="22"/>
          <w:szCs w:val="22"/>
        </w:rPr>
        <w:t>(HARQ)</w:t>
      </w:r>
      <w:r w:rsidRPr="008E4956">
        <w:rPr>
          <w:rFonts w:ascii="Arial" w:hAnsi="Arial" w:cs="Arial"/>
          <w:kern w:val="0"/>
          <w:sz w:val="22"/>
          <w:szCs w:val="22"/>
        </w:rPr>
        <w:t>, gastroesophageal reflux diagnostic questionnaire (</w:t>
      </w:r>
      <w:proofErr w:type="spellStart"/>
      <w:r w:rsidRPr="008E4956">
        <w:rPr>
          <w:rFonts w:ascii="Arial" w:hAnsi="Arial" w:cs="Arial"/>
          <w:kern w:val="0"/>
          <w:sz w:val="22"/>
          <w:szCs w:val="22"/>
        </w:rPr>
        <w:t>GerdQ</w:t>
      </w:r>
      <w:proofErr w:type="spellEnd"/>
      <w:r w:rsidRPr="008E4956">
        <w:rPr>
          <w:rFonts w:ascii="Arial" w:hAnsi="Arial" w:cs="Arial"/>
          <w:kern w:val="0"/>
          <w:sz w:val="22"/>
          <w:szCs w:val="22"/>
        </w:rPr>
        <w:t>), generalized anxiety disorder scale-7 (GAD-7), patient health questionnaire-9 (PHQ-9), Pittsburgh sleep quality index (PSQI), the Leicester cough questionnaire (L</w:t>
      </w:r>
      <w:r w:rsidR="00850D38" w:rsidRPr="008E4956">
        <w:rPr>
          <w:rFonts w:ascii="Arial" w:hAnsi="Arial" w:cs="Arial"/>
          <w:kern w:val="0"/>
          <w:sz w:val="22"/>
          <w:szCs w:val="22"/>
        </w:rPr>
        <w:t>C</w:t>
      </w:r>
      <w:r w:rsidRPr="008E4956">
        <w:rPr>
          <w:rFonts w:ascii="Arial" w:hAnsi="Arial" w:cs="Arial"/>
          <w:kern w:val="0"/>
          <w:sz w:val="22"/>
          <w:szCs w:val="22"/>
        </w:rPr>
        <w:t>Q), as well as capsaicin cough sensitivity testing, B-ultrasound and surface electromyography (</w:t>
      </w:r>
      <w:proofErr w:type="spellStart"/>
      <w:r w:rsidRPr="008E4956">
        <w:rPr>
          <w:rFonts w:ascii="Arial" w:hAnsi="Arial" w:cs="Arial"/>
          <w:kern w:val="0"/>
          <w:sz w:val="22"/>
          <w:szCs w:val="22"/>
        </w:rPr>
        <w:t>sEMG</w:t>
      </w:r>
      <w:proofErr w:type="spellEnd"/>
      <w:r w:rsidRPr="008E4956">
        <w:rPr>
          <w:rFonts w:ascii="Arial" w:hAnsi="Arial" w:cs="Arial"/>
          <w:kern w:val="0"/>
          <w:sz w:val="22"/>
          <w:szCs w:val="22"/>
        </w:rPr>
        <w:t xml:space="preserve">) of the diaphragmatic muscles before and after treatment. The cough resolution rate </w:t>
      </w:r>
      <w:r w:rsidR="00E11032" w:rsidRPr="008E4956">
        <w:rPr>
          <w:rFonts w:ascii="Arial" w:hAnsi="Arial" w:cs="Arial"/>
          <w:kern w:val="0"/>
          <w:sz w:val="22"/>
          <w:szCs w:val="22"/>
        </w:rPr>
        <w:t xml:space="preserve">and changes of the above indictors </w:t>
      </w:r>
      <w:r w:rsidRPr="008E4956">
        <w:rPr>
          <w:rFonts w:ascii="Arial" w:hAnsi="Arial" w:cs="Arial"/>
          <w:kern w:val="0"/>
          <w:sz w:val="22"/>
          <w:szCs w:val="22"/>
        </w:rPr>
        <w:t>was compared between the two groups after eight weeks of treatment.</w:t>
      </w:r>
    </w:p>
    <w:p w14:paraId="6F49383A" w14:textId="2D1F2D7F" w:rsidR="004E02ED" w:rsidRPr="008E4956" w:rsidRDefault="00000000" w:rsidP="00DB70B5">
      <w:pPr>
        <w:adjustRightInd w:val="0"/>
        <w:snapToGrid w:val="0"/>
        <w:spacing w:beforeLines="50" w:before="156" w:line="480" w:lineRule="auto"/>
        <w:rPr>
          <w:rFonts w:ascii="Arial" w:hAnsi="Arial" w:cs="Arial"/>
          <w:kern w:val="0"/>
          <w:sz w:val="22"/>
          <w:szCs w:val="22"/>
        </w:rPr>
      </w:pPr>
      <w:r w:rsidRPr="008E4956">
        <w:rPr>
          <w:rFonts w:ascii="Arial" w:hAnsi="Arial" w:cs="Arial"/>
          <w:b/>
          <w:bCs/>
          <w:sz w:val="22"/>
          <w:szCs w:val="22"/>
        </w:rPr>
        <w:t xml:space="preserve">Results: </w:t>
      </w:r>
      <w:r w:rsidRPr="008E4956">
        <w:rPr>
          <w:rFonts w:ascii="Arial" w:hAnsi="Arial" w:cs="Arial"/>
          <w:kern w:val="0"/>
          <w:sz w:val="22"/>
          <w:szCs w:val="22"/>
        </w:rPr>
        <w:t>After eight weeks of treatment, cough symptoms improved in both groups, but the cough resolution rate in the intervention group of 9</w:t>
      </w:r>
      <w:r w:rsidR="00DE7A69" w:rsidRPr="008E4956">
        <w:rPr>
          <w:rFonts w:ascii="Arial" w:hAnsi="Arial" w:cs="Arial"/>
          <w:kern w:val="0"/>
          <w:sz w:val="22"/>
          <w:szCs w:val="22"/>
        </w:rPr>
        <w:t>4</w:t>
      </w:r>
      <w:r w:rsidRPr="008E4956">
        <w:rPr>
          <w:rFonts w:ascii="Arial" w:hAnsi="Arial" w:cs="Arial"/>
          <w:kern w:val="0"/>
          <w:sz w:val="22"/>
          <w:szCs w:val="22"/>
        </w:rPr>
        <w:t>% was significantly higher than that in the control group of 7</w:t>
      </w:r>
      <w:r w:rsidR="002C70C9" w:rsidRPr="008E4956">
        <w:rPr>
          <w:rFonts w:ascii="Arial" w:hAnsi="Arial" w:cs="Arial"/>
          <w:kern w:val="0"/>
          <w:sz w:val="22"/>
          <w:szCs w:val="22"/>
        </w:rPr>
        <w:t>7</w:t>
      </w:r>
      <w:r w:rsidRPr="008E4956">
        <w:rPr>
          <w:rFonts w:ascii="Arial" w:hAnsi="Arial" w:cs="Arial"/>
          <w:kern w:val="0"/>
          <w:sz w:val="22"/>
          <w:szCs w:val="22"/>
        </w:rPr>
        <w:t>% (χ</w:t>
      </w:r>
      <w:r w:rsidRPr="008E4956">
        <w:rPr>
          <w:rFonts w:ascii="Arial" w:hAnsi="Arial" w:cs="Arial"/>
          <w:kern w:val="0"/>
          <w:sz w:val="22"/>
          <w:szCs w:val="22"/>
          <w:vertAlign w:val="superscript"/>
        </w:rPr>
        <w:t>2</w:t>
      </w:r>
      <w:r w:rsidRPr="008E4956">
        <w:rPr>
          <w:rFonts w:ascii="Arial" w:hAnsi="Arial" w:cs="Arial"/>
          <w:kern w:val="0"/>
          <w:sz w:val="22"/>
          <w:szCs w:val="22"/>
        </w:rPr>
        <w:t xml:space="preserve"> = 6.402, </w:t>
      </w:r>
      <w:r w:rsidRPr="008E4956">
        <w:rPr>
          <w:rFonts w:ascii="Arial" w:hAnsi="Arial" w:cs="Arial"/>
          <w:i/>
          <w:iCs/>
          <w:kern w:val="0"/>
          <w:sz w:val="22"/>
          <w:szCs w:val="22"/>
        </w:rPr>
        <w:t>P</w:t>
      </w:r>
      <w:r w:rsidRPr="008E4956">
        <w:rPr>
          <w:rFonts w:ascii="Arial" w:hAnsi="Arial" w:cs="Arial"/>
          <w:kern w:val="0"/>
          <w:sz w:val="22"/>
          <w:szCs w:val="22"/>
        </w:rPr>
        <w:t xml:space="preserve"> = 0.041). The intervention group showed significant improvements to the control group in </w:t>
      </w:r>
      <w:proofErr w:type="spellStart"/>
      <w:r w:rsidRPr="008E4956">
        <w:rPr>
          <w:rFonts w:ascii="Arial" w:hAnsi="Arial" w:cs="Arial"/>
          <w:kern w:val="0"/>
          <w:sz w:val="22"/>
          <w:szCs w:val="22"/>
        </w:rPr>
        <w:t>GerdQ</w:t>
      </w:r>
      <w:proofErr w:type="spellEnd"/>
      <w:r w:rsidRPr="008E4956">
        <w:rPr>
          <w:rFonts w:ascii="Arial" w:hAnsi="Arial" w:cs="Arial"/>
          <w:kern w:val="0"/>
          <w:sz w:val="22"/>
          <w:szCs w:val="22"/>
        </w:rPr>
        <w:t xml:space="preserve"> (</w:t>
      </w:r>
      <w:r w:rsidR="00DF63FE" w:rsidRPr="008E4956">
        <w:rPr>
          <w:rFonts w:ascii="Arial" w:eastAsia="黑体" w:hAnsi="Arial" w:cs="Arial"/>
          <w:bCs/>
          <w:sz w:val="22"/>
          <w:szCs w:val="22"/>
        </w:rPr>
        <w:t>6.13(0.35) VS 6.57(0.77)</w:t>
      </w:r>
      <w:r w:rsidRPr="008E4956">
        <w:rPr>
          <w:rFonts w:ascii="Arial" w:hAnsi="Arial" w:cs="Arial"/>
          <w:kern w:val="0"/>
          <w:sz w:val="22"/>
          <w:szCs w:val="22"/>
        </w:rPr>
        <w:t>), GAD-7 (</w:t>
      </w:r>
      <w:r w:rsidR="009B42AA" w:rsidRPr="008E4956">
        <w:rPr>
          <w:rFonts w:ascii="Arial" w:eastAsia="黑体" w:hAnsi="Arial" w:cs="Arial"/>
          <w:bCs/>
          <w:sz w:val="22"/>
          <w:szCs w:val="22"/>
        </w:rPr>
        <w:t>0(0;1)</w:t>
      </w:r>
      <w:r w:rsidR="00DF63FE" w:rsidRPr="008E4956">
        <w:rPr>
          <w:rFonts w:ascii="Arial" w:eastAsia="黑体" w:hAnsi="Arial" w:cs="Arial"/>
          <w:bCs/>
          <w:sz w:val="22"/>
          <w:szCs w:val="22"/>
        </w:rPr>
        <w:t xml:space="preserve"> VS</w:t>
      </w:r>
      <w:r w:rsidR="009B42AA" w:rsidRPr="008E4956">
        <w:rPr>
          <w:rFonts w:ascii="Arial" w:eastAsia="黑体" w:hAnsi="Arial" w:cs="Arial"/>
          <w:bCs/>
          <w:sz w:val="22"/>
          <w:szCs w:val="22"/>
        </w:rPr>
        <w:t xml:space="preserve"> 1(0;3)</w:t>
      </w:r>
      <w:r w:rsidRPr="008E4956">
        <w:rPr>
          <w:rFonts w:ascii="Arial" w:hAnsi="Arial" w:cs="Arial"/>
          <w:kern w:val="0"/>
          <w:sz w:val="22"/>
          <w:szCs w:val="22"/>
        </w:rPr>
        <w:t>), PSQI (</w:t>
      </w:r>
      <w:r w:rsidR="009B42AA" w:rsidRPr="008E4956">
        <w:rPr>
          <w:rFonts w:ascii="Arial" w:hAnsi="Arial" w:cs="Arial"/>
          <w:kern w:val="0"/>
          <w:sz w:val="22"/>
          <w:szCs w:val="22"/>
        </w:rPr>
        <w:t>2(1;3)</w:t>
      </w:r>
      <w:r w:rsidR="00DF63FE" w:rsidRPr="008E4956">
        <w:rPr>
          <w:rFonts w:ascii="Arial" w:hAnsi="Arial" w:cs="Arial"/>
          <w:kern w:val="0"/>
          <w:sz w:val="22"/>
          <w:szCs w:val="22"/>
        </w:rPr>
        <w:t xml:space="preserve"> VS</w:t>
      </w:r>
      <w:r w:rsidR="009B42AA" w:rsidRPr="008E4956">
        <w:rPr>
          <w:rFonts w:ascii="Arial" w:hAnsi="Arial" w:cs="Arial"/>
          <w:kern w:val="0"/>
          <w:sz w:val="22"/>
          <w:szCs w:val="22"/>
        </w:rPr>
        <w:t xml:space="preserve"> 4(3;6)</w:t>
      </w:r>
      <w:r w:rsidRPr="008E4956">
        <w:rPr>
          <w:rFonts w:ascii="Arial" w:hAnsi="Arial" w:cs="Arial"/>
          <w:kern w:val="0"/>
          <w:sz w:val="22"/>
          <w:szCs w:val="22"/>
        </w:rPr>
        <w:t>), LCQ (</w:t>
      </w:r>
      <w:r w:rsidR="00DF63FE" w:rsidRPr="008E4956">
        <w:rPr>
          <w:rFonts w:ascii="Arial" w:hAnsi="Arial" w:cs="Arial"/>
          <w:kern w:val="0"/>
          <w:sz w:val="22"/>
          <w:szCs w:val="22"/>
        </w:rPr>
        <w:t>17.19(1.56) VS 15.88(1.92)</w:t>
      </w:r>
      <w:r w:rsidRPr="008E4956">
        <w:rPr>
          <w:rFonts w:ascii="Arial" w:hAnsi="Arial" w:cs="Arial"/>
          <w:kern w:val="0"/>
          <w:sz w:val="22"/>
          <w:szCs w:val="22"/>
        </w:rPr>
        <w:t>) and PHQ-9 (</w:t>
      </w:r>
      <w:r w:rsidR="009B42AA" w:rsidRPr="008E4956">
        <w:rPr>
          <w:rFonts w:ascii="Arial" w:hAnsi="Arial" w:cs="Arial"/>
          <w:kern w:val="0"/>
          <w:sz w:val="22"/>
          <w:szCs w:val="22"/>
        </w:rPr>
        <w:t>0(0;0)</w:t>
      </w:r>
      <w:r w:rsidR="00DF63FE" w:rsidRPr="008E4956">
        <w:rPr>
          <w:rFonts w:ascii="Arial" w:hAnsi="Arial" w:cs="Arial"/>
          <w:kern w:val="0"/>
          <w:sz w:val="22"/>
          <w:szCs w:val="22"/>
        </w:rPr>
        <w:t xml:space="preserve"> VS </w:t>
      </w:r>
      <w:r w:rsidR="009B42AA" w:rsidRPr="008E4956">
        <w:rPr>
          <w:rFonts w:ascii="Arial" w:hAnsi="Arial" w:cs="Arial"/>
          <w:kern w:val="0"/>
          <w:sz w:val="22"/>
          <w:szCs w:val="22"/>
        </w:rPr>
        <w:t>0(0;3)</w:t>
      </w:r>
      <w:r w:rsidRPr="008E4956">
        <w:rPr>
          <w:rFonts w:ascii="Arial" w:hAnsi="Arial" w:cs="Arial"/>
          <w:kern w:val="0"/>
          <w:sz w:val="22"/>
          <w:szCs w:val="22"/>
        </w:rPr>
        <w:t xml:space="preserve">) after treatment. </w:t>
      </w:r>
      <w:ins w:id="3" w:author="作者" w:date="2024-02-25T05:56:00Z" w16du:dateUtc="2024-02-24T21:56:00Z">
        <w:r w:rsidR="00421062">
          <w:rPr>
            <w:rFonts w:ascii="Arial" w:hAnsi="Arial" w:cs="Arial"/>
            <w:kern w:val="0"/>
            <w:sz w:val="22"/>
            <w:szCs w:val="22"/>
          </w:rPr>
          <w:t>C</w:t>
        </w:r>
        <w:r w:rsidR="00421062" w:rsidRPr="00421062">
          <w:rPr>
            <w:rFonts w:ascii="Arial" w:hAnsi="Arial" w:cs="Arial"/>
            <w:kern w:val="0"/>
            <w:sz w:val="22"/>
            <w:szCs w:val="22"/>
          </w:rPr>
          <w:t xml:space="preserve">ompared to control group,  </w:t>
        </w:r>
        <w:proofErr w:type="spellStart"/>
        <w:r w:rsidR="00421062" w:rsidRPr="00421062">
          <w:rPr>
            <w:rFonts w:ascii="Arial" w:hAnsi="Arial" w:cs="Arial"/>
            <w:kern w:val="0"/>
            <w:sz w:val="22"/>
            <w:szCs w:val="22"/>
          </w:rPr>
          <w:t>sEMG</w:t>
        </w:r>
        <w:proofErr w:type="spellEnd"/>
        <w:r w:rsidR="00421062" w:rsidRPr="00421062">
          <w:rPr>
            <w:rFonts w:ascii="Arial" w:hAnsi="Arial" w:cs="Arial"/>
            <w:kern w:val="0"/>
            <w:sz w:val="22"/>
            <w:szCs w:val="22"/>
          </w:rPr>
          <w:t xml:space="preserve"> activity of the diaphragmatic muscle was significantly increased in the intervention group after treatment, measured during DEP (</w:t>
        </w:r>
      </w:ins>
      <w:ins w:id="4" w:author="作者" w:date="2024-02-25T21:15:00Z" w16du:dateUtc="2024-02-25T13:15:00Z">
        <w:r w:rsidR="00E3577B" w:rsidRPr="008B7663">
          <w:rPr>
            <w:rFonts w:ascii="Arial" w:hAnsi="Arial" w:cs="Arial"/>
            <w:kern w:val="0"/>
            <w:sz w:val="22"/>
            <w:szCs w:val="22"/>
          </w:rPr>
          <w:t>79.00(2.49)</w:t>
        </w:r>
      </w:ins>
      <w:r w:rsidR="00D748B1">
        <w:rPr>
          <w:rFonts w:ascii="Arial" w:hAnsi="Arial" w:cs="Arial"/>
          <w:kern w:val="0"/>
          <w:sz w:val="22"/>
          <w:szCs w:val="22"/>
        </w:rPr>
        <w:t xml:space="preserve"> </w:t>
      </w:r>
      <w:ins w:id="5" w:author="作者" w:date="2024-02-25T05:56:00Z" w16du:dateUtc="2024-02-24T21:56:00Z">
        <w:r w:rsidR="00421062" w:rsidRPr="00421062">
          <w:rPr>
            <w:rFonts w:ascii="Arial" w:hAnsi="Arial" w:cs="Arial"/>
            <w:kern w:val="0"/>
            <w:sz w:val="22"/>
            <w:szCs w:val="22"/>
          </w:rPr>
          <w:t>VS 74.65 (1.93)) and quiet breathing (72.73 (1.96) VS</w:t>
        </w:r>
      </w:ins>
      <w:r w:rsidR="00D748B1">
        <w:rPr>
          <w:rFonts w:ascii="Arial" w:hAnsi="Arial" w:cs="Arial"/>
          <w:kern w:val="0"/>
          <w:sz w:val="22"/>
          <w:szCs w:val="22"/>
        </w:rPr>
        <w:t xml:space="preserve"> </w:t>
      </w:r>
      <w:ins w:id="6" w:author="作者" w:date="2024-02-25T21:15:00Z" w16du:dateUtc="2024-02-25T13:15:00Z">
        <w:r w:rsidR="00E3577B">
          <w:rPr>
            <w:rFonts w:ascii="Arial" w:hAnsi="Arial" w:cs="Arial"/>
            <w:sz w:val="22"/>
            <w:szCs w:val="22"/>
          </w:rPr>
          <w:t>67.15</w:t>
        </w:r>
        <w:r w:rsidR="00E3577B" w:rsidRPr="008E4956">
          <w:rPr>
            <w:rFonts w:ascii="Arial" w:hAnsi="Arial" w:cs="Arial"/>
            <w:sz w:val="22"/>
            <w:szCs w:val="22"/>
          </w:rPr>
          <w:t xml:space="preserve"> (</w:t>
        </w:r>
        <w:r w:rsidR="00E3577B">
          <w:rPr>
            <w:rFonts w:ascii="Arial" w:hAnsi="Arial" w:cs="Arial"/>
            <w:sz w:val="22"/>
            <w:szCs w:val="22"/>
          </w:rPr>
          <w:t>2.48</w:t>
        </w:r>
        <w:r w:rsidR="00E3577B" w:rsidRPr="008E4956">
          <w:rPr>
            <w:rFonts w:ascii="Arial" w:hAnsi="Arial" w:cs="Arial"/>
            <w:sz w:val="22"/>
            <w:szCs w:val="22"/>
          </w:rPr>
          <w:t>)</w:t>
        </w:r>
      </w:ins>
      <w:ins w:id="7" w:author="作者" w:date="2024-02-25T05:56:00Z" w16du:dateUtc="2024-02-24T21:56:00Z">
        <w:r w:rsidR="00421062" w:rsidRPr="00421062">
          <w:rPr>
            <w:rFonts w:ascii="Arial" w:hAnsi="Arial" w:cs="Arial"/>
            <w:kern w:val="0"/>
            <w:sz w:val="22"/>
            <w:szCs w:val="22"/>
          </w:rPr>
          <w:t>).</w:t>
        </w:r>
      </w:ins>
      <w:del w:id="8" w:author="作者" w:date="2024-02-25T05:56:00Z" w16du:dateUtc="2024-02-24T21:56:00Z">
        <w:r w:rsidRPr="008E4956" w:rsidDel="00421062">
          <w:rPr>
            <w:rFonts w:ascii="Arial" w:hAnsi="Arial" w:cs="Arial"/>
            <w:kern w:val="0"/>
            <w:sz w:val="22"/>
            <w:szCs w:val="22"/>
          </w:rPr>
          <w:delText>The sEMG activity of the diaphragmatic muscle was significantly increased in the intervention group after treatment, measured during DEP (</w:delText>
        </w:r>
        <w:r w:rsidR="00532E44" w:rsidRPr="008E4956" w:rsidDel="00421062">
          <w:rPr>
            <w:rFonts w:ascii="Arial" w:hAnsi="Arial" w:cs="Arial"/>
            <w:sz w:val="22"/>
            <w:szCs w:val="22"/>
          </w:rPr>
          <w:delText>6.69 (0.94) VS 6.73 (0.95)</w:delText>
        </w:r>
        <w:r w:rsidRPr="008E4956" w:rsidDel="00421062">
          <w:rPr>
            <w:rFonts w:ascii="Arial" w:hAnsi="Arial" w:cs="Arial"/>
            <w:kern w:val="0"/>
            <w:sz w:val="22"/>
            <w:szCs w:val="22"/>
          </w:rPr>
          <w:delText>) and quiet breathing (</w:delText>
        </w:r>
        <w:r w:rsidR="00532E44" w:rsidRPr="008E4956" w:rsidDel="00421062">
          <w:rPr>
            <w:rFonts w:ascii="Arial" w:hAnsi="Arial" w:cs="Arial"/>
            <w:sz w:val="22"/>
            <w:szCs w:val="22"/>
          </w:rPr>
          <w:delText>3.43 (0.66) VS 3.60 (0.55)</w:delText>
        </w:r>
        <w:r w:rsidRPr="008E4956" w:rsidDel="00421062">
          <w:rPr>
            <w:rFonts w:ascii="Arial" w:hAnsi="Arial" w:cs="Arial"/>
            <w:kern w:val="0"/>
            <w:sz w:val="22"/>
            <w:szCs w:val="22"/>
          </w:rPr>
          <w:delText>).</w:delText>
        </w:r>
        <w:r w:rsidRPr="008E4956" w:rsidDel="00421062">
          <w:rPr>
            <w:rFonts w:ascii="Arial" w:hAnsi="Arial" w:cs="Arial"/>
            <w:kern w:val="0"/>
            <w:sz w:val="22"/>
            <w:szCs w:val="22"/>
          </w:rPr>
          <w:tab/>
        </w:r>
      </w:del>
    </w:p>
    <w:p w14:paraId="5E089726" w14:textId="2646BEAB" w:rsidR="004E02ED" w:rsidRPr="008E4956" w:rsidRDefault="00000000" w:rsidP="00DB70B5">
      <w:pPr>
        <w:adjustRightInd w:val="0"/>
        <w:snapToGrid w:val="0"/>
        <w:spacing w:beforeLines="50" w:before="156" w:line="480" w:lineRule="auto"/>
        <w:rPr>
          <w:rFonts w:ascii="Arial" w:hAnsi="Arial" w:cs="Arial"/>
          <w:sz w:val="22"/>
          <w:szCs w:val="22"/>
        </w:rPr>
      </w:pPr>
      <w:r w:rsidRPr="008E4956">
        <w:rPr>
          <w:rFonts w:ascii="Arial" w:hAnsi="Arial" w:cs="Arial"/>
          <w:b/>
          <w:bCs/>
          <w:sz w:val="22"/>
          <w:szCs w:val="22"/>
        </w:rPr>
        <w:t>Conclusion:</w:t>
      </w:r>
      <w:r w:rsidRPr="008E4956">
        <w:rPr>
          <w:rFonts w:ascii="Arial" w:hAnsi="Arial" w:cs="Arial"/>
          <w:sz w:val="22"/>
          <w:szCs w:val="22"/>
        </w:rPr>
        <w:t xml:space="preserve"> DEP training can improve cough symptoms as an adjunctive treatment in GERC patients.</w:t>
      </w:r>
    </w:p>
    <w:p w14:paraId="53127846" w14:textId="77777777" w:rsidR="006B10E5" w:rsidRDefault="006B10E5" w:rsidP="00DB70B5">
      <w:pPr>
        <w:adjustRightInd w:val="0"/>
        <w:snapToGrid w:val="0"/>
        <w:spacing w:beforeLines="50" w:before="156" w:afterLines="50" w:after="156" w:line="480" w:lineRule="auto"/>
        <w:rPr>
          <w:rFonts w:ascii="Arial" w:hAnsi="Arial" w:cs="Arial"/>
          <w:i/>
          <w:iCs/>
          <w:sz w:val="22"/>
          <w:szCs w:val="22"/>
        </w:rPr>
        <w:sectPr w:rsidR="006B10E5" w:rsidSect="00CE2121">
          <w:headerReference w:type="default" r:id="rId11"/>
          <w:footerReference w:type="default" r:id="rId12"/>
          <w:pgSz w:w="11906" w:h="16838"/>
          <w:pgMar w:top="1418" w:right="1418" w:bottom="1418" w:left="1418" w:header="851" w:footer="992" w:gutter="0"/>
          <w:cols w:space="425"/>
          <w:docGrid w:type="lines" w:linePitch="312"/>
        </w:sectPr>
      </w:pPr>
    </w:p>
    <w:p w14:paraId="07503305" w14:textId="25F26066" w:rsidR="004E02ED" w:rsidRPr="008E4956" w:rsidRDefault="00000000" w:rsidP="00DB70B5">
      <w:pPr>
        <w:adjustRightInd w:val="0"/>
        <w:snapToGrid w:val="0"/>
        <w:spacing w:beforeLines="50" w:before="156" w:afterLines="50" w:after="156" w:line="480" w:lineRule="auto"/>
        <w:rPr>
          <w:rFonts w:ascii="Arial" w:hAnsi="Arial" w:cs="Arial"/>
          <w:i/>
          <w:iCs/>
          <w:sz w:val="22"/>
          <w:szCs w:val="22"/>
        </w:rPr>
      </w:pPr>
      <w:r w:rsidRPr="008E4956">
        <w:rPr>
          <w:rFonts w:ascii="Arial" w:hAnsi="Arial" w:cs="Arial"/>
          <w:i/>
          <w:iCs/>
          <w:sz w:val="22"/>
          <w:szCs w:val="22"/>
        </w:rPr>
        <w:lastRenderedPageBreak/>
        <w:t xml:space="preserve">Trial registration: The protocol was registered in </w:t>
      </w:r>
      <w:r w:rsidR="00072857" w:rsidRPr="008E4956">
        <w:rPr>
          <w:rFonts w:ascii="Arial" w:hAnsi="Arial" w:cs="Arial"/>
          <w:i/>
          <w:iCs/>
          <w:sz w:val="22"/>
          <w:szCs w:val="22"/>
        </w:rPr>
        <w:t xml:space="preserve">February 2, 2022 via </w:t>
      </w:r>
      <w:r w:rsidRPr="008E4956">
        <w:rPr>
          <w:rFonts w:ascii="Arial" w:hAnsi="Arial" w:cs="Arial"/>
          <w:i/>
          <w:iCs/>
          <w:sz w:val="22"/>
          <w:szCs w:val="22"/>
        </w:rPr>
        <w:t xml:space="preserve">the Chinese Clinical Trials Register (http://www.chictr.org.cn/) [ChiCTR2200056246]. </w:t>
      </w:r>
    </w:p>
    <w:p w14:paraId="59F14512" w14:textId="53F5355D" w:rsidR="00786471" w:rsidRPr="008E4956" w:rsidRDefault="00000000">
      <w:pPr>
        <w:spacing w:beforeLines="50" w:before="156" w:line="480" w:lineRule="auto"/>
        <w:rPr>
          <w:rFonts w:ascii="Arial" w:hAnsi="Arial" w:cs="Arial"/>
          <w:sz w:val="22"/>
          <w:szCs w:val="22"/>
        </w:rPr>
        <w:sectPr w:rsidR="00786471" w:rsidRPr="008E4956" w:rsidSect="00CE2121">
          <w:footerReference w:type="default" r:id="rId13"/>
          <w:pgSz w:w="11906" w:h="16838"/>
          <w:pgMar w:top="1418" w:right="1418" w:bottom="1418" w:left="1418" w:header="851" w:footer="992" w:gutter="0"/>
          <w:cols w:space="425"/>
          <w:docGrid w:type="lines" w:linePitch="312"/>
        </w:sectPr>
      </w:pPr>
      <w:r w:rsidRPr="008E4956">
        <w:rPr>
          <w:rFonts w:ascii="Arial" w:hAnsi="Arial" w:cs="Arial"/>
          <w:b/>
          <w:bCs/>
          <w:sz w:val="22"/>
          <w:szCs w:val="22"/>
        </w:rPr>
        <w:t xml:space="preserve">Keywords: </w:t>
      </w:r>
      <w:r w:rsidRPr="008E4956">
        <w:rPr>
          <w:rFonts w:ascii="Arial" w:hAnsi="Arial" w:cs="Arial"/>
          <w:sz w:val="22"/>
          <w:szCs w:val="22"/>
        </w:rPr>
        <w:t>Deep diaphragmatic breathing training; Chronic cough; Gastroesophageal reflux; diaphragm; non-pharmacological treatment</w:t>
      </w:r>
    </w:p>
    <w:p w14:paraId="64207C23" w14:textId="77777777" w:rsidR="004E02ED" w:rsidRPr="008E4956" w:rsidRDefault="00000000" w:rsidP="00E8683E">
      <w:pPr>
        <w:pStyle w:val="ae"/>
        <w:numPr>
          <w:ilvl w:val="0"/>
          <w:numId w:val="1"/>
        </w:numPr>
        <w:spacing w:line="480" w:lineRule="auto"/>
        <w:ind w:firstLineChars="0"/>
        <w:rPr>
          <w:rFonts w:ascii="Arial" w:hAnsi="Arial" w:cs="Arial"/>
          <w:b/>
          <w:bCs/>
          <w:sz w:val="22"/>
          <w:szCs w:val="22"/>
        </w:rPr>
      </w:pPr>
      <w:r w:rsidRPr="008E4956">
        <w:rPr>
          <w:rFonts w:ascii="Arial" w:hAnsi="Arial" w:cs="Arial"/>
          <w:b/>
          <w:bCs/>
          <w:sz w:val="22"/>
          <w:szCs w:val="22"/>
        </w:rPr>
        <w:lastRenderedPageBreak/>
        <w:t xml:space="preserve">Introduction </w:t>
      </w:r>
    </w:p>
    <w:p w14:paraId="4D4725FA" w14:textId="77777777" w:rsidR="004E02ED"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Gastroesophageal reflux-induced chronic cough (GERC) is a common subtype of gastroesophageal reflux disease (GERD) characterized by chronic cough as the main symptom [1-3]. The incidence of GERC varies by region and accounts for 5 to 40% of the causes of chronic cough [3,4]. </w:t>
      </w:r>
      <w:bookmarkStart w:id="9" w:name="OLE_LINK9"/>
      <w:bookmarkStart w:id="10" w:name="OLE_LINK8"/>
      <w:r w:rsidRPr="008E4956">
        <w:rPr>
          <w:rFonts w:ascii="Arial" w:eastAsia="黑体" w:hAnsi="Arial" w:cs="Arial"/>
          <w:bCs/>
          <w:sz w:val="22"/>
          <w:szCs w:val="22"/>
        </w:rPr>
        <w:t xml:space="preserve">With the deepening understanding, advances in examination methods and changes in lifestyles and dietary structure of GERC patients, the rate of GERC in China is increasing </w:t>
      </w:r>
      <w:bookmarkEnd w:id="9"/>
      <w:bookmarkEnd w:id="10"/>
      <w:r w:rsidRPr="008E4956">
        <w:rPr>
          <w:rFonts w:ascii="Arial" w:eastAsia="黑体" w:hAnsi="Arial" w:cs="Arial"/>
          <w:bCs/>
          <w:sz w:val="22"/>
          <w:szCs w:val="22"/>
        </w:rPr>
        <w:t xml:space="preserve">[5,6]. </w:t>
      </w:r>
      <w:bookmarkStart w:id="11" w:name="OLE_LINK18"/>
      <w:r w:rsidRPr="008E4956">
        <w:rPr>
          <w:rFonts w:ascii="Arial" w:eastAsia="黑体" w:hAnsi="Arial" w:cs="Arial"/>
          <w:bCs/>
          <w:sz w:val="22"/>
          <w:szCs w:val="22"/>
        </w:rPr>
        <w:t xml:space="preserve">Current guidelines in China recommend a standard anti-reflux treatment course of at least eight weeks, </w:t>
      </w:r>
      <w:bookmarkStart w:id="12" w:name="_Hlk139658768"/>
      <w:r w:rsidRPr="008E4956">
        <w:rPr>
          <w:rFonts w:ascii="Arial" w:eastAsia="黑体" w:hAnsi="Arial" w:cs="Arial"/>
          <w:bCs/>
          <w:sz w:val="22"/>
          <w:szCs w:val="22"/>
        </w:rPr>
        <w:t xml:space="preserve">but 36% of patients still require the use of neuro regulators to improve treatment, which often results in side effects such as drowsiness and dizziness </w:t>
      </w:r>
      <w:bookmarkEnd w:id="12"/>
      <w:r w:rsidRPr="008E4956">
        <w:rPr>
          <w:rFonts w:ascii="Arial" w:eastAsia="黑体" w:hAnsi="Arial" w:cs="Arial"/>
          <w:bCs/>
          <w:sz w:val="22"/>
          <w:szCs w:val="22"/>
        </w:rPr>
        <w:t xml:space="preserve">[7]. </w:t>
      </w:r>
      <w:bookmarkStart w:id="13" w:name="_Hlk139658802"/>
      <w:r w:rsidRPr="008E4956">
        <w:rPr>
          <w:rFonts w:ascii="Arial" w:eastAsia="黑体" w:hAnsi="Arial" w:cs="Arial"/>
          <w:bCs/>
          <w:sz w:val="22"/>
          <w:szCs w:val="22"/>
        </w:rPr>
        <w:t>The treatment of GERC, therefore, remains challenging with significant impacts on patient’s quality of life and economic prospects</w:t>
      </w:r>
      <w:bookmarkEnd w:id="11"/>
      <w:bookmarkEnd w:id="13"/>
      <w:r w:rsidRPr="008E4956">
        <w:rPr>
          <w:rFonts w:ascii="Arial" w:eastAsia="黑体" w:hAnsi="Arial" w:cs="Arial"/>
          <w:bCs/>
          <w:sz w:val="22"/>
          <w:szCs w:val="22"/>
        </w:rPr>
        <w:t xml:space="preserve"> [8,9].</w:t>
      </w:r>
    </w:p>
    <w:p w14:paraId="3D88CACD" w14:textId="45E3DE0F" w:rsidR="004E02ED" w:rsidRPr="008E4956" w:rsidRDefault="00000000" w:rsidP="008B2B3E">
      <w:pPr>
        <w:pStyle w:val="EndNoteBibliography"/>
        <w:spacing w:line="480" w:lineRule="auto"/>
        <w:ind w:firstLineChars="200" w:firstLine="440"/>
        <w:jc w:val="left"/>
        <w:rPr>
          <w:rFonts w:ascii="Arial" w:hAnsi="Arial" w:cs="Arial"/>
          <w:sz w:val="22"/>
          <w:szCs w:val="22"/>
        </w:rPr>
      </w:pPr>
      <w:r w:rsidRPr="008E4956">
        <w:rPr>
          <w:rFonts w:ascii="Arial" w:eastAsia="黑体" w:hAnsi="Arial" w:cs="Arial"/>
          <w:bCs/>
          <w:sz w:val="22"/>
          <w:szCs w:val="22"/>
        </w:rPr>
        <w:t>The main pathogenesis of GERD is the weakening of the anti-reflux barrier [10]. The high-pressure zone at the gastroesophageal junction, formed by the lower esophageal sphincter (LES), diaphragm and related structures, is a critical part of the anti-reflux barrier [11].</w:t>
      </w:r>
      <w:r w:rsidR="006205E9" w:rsidRPr="008E4956">
        <w:rPr>
          <w:rFonts w:ascii="Arial" w:eastAsia="System" w:hAnsi="Arial" w:cs="Arial"/>
          <w:sz w:val="22"/>
          <w:szCs w:val="22"/>
        </w:rPr>
        <w:t xml:space="preserve"> </w:t>
      </w:r>
      <w:r w:rsidRPr="008E4956">
        <w:rPr>
          <w:rFonts w:ascii="Arial" w:eastAsia="黑体" w:hAnsi="Arial" w:cs="Arial"/>
          <w:bCs/>
          <w:sz w:val="22"/>
          <w:szCs w:val="22"/>
        </w:rPr>
        <w:t>Once the function of the diaphragm and LES is impaired, the anti-reflux barrier weakens, leading to the occurrence of GERD.</w:t>
      </w:r>
    </w:p>
    <w:p w14:paraId="69700FF7" w14:textId="77777777" w:rsidR="00E52833" w:rsidRPr="008E4956" w:rsidRDefault="00000000" w:rsidP="00F458B5">
      <w:pPr>
        <w:spacing w:beforeLines="50" w:before="156" w:afterLines="50" w:after="156" w:line="480" w:lineRule="auto"/>
        <w:ind w:firstLineChars="200" w:firstLine="440"/>
        <w:jc w:val="left"/>
        <w:rPr>
          <w:rFonts w:ascii="Arial" w:eastAsia="黑体" w:hAnsi="Arial" w:cs="Arial"/>
          <w:bCs/>
          <w:sz w:val="22"/>
          <w:szCs w:val="22"/>
        </w:rPr>
        <w:sectPr w:rsidR="00E52833" w:rsidRPr="008E4956" w:rsidSect="00CE2121">
          <w:headerReference w:type="default" r:id="rId14"/>
          <w:footerReference w:type="default" r:id="rId15"/>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 xml:space="preserve">Deep diaphragmatic breathing (DEP) training transforms chest breathing or mixed chest and abdominal breathing into DEP, using the contraction and relaxation of the diaphragm muscle to achieve </w:t>
      </w:r>
      <w:bookmarkStart w:id="14" w:name="OLE_LINK3"/>
      <w:r w:rsidRPr="008E4956">
        <w:rPr>
          <w:rFonts w:ascii="Arial" w:eastAsia="黑体" w:hAnsi="Arial" w:cs="Arial"/>
          <w:bCs/>
          <w:sz w:val="22"/>
          <w:szCs w:val="22"/>
        </w:rPr>
        <w:t>deep and slow rhythmic breathing</w:t>
      </w:r>
      <w:bookmarkEnd w:id="14"/>
      <w:r w:rsidRPr="008E4956">
        <w:rPr>
          <w:rFonts w:ascii="Arial" w:eastAsia="黑体" w:hAnsi="Arial" w:cs="Arial"/>
          <w:bCs/>
          <w:sz w:val="22"/>
          <w:szCs w:val="22"/>
        </w:rPr>
        <w:t xml:space="preserve">. </w:t>
      </w:r>
      <w:bookmarkStart w:id="15" w:name="_Hlk139660904"/>
      <w:r w:rsidRPr="008E4956">
        <w:rPr>
          <w:rFonts w:ascii="Arial" w:eastAsia="黑体" w:hAnsi="Arial" w:cs="Arial"/>
          <w:bCs/>
          <w:sz w:val="22"/>
          <w:szCs w:val="22"/>
        </w:rPr>
        <w:t xml:space="preserve">Several recent studies have shown that </w:t>
      </w:r>
      <w:bookmarkEnd w:id="15"/>
      <w:r w:rsidRPr="008E4956">
        <w:rPr>
          <w:rFonts w:ascii="Arial" w:eastAsia="黑体" w:hAnsi="Arial" w:cs="Arial"/>
          <w:bCs/>
          <w:sz w:val="22"/>
          <w:szCs w:val="22"/>
        </w:rPr>
        <w:t>DEP can improve symptoms in patients with chronic obstructive pulmonary disease by enhancing the function of the diaphragm [1</w:t>
      </w:r>
      <w:r w:rsidR="0030393D" w:rsidRPr="008E4956">
        <w:rPr>
          <w:rFonts w:ascii="Arial" w:eastAsia="黑体" w:hAnsi="Arial" w:cs="Arial"/>
          <w:bCs/>
          <w:sz w:val="22"/>
          <w:szCs w:val="22"/>
        </w:rPr>
        <w:t>2</w:t>
      </w:r>
      <w:r w:rsidRPr="008E4956">
        <w:rPr>
          <w:rFonts w:ascii="Arial" w:eastAsia="黑体" w:hAnsi="Arial" w:cs="Arial"/>
          <w:bCs/>
          <w:sz w:val="22"/>
          <w:szCs w:val="22"/>
        </w:rPr>
        <w:t>,1</w:t>
      </w:r>
      <w:r w:rsidR="0030393D" w:rsidRPr="008E4956">
        <w:rPr>
          <w:rFonts w:ascii="Arial" w:eastAsia="黑体" w:hAnsi="Arial" w:cs="Arial"/>
          <w:bCs/>
          <w:sz w:val="22"/>
          <w:szCs w:val="22"/>
        </w:rPr>
        <w:t>3</w:t>
      </w:r>
      <w:r w:rsidRPr="008E4956">
        <w:rPr>
          <w:rFonts w:ascii="Arial" w:eastAsia="黑体" w:hAnsi="Arial" w:cs="Arial"/>
          <w:bCs/>
          <w:sz w:val="22"/>
          <w:szCs w:val="22"/>
        </w:rPr>
        <w:t xml:space="preserve">]. </w:t>
      </w:r>
      <w:bookmarkStart w:id="16" w:name="_Hlk154491462"/>
      <w:proofErr w:type="spellStart"/>
      <w:r w:rsidRPr="008E4956">
        <w:rPr>
          <w:rFonts w:ascii="Arial" w:eastAsia="黑体" w:hAnsi="Arial" w:cs="Arial"/>
          <w:bCs/>
          <w:sz w:val="22"/>
          <w:szCs w:val="22"/>
        </w:rPr>
        <w:t>Eherer</w:t>
      </w:r>
      <w:proofErr w:type="spellEnd"/>
      <w:r w:rsidRPr="008E4956">
        <w:rPr>
          <w:rFonts w:ascii="Arial" w:eastAsia="黑体" w:hAnsi="Arial" w:cs="Arial"/>
          <w:bCs/>
          <w:sz w:val="22"/>
          <w:szCs w:val="22"/>
        </w:rPr>
        <w:t xml:space="preserve"> et al. found that DEP can improve </w:t>
      </w:r>
    </w:p>
    <w:p w14:paraId="43D8F24A" w14:textId="77FED284" w:rsidR="004E02ED" w:rsidRPr="008E4956" w:rsidRDefault="00000000" w:rsidP="00E52833">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the quality of life of GERD patients, reduce esophageal acid exposure time and hypothesized</w:t>
      </w:r>
      <w:r w:rsidR="00F458B5" w:rsidRPr="008E4956">
        <w:rPr>
          <w:rFonts w:ascii="Arial" w:eastAsia="黑体" w:hAnsi="Arial" w:cs="Arial"/>
          <w:bCs/>
          <w:sz w:val="22"/>
          <w:szCs w:val="22"/>
        </w:rPr>
        <w:t xml:space="preserve"> </w:t>
      </w:r>
      <w:r w:rsidRPr="008E4956">
        <w:rPr>
          <w:rFonts w:ascii="Arial" w:eastAsia="黑体" w:hAnsi="Arial" w:cs="Arial"/>
          <w:bCs/>
          <w:sz w:val="22"/>
          <w:szCs w:val="22"/>
        </w:rPr>
        <w:t xml:space="preserve">that DEP could </w:t>
      </w:r>
      <w:r w:rsidR="007B1774" w:rsidRPr="008E4956">
        <w:rPr>
          <w:rFonts w:ascii="Arial" w:eastAsia="黑体" w:hAnsi="Arial" w:cs="Arial"/>
          <w:bCs/>
          <w:sz w:val="22"/>
          <w:szCs w:val="22"/>
        </w:rPr>
        <w:t>enhance</w:t>
      </w:r>
      <w:r w:rsidRPr="008E4956">
        <w:rPr>
          <w:rFonts w:ascii="Arial" w:eastAsia="黑体" w:hAnsi="Arial" w:cs="Arial"/>
          <w:bCs/>
          <w:sz w:val="22"/>
          <w:szCs w:val="22"/>
        </w:rPr>
        <w:t xml:space="preserve"> diaphragmatic muscle </w:t>
      </w:r>
      <w:r w:rsidR="007B1774" w:rsidRPr="008E4956">
        <w:rPr>
          <w:rFonts w:ascii="Arial" w:eastAsia="黑体" w:hAnsi="Arial" w:cs="Arial"/>
          <w:bCs/>
          <w:sz w:val="22"/>
          <w:szCs w:val="22"/>
        </w:rPr>
        <w:t xml:space="preserve">tension </w:t>
      </w:r>
      <w:r w:rsidRPr="008E4956">
        <w:rPr>
          <w:rFonts w:ascii="Arial" w:eastAsia="黑体" w:hAnsi="Arial" w:cs="Arial"/>
          <w:bCs/>
          <w:sz w:val="22"/>
          <w:szCs w:val="22"/>
        </w:rPr>
        <w:t xml:space="preserve">to </w:t>
      </w:r>
      <w:r w:rsidR="007B1774" w:rsidRPr="008E4956">
        <w:rPr>
          <w:rFonts w:ascii="Arial" w:eastAsia="黑体" w:hAnsi="Arial" w:cs="Arial"/>
          <w:bCs/>
          <w:sz w:val="22"/>
          <w:szCs w:val="22"/>
        </w:rPr>
        <w:t xml:space="preserve">strengthen </w:t>
      </w:r>
      <w:r w:rsidRPr="008E4956">
        <w:rPr>
          <w:rFonts w:ascii="Arial" w:eastAsia="黑体" w:hAnsi="Arial" w:cs="Arial"/>
          <w:bCs/>
          <w:sz w:val="22"/>
          <w:szCs w:val="22"/>
        </w:rPr>
        <w:t>the anti-reflux barrier and improve symptoms of gastroesophageal reflux</w:t>
      </w:r>
      <w:bookmarkEnd w:id="16"/>
      <w:r w:rsidRPr="008E4956">
        <w:rPr>
          <w:rFonts w:ascii="Arial" w:eastAsia="黑体" w:hAnsi="Arial" w:cs="Arial"/>
          <w:bCs/>
          <w:sz w:val="22"/>
          <w:szCs w:val="22"/>
        </w:rPr>
        <w:t xml:space="preserve"> [1</w:t>
      </w:r>
      <w:r w:rsidR="0030393D" w:rsidRPr="008E4956">
        <w:rPr>
          <w:rFonts w:ascii="Arial" w:eastAsia="黑体" w:hAnsi="Arial" w:cs="Arial"/>
          <w:bCs/>
          <w:sz w:val="22"/>
          <w:szCs w:val="22"/>
        </w:rPr>
        <w:t>4</w:t>
      </w:r>
      <w:r w:rsidRPr="008E4956">
        <w:rPr>
          <w:rFonts w:ascii="Arial" w:eastAsia="黑体" w:hAnsi="Arial" w:cs="Arial"/>
          <w:bCs/>
          <w:sz w:val="22"/>
          <w:szCs w:val="22"/>
        </w:rPr>
        <w:t>]. T</w:t>
      </w:r>
      <w:bookmarkStart w:id="17" w:name="OLE_LINK10"/>
      <w:bookmarkStart w:id="18" w:name="OLE_LINK11"/>
      <w:r w:rsidRPr="008E4956">
        <w:rPr>
          <w:rFonts w:ascii="Arial" w:eastAsia="黑体" w:hAnsi="Arial" w:cs="Arial"/>
          <w:bCs/>
          <w:sz w:val="22"/>
          <w:szCs w:val="22"/>
        </w:rPr>
        <w:t>he use of DEP can also enhance the pinchcock effect of the diaphragm on the LES, strengthening the anti-reflux barrier</w:t>
      </w:r>
      <w:bookmarkEnd w:id="17"/>
      <w:bookmarkEnd w:id="18"/>
      <w:r w:rsidRPr="008E4956">
        <w:rPr>
          <w:rFonts w:ascii="Arial" w:eastAsia="黑体" w:hAnsi="Arial" w:cs="Arial"/>
          <w:bCs/>
          <w:sz w:val="22"/>
          <w:szCs w:val="22"/>
        </w:rPr>
        <w:t xml:space="preserve"> [11]. Since GERC is a subtype of GERD and the cough symptoms in GERC patients are also partially due to impaired anti-reflux barrier function, it is hypothesized that DEP may have value as a new safe and non-invasive auxiliary treatment option in GERC treatment.</w:t>
      </w:r>
    </w:p>
    <w:p w14:paraId="7DCE44A3" w14:textId="467A629E" w:rsidR="004E02ED" w:rsidRPr="008E4956" w:rsidRDefault="00000000" w:rsidP="00E8683E">
      <w:pPr>
        <w:spacing w:beforeLines="50" w:before="156" w:afterLines="50" w:after="156" w:line="480" w:lineRule="auto"/>
        <w:ind w:firstLineChars="200" w:firstLine="440"/>
        <w:jc w:val="left"/>
        <w:rPr>
          <w:rFonts w:ascii="Arial" w:hAnsi="Arial" w:cs="Arial"/>
          <w:sz w:val="22"/>
          <w:szCs w:val="22"/>
        </w:rPr>
      </w:pPr>
      <w:r w:rsidRPr="008E4956">
        <w:rPr>
          <w:rFonts w:ascii="Arial" w:eastAsia="黑体" w:hAnsi="Arial" w:cs="Arial"/>
          <w:bCs/>
          <w:sz w:val="22"/>
          <w:szCs w:val="22"/>
        </w:rPr>
        <w:t xml:space="preserve">This prospective randomized controlled study aimed to </w:t>
      </w:r>
      <w:bookmarkStart w:id="19" w:name="_Hlk139658974"/>
      <w:r w:rsidRPr="008E4956">
        <w:rPr>
          <w:rFonts w:ascii="Arial" w:eastAsia="黑体" w:hAnsi="Arial" w:cs="Arial"/>
          <w:bCs/>
          <w:sz w:val="22"/>
          <w:szCs w:val="22"/>
        </w:rPr>
        <w:t xml:space="preserve">explore the effects of combining DEP with anti-reflux drug therapy compared to drug therapy alone on cough symptoms, reflux symptoms, quality of life as well as sleep and psychological conditions in GERC patients.  </w:t>
      </w:r>
    </w:p>
    <w:bookmarkEnd w:id="19"/>
    <w:p w14:paraId="6D2C0BD6" w14:textId="77777777" w:rsidR="004E02ED" w:rsidRPr="008E4956" w:rsidRDefault="00000000" w:rsidP="00E8683E">
      <w:pPr>
        <w:pStyle w:val="ae"/>
        <w:numPr>
          <w:ilvl w:val="0"/>
          <w:numId w:val="1"/>
        </w:numPr>
        <w:spacing w:beforeLines="50" w:before="156" w:line="480" w:lineRule="auto"/>
        <w:ind w:firstLineChars="0"/>
        <w:rPr>
          <w:rFonts w:ascii="Arial" w:eastAsia="黑体" w:hAnsi="Arial" w:cs="Arial"/>
          <w:b/>
          <w:sz w:val="22"/>
          <w:szCs w:val="22"/>
        </w:rPr>
      </w:pPr>
      <w:r w:rsidRPr="008E4956">
        <w:rPr>
          <w:rFonts w:ascii="Arial" w:eastAsia="黑体" w:hAnsi="Arial" w:cs="Arial"/>
          <w:b/>
          <w:sz w:val="22"/>
          <w:szCs w:val="22"/>
        </w:rPr>
        <w:t xml:space="preserve">Methods </w:t>
      </w:r>
    </w:p>
    <w:p w14:paraId="2C3C0E2A" w14:textId="77777777" w:rsidR="00E52833"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sectPr w:rsidR="00E52833" w:rsidRPr="008E4956" w:rsidSect="00CE2121">
          <w:footerReference w:type="default" r:id="rId16"/>
          <w:pgSz w:w="11906" w:h="16838" w:code="9"/>
          <w:pgMar w:top="1418" w:right="1418" w:bottom="1418" w:left="1418" w:header="851" w:footer="992" w:gutter="0"/>
          <w:lnNumType w:countBy="1" w:restart="continuous"/>
          <w:cols w:space="425"/>
          <w:docGrid w:type="lines" w:linePitch="312"/>
        </w:sectPr>
      </w:pPr>
      <w:r w:rsidRPr="008E4956">
        <w:rPr>
          <w:rFonts w:ascii="Arial" w:hAnsi="Arial" w:cs="Arial"/>
          <w:bCs/>
          <w:i/>
          <w:iCs/>
          <w:sz w:val="22"/>
          <w:szCs w:val="22"/>
        </w:rPr>
        <w:t>Subjects</w:t>
      </w:r>
      <w:r w:rsidRPr="008E4956">
        <w:rPr>
          <w:rFonts w:ascii="Arial" w:hAnsi="Arial" w:cs="Arial"/>
          <w:bCs/>
          <w:i/>
          <w:iCs/>
          <w:sz w:val="22"/>
          <w:szCs w:val="22"/>
        </w:rPr>
        <w:br/>
      </w:r>
      <w:r w:rsidRPr="008E4956">
        <w:rPr>
          <w:rFonts w:ascii="Arial" w:hAnsi="Arial" w:cs="Arial"/>
          <w:sz w:val="22"/>
          <w:szCs w:val="22"/>
        </w:rPr>
        <w:t xml:space="preserve">        </w:t>
      </w:r>
      <w:r w:rsidRPr="008E4956">
        <w:rPr>
          <w:rFonts w:ascii="Arial" w:eastAsia="黑体" w:hAnsi="Arial" w:cs="Arial"/>
          <w:bCs/>
          <w:sz w:val="22"/>
          <w:szCs w:val="22"/>
        </w:rPr>
        <w:t xml:space="preserve">This was a single-center, randomized, controlled prospective study that recruited suspected GERC patients who visited our department from August 2021 to December 2022. Complete medical history, physical examination, capsaicin cough sensitivity test, chest CT or X-ray examination, pulmonary function test, histamine bronchial provocation test, induced sputum cytology examination and multichannel intraluminal esophageal impedance and pH monitoring (MII-pH) data were collected. The research plan was approved by the Ethics Committee (2021-064) and registered in the Chinese Clinical Trial Registry </w:t>
      </w:r>
    </w:p>
    <w:p w14:paraId="4DCEFCDD" w14:textId="77777777" w:rsidR="004E02ED" w:rsidRPr="008E4956" w:rsidRDefault="00000000" w:rsidP="00E52833">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 xml:space="preserve">(ChiCTR2200056246). </w:t>
      </w:r>
      <w:bookmarkStart w:id="20" w:name="OLE_LINK2"/>
      <w:r w:rsidRPr="008E4956">
        <w:rPr>
          <w:rFonts w:ascii="Arial" w:eastAsia="黑体" w:hAnsi="Arial" w:cs="Arial"/>
          <w:bCs/>
          <w:sz w:val="22"/>
          <w:szCs w:val="22"/>
        </w:rPr>
        <w:t>All study subjects were informed and signed informed consent forms.</w:t>
      </w:r>
    </w:p>
    <w:bookmarkEnd w:id="20"/>
    <w:p w14:paraId="5F23661D" w14:textId="43BF2A16" w:rsidR="002E4A39" w:rsidRPr="008E4956" w:rsidRDefault="00000000" w:rsidP="00F458B5">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The inclusion criteria included: </w:t>
      </w:r>
      <w:r w:rsidRPr="008E4956">
        <w:rPr>
          <w:rFonts w:ascii="宋体" w:hAnsi="宋体" w:cs="宋体" w:hint="eastAsia"/>
          <w:bCs/>
          <w:sz w:val="22"/>
          <w:szCs w:val="22"/>
        </w:rPr>
        <w:t>①</w:t>
      </w:r>
      <w:r w:rsidRPr="008E4956">
        <w:rPr>
          <w:rFonts w:ascii="Arial" w:eastAsia="黑体" w:hAnsi="Arial" w:cs="Arial"/>
          <w:bCs/>
          <w:sz w:val="22"/>
          <w:szCs w:val="22"/>
        </w:rPr>
        <w:t xml:space="preserve">suspected GERC, aged between 18 and 80 years, and had a cough course exceeding eight weeks; </w:t>
      </w:r>
      <w:r w:rsidRPr="008E4956">
        <w:rPr>
          <w:rFonts w:ascii="宋体" w:hAnsi="宋体" w:cs="宋体" w:hint="eastAsia"/>
          <w:bCs/>
          <w:sz w:val="22"/>
          <w:szCs w:val="22"/>
        </w:rPr>
        <w:t>②</w:t>
      </w:r>
      <w:r w:rsidRPr="008E4956">
        <w:rPr>
          <w:rFonts w:ascii="Arial" w:eastAsia="黑体" w:hAnsi="Arial" w:cs="Arial"/>
          <w:bCs/>
          <w:sz w:val="22"/>
          <w:szCs w:val="22"/>
        </w:rPr>
        <w:t xml:space="preserve">these patients had no obvious abnormalities on chest X-ray or chest CT images, pulmonary function with forced expiratory volume in one second/forced vital capacity (FEV1/FVC) exceeding 70%, percentage of predicted FEV1 value exceeding 80% of the expected value and </w:t>
      </w:r>
      <w:r w:rsidRPr="008E4956">
        <w:rPr>
          <w:rFonts w:ascii="宋体" w:hAnsi="宋体" w:cs="宋体" w:hint="eastAsia"/>
          <w:bCs/>
          <w:sz w:val="22"/>
          <w:szCs w:val="22"/>
        </w:rPr>
        <w:t>③</w:t>
      </w:r>
      <w:r w:rsidRPr="008E4956">
        <w:rPr>
          <w:rFonts w:ascii="Arial" w:eastAsia="黑体" w:hAnsi="Arial" w:cs="Arial"/>
          <w:bCs/>
          <w:sz w:val="22"/>
          <w:szCs w:val="22"/>
        </w:rPr>
        <w:t>were able to complete DEP training.</w:t>
      </w:r>
      <w:r w:rsidR="006F7988" w:rsidRPr="008E4956">
        <w:rPr>
          <w:rFonts w:ascii="Arial" w:eastAsia="黑体" w:hAnsi="Arial" w:cs="Arial"/>
          <w:bCs/>
          <w:sz w:val="22"/>
          <w:szCs w:val="22"/>
        </w:rPr>
        <w:t xml:space="preserve"> </w:t>
      </w:r>
      <w:r w:rsidR="00607ABC" w:rsidRPr="008E4956">
        <w:rPr>
          <w:rFonts w:ascii="宋体" w:hAnsi="宋体" w:cs="宋体" w:hint="eastAsia"/>
          <w:bCs/>
          <w:sz w:val="22"/>
          <w:szCs w:val="22"/>
        </w:rPr>
        <w:t>④</w:t>
      </w:r>
      <w:r w:rsidR="00607ABC" w:rsidRPr="008E4956">
        <w:rPr>
          <w:rFonts w:ascii="Arial" w:eastAsia="黑体" w:hAnsi="Arial" w:cs="Arial"/>
          <w:bCs/>
          <w:sz w:val="22"/>
          <w:szCs w:val="22"/>
        </w:rPr>
        <w:t xml:space="preserve"> MII-pH where acid exposure time (AET) exceeded 6% and/or symptom association probability (SAP) exceeding 95% and/or symptom index (SI) exceeding 50%. </w:t>
      </w:r>
      <w:r w:rsidRPr="008E4956">
        <w:rPr>
          <w:rFonts w:ascii="Arial" w:eastAsia="黑体" w:hAnsi="Arial" w:cs="Arial"/>
          <w:bCs/>
          <w:sz w:val="22"/>
          <w:szCs w:val="22"/>
        </w:rPr>
        <w:t xml:space="preserve">The exclusion criteria included: </w:t>
      </w:r>
      <w:r w:rsidRPr="008E4956">
        <w:rPr>
          <w:rFonts w:ascii="宋体" w:hAnsi="宋体" w:cs="宋体" w:hint="eastAsia"/>
          <w:bCs/>
          <w:sz w:val="22"/>
          <w:szCs w:val="22"/>
        </w:rPr>
        <w:t>①</w:t>
      </w:r>
      <w:r w:rsidRPr="008E4956">
        <w:rPr>
          <w:rFonts w:ascii="Arial" w:eastAsia="黑体" w:hAnsi="Arial" w:cs="Arial"/>
          <w:bCs/>
          <w:sz w:val="22"/>
          <w:szCs w:val="22"/>
        </w:rPr>
        <w:t xml:space="preserve">pregnant or lactating women, </w:t>
      </w:r>
      <w:bookmarkStart w:id="21" w:name="OLE_LINK6"/>
      <w:r w:rsidRPr="008E4956">
        <w:rPr>
          <w:rFonts w:ascii="Arial" w:eastAsia="黑体" w:hAnsi="Arial" w:cs="Arial"/>
          <w:bCs/>
          <w:sz w:val="22"/>
          <w:szCs w:val="22"/>
        </w:rPr>
        <w:t>smoking or smoking cessation of fewer than two years</w:t>
      </w:r>
      <w:bookmarkEnd w:id="21"/>
      <w:r w:rsidRPr="008E4956">
        <w:rPr>
          <w:rFonts w:ascii="Arial" w:eastAsia="黑体" w:hAnsi="Arial" w:cs="Arial"/>
          <w:bCs/>
          <w:sz w:val="22"/>
          <w:szCs w:val="22"/>
        </w:rPr>
        <w:t xml:space="preserve">; </w:t>
      </w:r>
      <w:r w:rsidRPr="008E4956">
        <w:rPr>
          <w:rFonts w:ascii="宋体" w:hAnsi="宋体" w:cs="宋体" w:hint="eastAsia"/>
          <w:bCs/>
          <w:sz w:val="22"/>
          <w:szCs w:val="22"/>
        </w:rPr>
        <w:t>②</w:t>
      </w:r>
      <w:r w:rsidRPr="008E4956">
        <w:rPr>
          <w:rFonts w:ascii="Arial" w:eastAsia="黑体" w:hAnsi="Arial" w:cs="Arial"/>
          <w:bCs/>
          <w:sz w:val="22"/>
          <w:szCs w:val="22"/>
        </w:rPr>
        <w:t xml:space="preserve">abnormal moist rales on lung auscultation; </w:t>
      </w:r>
      <w:r w:rsidRPr="008E4956">
        <w:rPr>
          <w:rFonts w:ascii="宋体" w:hAnsi="宋体" w:cs="宋体" w:hint="eastAsia"/>
          <w:bCs/>
          <w:sz w:val="22"/>
          <w:szCs w:val="22"/>
        </w:rPr>
        <w:t>③</w:t>
      </w:r>
      <w:r w:rsidRPr="008E4956">
        <w:rPr>
          <w:rFonts w:ascii="Arial" w:eastAsia="黑体" w:hAnsi="Arial" w:cs="Arial"/>
          <w:bCs/>
          <w:sz w:val="22"/>
          <w:szCs w:val="22"/>
        </w:rPr>
        <w:t xml:space="preserve">symptoms such as fever, hemoptysis and dyspnea; </w:t>
      </w:r>
      <w:r w:rsidRPr="008E4956">
        <w:rPr>
          <w:rFonts w:ascii="宋体" w:hAnsi="宋体" w:cs="宋体" w:hint="eastAsia"/>
          <w:bCs/>
          <w:sz w:val="22"/>
          <w:szCs w:val="22"/>
        </w:rPr>
        <w:t>④</w:t>
      </w:r>
      <w:r w:rsidRPr="008E4956">
        <w:rPr>
          <w:rFonts w:ascii="Arial" w:eastAsia="黑体" w:hAnsi="Arial" w:cs="Arial"/>
          <w:bCs/>
          <w:sz w:val="22"/>
          <w:szCs w:val="22"/>
        </w:rPr>
        <w:t>who were unable to read and understand the questionnaire, refusal to sign the informed consent form</w:t>
      </w:r>
      <w:r w:rsidR="006F7988" w:rsidRPr="008E4956">
        <w:rPr>
          <w:rFonts w:ascii="Arial" w:eastAsia="黑体" w:hAnsi="Arial" w:cs="Arial"/>
          <w:bCs/>
          <w:sz w:val="22"/>
          <w:szCs w:val="22"/>
        </w:rPr>
        <w:t xml:space="preserve">. And, </w:t>
      </w:r>
      <w:r w:rsidR="00FE3BA4" w:rsidRPr="008E4956">
        <w:rPr>
          <w:rFonts w:ascii="Arial" w:eastAsia="黑体" w:hAnsi="Arial" w:cs="Arial"/>
          <w:bCs/>
          <w:sz w:val="22"/>
          <w:szCs w:val="22"/>
        </w:rPr>
        <w:t>the</w:t>
      </w:r>
      <w:r w:rsidR="006F7988" w:rsidRPr="008E4956">
        <w:rPr>
          <w:rFonts w:ascii="Arial" w:eastAsia="黑体" w:hAnsi="Arial" w:cs="Arial"/>
          <w:bCs/>
          <w:sz w:val="22"/>
          <w:szCs w:val="22"/>
        </w:rPr>
        <w:t xml:space="preserve"> patient </w:t>
      </w:r>
      <w:r w:rsidR="00FE3BA4" w:rsidRPr="008E4956">
        <w:rPr>
          <w:rFonts w:ascii="Arial" w:eastAsia="黑体" w:hAnsi="Arial" w:cs="Arial"/>
          <w:bCs/>
          <w:sz w:val="22"/>
          <w:szCs w:val="22"/>
        </w:rPr>
        <w:t xml:space="preserve">who had </w:t>
      </w:r>
      <w:r w:rsidR="006F7988" w:rsidRPr="008E4956">
        <w:rPr>
          <w:rFonts w:ascii="Arial" w:eastAsia="黑体" w:hAnsi="Arial" w:cs="Arial"/>
          <w:bCs/>
          <w:sz w:val="22"/>
          <w:szCs w:val="22"/>
        </w:rPr>
        <w:t>incomplete data</w:t>
      </w:r>
      <w:r w:rsidR="00FE3BA4" w:rsidRPr="008E4956">
        <w:rPr>
          <w:rFonts w:ascii="Arial" w:eastAsia="黑体" w:hAnsi="Arial" w:cs="Arial"/>
          <w:bCs/>
          <w:sz w:val="22"/>
          <w:szCs w:val="22"/>
        </w:rPr>
        <w:t xml:space="preserve"> or were violated of the treatment plan and loss of follow-up would be excluded from analysis.</w:t>
      </w:r>
    </w:p>
    <w:p w14:paraId="6A4E13E0" w14:textId="2BC5A9E5" w:rsidR="004E02ED"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The GERC diagnosis criteria [2,</w:t>
      </w:r>
      <w:r w:rsidR="00D641F5" w:rsidRPr="008E4956">
        <w:rPr>
          <w:rFonts w:ascii="Arial" w:eastAsia="黑体" w:hAnsi="Arial" w:cs="Arial"/>
          <w:bCs/>
          <w:sz w:val="22"/>
          <w:szCs w:val="22"/>
        </w:rPr>
        <w:t>3,</w:t>
      </w:r>
      <w:r w:rsidRPr="008E4956">
        <w:rPr>
          <w:rFonts w:ascii="Arial" w:eastAsia="黑体" w:hAnsi="Arial" w:cs="Arial"/>
          <w:bCs/>
          <w:sz w:val="22"/>
          <w:szCs w:val="22"/>
        </w:rPr>
        <w:t>9,1</w:t>
      </w:r>
      <w:r w:rsidR="0030393D" w:rsidRPr="008E4956">
        <w:rPr>
          <w:rFonts w:ascii="Arial" w:eastAsia="黑体" w:hAnsi="Arial" w:cs="Arial"/>
          <w:bCs/>
          <w:sz w:val="22"/>
          <w:szCs w:val="22"/>
        </w:rPr>
        <w:t>5</w:t>
      </w:r>
      <w:r w:rsidRPr="008E4956">
        <w:rPr>
          <w:rFonts w:ascii="Arial" w:eastAsia="黑体" w:hAnsi="Arial" w:cs="Arial"/>
          <w:bCs/>
          <w:sz w:val="22"/>
          <w:szCs w:val="22"/>
        </w:rPr>
        <w:t>,1</w:t>
      </w:r>
      <w:r w:rsidR="0030393D" w:rsidRPr="008E4956">
        <w:rPr>
          <w:rFonts w:ascii="Arial" w:eastAsia="黑体" w:hAnsi="Arial" w:cs="Arial"/>
          <w:bCs/>
          <w:sz w:val="22"/>
          <w:szCs w:val="22"/>
        </w:rPr>
        <w:t>6</w:t>
      </w:r>
      <w:r w:rsidRPr="008E4956">
        <w:rPr>
          <w:rFonts w:ascii="Arial" w:eastAsia="黑体" w:hAnsi="Arial" w:cs="Arial"/>
          <w:bCs/>
          <w:sz w:val="22"/>
          <w:szCs w:val="22"/>
        </w:rPr>
        <w:t xml:space="preserve">] included </w:t>
      </w:r>
      <w:bookmarkStart w:id="22" w:name="OLE_LINK15"/>
      <w:r w:rsidRPr="008E4956">
        <w:rPr>
          <w:rFonts w:ascii="Arial" w:eastAsia="黑体" w:hAnsi="Arial" w:cs="Arial"/>
          <w:bCs/>
          <w:sz w:val="22"/>
          <w:szCs w:val="22"/>
        </w:rPr>
        <w:t>a cough duration exceeding eight weeks, with or without typical reflux symptoms such as acid regurgitation and heartburn, MII-pH where acid exposure time (AET) exceeded 6% and/or symptom association probability (SAP) exceeding 95% and/or symptom index (SI) exceeding 50%</w:t>
      </w:r>
      <w:r w:rsidR="00D641F5" w:rsidRPr="008E4956">
        <w:rPr>
          <w:rFonts w:ascii="Arial" w:eastAsia="黑体" w:hAnsi="Arial" w:cs="Arial"/>
          <w:bCs/>
          <w:sz w:val="22"/>
          <w:szCs w:val="22"/>
        </w:rPr>
        <w:t xml:space="preserve"> and cough responsive to a stepwise anti-reflux therapy (cough symptom score decreased by &gt;50%)</w:t>
      </w:r>
      <w:r w:rsidRPr="008E4956">
        <w:rPr>
          <w:rFonts w:ascii="Arial" w:eastAsia="黑体" w:hAnsi="Arial" w:cs="Arial"/>
          <w:bCs/>
          <w:sz w:val="22"/>
          <w:szCs w:val="22"/>
        </w:rPr>
        <w:t xml:space="preserve">. </w:t>
      </w:r>
      <w:bookmarkEnd w:id="22"/>
    </w:p>
    <w:p w14:paraId="30AEBF68" w14:textId="77777777" w:rsidR="006E12C9" w:rsidRPr="008E4956" w:rsidRDefault="006F3B28" w:rsidP="00AB5E2B">
      <w:pPr>
        <w:spacing w:beforeLines="50" w:before="156" w:afterLines="50" w:after="156" w:line="480" w:lineRule="auto"/>
        <w:ind w:firstLineChars="200" w:firstLine="440"/>
        <w:jc w:val="left"/>
        <w:rPr>
          <w:rFonts w:ascii="Arial" w:eastAsia="黑体" w:hAnsi="Arial" w:cs="Arial"/>
          <w:bCs/>
          <w:sz w:val="22"/>
          <w:szCs w:val="22"/>
        </w:rPr>
        <w:sectPr w:rsidR="006E12C9" w:rsidRPr="008E4956" w:rsidSect="00CE2121">
          <w:footerReference w:type="default" r:id="rId17"/>
          <w:pgSz w:w="11906" w:h="16838" w:code="9"/>
          <w:pgMar w:top="1418" w:right="1418" w:bottom="1418" w:left="1418" w:header="851" w:footer="992" w:gutter="0"/>
          <w:lnNumType w:countBy="1" w:restart="continuous"/>
          <w:cols w:space="425"/>
          <w:docGrid w:type="lines" w:linePitch="312"/>
        </w:sectPr>
      </w:pPr>
      <w:bookmarkStart w:id="23" w:name="_Hlk153529440"/>
      <w:bookmarkStart w:id="24" w:name="OLE_LINK7"/>
      <w:r w:rsidRPr="008E4956">
        <w:rPr>
          <w:rFonts w:ascii="Arial" w:eastAsia="黑体" w:hAnsi="Arial" w:cs="Arial"/>
          <w:bCs/>
          <w:sz w:val="22"/>
          <w:szCs w:val="22"/>
        </w:rPr>
        <w:t xml:space="preserve">Before </w:t>
      </w:r>
      <w:r w:rsidR="004B4F4A" w:rsidRPr="008E4956">
        <w:rPr>
          <w:rFonts w:ascii="Arial" w:eastAsia="黑体" w:hAnsi="Arial" w:cs="Arial"/>
          <w:bCs/>
          <w:sz w:val="22"/>
          <w:szCs w:val="22"/>
        </w:rPr>
        <w:t xml:space="preserve">the </w:t>
      </w:r>
      <w:r w:rsidRPr="008E4956">
        <w:rPr>
          <w:rFonts w:ascii="Arial" w:eastAsia="黑体" w:hAnsi="Arial" w:cs="Arial"/>
          <w:bCs/>
          <w:sz w:val="22"/>
          <w:szCs w:val="22"/>
        </w:rPr>
        <w:t>enrollment and follow-up period, both groups received health education in</w:t>
      </w:r>
      <w:r w:rsidR="004B4F4A" w:rsidRPr="008E4956">
        <w:rPr>
          <w:rFonts w:ascii="Arial" w:eastAsia="黑体" w:hAnsi="Arial" w:cs="Arial"/>
          <w:bCs/>
          <w:sz w:val="22"/>
          <w:szCs w:val="22"/>
        </w:rPr>
        <w:t xml:space="preserve"> the</w:t>
      </w:r>
      <w:r w:rsidRPr="008E4956">
        <w:rPr>
          <w:rFonts w:ascii="Arial" w:eastAsia="黑体" w:hAnsi="Arial" w:cs="Arial"/>
          <w:bCs/>
          <w:sz w:val="22"/>
          <w:szCs w:val="22"/>
        </w:rPr>
        <w:t xml:space="preserve"> out-patient department</w:t>
      </w:r>
      <w:r w:rsidR="00F1765E" w:rsidRPr="008E4956">
        <w:rPr>
          <w:rFonts w:ascii="Arial" w:eastAsia="黑体" w:hAnsi="Arial" w:cs="Arial"/>
          <w:bCs/>
          <w:sz w:val="22"/>
          <w:szCs w:val="22"/>
        </w:rPr>
        <w:t xml:space="preserve">: a) avoid oversaturated bedtime eating, acid, spicy and greasy food, coffee, acid drinks and smoking; </w:t>
      </w:r>
      <w:r w:rsidR="00724E80" w:rsidRPr="008E4956">
        <w:rPr>
          <w:rFonts w:ascii="Arial" w:eastAsia="黑体" w:hAnsi="Arial" w:cs="Arial"/>
          <w:bCs/>
          <w:sz w:val="22"/>
          <w:szCs w:val="22"/>
        </w:rPr>
        <w:t xml:space="preserve">b) head of </w:t>
      </w:r>
      <w:r w:rsidR="00A43FD6" w:rsidRPr="008E4956">
        <w:rPr>
          <w:rFonts w:ascii="Arial" w:eastAsia="黑体" w:hAnsi="Arial" w:cs="Arial"/>
          <w:bCs/>
          <w:sz w:val="22"/>
          <w:szCs w:val="22"/>
        </w:rPr>
        <w:t xml:space="preserve">the </w:t>
      </w:r>
      <w:r w:rsidR="00724E80" w:rsidRPr="008E4956">
        <w:rPr>
          <w:rFonts w:ascii="Arial" w:eastAsia="黑体" w:hAnsi="Arial" w:cs="Arial"/>
          <w:bCs/>
          <w:sz w:val="22"/>
          <w:szCs w:val="22"/>
        </w:rPr>
        <w:t xml:space="preserve">bed elevation and avoiding meals within 3 </w:t>
      </w:r>
    </w:p>
    <w:p w14:paraId="505D5B94" w14:textId="73A5FAF5" w:rsidR="004E02ED" w:rsidRPr="008E4956" w:rsidRDefault="00724E80" w:rsidP="006E12C9">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hours</w:t>
      </w:r>
      <w:r w:rsidR="00A43FD6" w:rsidRPr="008E4956">
        <w:rPr>
          <w:rFonts w:ascii="Arial" w:eastAsia="黑体" w:hAnsi="Arial" w:cs="Arial"/>
          <w:bCs/>
          <w:sz w:val="22"/>
          <w:szCs w:val="22"/>
        </w:rPr>
        <w:t xml:space="preserve"> </w:t>
      </w:r>
      <w:r w:rsidRPr="008E4956">
        <w:rPr>
          <w:rFonts w:ascii="Arial" w:eastAsia="黑体" w:hAnsi="Arial" w:cs="Arial"/>
          <w:bCs/>
          <w:sz w:val="22"/>
          <w:szCs w:val="22"/>
        </w:rPr>
        <w:t>of bedti</w:t>
      </w:r>
      <w:r w:rsidR="00F1765E" w:rsidRPr="008E4956">
        <w:rPr>
          <w:rFonts w:ascii="Arial" w:eastAsia="黑体" w:hAnsi="Arial" w:cs="Arial"/>
          <w:bCs/>
          <w:sz w:val="22"/>
          <w:szCs w:val="22"/>
        </w:rPr>
        <w:t xml:space="preserve">me. </w:t>
      </w:r>
      <w:bookmarkEnd w:id="23"/>
      <w:r w:rsidR="00F1765E" w:rsidRPr="008E4956">
        <w:rPr>
          <w:rFonts w:ascii="Arial" w:eastAsia="黑体" w:hAnsi="Arial" w:cs="Arial"/>
          <w:bCs/>
          <w:sz w:val="22"/>
          <w:szCs w:val="22"/>
        </w:rPr>
        <w:t xml:space="preserve"> </w:t>
      </w:r>
      <w:bookmarkEnd w:id="24"/>
      <w:r w:rsidR="00F1765E" w:rsidRPr="008E4956">
        <w:rPr>
          <w:rFonts w:ascii="Arial" w:eastAsia="黑体" w:hAnsi="Arial" w:cs="Arial"/>
          <w:bCs/>
          <w:sz w:val="22"/>
          <w:szCs w:val="22"/>
        </w:rPr>
        <w:t>After enrollment, subjects were randomly divided into the intervention and the control group by computer-generated numbers.</w:t>
      </w:r>
      <w:r w:rsidR="00581C21" w:rsidRPr="008E4956">
        <w:rPr>
          <w:rFonts w:ascii="Arial" w:eastAsia="黑体" w:hAnsi="Arial" w:cs="Arial"/>
          <w:bCs/>
          <w:sz w:val="22"/>
          <w:szCs w:val="22"/>
        </w:rPr>
        <w:t xml:space="preserve"> </w:t>
      </w:r>
      <w:r w:rsidR="007452AA" w:rsidRPr="008E4956">
        <w:rPr>
          <w:rFonts w:ascii="Arial" w:eastAsia="黑体" w:hAnsi="Arial" w:cs="Arial"/>
          <w:bCs/>
          <w:sz w:val="22"/>
          <w:szCs w:val="22"/>
        </w:rPr>
        <w:t>Patient</w:t>
      </w:r>
      <w:r w:rsidR="00581C21" w:rsidRPr="008E4956">
        <w:rPr>
          <w:rFonts w:ascii="Arial" w:eastAsia="黑体" w:hAnsi="Arial" w:cs="Arial"/>
          <w:bCs/>
          <w:sz w:val="22"/>
          <w:szCs w:val="22"/>
        </w:rPr>
        <w:t xml:space="preserve">s were scheduled at separate times to receive individual attention and to avoid interparticipant contact. </w:t>
      </w:r>
      <w:bookmarkStart w:id="25" w:name="_Hlk155588896"/>
      <w:r w:rsidR="00581C21" w:rsidRPr="008E4956">
        <w:rPr>
          <w:rFonts w:ascii="Arial" w:eastAsia="黑体" w:hAnsi="Arial" w:cs="Arial"/>
          <w:bCs/>
          <w:sz w:val="22"/>
          <w:szCs w:val="22"/>
        </w:rPr>
        <w:t>Moreover, to reduce the chance of bias emerging, team members separately acted as participant interviewer</w:t>
      </w:r>
      <w:r w:rsidR="00AB27FD" w:rsidRPr="008E4956">
        <w:rPr>
          <w:rFonts w:ascii="Arial" w:eastAsia="黑体" w:hAnsi="Arial" w:cs="Arial"/>
          <w:bCs/>
          <w:sz w:val="22"/>
          <w:szCs w:val="22"/>
        </w:rPr>
        <w:t>s</w:t>
      </w:r>
      <w:r w:rsidR="00581C21" w:rsidRPr="008E4956">
        <w:rPr>
          <w:rFonts w:ascii="Arial" w:eastAsia="黑体" w:hAnsi="Arial" w:cs="Arial"/>
          <w:bCs/>
          <w:sz w:val="22"/>
          <w:szCs w:val="22"/>
        </w:rPr>
        <w:t>, data collator</w:t>
      </w:r>
      <w:r w:rsidR="00AB27FD" w:rsidRPr="008E4956">
        <w:rPr>
          <w:rFonts w:ascii="Arial" w:eastAsia="黑体" w:hAnsi="Arial" w:cs="Arial"/>
          <w:bCs/>
          <w:sz w:val="22"/>
          <w:szCs w:val="22"/>
        </w:rPr>
        <w:t>s</w:t>
      </w:r>
      <w:r w:rsidR="00581C21" w:rsidRPr="008E4956">
        <w:rPr>
          <w:rFonts w:ascii="Arial" w:eastAsia="黑体" w:hAnsi="Arial" w:cs="Arial"/>
          <w:bCs/>
          <w:sz w:val="22"/>
          <w:szCs w:val="22"/>
        </w:rPr>
        <w:t xml:space="preserve"> and evaluator</w:t>
      </w:r>
      <w:r w:rsidR="00AB27FD" w:rsidRPr="008E4956">
        <w:rPr>
          <w:rFonts w:ascii="Arial" w:eastAsia="黑体" w:hAnsi="Arial" w:cs="Arial"/>
          <w:bCs/>
          <w:sz w:val="22"/>
          <w:szCs w:val="22"/>
        </w:rPr>
        <w:t>s</w:t>
      </w:r>
      <w:r w:rsidR="00581C21" w:rsidRPr="008E4956">
        <w:rPr>
          <w:rFonts w:ascii="Arial" w:eastAsia="黑体" w:hAnsi="Arial" w:cs="Arial"/>
          <w:bCs/>
          <w:sz w:val="22"/>
          <w:szCs w:val="22"/>
        </w:rPr>
        <w:t xml:space="preserve"> to ensure all data were handled objectively.</w:t>
      </w:r>
      <w:bookmarkEnd w:id="25"/>
      <w:r w:rsidR="00F1765E" w:rsidRPr="008E4956">
        <w:rPr>
          <w:rFonts w:ascii="Arial" w:eastAsia="黑体" w:hAnsi="Arial" w:cs="Arial"/>
          <w:bCs/>
          <w:sz w:val="22"/>
          <w:szCs w:val="22"/>
        </w:rPr>
        <w:t xml:space="preserve"> The cough symptom score, capsaicin cough sensitivity, Hull airway reflux questionnaire (HARQ), gastroesophageal reflux diagnostic questionnaire (</w:t>
      </w:r>
      <w:proofErr w:type="spellStart"/>
      <w:r w:rsidR="00F1765E" w:rsidRPr="008E4956">
        <w:rPr>
          <w:rFonts w:ascii="Arial" w:eastAsia="黑体" w:hAnsi="Arial" w:cs="Arial"/>
          <w:bCs/>
          <w:sz w:val="22"/>
          <w:szCs w:val="22"/>
        </w:rPr>
        <w:t>GerdQ</w:t>
      </w:r>
      <w:proofErr w:type="spellEnd"/>
      <w:r w:rsidR="00F1765E" w:rsidRPr="008E4956">
        <w:rPr>
          <w:rFonts w:ascii="Arial" w:eastAsia="黑体" w:hAnsi="Arial" w:cs="Arial"/>
          <w:bCs/>
          <w:sz w:val="22"/>
          <w:szCs w:val="22"/>
        </w:rPr>
        <w:t>), generalized anxiety disorder scale-7 (GAD-7), patient health questionnaire-9 (PHQ-9), Pittsburgh sleep quality index (PSQI), the Leicester cough questionnaire (L</w:t>
      </w:r>
      <w:r w:rsidR="00850D38" w:rsidRPr="008E4956">
        <w:rPr>
          <w:rFonts w:ascii="Arial" w:eastAsia="黑体" w:hAnsi="Arial" w:cs="Arial"/>
          <w:bCs/>
          <w:sz w:val="22"/>
          <w:szCs w:val="22"/>
        </w:rPr>
        <w:t>C</w:t>
      </w:r>
      <w:r w:rsidR="00F1765E" w:rsidRPr="008E4956">
        <w:rPr>
          <w:rFonts w:ascii="Arial" w:eastAsia="黑体" w:hAnsi="Arial" w:cs="Arial"/>
          <w:bCs/>
          <w:sz w:val="22"/>
          <w:szCs w:val="22"/>
        </w:rPr>
        <w:t>Q) w</w:t>
      </w:r>
      <w:r w:rsidR="00FA158F" w:rsidRPr="008E4956">
        <w:rPr>
          <w:rFonts w:ascii="Arial" w:eastAsia="黑体" w:hAnsi="Arial" w:cs="Arial"/>
          <w:bCs/>
          <w:sz w:val="22"/>
          <w:szCs w:val="22"/>
        </w:rPr>
        <w:t>as</w:t>
      </w:r>
      <w:r w:rsidR="00F1765E" w:rsidRPr="008E4956">
        <w:rPr>
          <w:rFonts w:ascii="Arial" w:eastAsia="黑体" w:hAnsi="Arial" w:cs="Arial"/>
          <w:bCs/>
          <w:sz w:val="22"/>
          <w:szCs w:val="22"/>
        </w:rPr>
        <w:t xml:space="preserve"> evaluated every two weeks for eight weeks. The changes in the above observation indexes at each time point in the two groups of patients were analyzed and the cough treatment effectiveness rate and the time difference of relief of each observation index were evaluated. </w:t>
      </w:r>
      <w:bookmarkStart w:id="26" w:name="_Hlk153977446"/>
      <w:r w:rsidR="00F1765E" w:rsidRPr="008E4956">
        <w:rPr>
          <w:rFonts w:ascii="Arial" w:eastAsia="黑体" w:hAnsi="Arial" w:cs="Arial"/>
          <w:bCs/>
          <w:sz w:val="22"/>
          <w:szCs w:val="22"/>
        </w:rPr>
        <w:t>B</w:t>
      </w:r>
      <w:bookmarkStart w:id="27" w:name="_Hlk139660172"/>
      <w:r w:rsidR="00F1765E" w:rsidRPr="008E4956">
        <w:rPr>
          <w:rFonts w:ascii="Arial" w:eastAsia="黑体" w:hAnsi="Arial" w:cs="Arial"/>
          <w:bCs/>
          <w:sz w:val="22"/>
          <w:szCs w:val="22"/>
        </w:rPr>
        <w:t>efore and after treatment</w:t>
      </w:r>
      <w:bookmarkEnd w:id="27"/>
      <w:r w:rsidR="00F1765E" w:rsidRPr="008E4956">
        <w:rPr>
          <w:rFonts w:ascii="Arial" w:eastAsia="黑体" w:hAnsi="Arial" w:cs="Arial"/>
          <w:bCs/>
          <w:sz w:val="22"/>
          <w:szCs w:val="22"/>
        </w:rPr>
        <w:t xml:space="preserve"> </w:t>
      </w:r>
      <w:bookmarkStart w:id="28" w:name="_Hlk139660102"/>
      <w:r w:rsidR="00F1765E" w:rsidRPr="008E4956">
        <w:rPr>
          <w:rFonts w:ascii="Arial" w:eastAsia="黑体" w:hAnsi="Arial" w:cs="Arial"/>
          <w:bCs/>
          <w:sz w:val="22"/>
          <w:szCs w:val="22"/>
        </w:rPr>
        <w:t xml:space="preserve">evaluated diaphragm muscle </w:t>
      </w:r>
      <w:ins w:id="29" w:author="作者" w:date="2024-03-01T11:42:00Z" w16du:dateUtc="2024-03-01T03:42:00Z">
        <w:r w:rsidR="00AA0218">
          <w:rPr>
            <w:rFonts w:ascii="Arial" w:eastAsia="黑体" w:hAnsi="Arial" w:cs="Arial" w:hint="eastAsia"/>
            <w:bCs/>
            <w:sz w:val="22"/>
            <w:szCs w:val="22"/>
          </w:rPr>
          <w:t>funct</w:t>
        </w:r>
        <w:r w:rsidR="00AA0218">
          <w:rPr>
            <w:rFonts w:ascii="Arial" w:eastAsia="黑体" w:hAnsi="Arial" w:cs="Arial"/>
            <w:bCs/>
            <w:sz w:val="22"/>
            <w:szCs w:val="22"/>
          </w:rPr>
          <w:t xml:space="preserve">ion </w:t>
        </w:r>
      </w:ins>
      <w:del w:id="30" w:author="作者" w:date="2024-03-01T11:41:00Z" w16du:dateUtc="2024-03-01T03:41:00Z">
        <w:r w:rsidR="00D632C5" w:rsidRPr="008E4956" w:rsidDel="00AA0218">
          <w:rPr>
            <w:rFonts w:ascii="Arial" w:eastAsia="黑体" w:hAnsi="Arial" w:cs="Arial"/>
            <w:bCs/>
            <w:sz w:val="22"/>
            <w:szCs w:val="22"/>
          </w:rPr>
          <w:delText>tension</w:delText>
        </w:r>
      </w:del>
      <w:r w:rsidR="00D632C5" w:rsidRPr="008E4956">
        <w:rPr>
          <w:rFonts w:ascii="Arial" w:eastAsia="黑体" w:hAnsi="Arial" w:cs="Arial"/>
          <w:bCs/>
          <w:sz w:val="22"/>
          <w:szCs w:val="22"/>
        </w:rPr>
        <w:t xml:space="preserve"> </w:t>
      </w:r>
      <w:r w:rsidR="00F1765E" w:rsidRPr="008E4956">
        <w:rPr>
          <w:rFonts w:ascii="Arial" w:eastAsia="黑体" w:hAnsi="Arial" w:cs="Arial"/>
          <w:bCs/>
          <w:sz w:val="22"/>
          <w:szCs w:val="22"/>
        </w:rPr>
        <w:t xml:space="preserve">by, diaphragm mobility, diaphragmatic thickening fraction measured by ultrasound and surface diaphragmatic EMG activity detected by </w:t>
      </w:r>
      <w:r w:rsidR="00D50249" w:rsidRPr="008E4956">
        <w:rPr>
          <w:rFonts w:ascii="Arial" w:eastAsia="黑体" w:hAnsi="Arial" w:cs="Arial"/>
          <w:bCs/>
          <w:sz w:val="22"/>
          <w:szCs w:val="22"/>
        </w:rPr>
        <w:t>surface electromyography (</w:t>
      </w:r>
      <w:proofErr w:type="spellStart"/>
      <w:r w:rsidR="00F1765E" w:rsidRPr="008E4956">
        <w:rPr>
          <w:rFonts w:ascii="Arial" w:eastAsia="黑体" w:hAnsi="Arial" w:cs="Arial"/>
          <w:bCs/>
          <w:sz w:val="22"/>
          <w:szCs w:val="22"/>
        </w:rPr>
        <w:t>sEMG</w:t>
      </w:r>
      <w:proofErr w:type="spellEnd"/>
      <w:r w:rsidR="00D50249" w:rsidRPr="008E4956">
        <w:rPr>
          <w:rFonts w:ascii="Arial" w:eastAsia="黑体" w:hAnsi="Arial" w:cs="Arial"/>
          <w:bCs/>
          <w:sz w:val="22"/>
          <w:szCs w:val="22"/>
        </w:rPr>
        <w:t>)</w:t>
      </w:r>
      <w:r w:rsidR="00F1765E" w:rsidRPr="008E4956">
        <w:rPr>
          <w:rFonts w:ascii="Arial" w:eastAsia="黑体" w:hAnsi="Arial" w:cs="Arial"/>
          <w:bCs/>
          <w:sz w:val="22"/>
          <w:szCs w:val="22"/>
        </w:rPr>
        <w:t xml:space="preserve"> were measured to compare the differences between the two groups and further evaluate the effect of DEP on the diaphragm</w:t>
      </w:r>
      <w:bookmarkEnd w:id="28"/>
      <w:r w:rsidR="00F1765E" w:rsidRPr="008E4956">
        <w:rPr>
          <w:rFonts w:ascii="Arial" w:eastAsia="黑体" w:hAnsi="Arial" w:cs="Arial"/>
          <w:bCs/>
          <w:sz w:val="22"/>
          <w:szCs w:val="22"/>
        </w:rPr>
        <w:t>.</w:t>
      </w:r>
      <w:r w:rsidR="001F3072" w:rsidRPr="008E4956">
        <w:rPr>
          <w:rFonts w:ascii="Arial" w:eastAsia="黑体" w:hAnsi="Arial" w:cs="Arial"/>
          <w:bCs/>
          <w:sz w:val="22"/>
          <w:szCs w:val="22"/>
        </w:rPr>
        <w:t xml:space="preserve"> </w:t>
      </w:r>
      <w:bookmarkEnd w:id="26"/>
      <w:r w:rsidR="001F3072" w:rsidRPr="008E4956">
        <w:rPr>
          <w:rFonts w:ascii="Arial" w:eastAsia="黑体" w:hAnsi="Arial" w:cs="Arial"/>
          <w:bCs/>
          <w:sz w:val="22"/>
          <w:szCs w:val="22"/>
        </w:rPr>
        <w:t>The consort flow diagram of study is shown in Figure 1.</w:t>
      </w:r>
    </w:p>
    <w:p w14:paraId="68735871" w14:textId="77777777" w:rsidR="00F458B5" w:rsidRPr="008E4956" w:rsidRDefault="00F458B5" w:rsidP="00F458B5">
      <w:pPr>
        <w:spacing w:beforeLines="50" w:before="156" w:afterLines="50" w:after="156" w:line="480" w:lineRule="auto"/>
        <w:ind w:firstLineChars="200" w:firstLine="440"/>
        <w:jc w:val="left"/>
        <w:rPr>
          <w:rFonts w:ascii="Arial" w:eastAsia="黑体" w:hAnsi="Arial" w:cs="Arial"/>
          <w:bCs/>
          <w:sz w:val="22"/>
          <w:szCs w:val="22"/>
        </w:rPr>
      </w:pPr>
    </w:p>
    <w:p w14:paraId="5039B461" w14:textId="77777777" w:rsidR="00F458B5" w:rsidRPr="008E4956" w:rsidRDefault="00F458B5" w:rsidP="00F458B5">
      <w:pPr>
        <w:spacing w:line="480" w:lineRule="auto"/>
        <w:rPr>
          <w:rFonts w:ascii="Arial" w:eastAsia="黑体" w:hAnsi="Arial" w:cs="Arial"/>
          <w:bCs/>
          <w:sz w:val="22"/>
          <w:szCs w:val="22"/>
        </w:rPr>
      </w:pPr>
      <w:r w:rsidRPr="008E4956">
        <w:rPr>
          <w:rFonts w:ascii="Arial" w:eastAsia="黑体" w:hAnsi="Arial" w:cs="Arial"/>
          <w:b/>
          <w:sz w:val="22"/>
          <w:szCs w:val="22"/>
        </w:rPr>
        <w:t>Figure 1.</w:t>
      </w:r>
      <w:r w:rsidRPr="008E4956">
        <w:rPr>
          <w:rFonts w:ascii="Arial" w:eastAsia="黑体" w:hAnsi="Arial" w:cs="Arial"/>
          <w:bCs/>
          <w:sz w:val="22"/>
          <w:szCs w:val="22"/>
        </w:rPr>
        <w:t xml:space="preserve"> CONSORT (Consolidated Standards of Reporting Trials) flow diagram of the study. </w:t>
      </w:r>
    </w:p>
    <w:p w14:paraId="09A033E0" w14:textId="77777777" w:rsidR="006831B7" w:rsidRPr="008E4956" w:rsidRDefault="00F458B5" w:rsidP="00F458B5">
      <w:pPr>
        <w:spacing w:line="480" w:lineRule="auto"/>
        <w:rPr>
          <w:rFonts w:ascii="Arial" w:eastAsia="黑体" w:hAnsi="Arial" w:cs="Arial"/>
          <w:bCs/>
          <w:sz w:val="22"/>
          <w:szCs w:val="22"/>
        </w:rPr>
        <w:sectPr w:rsidR="006831B7" w:rsidRPr="008E4956" w:rsidSect="00CE2121">
          <w:footerReference w:type="default" r:id="rId18"/>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ICF: inform consent form; PP: pre-protocol</w:t>
      </w:r>
      <w:r w:rsidRPr="008E4956">
        <w:rPr>
          <w:rFonts w:ascii="Arial" w:eastAsia="黑体" w:hAnsi="Arial" w:cs="Arial"/>
          <w:bCs/>
          <w:sz w:val="22"/>
          <w:szCs w:val="22"/>
        </w:rPr>
        <w:t>；</w:t>
      </w:r>
      <w:bookmarkStart w:id="31" w:name="_Hlk153976206"/>
      <w:r w:rsidRPr="008E4956">
        <w:rPr>
          <w:rFonts w:ascii="Arial" w:eastAsia="黑体" w:hAnsi="Arial" w:cs="Arial"/>
          <w:bCs/>
          <w:sz w:val="22"/>
          <w:szCs w:val="22"/>
        </w:rPr>
        <w:t>GERC: Gastroesophageal reflux-induced chronic cough</w:t>
      </w:r>
      <w:r w:rsidRPr="008E4956">
        <w:rPr>
          <w:rFonts w:ascii="Arial" w:eastAsia="黑体" w:hAnsi="Arial" w:cs="Arial"/>
          <w:bCs/>
          <w:sz w:val="22"/>
          <w:szCs w:val="22"/>
        </w:rPr>
        <w:t>；</w:t>
      </w:r>
      <w:r w:rsidRPr="008E4956">
        <w:rPr>
          <w:rFonts w:ascii="Arial" w:eastAsia="黑体" w:hAnsi="Arial" w:cs="Arial"/>
          <w:bCs/>
          <w:sz w:val="22"/>
          <w:szCs w:val="22"/>
        </w:rPr>
        <w:t xml:space="preserve">HARQ: Hull airway reflux questionnaire;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xml:space="preserve">: Gastroesophageal reflux disease </w:t>
      </w:r>
    </w:p>
    <w:p w14:paraId="73B343BA" w14:textId="5BE8D4A0" w:rsidR="00F458B5" w:rsidRPr="008E4956" w:rsidRDefault="00F458B5" w:rsidP="00F458B5">
      <w:pPr>
        <w:spacing w:line="480" w:lineRule="auto"/>
        <w:rPr>
          <w:rFonts w:ascii="Arial" w:eastAsia="黑体" w:hAnsi="Arial" w:cs="Arial"/>
          <w:bCs/>
          <w:sz w:val="22"/>
          <w:szCs w:val="22"/>
        </w:rPr>
      </w:pPr>
      <w:r w:rsidRPr="008E4956">
        <w:rPr>
          <w:rFonts w:ascii="Arial" w:eastAsia="黑体" w:hAnsi="Arial" w:cs="Arial"/>
          <w:bCs/>
          <w:sz w:val="22"/>
          <w:szCs w:val="22"/>
        </w:rPr>
        <w:lastRenderedPageBreak/>
        <w:t xml:space="preserve">questionnaire; PSQI: Pittsburgh sleep quality index; LCQ: Leicester cough questionnaire; GAD-7: Generalized Anxiety Disorder Scale-7; PHQ-9: Patient Health Questionnaire-9; </w:t>
      </w:r>
    </w:p>
    <w:bookmarkEnd w:id="31"/>
    <w:p w14:paraId="288F297D" w14:textId="77777777" w:rsidR="004E02ED" w:rsidRPr="008E4956" w:rsidRDefault="00000000" w:rsidP="00E8683E">
      <w:pPr>
        <w:pStyle w:val="ae"/>
        <w:numPr>
          <w:ilvl w:val="0"/>
          <w:numId w:val="2"/>
        </w:numPr>
        <w:spacing w:line="480" w:lineRule="auto"/>
        <w:ind w:firstLineChars="0"/>
        <w:rPr>
          <w:rFonts w:ascii="Arial" w:hAnsi="Arial" w:cs="Arial"/>
          <w:i/>
          <w:iCs/>
          <w:sz w:val="22"/>
          <w:szCs w:val="22"/>
        </w:rPr>
      </w:pPr>
      <w:r w:rsidRPr="008E4956">
        <w:rPr>
          <w:rFonts w:ascii="Arial" w:hAnsi="Arial" w:cs="Arial"/>
          <w:i/>
          <w:iCs/>
          <w:sz w:val="22"/>
          <w:szCs w:val="22"/>
        </w:rPr>
        <w:t>Therapeutic regimen</w:t>
      </w:r>
    </w:p>
    <w:p w14:paraId="6AEE0640" w14:textId="054E9144" w:rsidR="00BE479C"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Both groups were given standard anti-reflux treatment of </w:t>
      </w:r>
      <w:bookmarkStart w:id="32" w:name="OLE_LINK4"/>
      <w:r w:rsidRPr="008E4956">
        <w:rPr>
          <w:rFonts w:ascii="Arial" w:eastAsia="黑体" w:hAnsi="Arial" w:cs="Arial"/>
          <w:bCs/>
          <w:sz w:val="22"/>
          <w:szCs w:val="22"/>
        </w:rPr>
        <w:t>omeprazole</w:t>
      </w:r>
      <w:bookmarkEnd w:id="32"/>
      <w:r w:rsidR="00724E80" w:rsidRPr="008E4956">
        <w:rPr>
          <w:rFonts w:ascii="Arial" w:eastAsia="黑体" w:hAnsi="Arial" w:cs="Arial"/>
          <w:bCs/>
          <w:sz w:val="22"/>
          <w:szCs w:val="22"/>
        </w:rPr>
        <w:t xml:space="preserve"> </w:t>
      </w:r>
      <w:r w:rsidRPr="008E4956">
        <w:rPr>
          <w:rFonts w:ascii="Arial" w:eastAsia="黑体" w:hAnsi="Arial" w:cs="Arial"/>
          <w:bCs/>
          <w:sz w:val="22"/>
          <w:szCs w:val="22"/>
        </w:rPr>
        <w:t xml:space="preserve">(AstraZeneca, China) 20 mg twice daily and </w:t>
      </w:r>
      <w:bookmarkStart w:id="33" w:name="OLE_LINK5"/>
      <w:proofErr w:type="spellStart"/>
      <w:r w:rsidRPr="008E4956">
        <w:rPr>
          <w:rFonts w:ascii="Arial" w:eastAsia="黑体" w:hAnsi="Arial" w:cs="Arial"/>
          <w:bCs/>
          <w:sz w:val="22"/>
          <w:szCs w:val="22"/>
        </w:rPr>
        <w:t>mosapride</w:t>
      </w:r>
      <w:bookmarkEnd w:id="33"/>
      <w:proofErr w:type="spellEnd"/>
      <w:r w:rsidRPr="008E4956">
        <w:rPr>
          <w:rFonts w:ascii="Arial" w:eastAsia="黑体" w:hAnsi="Arial" w:cs="Arial"/>
          <w:bCs/>
          <w:sz w:val="22"/>
          <w:szCs w:val="22"/>
        </w:rPr>
        <w:t xml:space="preserve"> (HaoSen, China) 5 mg three times daily, for eight weeks. If no remission of cough was achieved where the cough symptom score decreased by less than 50%, intensified anti-reflux treatment including increasing the dose of proton pump inhibitor (PPI) or adding a neuromodulator such as baclofen (Novartis, China) was given. In addition to this, the intervention group received professional training from a DEP rehabilitation trainer. </w:t>
      </w:r>
    </w:p>
    <w:p w14:paraId="06BF9DA9" w14:textId="3C551552" w:rsidR="00696CD4" w:rsidRDefault="00532051" w:rsidP="006831B7">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Briefly, when training before the study, the patient comfortably laid on the back and placed his hands on the abdomen to feel how the abdominal wall moves in and out. Repeat this exercise 5 to 10 times. Make sure that </w:t>
      </w:r>
      <w:del w:id="34" w:author="作者" w:date="2024-02-15T21:32:00Z" w16du:dateUtc="2024-02-15T13:32:00Z">
        <w:r w:rsidRPr="008E4956" w:rsidDel="00D00FA3">
          <w:rPr>
            <w:rFonts w:ascii="Arial" w:eastAsia="黑体" w:hAnsi="Arial" w:cs="Arial"/>
            <w:bCs/>
            <w:sz w:val="22"/>
            <w:szCs w:val="22"/>
          </w:rPr>
          <w:delText xml:space="preserve">your </w:delText>
        </w:r>
      </w:del>
      <w:ins w:id="35" w:author="作者" w:date="2024-02-15T21:32:00Z" w16du:dateUtc="2024-02-15T13:32:00Z">
        <w:r w:rsidR="00D00FA3">
          <w:rPr>
            <w:rFonts w:ascii="Arial" w:eastAsia="黑体" w:hAnsi="Arial" w:cs="Arial"/>
            <w:bCs/>
            <w:sz w:val="22"/>
            <w:szCs w:val="22"/>
          </w:rPr>
          <w:t>his</w:t>
        </w:r>
        <w:r w:rsidR="00D00FA3" w:rsidRPr="008E4956">
          <w:rPr>
            <w:rFonts w:ascii="Arial" w:eastAsia="黑体" w:hAnsi="Arial" w:cs="Arial"/>
            <w:bCs/>
            <w:sz w:val="22"/>
            <w:szCs w:val="22"/>
          </w:rPr>
          <w:t xml:space="preserve"> </w:t>
        </w:r>
      </w:ins>
      <w:r w:rsidRPr="008E4956">
        <w:rPr>
          <w:rFonts w:ascii="Arial" w:eastAsia="黑体" w:hAnsi="Arial" w:cs="Arial"/>
          <w:bCs/>
          <w:sz w:val="22"/>
          <w:szCs w:val="22"/>
        </w:rPr>
        <w:t>breathing rhythm is calm and steady, and that the inflow and outflow of air feels natural. During each DEP session, the therapist tried to achieve good communication with the patient to facilitate good understanding and collaboration.</w:t>
      </w:r>
    </w:p>
    <w:p w14:paraId="5154E87A" w14:textId="77777777" w:rsidR="006B10E5" w:rsidRDefault="00000000" w:rsidP="006831B7">
      <w:pPr>
        <w:spacing w:beforeLines="50" w:before="156" w:afterLines="50" w:after="156" w:line="480" w:lineRule="auto"/>
        <w:ind w:firstLineChars="200" w:firstLine="440"/>
        <w:jc w:val="left"/>
        <w:rPr>
          <w:rFonts w:ascii="Arial" w:eastAsia="黑体" w:hAnsi="Arial" w:cs="Arial"/>
          <w:bCs/>
          <w:sz w:val="22"/>
          <w:szCs w:val="22"/>
        </w:rPr>
        <w:sectPr w:rsidR="006B10E5" w:rsidSect="00CE2121">
          <w:footerReference w:type="default" r:id="rId19"/>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 xml:space="preserve">After the training, they performed independent training twice a day for 20 minutes each time, with a breathing frequency of six to eight breaths per minute for the eight-week trial period and specific training methods are provided in supplement 1. The patients were video-guided and </w:t>
      </w:r>
      <w:r w:rsidR="009D0C83" w:rsidRPr="008E4956">
        <w:rPr>
          <w:rFonts w:ascii="Arial" w:eastAsia="黑体" w:hAnsi="Arial" w:cs="Arial"/>
          <w:bCs/>
          <w:sz w:val="22"/>
          <w:szCs w:val="22"/>
        </w:rPr>
        <w:t xml:space="preserve">were given a </w:t>
      </w:r>
      <w:r w:rsidR="00D54516" w:rsidRPr="008E4956">
        <w:rPr>
          <w:rFonts w:ascii="Arial" w:eastAsia="黑体" w:hAnsi="Arial" w:cs="Arial"/>
          <w:bCs/>
          <w:sz w:val="22"/>
          <w:szCs w:val="22"/>
        </w:rPr>
        <w:t>checklist</w:t>
      </w:r>
      <w:r w:rsidR="009D0C83" w:rsidRPr="008E4956">
        <w:rPr>
          <w:rFonts w:ascii="Arial" w:eastAsia="黑体" w:hAnsi="Arial" w:cs="Arial"/>
          <w:bCs/>
          <w:sz w:val="22"/>
          <w:szCs w:val="22"/>
        </w:rPr>
        <w:t xml:space="preserve"> on which they recorded whether they had undertaken</w:t>
      </w:r>
      <w:r w:rsidR="006831B7" w:rsidRPr="008E4956">
        <w:rPr>
          <w:rFonts w:ascii="Arial" w:eastAsia="黑体" w:hAnsi="Arial" w:cs="Arial"/>
          <w:bCs/>
          <w:sz w:val="22"/>
          <w:szCs w:val="22"/>
        </w:rPr>
        <w:t xml:space="preserve"> </w:t>
      </w:r>
      <w:r w:rsidR="00D54516" w:rsidRPr="008E4956">
        <w:rPr>
          <w:rFonts w:ascii="Arial" w:eastAsia="黑体" w:hAnsi="Arial" w:cs="Arial"/>
          <w:bCs/>
          <w:sz w:val="22"/>
          <w:szCs w:val="22"/>
        </w:rPr>
        <w:t>training. Besides</w:t>
      </w:r>
      <w:r w:rsidR="00BE479C" w:rsidRPr="008E4956">
        <w:rPr>
          <w:rFonts w:ascii="Arial" w:eastAsia="黑体" w:hAnsi="Arial" w:cs="Arial"/>
          <w:bCs/>
          <w:sz w:val="22"/>
          <w:szCs w:val="22"/>
        </w:rPr>
        <w:t>,</w:t>
      </w:r>
      <w:r w:rsidR="00B36A4D" w:rsidRPr="008E4956">
        <w:rPr>
          <w:rFonts w:ascii="Arial" w:eastAsia="黑体" w:hAnsi="Arial" w:cs="Arial"/>
          <w:bCs/>
          <w:sz w:val="22"/>
          <w:szCs w:val="22"/>
        </w:rPr>
        <w:t xml:space="preserve"> their relations upload training videos</w:t>
      </w:r>
      <w:r w:rsidR="00D54516" w:rsidRPr="008E4956">
        <w:rPr>
          <w:rFonts w:ascii="Arial" w:eastAsia="黑体" w:hAnsi="Arial" w:cs="Arial"/>
          <w:bCs/>
          <w:sz w:val="22"/>
          <w:szCs w:val="22"/>
        </w:rPr>
        <w:t xml:space="preserve"> </w:t>
      </w:r>
      <w:r w:rsidR="00B36A4D" w:rsidRPr="008E4956">
        <w:rPr>
          <w:rFonts w:ascii="Arial" w:eastAsia="黑体" w:hAnsi="Arial" w:cs="Arial"/>
          <w:bCs/>
          <w:sz w:val="22"/>
          <w:szCs w:val="22"/>
        </w:rPr>
        <w:t xml:space="preserve">for us. </w:t>
      </w:r>
      <w:r w:rsidR="00D54516" w:rsidRPr="008E4956">
        <w:rPr>
          <w:rFonts w:ascii="Arial" w:eastAsia="黑体" w:hAnsi="Arial" w:cs="Arial"/>
          <w:bCs/>
          <w:sz w:val="22"/>
          <w:szCs w:val="22"/>
        </w:rPr>
        <w:t xml:space="preserve">When the patient returned for a </w:t>
      </w:r>
    </w:p>
    <w:p w14:paraId="17376965" w14:textId="49C7882A" w:rsidR="004E02ED" w:rsidRPr="008E4956" w:rsidRDefault="00D54516" w:rsidP="006B10E5">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follow-up visit every two weeks, the rehabilitation trainer evaluated the patient's progress and provided guidance for training.</w:t>
      </w:r>
    </w:p>
    <w:p w14:paraId="0F81B7BA" w14:textId="77777777" w:rsidR="004E02ED" w:rsidRPr="008E4956" w:rsidRDefault="00000000" w:rsidP="00E8683E">
      <w:pPr>
        <w:pStyle w:val="ae"/>
        <w:numPr>
          <w:ilvl w:val="0"/>
          <w:numId w:val="2"/>
        </w:numPr>
        <w:spacing w:beforeLines="50" w:before="156" w:line="480" w:lineRule="auto"/>
        <w:ind w:firstLineChars="0"/>
        <w:rPr>
          <w:rFonts w:ascii="Arial" w:eastAsia="黑体" w:hAnsi="Arial" w:cs="Arial"/>
          <w:bCs/>
          <w:i/>
          <w:iCs/>
          <w:sz w:val="22"/>
          <w:szCs w:val="22"/>
        </w:rPr>
      </w:pPr>
      <w:r w:rsidRPr="008E4956">
        <w:rPr>
          <w:rFonts w:ascii="Arial" w:eastAsia="黑体" w:hAnsi="Arial" w:cs="Arial"/>
          <w:bCs/>
          <w:i/>
          <w:iCs/>
          <w:sz w:val="22"/>
          <w:szCs w:val="22"/>
        </w:rPr>
        <w:t>Outcome measures</w:t>
      </w:r>
    </w:p>
    <w:p w14:paraId="7E722139" w14:textId="77777777" w:rsidR="004E02ED"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The primary endpoint was the rate of cough resolution, as the sum of cough control and improvement. The cough was considered to be completely controlled when it disappeared, </w:t>
      </w:r>
      <w:bookmarkStart w:id="36" w:name="_Hlk153537466"/>
      <w:r w:rsidRPr="008E4956">
        <w:rPr>
          <w:rFonts w:ascii="Arial" w:eastAsia="黑体" w:hAnsi="Arial" w:cs="Arial"/>
          <w:bCs/>
          <w:sz w:val="22"/>
          <w:szCs w:val="22"/>
        </w:rPr>
        <w:t>symptom score reduction of at least 50% was considered as cough improvement</w:t>
      </w:r>
      <w:bookmarkEnd w:id="36"/>
      <w:r w:rsidRPr="008E4956">
        <w:rPr>
          <w:rFonts w:ascii="Arial" w:eastAsia="黑体" w:hAnsi="Arial" w:cs="Arial"/>
          <w:bCs/>
          <w:sz w:val="22"/>
          <w:szCs w:val="22"/>
        </w:rPr>
        <w:t>, and a cough symptom score reduction of less than 50%, no improvement, or aggravation was considered ineffective.</w:t>
      </w:r>
    </w:p>
    <w:p w14:paraId="7B7192EC" w14:textId="1E4FE691" w:rsidR="004E02ED"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The second end-points included the changes in capsaicin cough sensitivity, HARQ,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GAD-7, PHQ-9, PSQI, LCQ and diaphragm muscle</w:t>
      </w:r>
      <w:r w:rsidR="00BD203A" w:rsidRPr="008E4956">
        <w:rPr>
          <w:rFonts w:ascii="Arial" w:eastAsia="黑体" w:hAnsi="Arial" w:cs="Arial"/>
          <w:bCs/>
          <w:sz w:val="22"/>
          <w:szCs w:val="22"/>
        </w:rPr>
        <w:t xml:space="preserve"> performance</w:t>
      </w:r>
      <w:r w:rsidRPr="008E4956">
        <w:rPr>
          <w:rFonts w:ascii="Arial" w:eastAsia="黑体" w:hAnsi="Arial" w:cs="Arial"/>
          <w:bCs/>
          <w:sz w:val="22"/>
          <w:szCs w:val="22"/>
        </w:rPr>
        <w:t>.</w:t>
      </w:r>
    </w:p>
    <w:p w14:paraId="4F1E5474" w14:textId="77777777" w:rsidR="004E02ED" w:rsidRPr="008E4956" w:rsidRDefault="00000000" w:rsidP="00E8683E">
      <w:pPr>
        <w:pStyle w:val="ae"/>
        <w:numPr>
          <w:ilvl w:val="0"/>
          <w:numId w:val="2"/>
        </w:numPr>
        <w:spacing w:beforeLines="50" w:before="156" w:line="480" w:lineRule="auto"/>
        <w:ind w:firstLineChars="0"/>
        <w:rPr>
          <w:rFonts w:ascii="Arial" w:eastAsia="黑体" w:hAnsi="Arial" w:cs="Arial"/>
          <w:bCs/>
          <w:i/>
          <w:iCs/>
          <w:sz w:val="22"/>
          <w:szCs w:val="22"/>
        </w:rPr>
      </w:pPr>
      <w:r w:rsidRPr="008E4956">
        <w:rPr>
          <w:rFonts w:ascii="Arial" w:eastAsia="黑体" w:hAnsi="Arial" w:cs="Arial"/>
          <w:bCs/>
          <w:i/>
          <w:iCs/>
          <w:sz w:val="22"/>
          <w:szCs w:val="22"/>
        </w:rPr>
        <w:t>Auxiliary examination</w:t>
      </w:r>
    </w:p>
    <w:p w14:paraId="599AD58F" w14:textId="4C27835E" w:rsidR="004E02ED"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For the </w:t>
      </w:r>
      <w:bookmarkStart w:id="37" w:name="OLE_LINK17"/>
      <w:r w:rsidRPr="008E4956">
        <w:rPr>
          <w:rFonts w:ascii="Arial" w:eastAsia="黑体" w:hAnsi="Arial" w:cs="Arial"/>
          <w:bCs/>
          <w:sz w:val="22"/>
          <w:szCs w:val="22"/>
        </w:rPr>
        <w:t>capsaicin cough sensitivity test</w:t>
      </w:r>
      <w:bookmarkEnd w:id="37"/>
      <w:r w:rsidRPr="008E4956">
        <w:rPr>
          <w:rFonts w:ascii="Arial" w:eastAsia="黑体" w:hAnsi="Arial" w:cs="Arial"/>
          <w:bCs/>
          <w:sz w:val="22"/>
          <w:szCs w:val="22"/>
        </w:rPr>
        <w:t>, based on the measurement method reported by Fujimura et al. [1</w:t>
      </w:r>
      <w:r w:rsidR="0030393D" w:rsidRPr="008E4956">
        <w:rPr>
          <w:rFonts w:ascii="Arial" w:eastAsia="黑体" w:hAnsi="Arial" w:cs="Arial"/>
          <w:bCs/>
          <w:sz w:val="22"/>
          <w:szCs w:val="22"/>
        </w:rPr>
        <w:t>7</w:t>
      </w:r>
      <w:r w:rsidRPr="008E4956">
        <w:rPr>
          <w:rFonts w:ascii="Arial" w:eastAsia="黑体" w:hAnsi="Arial" w:cs="Arial"/>
          <w:bCs/>
          <w:sz w:val="22"/>
          <w:szCs w:val="22"/>
        </w:rPr>
        <w:t>], the modified method established in reference to the ERS guideline [1</w:t>
      </w:r>
      <w:r w:rsidR="0030393D" w:rsidRPr="008E4956">
        <w:rPr>
          <w:rFonts w:ascii="Arial" w:eastAsia="黑体" w:hAnsi="Arial" w:cs="Arial"/>
          <w:bCs/>
          <w:sz w:val="22"/>
          <w:szCs w:val="22"/>
        </w:rPr>
        <w:t>8</w:t>
      </w:r>
      <w:r w:rsidRPr="008E4956">
        <w:rPr>
          <w:rFonts w:ascii="Arial" w:eastAsia="黑体" w:hAnsi="Arial" w:cs="Arial"/>
          <w:bCs/>
          <w:sz w:val="22"/>
          <w:szCs w:val="22"/>
        </w:rPr>
        <w:t>] was used. The minimum concentration of capsaicin required to induce &gt;2 (C2) or &gt;5 (C5) coughs as the subject’s cough threshold to evaluate the cough sensitivity to capsaicin.</w:t>
      </w:r>
    </w:p>
    <w:p w14:paraId="49EF5CF4" w14:textId="77777777" w:rsidR="006B10E5" w:rsidRDefault="00000000" w:rsidP="00696CD4">
      <w:pPr>
        <w:spacing w:beforeLines="50" w:before="156" w:afterLines="50" w:after="156" w:line="480" w:lineRule="auto"/>
        <w:ind w:firstLineChars="200" w:firstLine="440"/>
        <w:jc w:val="left"/>
        <w:rPr>
          <w:rFonts w:ascii="Arial" w:eastAsia="黑体" w:hAnsi="Arial" w:cs="Arial"/>
          <w:bCs/>
          <w:sz w:val="22"/>
          <w:szCs w:val="22"/>
        </w:rPr>
        <w:sectPr w:rsidR="006B10E5" w:rsidSect="00CE2121">
          <w:footerReference w:type="default" r:id="rId20"/>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The Chinese version of the cough symptom score [</w:t>
      </w:r>
      <w:r w:rsidR="0030393D" w:rsidRPr="008E4956">
        <w:rPr>
          <w:rFonts w:ascii="Arial" w:eastAsia="黑体" w:hAnsi="Arial" w:cs="Arial"/>
          <w:bCs/>
          <w:sz w:val="22"/>
          <w:szCs w:val="22"/>
        </w:rPr>
        <w:t>19</w:t>
      </w:r>
      <w:r w:rsidRPr="008E4956">
        <w:rPr>
          <w:rFonts w:ascii="Arial" w:eastAsia="黑体" w:hAnsi="Arial" w:cs="Arial"/>
          <w:bCs/>
          <w:sz w:val="22"/>
          <w:szCs w:val="22"/>
        </w:rPr>
        <w:t>], which evolved from the English version established by Hsu et al. [2</w:t>
      </w:r>
      <w:r w:rsidR="0030393D" w:rsidRPr="008E4956">
        <w:rPr>
          <w:rFonts w:ascii="Arial" w:eastAsia="黑体" w:hAnsi="Arial" w:cs="Arial"/>
          <w:bCs/>
          <w:sz w:val="22"/>
          <w:szCs w:val="22"/>
        </w:rPr>
        <w:t>0</w:t>
      </w:r>
      <w:r w:rsidRPr="008E4956">
        <w:rPr>
          <w:rFonts w:ascii="Arial" w:eastAsia="黑体" w:hAnsi="Arial" w:cs="Arial"/>
          <w:bCs/>
          <w:sz w:val="22"/>
          <w:szCs w:val="22"/>
        </w:rPr>
        <w:t>] and verified clinically in the undergraduate department, was used to evaluate cough symptoms. Cough frequency and severity were divided into six levels, from zero for no cough to five for severe coughing most of the day. T</w:t>
      </w:r>
      <w:bookmarkStart w:id="38" w:name="OLE_LINK1"/>
      <w:r w:rsidRPr="008E4956">
        <w:rPr>
          <w:rFonts w:ascii="Arial" w:eastAsia="黑体" w:hAnsi="Arial" w:cs="Arial"/>
          <w:bCs/>
          <w:sz w:val="22"/>
          <w:szCs w:val="22"/>
        </w:rPr>
        <w:t>he Chinese version of the HARQ [2</w:t>
      </w:r>
      <w:r w:rsidR="0030393D" w:rsidRPr="008E4956">
        <w:rPr>
          <w:rFonts w:ascii="Arial" w:eastAsia="黑体" w:hAnsi="Arial" w:cs="Arial"/>
          <w:bCs/>
          <w:sz w:val="22"/>
          <w:szCs w:val="22"/>
        </w:rPr>
        <w:t>1</w:t>
      </w:r>
      <w:r w:rsidRPr="008E4956">
        <w:rPr>
          <w:rFonts w:ascii="Arial" w:eastAsia="黑体" w:hAnsi="Arial" w:cs="Arial"/>
          <w:bCs/>
          <w:sz w:val="22"/>
          <w:szCs w:val="22"/>
        </w:rPr>
        <w:t>], which corresponds to the English version of the HARQ designed by Morice et al.</w:t>
      </w:r>
      <w:bookmarkEnd w:id="38"/>
      <w:r w:rsidRPr="008E4956">
        <w:rPr>
          <w:rFonts w:ascii="Arial" w:eastAsia="黑体" w:hAnsi="Arial" w:cs="Arial"/>
          <w:bCs/>
          <w:sz w:val="22"/>
          <w:szCs w:val="22"/>
        </w:rPr>
        <w:t xml:space="preserve"> [2</w:t>
      </w:r>
      <w:r w:rsidR="0030393D" w:rsidRPr="008E4956">
        <w:rPr>
          <w:rFonts w:ascii="Arial" w:eastAsia="黑体" w:hAnsi="Arial" w:cs="Arial"/>
          <w:bCs/>
          <w:sz w:val="22"/>
          <w:szCs w:val="22"/>
        </w:rPr>
        <w:t>2</w:t>
      </w:r>
      <w:r w:rsidRPr="008E4956">
        <w:rPr>
          <w:rFonts w:ascii="Arial" w:eastAsia="黑体" w:hAnsi="Arial" w:cs="Arial"/>
          <w:bCs/>
          <w:sz w:val="22"/>
          <w:szCs w:val="22"/>
        </w:rPr>
        <w:t xml:space="preserve">], was used to assess cough hypersensitivity in patients. The </w:t>
      </w:r>
      <w:proofErr w:type="spellStart"/>
      <w:r w:rsidRPr="008E4956">
        <w:rPr>
          <w:rFonts w:ascii="Arial" w:eastAsia="黑体" w:hAnsi="Arial" w:cs="Arial"/>
          <w:bCs/>
          <w:sz w:val="22"/>
          <w:szCs w:val="22"/>
        </w:rPr>
        <w:t>GerdQ</w:t>
      </w:r>
      <w:proofErr w:type="spellEnd"/>
      <w:r w:rsidR="00C77B92" w:rsidRPr="008E4956">
        <w:rPr>
          <w:rFonts w:ascii="Arial" w:eastAsia="黑体" w:hAnsi="Arial" w:cs="Arial"/>
          <w:bCs/>
          <w:sz w:val="22"/>
          <w:szCs w:val="22"/>
        </w:rPr>
        <w:t xml:space="preserve"> </w:t>
      </w:r>
      <w:r w:rsidRPr="008E4956">
        <w:rPr>
          <w:rFonts w:ascii="Arial" w:eastAsia="黑体" w:hAnsi="Arial" w:cs="Arial"/>
          <w:bCs/>
          <w:sz w:val="22"/>
          <w:szCs w:val="22"/>
        </w:rPr>
        <w:t xml:space="preserve">to </w:t>
      </w:r>
    </w:p>
    <w:p w14:paraId="23FFAC9D" w14:textId="307BB01F" w:rsidR="004E02ED" w:rsidRPr="008E4956" w:rsidRDefault="00000000" w:rsidP="006B10E5">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assess reflux-related symptoms [2</w:t>
      </w:r>
      <w:r w:rsidR="00C77B92" w:rsidRPr="008E4956">
        <w:rPr>
          <w:rFonts w:ascii="Arial" w:eastAsia="黑体" w:hAnsi="Arial" w:cs="Arial"/>
          <w:bCs/>
          <w:sz w:val="22"/>
          <w:szCs w:val="22"/>
        </w:rPr>
        <w:t>3</w:t>
      </w:r>
      <w:r w:rsidRPr="008E4956">
        <w:rPr>
          <w:rFonts w:ascii="Arial" w:eastAsia="黑体" w:hAnsi="Arial" w:cs="Arial"/>
          <w:bCs/>
          <w:sz w:val="22"/>
          <w:szCs w:val="22"/>
        </w:rPr>
        <w:t>], was used to score reflux-related symptoms. The LCQ was used to evaluate the patient's quality of life measure of chronic cough [2</w:t>
      </w:r>
      <w:r w:rsidR="00C77B92" w:rsidRPr="008E4956">
        <w:rPr>
          <w:rFonts w:ascii="Arial" w:eastAsia="黑体" w:hAnsi="Arial" w:cs="Arial"/>
          <w:bCs/>
          <w:sz w:val="22"/>
          <w:szCs w:val="22"/>
        </w:rPr>
        <w:t>4</w:t>
      </w:r>
      <w:r w:rsidRPr="008E4956">
        <w:rPr>
          <w:rFonts w:ascii="Arial" w:eastAsia="黑体" w:hAnsi="Arial" w:cs="Arial"/>
          <w:bCs/>
          <w:sz w:val="22"/>
          <w:szCs w:val="22"/>
        </w:rPr>
        <w:t>] and the PSQI was used to evaluate the patient's sleep quality [2</w:t>
      </w:r>
      <w:r w:rsidR="00C77B92" w:rsidRPr="008E4956">
        <w:rPr>
          <w:rFonts w:ascii="Arial" w:eastAsia="黑体" w:hAnsi="Arial" w:cs="Arial"/>
          <w:bCs/>
          <w:sz w:val="22"/>
          <w:szCs w:val="22"/>
        </w:rPr>
        <w:t>5</w:t>
      </w:r>
      <w:r w:rsidRPr="008E4956">
        <w:rPr>
          <w:rFonts w:ascii="Arial" w:eastAsia="黑体" w:hAnsi="Arial" w:cs="Arial"/>
          <w:bCs/>
          <w:sz w:val="22"/>
          <w:szCs w:val="22"/>
        </w:rPr>
        <w:t>]. The GAD-7 [</w:t>
      </w:r>
      <w:r w:rsidR="00CE48AF" w:rsidRPr="008E4956">
        <w:rPr>
          <w:rFonts w:ascii="Arial" w:eastAsia="黑体" w:hAnsi="Arial" w:cs="Arial"/>
          <w:bCs/>
          <w:sz w:val="22"/>
          <w:szCs w:val="22"/>
        </w:rPr>
        <w:t>26</w:t>
      </w:r>
      <w:r w:rsidRPr="008E4956">
        <w:rPr>
          <w:rFonts w:ascii="Arial" w:eastAsia="黑体" w:hAnsi="Arial" w:cs="Arial"/>
          <w:bCs/>
          <w:sz w:val="22"/>
          <w:szCs w:val="22"/>
        </w:rPr>
        <w:t>] and PHQ-9 [</w:t>
      </w:r>
      <w:r w:rsidR="00CE48AF" w:rsidRPr="008E4956">
        <w:rPr>
          <w:rFonts w:ascii="Arial" w:eastAsia="黑体" w:hAnsi="Arial" w:cs="Arial"/>
          <w:bCs/>
          <w:sz w:val="22"/>
          <w:szCs w:val="22"/>
        </w:rPr>
        <w:t>27</w:t>
      </w:r>
      <w:r w:rsidRPr="008E4956">
        <w:rPr>
          <w:rFonts w:ascii="Arial" w:eastAsia="黑体" w:hAnsi="Arial" w:cs="Arial"/>
          <w:bCs/>
          <w:sz w:val="22"/>
          <w:szCs w:val="22"/>
        </w:rPr>
        <w:t>] were used to evaluate changes in patient anxiety and depressive moods.</w:t>
      </w:r>
    </w:p>
    <w:p w14:paraId="228DB876" w14:textId="75B81BD1" w:rsidR="004E02ED"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To measure the diaphragm muscle </w:t>
      </w:r>
      <w:r w:rsidR="00D632C5" w:rsidRPr="008E4956">
        <w:rPr>
          <w:rFonts w:ascii="Arial" w:eastAsia="黑体" w:hAnsi="Arial" w:cs="Arial"/>
          <w:bCs/>
          <w:sz w:val="22"/>
          <w:szCs w:val="22"/>
        </w:rPr>
        <w:t xml:space="preserve"> </w:t>
      </w:r>
      <w:del w:id="39" w:author="作者" w:date="2024-02-15T20:37:00Z" w16du:dateUtc="2024-02-15T12:37:00Z">
        <w:r w:rsidR="00D632C5" w:rsidRPr="008E4956" w:rsidDel="00E21E50">
          <w:rPr>
            <w:rFonts w:ascii="Arial" w:eastAsia="黑体" w:hAnsi="Arial" w:cs="Arial" w:hint="eastAsia"/>
            <w:bCs/>
            <w:sz w:val="22"/>
            <w:szCs w:val="22"/>
          </w:rPr>
          <w:delText>tension</w:delText>
        </w:r>
      </w:del>
      <w:ins w:id="40" w:author="作者" w:date="2024-02-15T20:37:00Z" w16du:dateUtc="2024-02-15T12:37:00Z">
        <w:r w:rsidR="00E21E50" w:rsidRPr="00C77F7E">
          <w:rPr>
            <w:rFonts w:ascii="Arial" w:eastAsia="黑体" w:hAnsi="Arial" w:cs="Arial"/>
            <w:bCs/>
            <w:sz w:val="22"/>
            <w:szCs w:val="22"/>
            <w:highlight w:val="yellow"/>
          </w:rPr>
          <w:t>fu</w:t>
        </w:r>
      </w:ins>
      <w:ins w:id="41" w:author="作者" w:date="2024-02-15T20:43:00Z" w16du:dateUtc="2024-02-15T12:43:00Z">
        <w:r w:rsidR="00E77670" w:rsidRPr="00C77F7E">
          <w:rPr>
            <w:rFonts w:ascii="Arial" w:eastAsia="黑体" w:hAnsi="Arial" w:cs="Arial"/>
            <w:bCs/>
            <w:sz w:val="22"/>
            <w:szCs w:val="22"/>
            <w:highlight w:val="yellow"/>
          </w:rPr>
          <w:t>n</w:t>
        </w:r>
      </w:ins>
      <w:ins w:id="42" w:author="作者" w:date="2024-02-15T20:37:00Z" w16du:dateUtc="2024-02-15T12:37:00Z">
        <w:r w:rsidR="00E21E50" w:rsidRPr="00C77F7E">
          <w:rPr>
            <w:rFonts w:ascii="Arial" w:eastAsia="黑体" w:hAnsi="Arial" w:cs="Arial"/>
            <w:bCs/>
            <w:sz w:val="22"/>
            <w:szCs w:val="22"/>
            <w:highlight w:val="yellow"/>
          </w:rPr>
          <w:t>ction</w:t>
        </w:r>
      </w:ins>
      <w:r w:rsidRPr="008E4956">
        <w:rPr>
          <w:rFonts w:ascii="Arial" w:eastAsia="黑体" w:hAnsi="Arial" w:cs="Arial"/>
          <w:bCs/>
          <w:sz w:val="22"/>
          <w:szCs w:val="22"/>
        </w:rPr>
        <w:t xml:space="preserve"> by ultrasound, a professional ultrasound technician used a </w:t>
      </w:r>
      <w:proofErr w:type="spellStart"/>
      <w:r w:rsidRPr="008E4956">
        <w:rPr>
          <w:rFonts w:ascii="Arial" w:eastAsia="黑体" w:hAnsi="Arial" w:cs="Arial"/>
          <w:bCs/>
          <w:sz w:val="22"/>
          <w:szCs w:val="22"/>
        </w:rPr>
        <w:t>Medison</w:t>
      </w:r>
      <w:proofErr w:type="spellEnd"/>
      <w:r w:rsidRPr="008E4956">
        <w:rPr>
          <w:rFonts w:ascii="Arial" w:eastAsia="黑体" w:hAnsi="Arial" w:cs="Arial"/>
          <w:bCs/>
          <w:sz w:val="22"/>
          <w:szCs w:val="22"/>
        </w:rPr>
        <w:t xml:space="preserve"> RS80A ultrasound machine (Samsung, South Korea) to measure the diaphragm mobility and thickening ratio. The measurement methods included diaphragm excursion (DE), where </w:t>
      </w:r>
      <w:bookmarkStart w:id="43" w:name="_Hlk153541469"/>
      <w:r w:rsidRPr="008E4956">
        <w:rPr>
          <w:rFonts w:ascii="Arial" w:eastAsia="黑体" w:hAnsi="Arial" w:cs="Arial"/>
          <w:bCs/>
          <w:sz w:val="22"/>
          <w:szCs w:val="22"/>
        </w:rPr>
        <w:t>the subject was placed in a semi-recumbent position with the head of the bed elevated at 20 to 40°</w:t>
      </w:r>
      <w:bookmarkEnd w:id="43"/>
      <w:r w:rsidRPr="008E4956">
        <w:rPr>
          <w:rFonts w:ascii="Arial" w:eastAsia="黑体" w:hAnsi="Arial" w:cs="Arial"/>
          <w:bCs/>
          <w:sz w:val="22"/>
          <w:szCs w:val="22"/>
        </w:rPr>
        <w:t xml:space="preserve"> and a linear probe was placed at the intersection of the midline of the anterior chest wall and the costal arch to measure the right diaphragm through the liver as an acoustic window, scanning towards the head side. After identifying the diaphragm, the machine was switched to M-mode and the line perpendicular to the posterior one-third of the diaphragm was sampled. The distances from the baseline to the highest point during three respiratory cycles on the vertical axis were measured and averaged to obtain DE</w:t>
      </w:r>
      <w:r w:rsidR="00CE3857" w:rsidRPr="008E4956">
        <w:rPr>
          <w:rFonts w:ascii="Arial" w:eastAsia="黑体" w:hAnsi="Arial" w:cs="Arial"/>
          <w:bCs/>
          <w:sz w:val="22"/>
          <w:szCs w:val="22"/>
        </w:rPr>
        <w:t xml:space="preserve"> </w:t>
      </w:r>
      <w:r w:rsidRPr="008E4956">
        <w:rPr>
          <w:rFonts w:ascii="Arial" w:eastAsia="黑体" w:hAnsi="Arial" w:cs="Arial"/>
          <w:bCs/>
          <w:sz w:val="22"/>
          <w:szCs w:val="22"/>
        </w:rPr>
        <w:t>[</w:t>
      </w:r>
      <w:r w:rsidR="00CE48AF" w:rsidRPr="008E4956">
        <w:rPr>
          <w:rFonts w:ascii="Arial" w:eastAsia="黑体" w:hAnsi="Arial" w:cs="Arial"/>
          <w:bCs/>
          <w:sz w:val="22"/>
          <w:szCs w:val="22"/>
        </w:rPr>
        <w:t>28</w:t>
      </w:r>
      <w:r w:rsidRPr="008E4956">
        <w:rPr>
          <w:rFonts w:ascii="Arial" w:eastAsia="黑体" w:hAnsi="Arial" w:cs="Arial"/>
          <w:bCs/>
          <w:sz w:val="22"/>
          <w:szCs w:val="22"/>
        </w:rPr>
        <w:t xml:space="preserve">]. </w:t>
      </w:r>
    </w:p>
    <w:p w14:paraId="58884477" w14:textId="77777777" w:rsidR="008D76FD" w:rsidRDefault="00000000" w:rsidP="008D76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For the diaphragm thickening fraction (DTF), the patient was in the same position and the thickness of the diaphragm was measured at the intersection of the eighth to ninth</w:t>
      </w:r>
      <w:r w:rsidR="00696CD4">
        <w:rPr>
          <w:rFonts w:ascii="Arial" w:eastAsia="黑体" w:hAnsi="Arial" w:cs="Arial"/>
          <w:bCs/>
          <w:sz w:val="22"/>
          <w:szCs w:val="22"/>
        </w:rPr>
        <w:t xml:space="preserve"> </w:t>
      </w:r>
      <w:r w:rsidRPr="008E4956">
        <w:rPr>
          <w:rFonts w:ascii="Arial" w:eastAsia="黑体" w:hAnsi="Arial" w:cs="Arial"/>
          <w:bCs/>
          <w:sz w:val="22"/>
          <w:szCs w:val="22"/>
        </w:rPr>
        <w:t>intercostal space and the anterior axillary line and mid-axillary line at the end of inspiration and expiration [</w:t>
      </w:r>
      <w:r w:rsidR="00CE48AF" w:rsidRPr="008E4956">
        <w:rPr>
          <w:rFonts w:ascii="Arial" w:eastAsia="黑体" w:hAnsi="Arial" w:cs="Arial"/>
          <w:bCs/>
          <w:sz w:val="22"/>
          <w:szCs w:val="22"/>
        </w:rPr>
        <w:t>29]</w:t>
      </w:r>
      <w:r w:rsidRPr="008E4956">
        <w:rPr>
          <w:rFonts w:ascii="Arial" w:eastAsia="黑体" w:hAnsi="Arial" w:cs="Arial"/>
          <w:bCs/>
          <w:sz w:val="22"/>
          <w:szCs w:val="22"/>
        </w:rPr>
        <w:t xml:space="preserve">. The calculation for DTF was the difference in thickness between the end inspiration and the end of expiration divided by the thickness at the end-expiration × </w:t>
      </w:r>
      <w:r w:rsidR="00F458B5" w:rsidRPr="008E4956">
        <w:rPr>
          <w:rFonts w:ascii="Arial" w:eastAsia="黑体" w:hAnsi="Arial" w:cs="Arial"/>
          <w:bCs/>
          <w:sz w:val="22"/>
          <w:szCs w:val="22"/>
        </w:rPr>
        <w:t>1</w:t>
      </w:r>
      <w:r w:rsidRPr="008E4956">
        <w:rPr>
          <w:rFonts w:ascii="Arial" w:eastAsia="黑体" w:hAnsi="Arial" w:cs="Arial"/>
          <w:bCs/>
          <w:sz w:val="22"/>
          <w:szCs w:val="22"/>
        </w:rPr>
        <w:t>00%.</w:t>
      </w:r>
      <w:r w:rsidR="009774AC" w:rsidRPr="008E4956">
        <w:rPr>
          <w:rFonts w:ascii="Arial" w:eastAsia="黑体" w:hAnsi="Arial" w:cs="Arial"/>
          <w:bCs/>
          <w:sz w:val="22"/>
          <w:szCs w:val="22"/>
        </w:rPr>
        <w:t xml:space="preserve"> </w:t>
      </w:r>
      <w:r w:rsidR="00BD203A" w:rsidRPr="008E4956">
        <w:rPr>
          <w:rFonts w:ascii="Arial" w:eastAsia="黑体" w:hAnsi="Arial" w:cs="Arial"/>
          <w:bCs/>
          <w:sz w:val="22"/>
          <w:szCs w:val="22"/>
        </w:rPr>
        <w:t xml:space="preserve">         </w:t>
      </w:r>
      <w:r w:rsidR="008D76FD">
        <w:rPr>
          <w:rFonts w:ascii="Arial" w:eastAsia="黑体" w:hAnsi="Arial" w:cs="Arial"/>
          <w:bCs/>
          <w:sz w:val="22"/>
          <w:szCs w:val="22"/>
        </w:rPr>
        <w:t xml:space="preserve">       </w:t>
      </w:r>
    </w:p>
    <w:p w14:paraId="35734A8F" w14:textId="77777777" w:rsidR="006B10E5" w:rsidRDefault="00691D5C" w:rsidP="008D76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Chars="200" w:firstLine="440"/>
        <w:jc w:val="left"/>
        <w:rPr>
          <w:rFonts w:ascii="Arial" w:eastAsia="黑体" w:hAnsi="Arial" w:cs="Arial"/>
          <w:bCs/>
          <w:sz w:val="22"/>
          <w:szCs w:val="22"/>
        </w:rPr>
        <w:sectPr w:rsidR="006B10E5" w:rsidSect="00CE2121">
          <w:footerReference w:type="default" r:id="rId21"/>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 xml:space="preserve">Surface electrodes were used to assess EMG of the diaphragm muscle. </w:t>
      </w:r>
      <w:r w:rsidR="00696CD4">
        <w:rPr>
          <w:rFonts w:ascii="Arial" w:eastAsia="黑体" w:hAnsi="Arial" w:cs="Arial"/>
          <w:bCs/>
          <w:sz w:val="22"/>
          <w:szCs w:val="22"/>
        </w:rPr>
        <w:t xml:space="preserve">   </w:t>
      </w:r>
      <w:r w:rsidRPr="008E4956">
        <w:rPr>
          <w:rFonts w:ascii="Arial" w:eastAsia="黑体" w:hAnsi="Arial" w:cs="Arial"/>
          <w:bCs/>
          <w:sz w:val="22"/>
          <w:szCs w:val="22"/>
        </w:rPr>
        <w:t xml:space="preserve">All electromyography signals detected by the electrodes were transmitted to a biological signal </w:t>
      </w:r>
    </w:p>
    <w:p w14:paraId="725D075D" w14:textId="49DDAED0" w:rsidR="006831B7" w:rsidRPr="008E4956" w:rsidRDefault="00691D5C" w:rsidP="006B10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left"/>
        <w:rPr>
          <w:rFonts w:ascii="Arial" w:hAnsi="Arial" w:cs="Arial"/>
          <w:kern w:val="0"/>
          <w:szCs w:val="21"/>
        </w:rPr>
      </w:pPr>
      <w:r w:rsidRPr="008E4956">
        <w:rPr>
          <w:rFonts w:ascii="Arial" w:eastAsia="黑体" w:hAnsi="Arial" w:cs="Arial"/>
          <w:bCs/>
          <w:sz w:val="22"/>
          <w:szCs w:val="22"/>
        </w:rPr>
        <w:lastRenderedPageBreak/>
        <w:t>acquisition and analysis system (ECH Probes, Shanghai) and amplified and band-pass filtered in the range of 5Hz to 1kHz, with a gain of 104 times. Under the condition of 2kHz-6kHz modulo sampling, the raw electromyography signals were converted into root mean square (RMS) time-domain and frequency-domain data using ECH probes electromyography acquisition and analysis software.</w:t>
      </w:r>
      <w:r w:rsidR="005510DB" w:rsidRPr="008E4956">
        <w:rPr>
          <w:rFonts w:ascii="Arial" w:eastAsia="黑体" w:hAnsi="Arial" w:cs="Arial"/>
          <w:bCs/>
          <w:sz w:val="22"/>
          <w:szCs w:val="22"/>
        </w:rPr>
        <w:t xml:space="preserve"> </w:t>
      </w:r>
      <w:r w:rsidR="00F66EB0" w:rsidRPr="008E4956">
        <w:rPr>
          <w:rFonts w:ascii="Arial" w:eastAsia="黑体" w:hAnsi="Arial" w:cs="Arial"/>
          <w:bCs/>
          <w:sz w:val="22"/>
          <w:szCs w:val="22"/>
        </w:rPr>
        <w:t xml:space="preserve">The subjects performed a diaphragmatic maximal voluntary contraction </w:t>
      </w:r>
      <w:ins w:id="44" w:author="作者" w:date="2024-02-23T17:08:00Z" w16du:dateUtc="2024-02-23T09:08:00Z">
        <w:r w:rsidR="00D71AC0">
          <w:rPr>
            <w:rFonts w:ascii="Arial" w:eastAsia="黑体" w:hAnsi="Arial" w:cs="Arial"/>
            <w:bCs/>
            <w:sz w:val="22"/>
            <w:szCs w:val="22"/>
          </w:rPr>
          <w:t xml:space="preserve">(MVC) </w:t>
        </w:r>
      </w:ins>
      <w:r w:rsidR="00F66EB0" w:rsidRPr="008E4956">
        <w:rPr>
          <w:rFonts w:ascii="Arial" w:eastAsia="黑体" w:hAnsi="Arial" w:cs="Arial"/>
          <w:bCs/>
          <w:sz w:val="22"/>
          <w:szCs w:val="22"/>
        </w:rPr>
        <w:t>by performing the combined Mueller-expulsive maneuver with visual feedback and the data were normalized.</w:t>
      </w:r>
      <w:del w:id="45" w:author="作者" w:date="2024-02-23T10:14:00Z" w16du:dateUtc="2024-02-23T02:14:00Z">
        <w:r w:rsidR="00F66EB0" w:rsidRPr="008E4956" w:rsidDel="006B1693">
          <w:rPr>
            <w:rFonts w:ascii="Arial" w:eastAsia="黑体" w:hAnsi="Arial" w:cs="Arial"/>
            <w:bCs/>
            <w:sz w:val="22"/>
            <w:szCs w:val="22"/>
          </w:rPr>
          <w:delText xml:space="preserve"> </w:delText>
        </w:r>
        <w:r w:rsidRPr="008E4956" w:rsidDel="006B1693">
          <w:rPr>
            <w:rFonts w:ascii="Arial" w:eastAsia="黑体" w:hAnsi="Arial" w:cs="Arial"/>
            <w:bCs/>
            <w:sz w:val="22"/>
            <w:szCs w:val="22"/>
          </w:rPr>
          <w:delText>The surface recording electrode was placed at the junction of the right sixth to eighth ribs and the anterior axillary line and the reference electrode was placed at the bottom away from the recording electrode</w:delText>
        </w:r>
      </w:del>
      <w:r w:rsidRPr="008E4956">
        <w:rPr>
          <w:rFonts w:ascii="Arial" w:eastAsia="黑体" w:hAnsi="Arial" w:cs="Arial"/>
          <w:bCs/>
          <w:sz w:val="22"/>
          <w:szCs w:val="22"/>
        </w:rPr>
        <w:t xml:space="preserve">. </w:t>
      </w:r>
      <w:bookmarkStart w:id="46" w:name="_Hlk153542091"/>
      <w:ins w:id="47" w:author="作者" w:date="2024-02-23T09:59:00Z" w16du:dateUtc="2024-02-23T01:59:00Z">
        <w:r w:rsidR="008A5996" w:rsidRPr="008A5996">
          <w:rPr>
            <w:rFonts w:ascii="Arial" w:eastAsia="黑体" w:hAnsi="Arial" w:cs="Arial"/>
            <w:bCs/>
            <w:sz w:val="22"/>
            <w:szCs w:val="22"/>
          </w:rPr>
          <w:t xml:space="preserve">The skin was lightly cleansed with alcohol to minimize electrical impedance, placing the </w:t>
        </w:r>
      </w:ins>
      <w:ins w:id="48" w:author="作者" w:date="2024-02-23T10:01:00Z" w16du:dateUtc="2024-02-23T02:01:00Z">
        <w:r w:rsidR="008A5996">
          <w:rPr>
            <w:rFonts w:ascii="Arial" w:eastAsia="黑体" w:hAnsi="Arial" w:cs="Arial"/>
            <w:bCs/>
            <w:sz w:val="22"/>
            <w:szCs w:val="22"/>
          </w:rPr>
          <w:t xml:space="preserve">recoding </w:t>
        </w:r>
      </w:ins>
      <w:ins w:id="49" w:author="作者" w:date="2024-02-23T09:59:00Z" w16du:dateUtc="2024-02-23T01:59:00Z">
        <w:r w:rsidR="008A5996" w:rsidRPr="008A5996">
          <w:rPr>
            <w:rFonts w:ascii="Arial" w:eastAsia="黑体" w:hAnsi="Arial" w:cs="Arial"/>
            <w:bCs/>
            <w:sz w:val="22"/>
            <w:szCs w:val="22"/>
          </w:rPr>
          <w:t xml:space="preserve">electrodes </w:t>
        </w:r>
      </w:ins>
      <w:ins w:id="50" w:author="作者" w:date="2024-02-23T10:00:00Z" w16du:dateUtc="2024-02-23T02:00:00Z">
        <w:r w:rsidR="008A5996" w:rsidRPr="008E4956">
          <w:rPr>
            <w:rFonts w:ascii="Arial" w:eastAsia="黑体" w:hAnsi="Arial" w:cs="Arial"/>
            <w:bCs/>
            <w:sz w:val="22"/>
            <w:szCs w:val="22"/>
          </w:rPr>
          <w:t>at the junction of the right sixth to eighth ribs and the anterior axillary line and the reference electrode at the bottom away from the recording electrode</w:t>
        </w:r>
      </w:ins>
      <w:ins w:id="51" w:author="作者" w:date="2024-02-23T09:59:00Z" w16du:dateUtc="2024-02-23T01:59:00Z">
        <w:r w:rsidR="008A5996" w:rsidRPr="008A5996">
          <w:rPr>
            <w:rFonts w:ascii="Arial" w:eastAsia="黑体" w:hAnsi="Arial" w:cs="Arial"/>
            <w:bCs/>
            <w:sz w:val="22"/>
            <w:szCs w:val="22"/>
          </w:rPr>
          <w:t xml:space="preserve">. </w:t>
        </w:r>
      </w:ins>
      <w:r w:rsidR="006B1693">
        <w:rPr>
          <w:rFonts w:ascii="Arial" w:eastAsia="黑体" w:hAnsi="Arial" w:cs="Arial"/>
          <w:bCs/>
          <w:sz w:val="22"/>
          <w:szCs w:val="22"/>
        </w:rPr>
        <w:t xml:space="preserve">[30] </w:t>
      </w:r>
      <w:r w:rsidR="00581C21" w:rsidRPr="008E4956">
        <w:rPr>
          <w:rFonts w:ascii="Arial" w:eastAsia="黑体" w:hAnsi="Arial" w:cs="Arial"/>
          <w:bCs/>
          <w:sz w:val="22"/>
          <w:szCs w:val="22"/>
        </w:rPr>
        <w:t xml:space="preserve">The electrode placement was recorded in </w:t>
      </w:r>
      <w:r w:rsidR="00932C80" w:rsidRPr="008E4956">
        <w:rPr>
          <w:rFonts w:ascii="Arial" w:eastAsia="黑体" w:hAnsi="Arial" w:cs="Arial"/>
          <w:bCs/>
          <w:sz w:val="22"/>
          <w:szCs w:val="22"/>
        </w:rPr>
        <w:t>about</w:t>
      </w:r>
      <w:r w:rsidR="00581C21" w:rsidRPr="008E4956">
        <w:rPr>
          <w:rFonts w:ascii="Arial" w:eastAsia="黑体" w:hAnsi="Arial" w:cs="Arial"/>
          <w:bCs/>
          <w:sz w:val="22"/>
          <w:szCs w:val="22"/>
        </w:rPr>
        <w:t xml:space="preserve"> to 167 anatomical landmarks to ensure consistency in electrode placement between visits and as far as possible to avoid interference of intercostal muscles. </w:t>
      </w:r>
      <w:r w:rsidR="005510DB" w:rsidRPr="008E4956">
        <w:rPr>
          <w:rFonts w:ascii="Arial" w:eastAsia="黑体" w:hAnsi="Arial" w:cs="Arial"/>
          <w:bCs/>
          <w:sz w:val="22"/>
          <w:szCs w:val="22"/>
        </w:rPr>
        <w:t>The subject was placed in a semi-recumbent position with the head of the bed elevated at 20 to 40°, and observing the activity of diaphragmatic myoelectric signals to determine whether it was respiratory contraction.</w:t>
      </w:r>
      <w:bookmarkEnd w:id="46"/>
      <w:ins w:id="52" w:author="作者" w:date="2024-02-23T10:05:00Z" w16du:dateUtc="2024-02-23T02:05:00Z">
        <w:r w:rsidR="00102302">
          <w:rPr>
            <w:rFonts w:ascii="Arial" w:eastAsia="黑体" w:hAnsi="Arial" w:cs="Arial"/>
            <w:bCs/>
            <w:sz w:val="22"/>
            <w:szCs w:val="22"/>
          </w:rPr>
          <w:t xml:space="preserve"> </w:t>
        </w:r>
      </w:ins>
      <w:del w:id="53" w:author="作者" w:date="2024-02-23T10:05:00Z" w16du:dateUtc="2024-02-23T02:05:00Z">
        <w:r w:rsidR="005510DB" w:rsidRPr="008E4956" w:rsidDel="00102302">
          <w:rPr>
            <w:rFonts w:ascii="Arial" w:eastAsia="黑体" w:hAnsi="Arial" w:cs="Arial"/>
            <w:bCs/>
            <w:sz w:val="22"/>
            <w:szCs w:val="22"/>
          </w:rPr>
          <w:delText xml:space="preserve"> </w:delText>
        </w:r>
        <w:r w:rsidRPr="008E4956" w:rsidDel="00102302">
          <w:rPr>
            <w:rFonts w:ascii="Arial" w:eastAsia="黑体" w:hAnsi="Arial" w:cs="Arial"/>
            <w:bCs/>
            <w:sz w:val="22"/>
            <w:szCs w:val="22"/>
          </w:rPr>
          <w:delText xml:space="preserve">The patient was instructed to perform </w:delText>
        </w:r>
      </w:del>
      <w:ins w:id="54" w:author="作者" w:date="2024-02-20T22:53:00Z" w16du:dateUtc="2024-02-20T14:53:00Z">
        <w:del w:id="55" w:author="作者" w:date="2024-02-23T10:05:00Z" w16du:dateUtc="2024-02-23T02:05:00Z">
          <w:r w:rsidR="005C7E31" w:rsidDel="00102302">
            <w:rPr>
              <w:rFonts w:ascii="Arial" w:eastAsia="黑体" w:hAnsi="Arial" w:cs="Arial"/>
              <w:bCs/>
              <w:sz w:val="22"/>
              <w:szCs w:val="22"/>
            </w:rPr>
            <w:delText>quiet</w:delText>
          </w:r>
        </w:del>
      </w:ins>
      <w:del w:id="56" w:author="作者" w:date="2024-02-23T10:05:00Z" w16du:dateUtc="2024-02-23T02:05:00Z">
        <w:r w:rsidRPr="008E4956" w:rsidDel="00102302">
          <w:rPr>
            <w:rFonts w:ascii="Arial" w:eastAsia="黑体" w:hAnsi="Arial" w:cs="Arial"/>
            <w:bCs/>
            <w:sz w:val="22"/>
            <w:szCs w:val="22"/>
          </w:rPr>
          <w:delText xml:space="preserve">calm breathing and DEP and the </w:delText>
        </w:r>
        <w:r w:rsidR="00417330" w:rsidRPr="008E4956" w:rsidDel="00102302">
          <w:rPr>
            <w:rFonts w:ascii="Arial" w:eastAsia="黑体" w:hAnsi="Arial" w:cs="Arial"/>
            <w:bCs/>
            <w:sz w:val="22"/>
            <w:szCs w:val="22"/>
          </w:rPr>
          <w:delText>mean RMS value</w:delText>
        </w:r>
        <w:r w:rsidRPr="008E4956" w:rsidDel="00102302">
          <w:rPr>
            <w:rFonts w:ascii="Arial" w:eastAsia="黑体" w:hAnsi="Arial" w:cs="Arial"/>
            <w:bCs/>
            <w:sz w:val="22"/>
            <w:szCs w:val="22"/>
          </w:rPr>
          <w:delText xml:space="preserve"> of diaphragm electromyography activity was recorded within 60ms</w:delText>
        </w:r>
      </w:del>
      <w:ins w:id="57" w:author="作者" w:date="2024-02-20T22:52:00Z" w16du:dateUtc="2024-02-20T14:52:00Z">
        <w:del w:id="58" w:author="作者" w:date="2024-02-23T10:05:00Z" w16du:dateUtc="2024-02-23T02:05:00Z">
          <w:r w:rsidR="005C7E31" w:rsidDel="00102302">
            <w:rPr>
              <w:rFonts w:ascii="Arial" w:eastAsia="黑体" w:hAnsi="Arial" w:cs="Arial"/>
              <w:bCs/>
              <w:sz w:val="22"/>
              <w:szCs w:val="22"/>
            </w:rPr>
            <w:delText>.</w:delText>
          </w:r>
          <w:r w:rsidR="005C7E31" w:rsidRPr="005C7E31" w:rsidDel="00102302">
            <w:delText xml:space="preserve"> </w:delText>
          </w:r>
        </w:del>
      </w:ins>
      <w:ins w:id="59" w:author="作者" w:date="2024-02-23T10:04:00Z" w16du:dateUtc="2024-02-23T02:04:00Z">
        <w:r w:rsidR="00102302" w:rsidRPr="008A5996">
          <w:rPr>
            <w:rFonts w:ascii="Arial" w:eastAsia="黑体" w:hAnsi="Arial" w:cs="Arial"/>
            <w:bCs/>
            <w:sz w:val="22"/>
            <w:szCs w:val="22"/>
          </w:rPr>
          <w:t xml:space="preserve">After the electromyography signal was free of artifacts, the </w:t>
        </w:r>
        <w:proofErr w:type="spellStart"/>
        <w:r w:rsidR="00102302" w:rsidRPr="008A5996">
          <w:rPr>
            <w:rFonts w:ascii="Arial" w:eastAsia="黑体" w:hAnsi="Arial" w:cs="Arial"/>
            <w:bCs/>
            <w:sz w:val="22"/>
            <w:szCs w:val="22"/>
          </w:rPr>
          <w:t>sEMG</w:t>
        </w:r>
        <w:proofErr w:type="spellEnd"/>
        <w:r w:rsidR="00102302" w:rsidRPr="008A5996">
          <w:rPr>
            <w:rFonts w:ascii="Arial" w:eastAsia="黑体" w:hAnsi="Arial" w:cs="Arial"/>
            <w:bCs/>
            <w:sz w:val="22"/>
            <w:szCs w:val="22"/>
          </w:rPr>
          <w:t xml:space="preserve"> of the diaphragm was continuously recorded during quiet breathing and abdominal deep breathing. From each recording 10 breaths free of artifacts were selected at the end of each period. The mean values were calculated after RMS smoothing processing and MVC normalized</w:t>
        </w:r>
        <w:r w:rsidR="00102302">
          <w:rPr>
            <w:rFonts w:ascii="Arial" w:eastAsia="黑体" w:hAnsi="Arial" w:cs="Arial"/>
            <w:bCs/>
            <w:sz w:val="22"/>
            <w:szCs w:val="22"/>
          </w:rPr>
          <w:t>,</w:t>
        </w:r>
        <w:r w:rsidR="00102302" w:rsidRPr="00102302">
          <w:t xml:space="preserve"> </w:t>
        </w:r>
        <w:r w:rsidR="00102302" w:rsidRPr="00102302">
          <w:rPr>
            <w:rFonts w:ascii="Arial" w:eastAsia="黑体" w:hAnsi="Arial" w:cs="Arial"/>
            <w:bCs/>
            <w:sz w:val="22"/>
            <w:szCs w:val="22"/>
          </w:rPr>
          <w:t>respectively.</w:t>
        </w:r>
        <w:r w:rsidR="00102302">
          <w:rPr>
            <w:rFonts w:ascii="Arial" w:eastAsia="黑体" w:hAnsi="Arial" w:cs="Arial"/>
            <w:bCs/>
            <w:sz w:val="22"/>
            <w:szCs w:val="22"/>
          </w:rPr>
          <w:t xml:space="preserve"> </w:t>
        </w:r>
      </w:ins>
    </w:p>
    <w:p w14:paraId="0845C72D" w14:textId="77777777" w:rsidR="006B10E5" w:rsidRDefault="006B10E5" w:rsidP="00E8683E">
      <w:pPr>
        <w:pStyle w:val="ae"/>
        <w:numPr>
          <w:ilvl w:val="0"/>
          <w:numId w:val="2"/>
        </w:numPr>
        <w:spacing w:beforeLines="50" w:before="156" w:line="480" w:lineRule="auto"/>
        <w:ind w:firstLineChars="0"/>
        <w:rPr>
          <w:rFonts w:ascii="Arial" w:eastAsia="黑体" w:hAnsi="Arial" w:cs="Arial"/>
          <w:bCs/>
          <w:i/>
          <w:iCs/>
          <w:sz w:val="22"/>
          <w:szCs w:val="22"/>
        </w:rPr>
        <w:sectPr w:rsidR="006B10E5" w:rsidSect="00CE2121">
          <w:footerReference w:type="default" r:id="rId22"/>
          <w:pgSz w:w="11906" w:h="16838" w:code="9"/>
          <w:pgMar w:top="1418" w:right="1418" w:bottom="1418" w:left="1418" w:header="851" w:footer="992" w:gutter="0"/>
          <w:lnNumType w:countBy="1" w:restart="continuous"/>
          <w:cols w:space="425"/>
          <w:docGrid w:type="lines" w:linePitch="312"/>
        </w:sectPr>
      </w:pPr>
    </w:p>
    <w:p w14:paraId="2141496F" w14:textId="77777777" w:rsidR="004E02ED" w:rsidRPr="008E4956" w:rsidRDefault="00000000" w:rsidP="00E8683E">
      <w:pPr>
        <w:pStyle w:val="ae"/>
        <w:numPr>
          <w:ilvl w:val="0"/>
          <w:numId w:val="2"/>
        </w:numPr>
        <w:spacing w:beforeLines="50" w:before="156" w:line="480" w:lineRule="auto"/>
        <w:ind w:firstLineChars="0"/>
        <w:rPr>
          <w:rFonts w:ascii="Arial" w:eastAsia="黑体" w:hAnsi="Arial" w:cs="Arial"/>
          <w:bCs/>
          <w:i/>
          <w:iCs/>
          <w:sz w:val="22"/>
          <w:szCs w:val="22"/>
        </w:rPr>
      </w:pPr>
      <w:r w:rsidRPr="008E4956">
        <w:rPr>
          <w:rFonts w:ascii="Arial" w:eastAsia="黑体" w:hAnsi="Arial" w:cs="Arial"/>
          <w:bCs/>
          <w:i/>
          <w:iCs/>
          <w:sz w:val="22"/>
          <w:szCs w:val="22"/>
        </w:rPr>
        <w:lastRenderedPageBreak/>
        <w:t>Statistical analysis</w:t>
      </w:r>
    </w:p>
    <w:p w14:paraId="60AAE43D" w14:textId="14E97294" w:rsidR="004E02ED" w:rsidRPr="008E4956" w:rsidRDefault="00000000" w:rsidP="006831B7">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According to previous studies [1</w:t>
      </w:r>
      <w:r w:rsidR="00CE48AF" w:rsidRPr="008E4956">
        <w:rPr>
          <w:rFonts w:ascii="Arial" w:eastAsia="黑体" w:hAnsi="Arial" w:cs="Arial"/>
          <w:bCs/>
          <w:sz w:val="22"/>
          <w:szCs w:val="22"/>
        </w:rPr>
        <w:t>4</w:t>
      </w:r>
      <w:r w:rsidRPr="008E4956">
        <w:rPr>
          <w:rFonts w:ascii="Arial" w:eastAsia="黑体" w:hAnsi="Arial" w:cs="Arial"/>
          <w:bCs/>
          <w:sz w:val="22"/>
          <w:szCs w:val="22"/>
        </w:rPr>
        <w:t>], the effect size (d) for the two-tailed test was 0.80, the alpha value (a) was 0.05 and the statistical power (1-β) was 0.80. The sample size for the two groups was one-to-one, considering a dropout rate of 10%. Using G*Power 3.197, it was calculated that each group required 29 subjects and the total sample size was 58.</w:t>
      </w:r>
      <w:r w:rsidR="00762E77" w:rsidRPr="008E4956">
        <w:rPr>
          <w:rFonts w:ascii="Arial" w:hAnsi="Arial" w:cs="Arial"/>
        </w:rPr>
        <w:t xml:space="preserve"> </w:t>
      </w:r>
      <w:r w:rsidR="00762E77" w:rsidRPr="008E4956">
        <w:rPr>
          <w:rFonts w:ascii="Arial" w:eastAsia="黑体" w:hAnsi="Arial" w:cs="Arial"/>
          <w:bCs/>
          <w:sz w:val="22"/>
          <w:szCs w:val="22"/>
        </w:rPr>
        <w:t xml:space="preserve">To study the impact of outliers on the outcome, we used the </w:t>
      </w:r>
      <w:proofErr w:type="spellStart"/>
      <w:r w:rsidR="00762E77" w:rsidRPr="008E4956">
        <w:rPr>
          <w:rFonts w:ascii="Arial" w:eastAsia="黑体" w:hAnsi="Arial" w:cs="Arial"/>
          <w:bCs/>
          <w:sz w:val="22"/>
          <w:szCs w:val="22"/>
        </w:rPr>
        <w:t>Mahalanobis</w:t>
      </w:r>
      <w:proofErr w:type="spellEnd"/>
      <w:r w:rsidR="00762E77" w:rsidRPr="008E4956">
        <w:rPr>
          <w:rFonts w:ascii="Arial" w:eastAsia="黑体" w:hAnsi="Arial" w:cs="Arial"/>
          <w:bCs/>
          <w:sz w:val="22"/>
          <w:szCs w:val="22"/>
        </w:rPr>
        <w:t xml:space="preserve"> distance method to analyzed the two sets of results.</w:t>
      </w:r>
      <w:r w:rsidR="007F4969" w:rsidRPr="008E4956">
        <w:rPr>
          <w:rFonts w:ascii="Arial" w:eastAsia="黑体" w:hAnsi="Arial" w:cs="Arial"/>
          <w:bCs/>
          <w:sz w:val="22"/>
          <w:szCs w:val="22"/>
        </w:rPr>
        <w:t xml:space="preserve"> By a</w:t>
      </w:r>
      <w:r w:rsidR="00762E77" w:rsidRPr="008E4956">
        <w:rPr>
          <w:rFonts w:ascii="Arial" w:eastAsia="黑体" w:hAnsi="Arial" w:cs="Arial"/>
          <w:bCs/>
          <w:sz w:val="22"/>
          <w:szCs w:val="22"/>
        </w:rPr>
        <w:t xml:space="preserve">pplying </w:t>
      </w:r>
      <w:proofErr w:type="spellStart"/>
      <w:r w:rsidR="00762E77" w:rsidRPr="008E4956">
        <w:rPr>
          <w:rFonts w:ascii="Arial" w:eastAsia="黑体" w:hAnsi="Arial" w:cs="Arial"/>
          <w:bCs/>
          <w:sz w:val="22"/>
          <w:szCs w:val="22"/>
        </w:rPr>
        <w:t>Mahalanobis</w:t>
      </w:r>
      <w:proofErr w:type="spellEnd"/>
      <w:r w:rsidR="00762E77" w:rsidRPr="008E4956">
        <w:rPr>
          <w:rFonts w:ascii="Arial" w:eastAsia="黑体" w:hAnsi="Arial" w:cs="Arial"/>
          <w:bCs/>
          <w:sz w:val="22"/>
          <w:szCs w:val="22"/>
        </w:rPr>
        <w:t xml:space="preserve"> distance method </w:t>
      </w:r>
      <w:r w:rsidR="007F4969" w:rsidRPr="008E4956">
        <w:rPr>
          <w:rFonts w:ascii="Arial" w:eastAsia="黑体" w:hAnsi="Arial" w:cs="Arial"/>
          <w:bCs/>
          <w:sz w:val="22"/>
          <w:szCs w:val="22"/>
        </w:rPr>
        <w:t>t</w:t>
      </w:r>
      <w:r w:rsidR="00762E77" w:rsidRPr="008E4956">
        <w:rPr>
          <w:rFonts w:ascii="Arial" w:eastAsia="黑体" w:hAnsi="Arial" w:cs="Arial"/>
          <w:bCs/>
          <w:sz w:val="22"/>
          <w:szCs w:val="22"/>
        </w:rPr>
        <w:t>he outliers were refilled using the maximum value.</w:t>
      </w:r>
    </w:p>
    <w:p w14:paraId="6F6A7A31" w14:textId="7DD3CD7B" w:rsidR="007F26BE" w:rsidRPr="008E4956" w:rsidRDefault="007F26BE" w:rsidP="00F458B5">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The primary efficacy analysis was evaluated using the </w:t>
      </w:r>
      <w:r w:rsidR="006E0F28" w:rsidRPr="008E4956">
        <w:rPr>
          <w:rFonts w:ascii="Arial" w:eastAsia="黑体" w:hAnsi="Arial" w:cs="Arial"/>
          <w:bCs/>
          <w:sz w:val="22"/>
          <w:szCs w:val="22"/>
        </w:rPr>
        <w:t xml:space="preserve">modified </w:t>
      </w:r>
      <w:r w:rsidRPr="008E4956">
        <w:rPr>
          <w:rFonts w:ascii="Arial" w:eastAsia="黑体" w:hAnsi="Arial" w:cs="Arial"/>
          <w:bCs/>
          <w:sz w:val="22"/>
          <w:szCs w:val="22"/>
        </w:rPr>
        <w:t>intention</w:t>
      </w:r>
      <w:r w:rsidR="006E0F28" w:rsidRPr="008E4956">
        <w:rPr>
          <w:rFonts w:ascii="Arial" w:eastAsia="黑体" w:hAnsi="Arial" w:cs="Arial"/>
          <w:bCs/>
          <w:sz w:val="22"/>
          <w:szCs w:val="22"/>
        </w:rPr>
        <w:t>-</w:t>
      </w:r>
      <w:r w:rsidRPr="008E4956">
        <w:rPr>
          <w:rFonts w:ascii="Arial" w:eastAsia="黑体" w:hAnsi="Arial" w:cs="Arial"/>
          <w:bCs/>
          <w:sz w:val="22"/>
          <w:szCs w:val="22"/>
        </w:rPr>
        <w:t>to-treat (ITT) method, which included all patients who received at least one dose of the study medication</w:t>
      </w:r>
      <w:r w:rsidR="00F458B5" w:rsidRPr="008E4956">
        <w:rPr>
          <w:rFonts w:ascii="Arial" w:eastAsia="黑体" w:hAnsi="Arial" w:cs="Arial"/>
          <w:bCs/>
          <w:sz w:val="22"/>
          <w:szCs w:val="22"/>
        </w:rPr>
        <w:t xml:space="preserve"> </w:t>
      </w:r>
      <w:r w:rsidR="006E0F28" w:rsidRPr="008E4956">
        <w:rPr>
          <w:rFonts w:ascii="Arial" w:eastAsia="黑体" w:hAnsi="Arial" w:cs="Arial"/>
          <w:bCs/>
          <w:sz w:val="22"/>
          <w:szCs w:val="22"/>
        </w:rPr>
        <w:t>or a training session</w:t>
      </w:r>
      <w:r w:rsidRPr="008E4956">
        <w:rPr>
          <w:rFonts w:ascii="Arial" w:eastAsia="黑体" w:hAnsi="Arial" w:cs="Arial"/>
          <w:bCs/>
          <w:sz w:val="22"/>
          <w:szCs w:val="22"/>
        </w:rPr>
        <w:t xml:space="preserve">. </w:t>
      </w:r>
      <w:bookmarkStart w:id="60" w:name="OLE_LINK13"/>
      <w:r w:rsidRPr="008E4956">
        <w:rPr>
          <w:rFonts w:ascii="Arial" w:eastAsia="黑体" w:hAnsi="Arial" w:cs="Arial"/>
          <w:bCs/>
          <w:sz w:val="22"/>
          <w:szCs w:val="22"/>
        </w:rPr>
        <w:t>All efficacy analyses were also assessed using the per-protocol (PP) method</w:t>
      </w:r>
      <w:bookmarkEnd w:id="60"/>
      <w:r w:rsidRPr="008E4956">
        <w:rPr>
          <w:rFonts w:ascii="Arial" w:eastAsia="黑体" w:hAnsi="Arial" w:cs="Arial"/>
          <w:bCs/>
          <w:sz w:val="22"/>
          <w:szCs w:val="22"/>
        </w:rPr>
        <w:t xml:space="preserve">. </w:t>
      </w:r>
      <w:r w:rsidR="00396539" w:rsidRPr="008E4956">
        <w:rPr>
          <w:rFonts w:ascii="Arial" w:eastAsia="黑体" w:hAnsi="Arial" w:cs="Arial"/>
          <w:bCs/>
          <w:sz w:val="22"/>
          <w:szCs w:val="22"/>
        </w:rPr>
        <w:t xml:space="preserve">Per-protocol population criteria included the following: </w:t>
      </w:r>
      <w:bookmarkStart w:id="61" w:name="OLE_LINK16"/>
      <w:r w:rsidR="00396539" w:rsidRPr="008E4956">
        <w:rPr>
          <w:rFonts w:ascii="Arial" w:eastAsia="黑体" w:hAnsi="Arial" w:cs="Arial"/>
          <w:bCs/>
          <w:sz w:val="22"/>
          <w:szCs w:val="22"/>
        </w:rPr>
        <w:t>subject received assigned study medication and DEP, was compliant with treatment</w:t>
      </w:r>
      <w:bookmarkEnd w:id="61"/>
      <w:r w:rsidR="00396539" w:rsidRPr="008E4956">
        <w:rPr>
          <w:rFonts w:ascii="Arial" w:eastAsia="黑体" w:hAnsi="Arial" w:cs="Arial"/>
          <w:bCs/>
          <w:sz w:val="22"/>
          <w:szCs w:val="22"/>
        </w:rPr>
        <w:t>.</w:t>
      </w:r>
    </w:p>
    <w:p w14:paraId="26924C51" w14:textId="76D444FF" w:rsidR="0087462E"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For normally distributed data, the </w:t>
      </w:r>
      <w:r w:rsidR="00CE3A59" w:rsidRPr="008E4956">
        <w:rPr>
          <w:rFonts w:ascii="Arial" w:eastAsia="黑体" w:hAnsi="Arial" w:cs="Arial"/>
          <w:bCs/>
          <w:sz w:val="22"/>
          <w:szCs w:val="22"/>
        </w:rPr>
        <w:t>mean</w:t>
      </w:r>
      <w:r w:rsidR="007279C1" w:rsidRPr="008E4956">
        <w:rPr>
          <w:rFonts w:ascii="Arial" w:eastAsia="黑体" w:hAnsi="Arial" w:cs="Arial"/>
          <w:bCs/>
          <w:sz w:val="22"/>
          <w:szCs w:val="22"/>
        </w:rPr>
        <w:t xml:space="preserve"> and standard deviation </w:t>
      </w:r>
      <w:r w:rsidR="00CE3A59" w:rsidRPr="008E4956">
        <w:rPr>
          <w:rFonts w:ascii="Arial" w:eastAsia="黑体" w:hAnsi="Arial" w:cs="Arial"/>
          <w:bCs/>
          <w:sz w:val="22"/>
          <w:szCs w:val="22"/>
        </w:rPr>
        <w:t xml:space="preserve">(SD) </w:t>
      </w:r>
      <w:r w:rsidRPr="008E4956">
        <w:rPr>
          <w:rFonts w:ascii="Arial" w:eastAsia="黑体" w:hAnsi="Arial" w:cs="Arial"/>
          <w:bCs/>
          <w:sz w:val="22"/>
          <w:szCs w:val="22"/>
        </w:rPr>
        <w:t xml:space="preserve">was used and for skewed distributed data, the </w:t>
      </w:r>
      <w:r w:rsidR="00CE3A59" w:rsidRPr="008E4956">
        <w:rPr>
          <w:rFonts w:ascii="Arial" w:eastAsia="黑体" w:hAnsi="Arial" w:cs="Arial"/>
          <w:bCs/>
          <w:sz w:val="22"/>
          <w:szCs w:val="22"/>
        </w:rPr>
        <w:t>median</w:t>
      </w:r>
      <w:r w:rsidR="00FA158F" w:rsidRPr="008E4956">
        <w:rPr>
          <w:rFonts w:ascii="Arial" w:eastAsia="黑体" w:hAnsi="Arial" w:cs="Arial"/>
          <w:bCs/>
          <w:sz w:val="22"/>
          <w:szCs w:val="22"/>
        </w:rPr>
        <w:t xml:space="preserve"> </w:t>
      </w:r>
      <w:r w:rsidR="00CE3A59" w:rsidRPr="008E4956">
        <w:rPr>
          <w:rFonts w:ascii="Arial" w:eastAsia="黑体" w:hAnsi="Arial" w:cs="Arial"/>
          <w:bCs/>
          <w:sz w:val="22"/>
          <w:szCs w:val="22"/>
        </w:rPr>
        <w:t>(Q1;</w:t>
      </w:r>
      <w:r w:rsidR="00FA158F" w:rsidRPr="008E4956">
        <w:rPr>
          <w:rFonts w:ascii="Arial" w:eastAsia="黑体" w:hAnsi="Arial" w:cs="Arial"/>
          <w:bCs/>
          <w:sz w:val="22"/>
          <w:szCs w:val="22"/>
        </w:rPr>
        <w:t xml:space="preserve"> </w:t>
      </w:r>
      <w:r w:rsidR="00CE3A59" w:rsidRPr="008E4956">
        <w:rPr>
          <w:rFonts w:ascii="Arial" w:eastAsia="黑体" w:hAnsi="Arial" w:cs="Arial"/>
          <w:bCs/>
          <w:sz w:val="22"/>
          <w:szCs w:val="22"/>
        </w:rPr>
        <w:t>Q3)</w:t>
      </w:r>
      <w:r w:rsidR="00FA158F" w:rsidRPr="008E4956">
        <w:rPr>
          <w:rFonts w:ascii="Arial" w:eastAsia="黑体" w:hAnsi="Arial" w:cs="Arial"/>
          <w:bCs/>
          <w:sz w:val="22"/>
          <w:szCs w:val="22"/>
        </w:rPr>
        <w:t xml:space="preserve"> </w:t>
      </w:r>
      <w:r w:rsidRPr="008E4956">
        <w:rPr>
          <w:rFonts w:ascii="Arial" w:eastAsia="黑体" w:hAnsi="Arial" w:cs="Arial"/>
          <w:bCs/>
          <w:sz w:val="22"/>
          <w:szCs w:val="22"/>
        </w:rPr>
        <w:t>were used. The cough threshold values C2 and C5 are logarithmically transformed and expressed as geometric mean for categorized data. The t-test, χ</w:t>
      </w:r>
      <w:r w:rsidRPr="008E4956">
        <w:rPr>
          <w:rFonts w:ascii="Arial" w:eastAsia="黑体" w:hAnsi="Arial" w:cs="Arial"/>
          <w:bCs/>
          <w:sz w:val="22"/>
          <w:szCs w:val="22"/>
          <w:vertAlign w:val="superscript"/>
        </w:rPr>
        <w:t>2</w:t>
      </w:r>
      <w:r w:rsidRPr="008E4956">
        <w:rPr>
          <w:rFonts w:ascii="Arial" w:eastAsia="黑体" w:hAnsi="Arial" w:cs="Arial"/>
          <w:bCs/>
          <w:sz w:val="22"/>
          <w:szCs w:val="22"/>
        </w:rPr>
        <w:t xml:space="preserve"> test, or Mann-Whitney U test were used to compare between-group and within-group differences. Statistical analysis w</w:t>
      </w:r>
      <w:r w:rsidR="00FA158F" w:rsidRPr="008E4956">
        <w:rPr>
          <w:rFonts w:ascii="Arial" w:eastAsia="黑体" w:hAnsi="Arial" w:cs="Arial"/>
          <w:bCs/>
          <w:sz w:val="22"/>
          <w:szCs w:val="22"/>
        </w:rPr>
        <w:t>a</w:t>
      </w:r>
      <w:r w:rsidRPr="008E4956">
        <w:rPr>
          <w:rFonts w:ascii="Arial" w:eastAsia="黑体" w:hAnsi="Arial" w:cs="Arial"/>
          <w:bCs/>
          <w:sz w:val="22"/>
          <w:szCs w:val="22"/>
        </w:rPr>
        <w:t>s performed using the SPSS 24.0 software package (SPSS, USA). A P value less than 0.05 was considered statistically significant.</w:t>
      </w:r>
    </w:p>
    <w:p w14:paraId="661ECF0D" w14:textId="77777777" w:rsidR="004E02ED" w:rsidRPr="008E4956" w:rsidRDefault="00000000" w:rsidP="00E8683E">
      <w:pPr>
        <w:pStyle w:val="ae"/>
        <w:numPr>
          <w:ilvl w:val="0"/>
          <w:numId w:val="1"/>
        </w:numPr>
        <w:spacing w:beforeLines="50" w:before="156" w:line="480" w:lineRule="auto"/>
        <w:ind w:firstLineChars="0"/>
        <w:rPr>
          <w:rFonts w:ascii="Arial" w:eastAsia="黑体" w:hAnsi="Arial" w:cs="Arial"/>
          <w:b/>
          <w:sz w:val="22"/>
          <w:szCs w:val="22"/>
        </w:rPr>
      </w:pPr>
      <w:r w:rsidRPr="008E4956">
        <w:rPr>
          <w:rFonts w:ascii="Arial" w:eastAsia="黑体" w:hAnsi="Arial" w:cs="Arial"/>
          <w:b/>
          <w:sz w:val="22"/>
          <w:szCs w:val="22"/>
        </w:rPr>
        <w:t xml:space="preserve">Results </w:t>
      </w:r>
    </w:p>
    <w:p w14:paraId="46FA2327" w14:textId="77777777" w:rsidR="004E02ED" w:rsidRPr="008E4956" w:rsidRDefault="00000000" w:rsidP="00E8683E">
      <w:pPr>
        <w:pStyle w:val="ae"/>
        <w:numPr>
          <w:ilvl w:val="0"/>
          <w:numId w:val="3"/>
        </w:numPr>
        <w:spacing w:line="480" w:lineRule="auto"/>
        <w:ind w:firstLineChars="0"/>
        <w:rPr>
          <w:rFonts w:ascii="Arial" w:hAnsi="Arial" w:cs="Arial"/>
          <w:i/>
          <w:iCs/>
          <w:sz w:val="22"/>
          <w:szCs w:val="22"/>
        </w:rPr>
      </w:pPr>
      <w:r w:rsidRPr="008E4956">
        <w:rPr>
          <w:rFonts w:ascii="Arial" w:hAnsi="Arial" w:cs="Arial"/>
          <w:i/>
          <w:iCs/>
          <w:sz w:val="22"/>
          <w:szCs w:val="22"/>
        </w:rPr>
        <w:t>General information</w:t>
      </w:r>
    </w:p>
    <w:p w14:paraId="588C72C3" w14:textId="77777777" w:rsidR="006B10E5" w:rsidRDefault="006B10E5" w:rsidP="006831B7">
      <w:pPr>
        <w:spacing w:beforeLines="50" w:before="156" w:afterLines="50" w:after="156" w:line="480" w:lineRule="auto"/>
        <w:ind w:firstLineChars="200" w:firstLine="440"/>
        <w:jc w:val="left"/>
        <w:rPr>
          <w:rFonts w:ascii="Arial" w:eastAsia="黑体" w:hAnsi="Arial" w:cs="Arial"/>
          <w:bCs/>
          <w:sz w:val="22"/>
          <w:szCs w:val="22"/>
        </w:rPr>
        <w:sectPr w:rsidR="006B10E5" w:rsidSect="00CE2121">
          <w:footerReference w:type="default" r:id="rId23"/>
          <w:pgSz w:w="11906" w:h="16838" w:code="9"/>
          <w:pgMar w:top="1418" w:right="1418" w:bottom="1418" w:left="1418" w:header="851" w:footer="992" w:gutter="0"/>
          <w:lnNumType w:countBy="1" w:restart="continuous"/>
          <w:cols w:space="425"/>
          <w:docGrid w:type="lines" w:linePitch="312"/>
        </w:sectPr>
      </w:pPr>
    </w:p>
    <w:p w14:paraId="77E315C5" w14:textId="6E880CFB" w:rsidR="006831B7" w:rsidRPr="008E4956" w:rsidRDefault="00000000" w:rsidP="006831B7">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lastRenderedPageBreak/>
        <w:t xml:space="preserve">During the study period, a total of 70 GERC patients met the inclusion criteria. Ten patients were excluded due to exclusion criteria, including four patients who refused to sign the informed consent form, </w:t>
      </w:r>
      <w:r w:rsidR="00EF638F" w:rsidRPr="008E4956">
        <w:rPr>
          <w:rFonts w:ascii="Arial" w:eastAsia="黑体" w:hAnsi="Arial" w:cs="Arial"/>
          <w:bCs/>
          <w:sz w:val="22"/>
          <w:szCs w:val="22"/>
        </w:rPr>
        <w:t>two</w:t>
      </w:r>
      <w:r w:rsidR="00A64F10" w:rsidRPr="008E4956">
        <w:rPr>
          <w:rFonts w:ascii="Arial" w:eastAsia="黑体" w:hAnsi="Arial" w:cs="Arial"/>
          <w:bCs/>
          <w:sz w:val="22"/>
          <w:szCs w:val="22"/>
        </w:rPr>
        <w:t xml:space="preserve"> </w:t>
      </w:r>
      <w:r w:rsidRPr="008E4956">
        <w:rPr>
          <w:rFonts w:ascii="Arial" w:eastAsia="黑体" w:hAnsi="Arial" w:cs="Arial"/>
          <w:bCs/>
          <w:sz w:val="22"/>
          <w:szCs w:val="22"/>
        </w:rPr>
        <w:t>pregnant women</w:t>
      </w:r>
      <w:r w:rsidR="0086476B" w:rsidRPr="008E4956">
        <w:rPr>
          <w:rFonts w:ascii="Arial" w:eastAsia="黑体" w:hAnsi="Arial" w:cs="Arial"/>
          <w:bCs/>
          <w:sz w:val="22"/>
          <w:szCs w:val="22"/>
        </w:rPr>
        <w:t>,</w:t>
      </w:r>
      <w:r w:rsidRPr="008E4956">
        <w:rPr>
          <w:rFonts w:ascii="Arial" w:eastAsia="黑体" w:hAnsi="Arial" w:cs="Arial"/>
          <w:bCs/>
          <w:sz w:val="22"/>
          <w:szCs w:val="22"/>
        </w:rPr>
        <w:t xml:space="preserve"> </w:t>
      </w:r>
      <w:r w:rsidR="00EF638F" w:rsidRPr="008E4956">
        <w:rPr>
          <w:rFonts w:ascii="Arial" w:eastAsia="黑体" w:hAnsi="Arial" w:cs="Arial"/>
          <w:bCs/>
          <w:sz w:val="22"/>
          <w:szCs w:val="22"/>
        </w:rPr>
        <w:t>four</w:t>
      </w:r>
      <w:r w:rsidR="00A64F10" w:rsidRPr="008E4956">
        <w:rPr>
          <w:rFonts w:ascii="Arial" w:eastAsia="黑体" w:hAnsi="Arial" w:cs="Arial"/>
          <w:bCs/>
          <w:sz w:val="22"/>
          <w:szCs w:val="22"/>
        </w:rPr>
        <w:t xml:space="preserve"> </w:t>
      </w:r>
      <w:r w:rsidRPr="008E4956">
        <w:rPr>
          <w:rFonts w:ascii="Arial" w:eastAsia="黑体" w:hAnsi="Arial" w:cs="Arial"/>
          <w:bCs/>
          <w:sz w:val="22"/>
          <w:szCs w:val="22"/>
        </w:rPr>
        <w:t>other patients with incomplete data</w:t>
      </w:r>
      <w:r w:rsidR="00EF638F" w:rsidRPr="008E4956">
        <w:rPr>
          <w:rFonts w:ascii="Arial" w:eastAsia="黑体" w:hAnsi="Arial" w:cs="Arial"/>
          <w:bCs/>
          <w:sz w:val="22"/>
          <w:szCs w:val="22"/>
        </w:rPr>
        <w:t xml:space="preserve">. </w:t>
      </w:r>
      <w:r w:rsidRPr="008E4956">
        <w:rPr>
          <w:rFonts w:ascii="Arial" w:eastAsia="黑体" w:hAnsi="Arial" w:cs="Arial"/>
          <w:bCs/>
          <w:sz w:val="22"/>
          <w:szCs w:val="22"/>
        </w:rPr>
        <w:t xml:space="preserve">Sixty GERC patients were enrolled in the study, with </w:t>
      </w:r>
      <w:bookmarkStart w:id="62" w:name="_Hlk153362973"/>
      <w:r w:rsidRPr="008E4956">
        <w:rPr>
          <w:rFonts w:ascii="Arial" w:eastAsia="黑体" w:hAnsi="Arial" w:cs="Arial"/>
          <w:bCs/>
          <w:sz w:val="22"/>
          <w:szCs w:val="22"/>
        </w:rPr>
        <w:t>30 patients in the intervention group</w:t>
      </w:r>
      <w:r w:rsidR="00F31D16" w:rsidRPr="008E4956">
        <w:rPr>
          <w:rFonts w:ascii="Arial" w:eastAsia="黑体" w:hAnsi="Arial" w:cs="Arial"/>
          <w:bCs/>
          <w:sz w:val="22"/>
          <w:szCs w:val="22"/>
        </w:rPr>
        <w:t xml:space="preserve"> </w:t>
      </w:r>
      <w:r w:rsidR="00873DBE" w:rsidRPr="008E4956">
        <w:rPr>
          <w:rFonts w:ascii="Arial" w:eastAsia="黑体" w:hAnsi="Arial" w:cs="Arial"/>
          <w:bCs/>
          <w:sz w:val="22"/>
          <w:szCs w:val="22"/>
        </w:rPr>
        <w:t>(</w:t>
      </w:r>
      <w:r w:rsidR="002B2E2E" w:rsidRPr="008E4956">
        <w:rPr>
          <w:rFonts w:ascii="Arial" w:eastAsia="黑体" w:hAnsi="Arial" w:cs="Arial"/>
          <w:bCs/>
          <w:sz w:val="22"/>
          <w:szCs w:val="22"/>
        </w:rPr>
        <w:t>56.7% of patients required additional treatment with neuromodulators</w:t>
      </w:r>
      <w:r w:rsidR="00873DBE" w:rsidRPr="008E4956">
        <w:rPr>
          <w:rFonts w:ascii="Arial" w:eastAsia="黑体" w:hAnsi="Arial" w:cs="Arial"/>
          <w:bCs/>
          <w:sz w:val="22"/>
          <w:szCs w:val="22"/>
        </w:rPr>
        <w:t>)</w:t>
      </w:r>
      <w:r w:rsidRPr="008E4956">
        <w:rPr>
          <w:rFonts w:ascii="Arial" w:eastAsia="黑体" w:hAnsi="Arial" w:cs="Arial"/>
          <w:bCs/>
          <w:sz w:val="22"/>
          <w:szCs w:val="22"/>
        </w:rPr>
        <w:t xml:space="preserve"> and 30 patients in the control group</w:t>
      </w:r>
      <w:r w:rsidR="00F31D16" w:rsidRPr="008E4956">
        <w:rPr>
          <w:rFonts w:ascii="Arial" w:eastAsia="黑体" w:hAnsi="Arial" w:cs="Arial"/>
          <w:bCs/>
          <w:sz w:val="22"/>
          <w:szCs w:val="22"/>
        </w:rPr>
        <w:t xml:space="preserve"> </w:t>
      </w:r>
      <w:r w:rsidR="00873DBE" w:rsidRPr="008E4956">
        <w:rPr>
          <w:rFonts w:ascii="Arial" w:eastAsia="黑体" w:hAnsi="Arial" w:cs="Arial"/>
          <w:bCs/>
          <w:sz w:val="22"/>
          <w:szCs w:val="22"/>
        </w:rPr>
        <w:t>(</w:t>
      </w:r>
      <w:r w:rsidR="002B2E2E" w:rsidRPr="008E4956">
        <w:rPr>
          <w:rFonts w:ascii="Arial" w:eastAsia="黑体" w:hAnsi="Arial" w:cs="Arial"/>
          <w:bCs/>
          <w:sz w:val="22"/>
          <w:szCs w:val="22"/>
        </w:rPr>
        <w:t>53.3% of patients required additional treatment with neuromodulators</w:t>
      </w:r>
      <w:r w:rsidR="00873DBE" w:rsidRPr="008E4956">
        <w:rPr>
          <w:rFonts w:ascii="Arial" w:eastAsia="黑体" w:hAnsi="Arial" w:cs="Arial"/>
          <w:bCs/>
          <w:sz w:val="22"/>
          <w:szCs w:val="22"/>
        </w:rPr>
        <w:t>)</w:t>
      </w:r>
      <w:r w:rsidRPr="008E4956">
        <w:rPr>
          <w:rFonts w:ascii="Arial" w:eastAsia="黑体" w:hAnsi="Arial" w:cs="Arial"/>
          <w:bCs/>
          <w:sz w:val="22"/>
          <w:szCs w:val="22"/>
        </w:rPr>
        <w:t>.</w:t>
      </w:r>
      <w:r w:rsidR="002B2E2E" w:rsidRPr="008E4956">
        <w:rPr>
          <w:rFonts w:ascii="Arial" w:hAnsi="Arial" w:cs="Arial"/>
        </w:rPr>
        <w:t xml:space="preserve"> </w:t>
      </w:r>
      <w:r w:rsidR="00265CD7" w:rsidRPr="008E4956">
        <w:rPr>
          <w:rFonts w:ascii="Arial" w:eastAsia="黑体" w:hAnsi="Arial" w:cs="Arial"/>
          <w:bCs/>
          <w:sz w:val="22"/>
          <w:szCs w:val="22"/>
        </w:rPr>
        <w:t>Adherence to DEP exercise training was achieved in 29 of 34</w:t>
      </w:r>
      <w:r w:rsidR="00FA158F" w:rsidRPr="008E4956">
        <w:rPr>
          <w:rFonts w:ascii="Arial" w:eastAsia="黑体" w:hAnsi="Arial" w:cs="Arial"/>
          <w:bCs/>
          <w:sz w:val="22"/>
          <w:szCs w:val="22"/>
        </w:rPr>
        <w:t xml:space="preserve"> </w:t>
      </w:r>
      <w:r w:rsidR="00265CD7" w:rsidRPr="008E4956">
        <w:rPr>
          <w:rFonts w:ascii="Arial" w:eastAsia="黑体" w:hAnsi="Arial" w:cs="Arial"/>
          <w:bCs/>
          <w:sz w:val="22"/>
          <w:szCs w:val="22"/>
        </w:rPr>
        <w:t xml:space="preserve">(85.3%), </w:t>
      </w:r>
      <w:del w:id="63" w:author="作者" w:date="2024-02-24T22:00:00Z" w16du:dateUtc="2024-02-24T14:00:00Z">
        <w:r w:rsidR="00265CD7" w:rsidRPr="008E4956" w:rsidDel="00C673F2">
          <w:rPr>
            <w:rFonts w:ascii="Arial" w:eastAsia="黑体" w:hAnsi="Arial" w:cs="Arial"/>
            <w:bCs/>
            <w:sz w:val="22"/>
            <w:szCs w:val="22"/>
          </w:rPr>
          <w:delText xml:space="preserve"> taking medication was 58 of 66(87.9%).</w:delText>
        </w:r>
        <w:bookmarkEnd w:id="62"/>
        <w:r w:rsidR="00265CD7" w:rsidRPr="008E4956" w:rsidDel="00C673F2">
          <w:rPr>
            <w:rFonts w:ascii="Arial" w:eastAsia="黑体" w:hAnsi="Arial" w:cs="Arial"/>
            <w:bCs/>
            <w:sz w:val="22"/>
            <w:szCs w:val="22"/>
          </w:rPr>
          <w:delText xml:space="preserve"> </w:delText>
        </w:r>
      </w:del>
      <w:bookmarkStart w:id="64" w:name="_Hlk153885907"/>
      <w:ins w:id="65" w:author="作者" w:date="2024-03-04T22:18:00Z" w16du:dateUtc="2024-03-04T14:18:00Z">
        <w:r w:rsidR="007C4C7E">
          <w:rPr>
            <w:rFonts w:ascii="Arial" w:eastAsia="黑体" w:hAnsi="Arial" w:cs="Arial"/>
            <w:bCs/>
            <w:sz w:val="22"/>
            <w:szCs w:val="22"/>
          </w:rPr>
          <w:t xml:space="preserve">and </w:t>
        </w:r>
      </w:ins>
      <w:ins w:id="66" w:author="作者" w:date="2024-02-24T22:00:00Z" w16du:dateUtc="2024-02-24T14:00:00Z">
        <w:r w:rsidR="00C673F2" w:rsidRPr="00C673F2">
          <w:rPr>
            <w:rFonts w:ascii="Arial" w:eastAsia="黑体" w:hAnsi="Arial" w:cs="Arial"/>
            <w:bCs/>
            <w:sz w:val="22"/>
            <w:szCs w:val="22"/>
          </w:rPr>
          <w:t xml:space="preserve">taking medication in </w:t>
        </w:r>
      </w:ins>
      <w:ins w:id="67" w:author="作者" w:date="2024-03-04T22:18:00Z" w16du:dateUtc="2024-03-04T14:18:00Z">
        <w:r w:rsidR="007C4C7E">
          <w:rPr>
            <w:rFonts w:ascii="Arial" w:eastAsia="黑体" w:hAnsi="Arial" w:cs="Arial"/>
            <w:bCs/>
            <w:sz w:val="22"/>
            <w:szCs w:val="22"/>
          </w:rPr>
          <w:t xml:space="preserve">the </w:t>
        </w:r>
      </w:ins>
      <w:ins w:id="68" w:author="作者" w:date="2024-02-24T22:00:00Z" w16du:dateUtc="2024-02-24T14:00:00Z">
        <w:r w:rsidR="00C673F2" w:rsidRPr="00C673F2">
          <w:rPr>
            <w:rFonts w:ascii="Arial" w:eastAsia="黑体" w:hAnsi="Arial" w:cs="Arial"/>
            <w:bCs/>
            <w:sz w:val="22"/>
            <w:szCs w:val="22"/>
          </w:rPr>
          <w:t xml:space="preserve">control group was 29 of 32(90.6%). There </w:t>
        </w:r>
      </w:ins>
      <w:ins w:id="69" w:author="作者" w:date="2024-03-04T22:19:00Z" w16du:dateUtc="2024-03-04T14:19:00Z">
        <w:r w:rsidR="007C4C7E">
          <w:rPr>
            <w:rFonts w:ascii="Arial" w:eastAsia="黑体" w:hAnsi="Arial" w:cs="Arial"/>
            <w:bCs/>
            <w:sz w:val="22"/>
            <w:szCs w:val="22"/>
          </w:rPr>
          <w:t xml:space="preserve">was </w:t>
        </w:r>
      </w:ins>
      <w:ins w:id="70" w:author="作者" w:date="2024-02-24T22:00:00Z" w16du:dateUtc="2024-02-24T14:00:00Z">
        <w:r w:rsidR="00C673F2" w:rsidRPr="00C673F2">
          <w:rPr>
            <w:rFonts w:ascii="Arial" w:eastAsia="黑体" w:hAnsi="Arial" w:cs="Arial"/>
            <w:bCs/>
            <w:sz w:val="22"/>
            <w:szCs w:val="22"/>
          </w:rPr>
          <w:t>no statistic</w:t>
        </w:r>
      </w:ins>
      <w:ins w:id="71" w:author="作者" w:date="2024-03-04T22:19:00Z" w16du:dateUtc="2024-03-04T14:19:00Z">
        <w:r w:rsidR="007C4C7E">
          <w:rPr>
            <w:rFonts w:ascii="Arial" w:eastAsia="黑体" w:hAnsi="Arial" w:cs="Arial"/>
            <w:bCs/>
            <w:sz w:val="22"/>
            <w:szCs w:val="22"/>
          </w:rPr>
          <w:t>al</w:t>
        </w:r>
      </w:ins>
      <w:ins w:id="72" w:author="作者" w:date="2024-02-24T22:00:00Z" w16du:dateUtc="2024-02-24T14:00:00Z">
        <w:r w:rsidR="00C673F2" w:rsidRPr="00C673F2">
          <w:rPr>
            <w:rFonts w:ascii="Arial" w:eastAsia="黑体" w:hAnsi="Arial" w:cs="Arial"/>
            <w:bCs/>
            <w:sz w:val="22"/>
            <w:szCs w:val="22"/>
          </w:rPr>
          <w:t xml:space="preserve"> difference </w:t>
        </w:r>
      </w:ins>
      <w:ins w:id="73" w:author="作者" w:date="2024-03-04T22:19:00Z" w16du:dateUtc="2024-03-04T14:19:00Z">
        <w:r w:rsidR="007C4C7E">
          <w:rPr>
            <w:rFonts w:ascii="Arial" w:eastAsia="黑体" w:hAnsi="Arial" w:cs="Arial"/>
            <w:bCs/>
            <w:sz w:val="22"/>
            <w:szCs w:val="22"/>
          </w:rPr>
          <w:t>in</w:t>
        </w:r>
      </w:ins>
      <w:ins w:id="74" w:author="作者" w:date="2024-02-24T22:00:00Z" w16du:dateUtc="2024-02-24T14:00:00Z">
        <w:r w:rsidR="00C673F2" w:rsidRPr="00C673F2">
          <w:rPr>
            <w:rFonts w:ascii="Arial" w:eastAsia="黑体" w:hAnsi="Arial" w:cs="Arial"/>
            <w:bCs/>
            <w:sz w:val="22"/>
            <w:szCs w:val="22"/>
          </w:rPr>
          <w:t xml:space="preserve"> adherence in each group </w:t>
        </w:r>
        <w:bookmarkStart w:id="75" w:name="_Hlk159757165"/>
        <w:r w:rsidR="00C673F2" w:rsidRPr="00C673F2">
          <w:rPr>
            <w:rFonts w:ascii="Arial" w:eastAsia="黑体" w:hAnsi="Arial" w:cs="Arial"/>
            <w:bCs/>
            <w:sz w:val="22"/>
            <w:szCs w:val="22"/>
          </w:rPr>
          <w:t>(85.3% VS 90.6%</w:t>
        </w:r>
      </w:ins>
      <w:ins w:id="76" w:author="作者" w:date="2024-02-25T12:38:00Z" w16du:dateUtc="2024-02-25T04:38:00Z">
        <w:r w:rsidR="00761D78">
          <w:rPr>
            <w:rFonts w:ascii="Arial" w:eastAsia="黑体" w:hAnsi="Arial" w:cs="Arial"/>
            <w:bCs/>
            <w:sz w:val="22"/>
            <w:szCs w:val="22"/>
          </w:rPr>
          <w:t>;</w:t>
        </w:r>
      </w:ins>
      <w:ins w:id="77" w:author="作者" w:date="2024-02-25T12:36:00Z" w16du:dateUtc="2024-02-25T04:36:00Z">
        <w:r w:rsidR="00761D78">
          <w:rPr>
            <w:rFonts w:ascii="Arial" w:eastAsia="黑体" w:hAnsi="Arial" w:cs="Arial"/>
            <w:bCs/>
            <w:sz w:val="22"/>
            <w:szCs w:val="22"/>
          </w:rPr>
          <w:t xml:space="preserve"> </w:t>
        </w:r>
        <w:r w:rsidR="00761D78" w:rsidRPr="008E4956">
          <w:rPr>
            <w:rFonts w:ascii="Arial" w:hAnsi="Arial" w:cs="Arial"/>
            <w:kern w:val="0"/>
            <w:sz w:val="22"/>
            <w:szCs w:val="22"/>
          </w:rPr>
          <w:t>χ</w:t>
        </w:r>
        <w:r w:rsidR="00761D78" w:rsidRPr="008E4956">
          <w:rPr>
            <w:rFonts w:ascii="Arial" w:hAnsi="Arial" w:cs="Arial"/>
            <w:kern w:val="0"/>
            <w:sz w:val="22"/>
            <w:szCs w:val="22"/>
            <w:vertAlign w:val="superscript"/>
          </w:rPr>
          <w:t>2</w:t>
        </w:r>
        <w:r w:rsidR="00761D78" w:rsidRPr="008E4956">
          <w:rPr>
            <w:rFonts w:ascii="Arial" w:hAnsi="Arial" w:cs="Arial"/>
            <w:kern w:val="0"/>
            <w:sz w:val="22"/>
            <w:szCs w:val="22"/>
          </w:rPr>
          <w:t xml:space="preserve"> = 6.402</w:t>
        </w:r>
        <w:r w:rsidR="00761D78">
          <w:rPr>
            <w:rFonts w:ascii="Arial" w:hAnsi="Arial" w:cs="Arial"/>
            <w:kern w:val="0"/>
            <w:sz w:val="22"/>
            <w:szCs w:val="22"/>
          </w:rPr>
          <w:t>,</w:t>
        </w:r>
      </w:ins>
      <w:ins w:id="78" w:author="作者" w:date="2024-02-24T22:00:00Z" w16du:dateUtc="2024-02-24T14:00:00Z">
        <w:r w:rsidR="00C673F2" w:rsidRPr="00C77F7E">
          <w:rPr>
            <w:rFonts w:ascii="Arial" w:eastAsia="黑体" w:hAnsi="Arial" w:cs="Arial"/>
            <w:bCs/>
            <w:i/>
            <w:iCs/>
            <w:sz w:val="22"/>
            <w:szCs w:val="22"/>
          </w:rPr>
          <w:t xml:space="preserve"> P</w:t>
        </w:r>
        <w:r w:rsidR="00C673F2" w:rsidRPr="00C673F2">
          <w:rPr>
            <w:rFonts w:ascii="Arial" w:eastAsia="黑体" w:hAnsi="Arial" w:cs="Arial"/>
            <w:bCs/>
            <w:sz w:val="22"/>
            <w:szCs w:val="22"/>
          </w:rPr>
          <w:t>=0.507)</w:t>
        </w:r>
        <w:bookmarkEnd w:id="75"/>
        <w:r w:rsidR="00C673F2" w:rsidRPr="00C673F2">
          <w:rPr>
            <w:rFonts w:ascii="Arial" w:eastAsia="黑体" w:hAnsi="Arial" w:cs="Arial"/>
            <w:bCs/>
            <w:sz w:val="22"/>
            <w:szCs w:val="22"/>
          </w:rPr>
          <w:t xml:space="preserve">. </w:t>
        </w:r>
      </w:ins>
      <w:r w:rsidR="00265CD7" w:rsidRPr="008E4956">
        <w:rPr>
          <w:rFonts w:ascii="Arial" w:eastAsia="黑体" w:hAnsi="Arial" w:cs="Arial"/>
          <w:bCs/>
          <w:sz w:val="22"/>
          <w:szCs w:val="22"/>
        </w:rPr>
        <w:t xml:space="preserve">There were no differences in the general clinical information and baseline observation indicators between the two groups, shown in Tables 1-3. </w:t>
      </w:r>
      <w:bookmarkEnd w:id="64"/>
      <w:r w:rsidR="00265CD7" w:rsidRPr="008E4956">
        <w:rPr>
          <w:rFonts w:ascii="Arial" w:eastAsia="黑体" w:hAnsi="Arial" w:cs="Arial"/>
          <w:bCs/>
          <w:sz w:val="22"/>
          <w:szCs w:val="22"/>
        </w:rPr>
        <w:t>During the treatment period, one patient in the intervention group experienced persistent intolerable diarrhea after one week of treatment and refused to continue treatment. One patient in the control group did not show improvement in cough after three weeks and refused further treatment, so both were considered treatment failures.</w:t>
      </w:r>
    </w:p>
    <w:p w14:paraId="018BA1C8" w14:textId="248E0859" w:rsidR="009774AC" w:rsidRPr="008E4956" w:rsidRDefault="009774AC" w:rsidP="006831B7">
      <w:pPr>
        <w:spacing w:beforeLines="50" w:before="156" w:afterLines="50" w:after="156" w:line="480" w:lineRule="auto"/>
        <w:ind w:firstLineChars="200" w:firstLine="442"/>
        <w:jc w:val="left"/>
        <w:rPr>
          <w:rFonts w:ascii="Arial" w:hAnsi="Arial" w:cs="Arial"/>
          <w:sz w:val="22"/>
          <w:szCs w:val="22"/>
        </w:rPr>
      </w:pPr>
      <w:r w:rsidRPr="008E4956">
        <w:rPr>
          <w:rFonts w:ascii="Arial" w:hAnsi="Arial" w:cs="Arial"/>
          <w:b/>
          <w:bCs/>
          <w:sz w:val="22"/>
          <w:szCs w:val="22"/>
        </w:rPr>
        <w:t>T</w:t>
      </w:r>
      <w:r w:rsidR="001F77A9" w:rsidRPr="008E4956">
        <w:rPr>
          <w:rFonts w:ascii="Arial" w:hAnsi="Arial" w:cs="Arial"/>
          <w:b/>
          <w:bCs/>
          <w:sz w:val="22"/>
          <w:szCs w:val="22"/>
        </w:rPr>
        <w:t>able 1.</w:t>
      </w:r>
      <w:r w:rsidR="001F77A9" w:rsidRPr="008E4956">
        <w:rPr>
          <w:rFonts w:ascii="Arial" w:hAnsi="Arial" w:cs="Arial"/>
          <w:sz w:val="22"/>
          <w:szCs w:val="22"/>
        </w:rPr>
        <w:t xml:space="preserve"> General clinical characteristics of patients. </w:t>
      </w:r>
    </w:p>
    <w:tbl>
      <w:tblPr>
        <w:tblW w:w="9014" w:type="dxa"/>
        <w:tblInd w:w="2" w:type="dxa"/>
        <w:tblBorders>
          <w:top w:val="single" w:sz="4" w:space="0" w:color="auto"/>
          <w:bottom w:val="single" w:sz="4" w:space="0" w:color="auto"/>
        </w:tblBorders>
        <w:tblLook w:val="04A0" w:firstRow="1" w:lastRow="0" w:firstColumn="1" w:lastColumn="0" w:noHBand="0" w:noVBand="1"/>
      </w:tblPr>
      <w:tblGrid>
        <w:gridCol w:w="2608"/>
        <w:gridCol w:w="2041"/>
        <w:gridCol w:w="2041"/>
        <w:gridCol w:w="2324"/>
      </w:tblGrid>
      <w:tr w:rsidR="008E4956" w:rsidRPr="00D43257" w14:paraId="1430930C" w14:textId="77777777" w:rsidTr="00C13978">
        <w:tc>
          <w:tcPr>
            <w:tcW w:w="2608" w:type="dxa"/>
            <w:tcBorders>
              <w:top w:val="single" w:sz="6" w:space="0" w:color="auto"/>
              <w:left w:val="single" w:sz="8" w:space="0" w:color="FFFFFF"/>
              <w:bottom w:val="single" w:sz="4" w:space="0" w:color="auto"/>
              <w:right w:val="nil"/>
            </w:tcBorders>
          </w:tcPr>
          <w:p w14:paraId="2A9966FA" w14:textId="2367F7E8" w:rsidR="001F77A9" w:rsidRPr="00D43257" w:rsidRDefault="001F77A9" w:rsidP="009774AC">
            <w:pPr>
              <w:spacing w:line="480" w:lineRule="auto"/>
              <w:jc w:val="left"/>
              <w:rPr>
                <w:rFonts w:ascii="Arial" w:hAnsi="Arial" w:cs="Arial"/>
                <w:sz w:val="18"/>
                <w:szCs w:val="18"/>
              </w:rPr>
            </w:pPr>
          </w:p>
        </w:tc>
        <w:tc>
          <w:tcPr>
            <w:tcW w:w="2041" w:type="dxa"/>
            <w:tcBorders>
              <w:top w:val="single" w:sz="6" w:space="0" w:color="auto"/>
              <w:left w:val="nil"/>
              <w:bottom w:val="single" w:sz="4" w:space="0" w:color="auto"/>
            </w:tcBorders>
          </w:tcPr>
          <w:p w14:paraId="5A105CDC" w14:textId="77777777" w:rsidR="001F77A9" w:rsidRPr="00D43257" w:rsidRDefault="001F77A9" w:rsidP="009774AC">
            <w:pPr>
              <w:spacing w:line="480" w:lineRule="auto"/>
              <w:jc w:val="center"/>
              <w:rPr>
                <w:rFonts w:ascii="Arial" w:hAnsi="Arial" w:cs="Arial"/>
                <w:bCs/>
                <w:sz w:val="18"/>
                <w:szCs w:val="18"/>
              </w:rPr>
            </w:pPr>
            <w:r w:rsidRPr="00D43257">
              <w:rPr>
                <w:rFonts w:ascii="Arial" w:hAnsi="Arial" w:cs="Arial"/>
                <w:bCs/>
                <w:sz w:val="18"/>
                <w:szCs w:val="18"/>
              </w:rPr>
              <w:t xml:space="preserve">Training group </w:t>
            </w:r>
          </w:p>
          <w:p w14:paraId="40C74E2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 xml:space="preserve"> (n=30)</w:t>
            </w:r>
          </w:p>
        </w:tc>
        <w:tc>
          <w:tcPr>
            <w:tcW w:w="2041" w:type="dxa"/>
            <w:tcBorders>
              <w:top w:val="single" w:sz="6" w:space="0" w:color="auto"/>
              <w:left w:val="nil"/>
              <w:bottom w:val="single" w:sz="4" w:space="0" w:color="auto"/>
            </w:tcBorders>
          </w:tcPr>
          <w:p w14:paraId="390EB731"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 xml:space="preserve">Control group </w:t>
            </w:r>
          </w:p>
          <w:p w14:paraId="0496980A"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(n=30)</w:t>
            </w:r>
          </w:p>
        </w:tc>
        <w:tc>
          <w:tcPr>
            <w:tcW w:w="2324" w:type="dxa"/>
            <w:tcBorders>
              <w:top w:val="single" w:sz="6" w:space="0" w:color="auto"/>
              <w:left w:val="nil"/>
              <w:bottom w:val="single" w:sz="4" w:space="0" w:color="auto"/>
            </w:tcBorders>
          </w:tcPr>
          <w:p w14:paraId="205364D1" w14:textId="20846425" w:rsidR="001F77A9" w:rsidRPr="00D43257" w:rsidDel="000F38D2" w:rsidRDefault="000F38D2" w:rsidP="009774AC">
            <w:pPr>
              <w:spacing w:line="480" w:lineRule="auto"/>
              <w:jc w:val="center"/>
              <w:rPr>
                <w:del w:id="79" w:author="作者" w:date="2024-02-27T10:59:00Z" w16du:dateUtc="2024-02-27T02:59:00Z"/>
                <w:rFonts w:ascii="Arial" w:hAnsi="Arial" w:cs="Arial"/>
                <w:sz w:val="18"/>
                <w:szCs w:val="18"/>
                <w:rPrChange w:id="80" w:author="作者" w:date="2024-02-28T21:40:00Z" w16du:dateUtc="2024-02-28T13:40:00Z">
                  <w:rPr>
                    <w:del w:id="81" w:author="作者" w:date="2024-02-27T10:59:00Z" w16du:dateUtc="2024-02-27T02:59:00Z"/>
                    <w:rFonts w:ascii="Arial" w:hAnsi="Arial" w:cs="Arial"/>
                    <w:sz w:val="20"/>
                    <w:szCs w:val="20"/>
                  </w:rPr>
                </w:rPrChange>
              </w:rPr>
            </w:pPr>
            <w:bookmarkStart w:id="82" w:name="OLE_LINK22"/>
            <w:ins w:id="83" w:author="作者" w:date="2024-02-27T10:59:00Z" w16du:dateUtc="2024-02-27T02:59:00Z">
              <w:r w:rsidRPr="00D43257">
                <w:rPr>
                  <w:rFonts w:ascii="Arial" w:hAnsi="Arial" w:cs="Arial"/>
                  <w:sz w:val="18"/>
                  <w:szCs w:val="18"/>
                </w:rPr>
                <w:t>Test results</w:t>
              </w:r>
            </w:ins>
            <w:bookmarkEnd w:id="82"/>
            <w:del w:id="84" w:author="作者" w:date="2024-02-27T10:59:00Z" w16du:dateUtc="2024-02-27T02:59:00Z">
              <w:r w:rsidR="001F77A9" w:rsidRPr="00D43257" w:rsidDel="000F38D2">
                <w:rPr>
                  <w:rFonts w:ascii="Arial" w:hAnsi="Arial" w:cs="Arial"/>
                  <w:sz w:val="18"/>
                  <w:szCs w:val="18"/>
                </w:rPr>
                <w:delText>P</w:delText>
              </w:r>
              <w:r w:rsidR="001F77A9" w:rsidRPr="00D43257" w:rsidDel="000F38D2">
                <w:rPr>
                  <w:rFonts w:ascii="Arial" w:hAnsi="Arial" w:cs="Arial"/>
                  <w:sz w:val="18"/>
                  <w:szCs w:val="18"/>
                  <w:rPrChange w:id="85" w:author="作者" w:date="2024-02-28T21:40:00Z" w16du:dateUtc="2024-02-28T13:40:00Z">
                    <w:rPr>
                      <w:rFonts w:ascii="Arial" w:hAnsi="Arial" w:cs="Arial"/>
                      <w:sz w:val="20"/>
                      <w:szCs w:val="20"/>
                    </w:rPr>
                  </w:rPrChange>
                </w:rPr>
                <w:delText>-value</w:delText>
              </w:r>
            </w:del>
          </w:p>
          <w:p w14:paraId="3A4F6DB5" w14:textId="77777777" w:rsidR="001F77A9" w:rsidRPr="00D43257" w:rsidRDefault="001F77A9" w:rsidP="009774AC">
            <w:pPr>
              <w:spacing w:line="480" w:lineRule="auto"/>
              <w:jc w:val="center"/>
              <w:rPr>
                <w:rFonts w:ascii="Arial" w:hAnsi="Arial" w:cs="Arial"/>
                <w:sz w:val="18"/>
                <w:szCs w:val="18"/>
                <w:rPrChange w:id="86" w:author="作者" w:date="2024-02-28T21:40:00Z" w16du:dateUtc="2024-02-28T13:40:00Z">
                  <w:rPr>
                    <w:rFonts w:ascii="Arial" w:hAnsi="Arial" w:cs="Arial"/>
                    <w:sz w:val="20"/>
                    <w:szCs w:val="20"/>
                  </w:rPr>
                </w:rPrChange>
              </w:rPr>
            </w:pPr>
          </w:p>
        </w:tc>
      </w:tr>
      <w:tr w:rsidR="008E4956" w:rsidRPr="00D43257" w14:paraId="27B69CE8" w14:textId="77777777" w:rsidTr="00C13978">
        <w:tc>
          <w:tcPr>
            <w:tcW w:w="2608" w:type="dxa"/>
            <w:tcBorders>
              <w:top w:val="single" w:sz="4" w:space="0" w:color="auto"/>
              <w:left w:val="single" w:sz="8" w:space="0" w:color="FFFFFF"/>
              <w:bottom w:val="nil"/>
              <w:right w:val="nil"/>
            </w:tcBorders>
          </w:tcPr>
          <w:p w14:paraId="2685E21E" w14:textId="77777777" w:rsidR="001F77A9" w:rsidRPr="00D43257" w:rsidRDefault="001F77A9" w:rsidP="009774AC">
            <w:pPr>
              <w:spacing w:line="480" w:lineRule="auto"/>
              <w:jc w:val="left"/>
              <w:rPr>
                <w:rFonts w:ascii="Arial" w:hAnsi="Arial" w:cs="Arial"/>
                <w:sz w:val="18"/>
                <w:szCs w:val="18"/>
                <w:rPrChange w:id="87" w:author="作者" w:date="2024-02-28T21:40:00Z" w16du:dateUtc="2024-02-28T13:40:00Z">
                  <w:rPr>
                    <w:rFonts w:ascii="Arial" w:hAnsi="Arial" w:cs="Arial"/>
                    <w:sz w:val="20"/>
                    <w:szCs w:val="20"/>
                  </w:rPr>
                </w:rPrChange>
              </w:rPr>
            </w:pPr>
            <w:r w:rsidRPr="00D43257">
              <w:rPr>
                <w:rFonts w:ascii="Arial" w:hAnsi="Arial" w:cs="Arial"/>
                <w:bCs/>
                <w:sz w:val="18"/>
                <w:szCs w:val="18"/>
                <w:rPrChange w:id="88" w:author="作者" w:date="2024-02-28T21:40:00Z" w16du:dateUtc="2024-02-28T13:40:00Z">
                  <w:rPr>
                    <w:rFonts w:ascii="Arial" w:hAnsi="Arial" w:cs="Arial"/>
                    <w:bCs/>
                    <w:sz w:val="20"/>
                    <w:szCs w:val="20"/>
                  </w:rPr>
                </w:rPrChange>
              </w:rPr>
              <w:t>Gender (M/F)</w:t>
            </w:r>
          </w:p>
        </w:tc>
        <w:tc>
          <w:tcPr>
            <w:tcW w:w="2041" w:type="dxa"/>
            <w:tcBorders>
              <w:top w:val="single" w:sz="4" w:space="0" w:color="auto"/>
              <w:left w:val="nil"/>
              <w:bottom w:val="nil"/>
            </w:tcBorders>
          </w:tcPr>
          <w:p w14:paraId="7940598F" w14:textId="77777777" w:rsidR="001F77A9" w:rsidRPr="00D43257" w:rsidRDefault="001F77A9" w:rsidP="009774AC">
            <w:pPr>
              <w:spacing w:line="480" w:lineRule="auto"/>
              <w:jc w:val="center"/>
              <w:rPr>
                <w:rFonts w:ascii="Arial" w:hAnsi="Arial" w:cs="Arial"/>
                <w:sz w:val="18"/>
                <w:szCs w:val="18"/>
                <w:rPrChange w:id="89" w:author="作者" w:date="2024-02-28T21:40:00Z" w16du:dateUtc="2024-02-28T13:40:00Z">
                  <w:rPr>
                    <w:rFonts w:ascii="Arial" w:hAnsi="Arial" w:cs="Arial"/>
                    <w:sz w:val="20"/>
                    <w:szCs w:val="20"/>
                  </w:rPr>
                </w:rPrChange>
              </w:rPr>
            </w:pPr>
            <w:r w:rsidRPr="00D43257">
              <w:rPr>
                <w:rFonts w:ascii="Arial" w:hAnsi="Arial" w:cs="Arial"/>
                <w:sz w:val="18"/>
                <w:szCs w:val="18"/>
                <w:rPrChange w:id="90" w:author="作者" w:date="2024-02-28T21:40:00Z" w16du:dateUtc="2024-02-28T13:40:00Z">
                  <w:rPr>
                    <w:rFonts w:ascii="Arial" w:hAnsi="Arial" w:cs="Arial"/>
                    <w:sz w:val="20"/>
                    <w:szCs w:val="20"/>
                  </w:rPr>
                </w:rPrChange>
              </w:rPr>
              <w:t>18/12</w:t>
            </w:r>
          </w:p>
        </w:tc>
        <w:tc>
          <w:tcPr>
            <w:tcW w:w="2041" w:type="dxa"/>
            <w:tcBorders>
              <w:top w:val="single" w:sz="4" w:space="0" w:color="auto"/>
              <w:left w:val="nil"/>
              <w:bottom w:val="nil"/>
            </w:tcBorders>
          </w:tcPr>
          <w:p w14:paraId="34B8B9C9" w14:textId="77777777" w:rsidR="001F77A9" w:rsidRPr="00D43257" w:rsidRDefault="001F77A9" w:rsidP="009774AC">
            <w:pPr>
              <w:spacing w:line="480" w:lineRule="auto"/>
              <w:jc w:val="center"/>
              <w:rPr>
                <w:rFonts w:ascii="Arial" w:hAnsi="Arial" w:cs="Arial"/>
                <w:sz w:val="18"/>
                <w:szCs w:val="18"/>
                <w:rPrChange w:id="91" w:author="作者" w:date="2024-02-28T21:40:00Z" w16du:dateUtc="2024-02-28T13:40:00Z">
                  <w:rPr>
                    <w:rFonts w:ascii="Arial" w:hAnsi="Arial" w:cs="Arial"/>
                    <w:sz w:val="20"/>
                    <w:szCs w:val="20"/>
                  </w:rPr>
                </w:rPrChange>
              </w:rPr>
            </w:pPr>
            <w:r w:rsidRPr="00D43257">
              <w:rPr>
                <w:rFonts w:ascii="Arial" w:hAnsi="Arial" w:cs="Arial"/>
                <w:sz w:val="18"/>
                <w:szCs w:val="18"/>
                <w:rPrChange w:id="92" w:author="作者" w:date="2024-02-28T21:40:00Z" w16du:dateUtc="2024-02-28T13:40:00Z">
                  <w:rPr>
                    <w:rFonts w:ascii="Arial" w:hAnsi="Arial" w:cs="Arial"/>
                    <w:sz w:val="20"/>
                    <w:szCs w:val="20"/>
                  </w:rPr>
                </w:rPrChange>
              </w:rPr>
              <w:t>16/14</w:t>
            </w:r>
          </w:p>
        </w:tc>
        <w:tc>
          <w:tcPr>
            <w:tcW w:w="2324" w:type="dxa"/>
            <w:tcBorders>
              <w:top w:val="single" w:sz="4" w:space="0" w:color="auto"/>
              <w:left w:val="nil"/>
              <w:bottom w:val="nil"/>
            </w:tcBorders>
          </w:tcPr>
          <w:p w14:paraId="2DBC3128" w14:textId="21BA0E30" w:rsidR="001F77A9" w:rsidRPr="00D43257" w:rsidRDefault="00C13978" w:rsidP="009774AC">
            <w:pPr>
              <w:spacing w:line="480" w:lineRule="auto"/>
              <w:jc w:val="center"/>
              <w:rPr>
                <w:rFonts w:ascii="Arial" w:hAnsi="Arial" w:cs="Arial"/>
                <w:sz w:val="18"/>
                <w:szCs w:val="18"/>
              </w:rPr>
            </w:pPr>
            <w:ins w:id="93" w:author="作者" w:date="2024-02-25T12:36:00Z" w16du:dateUtc="2024-02-25T04:36:00Z">
              <w:r w:rsidRPr="00D43257">
                <w:rPr>
                  <w:rFonts w:ascii="Arial" w:hAnsi="Arial" w:cs="Arial"/>
                  <w:kern w:val="0"/>
                  <w:sz w:val="18"/>
                  <w:szCs w:val="18"/>
                  <w:rPrChange w:id="94" w:author="作者" w:date="2024-02-28T21:40:00Z" w16du:dateUtc="2024-02-28T13:40:00Z">
                    <w:rPr>
                      <w:rFonts w:ascii="Arial" w:hAnsi="Arial" w:cs="Arial"/>
                      <w:kern w:val="0"/>
                      <w:sz w:val="22"/>
                      <w:szCs w:val="22"/>
                    </w:rPr>
                  </w:rPrChange>
                </w:rPr>
                <w:t>χ</w:t>
              </w:r>
              <w:r w:rsidRPr="00D43257">
                <w:rPr>
                  <w:rFonts w:ascii="Arial" w:hAnsi="Arial" w:cs="Arial"/>
                  <w:kern w:val="0"/>
                  <w:sz w:val="18"/>
                  <w:szCs w:val="18"/>
                  <w:vertAlign w:val="superscript"/>
                  <w:rPrChange w:id="95" w:author="作者" w:date="2024-02-28T21:40:00Z" w16du:dateUtc="2024-02-28T13:40:00Z">
                    <w:rPr>
                      <w:rFonts w:ascii="Arial" w:hAnsi="Arial" w:cs="Arial"/>
                      <w:kern w:val="0"/>
                      <w:sz w:val="22"/>
                      <w:szCs w:val="22"/>
                      <w:vertAlign w:val="superscript"/>
                    </w:rPr>
                  </w:rPrChange>
                </w:rPr>
                <w:t>2</w:t>
              </w:r>
              <w:r w:rsidRPr="00D43257">
                <w:rPr>
                  <w:rFonts w:ascii="Arial" w:hAnsi="Arial" w:cs="Arial"/>
                  <w:kern w:val="0"/>
                  <w:sz w:val="18"/>
                  <w:szCs w:val="18"/>
                  <w:rPrChange w:id="96" w:author="作者" w:date="2024-02-28T21:40:00Z" w16du:dateUtc="2024-02-28T13:40:00Z">
                    <w:rPr>
                      <w:rFonts w:ascii="Arial" w:hAnsi="Arial" w:cs="Arial"/>
                      <w:kern w:val="0"/>
                      <w:sz w:val="22"/>
                      <w:szCs w:val="22"/>
                    </w:rPr>
                  </w:rPrChange>
                </w:rPr>
                <w:t xml:space="preserve"> = 6.402,</w:t>
              </w:r>
            </w:ins>
            <w:r w:rsidRPr="00D43257">
              <w:rPr>
                <w:rFonts w:ascii="Arial" w:hAnsi="Arial" w:cs="Arial"/>
                <w:kern w:val="0"/>
                <w:sz w:val="18"/>
                <w:szCs w:val="18"/>
                <w:rPrChange w:id="97" w:author="作者" w:date="2024-02-28T21:40:00Z" w16du:dateUtc="2024-02-28T13:40:00Z">
                  <w:rPr>
                    <w:rFonts w:ascii="Arial" w:hAnsi="Arial" w:cs="Arial"/>
                    <w:kern w:val="0"/>
                    <w:sz w:val="22"/>
                    <w:szCs w:val="22"/>
                  </w:rPr>
                </w:rPrChange>
              </w:rPr>
              <w:t xml:space="preserve"> </w:t>
            </w:r>
            <w:r w:rsidRPr="00D43257">
              <w:rPr>
                <w:rFonts w:ascii="Arial" w:hAnsi="Arial" w:cs="Arial"/>
                <w:i/>
                <w:iCs/>
                <w:kern w:val="0"/>
                <w:sz w:val="18"/>
                <w:szCs w:val="18"/>
              </w:rPr>
              <w:t>P</w:t>
            </w:r>
            <w:r w:rsidRPr="00D43257">
              <w:rPr>
                <w:rFonts w:ascii="Arial" w:hAnsi="Arial" w:cs="Arial"/>
                <w:kern w:val="0"/>
                <w:sz w:val="18"/>
                <w:szCs w:val="18"/>
              </w:rPr>
              <w:t>=</w:t>
            </w:r>
            <w:r w:rsidR="001F77A9" w:rsidRPr="00D43257">
              <w:rPr>
                <w:rFonts w:ascii="Arial" w:hAnsi="Arial" w:cs="Arial"/>
                <w:sz w:val="18"/>
                <w:szCs w:val="18"/>
              </w:rPr>
              <w:t>0.602</w:t>
            </w:r>
          </w:p>
        </w:tc>
      </w:tr>
      <w:tr w:rsidR="008E4956" w:rsidRPr="00D43257" w14:paraId="53562965" w14:textId="77777777" w:rsidTr="00C13978">
        <w:tc>
          <w:tcPr>
            <w:tcW w:w="2608" w:type="dxa"/>
            <w:tcBorders>
              <w:top w:val="nil"/>
              <w:left w:val="single" w:sz="8" w:space="0" w:color="FFFFFF"/>
              <w:bottom w:val="nil"/>
              <w:right w:val="nil"/>
            </w:tcBorders>
          </w:tcPr>
          <w:p w14:paraId="23AE2DCD"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Ages (years)</w:t>
            </w:r>
          </w:p>
        </w:tc>
        <w:tc>
          <w:tcPr>
            <w:tcW w:w="2041" w:type="dxa"/>
            <w:tcBorders>
              <w:top w:val="nil"/>
              <w:left w:val="nil"/>
              <w:bottom w:val="nil"/>
            </w:tcBorders>
          </w:tcPr>
          <w:p w14:paraId="6C1FC9D1"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45.90 (13.19)</w:t>
            </w:r>
          </w:p>
        </w:tc>
        <w:tc>
          <w:tcPr>
            <w:tcW w:w="2041" w:type="dxa"/>
            <w:tcBorders>
              <w:top w:val="nil"/>
              <w:left w:val="nil"/>
              <w:bottom w:val="nil"/>
            </w:tcBorders>
          </w:tcPr>
          <w:p w14:paraId="1A8E478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50.43 (15.35)</w:t>
            </w:r>
            <w:r w:rsidRPr="00D43257">
              <w:rPr>
                <w:rFonts w:ascii="Arial" w:hAnsi="Arial" w:cs="Arial"/>
                <w:sz w:val="18"/>
                <w:szCs w:val="18"/>
                <w:vertAlign w:val="superscript"/>
              </w:rPr>
              <w:t xml:space="preserve"> </w:t>
            </w:r>
          </w:p>
        </w:tc>
        <w:tc>
          <w:tcPr>
            <w:tcW w:w="2324" w:type="dxa"/>
            <w:tcBorders>
              <w:top w:val="nil"/>
              <w:left w:val="nil"/>
              <w:bottom w:val="nil"/>
            </w:tcBorders>
          </w:tcPr>
          <w:p w14:paraId="5F5B79A2" w14:textId="2217FCF2" w:rsidR="001F77A9" w:rsidRPr="00D43257" w:rsidRDefault="007822DB" w:rsidP="009774AC">
            <w:pPr>
              <w:spacing w:line="480" w:lineRule="auto"/>
              <w:jc w:val="center"/>
              <w:rPr>
                <w:rFonts w:ascii="Arial" w:hAnsi="Arial" w:cs="Arial"/>
                <w:sz w:val="18"/>
                <w:szCs w:val="18"/>
              </w:rPr>
            </w:pPr>
            <w:ins w:id="98" w:author="作者" w:date="2024-02-27T11:13:00Z" w16du:dateUtc="2024-02-27T03:13:00Z">
              <w:r w:rsidRPr="00D43257">
                <w:rPr>
                  <w:rFonts w:ascii="Arial" w:hAnsi="Arial" w:cs="Arial"/>
                  <w:sz w:val="18"/>
                  <w:szCs w:val="18"/>
                </w:rPr>
                <w:t>t=</w:t>
              </w:r>
            </w:ins>
            <w:ins w:id="99" w:author="作者" w:date="2024-02-27T11:15:00Z" w16du:dateUtc="2024-02-27T03:15:00Z">
              <w:r w:rsidRPr="00D43257">
                <w:rPr>
                  <w:rFonts w:ascii="Arial" w:hAnsi="Arial" w:cs="Arial"/>
                  <w:sz w:val="18"/>
                  <w:szCs w:val="18"/>
                </w:rPr>
                <w:t>-1.227</w:t>
              </w:r>
            </w:ins>
            <w:ins w:id="100"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0.225</w:t>
            </w:r>
          </w:p>
        </w:tc>
      </w:tr>
      <w:tr w:rsidR="008E4956" w:rsidRPr="00D43257" w14:paraId="4C58C243" w14:textId="77777777" w:rsidTr="00C13978">
        <w:tc>
          <w:tcPr>
            <w:tcW w:w="2608" w:type="dxa"/>
            <w:tcBorders>
              <w:top w:val="nil"/>
              <w:left w:val="single" w:sz="8" w:space="0" w:color="FFFFFF"/>
              <w:bottom w:val="nil"/>
              <w:right w:val="nil"/>
            </w:tcBorders>
          </w:tcPr>
          <w:p w14:paraId="2B7EF6F6"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Cough duration (</w:t>
            </w:r>
            <w:proofErr w:type="spellStart"/>
            <w:r w:rsidRPr="00D43257">
              <w:rPr>
                <w:rFonts w:ascii="Arial" w:hAnsi="Arial" w:cs="Arial"/>
                <w:sz w:val="18"/>
                <w:szCs w:val="18"/>
              </w:rPr>
              <w:t>mo</w:t>
            </w:r>
            <w:proofErr w:type="spellEnd"/>
            <w:r w:rsidRPr="00D43257">
              <w:rPr>
                <w:rFonts w:ascii="Arial" w:hAnsi="Arial" w:cs="Arial"/>
                <w:sz w:val="18"/>
                <w:szCs w:val="18"/>
              </w:rPr>
              <w:t>)</w:t>
            </w:r>
          </w:p>
        </w:tc>
        <w:tc>
          <w:tcPr>
            <w:tcW w:w="2041" w:type="dxa"/>
            <w:tcBorders>
              <w:top w:val="nil"/>
              <w:left w:val="nil"/>
              <w:bottom w:val="nil"/>
            </w:tcBorders>
          </w:tcPr>
          <w:p w14:paraId="40D50B1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9.00 (2.75;12.50)</w:t>
            </w:r>
          </w:p>
        </w:tc>
        <w:tc>
          <w:tcPr>
            <w:tcW w:w="2041" w:type="dxa"/>
            <w:tcBorders>
              <w:top w:val="nil"/>
              <w:left w:val="nil"/>
              <w:bottom w:val="nil"/>
            </w:tcBorders>
          </w:tcPr>
          <w:p w14:paraId="48175562"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12.00 (3.00;21.00)</w:t>
            </w:r>
          </w:p>
        </w:tc>
        <w:tc>
          <w:tcPr>
            <w:tcW w:w="2324" w:type="dxa"/>
            <w:tcBorders>
              <w:top w:val="nil"/>
              <w:left w:val="nil"/>
              <w:bottom w:val="nil"/>
            </w:tcBorders>
          </w:tcPr>
          <w:p w14:paraId="42337D3F" w14:textId="37365E4A" w:rsidR="001F77A9" w:rsidRPr="00D43257" w:rsidRDefault="00315A04" w:rsidP="009774AC">
            <w:pPr>
              <w:spacing w:line="480" w:lineRule="auto"/>
              <w:jc w:val="center"/>
              <w:rPr>
                <w:rFonts w:ascii="Arial" w:hAnsi="Arial" w:cs="Arial"/>
                <w:sz w:val="18"/>
                <w:szCs w:val="18"/>
              </w:rPr>
            </w:pPr>
            <w:ins w:id="101" w:author="作者" w:date="2024-02-27T22:16:00Z" w16du:dateUtc="2024-02-27T14:16:00Z">
              <w:r w:rsidRPr="00D43257">
                <w:rPr>
                  <w:rFonts w:ascii="Arial" w:hAnsi="Arial" w:cs="Arial"/>
                  <w:sz w:val="18"/>
                  <w:szCs w:val="18"/>
                </w:rPr>
                <w:t>Z=</w:t>
              </w:r>
            </w:ins>
            <w:ins w:id="102" w:author="作者" w:date="2024-02-27T22:21:00Z" w16du:dateUtc="2024-02-27T14:21:00Z">
              <w:r w:rsidRPr="00D43257">
                <w:rPr>
                  <w:rFonts w:ascii="Arial" w:hAnsi="Arial" w:cs="Arial"/>
                  <w:sz w:val="18"/>
                  <w:szCs w:val="18"/>
                </w:rPr>
                <w:t>-</w:t>
              </w:r>
            </w:ins>
            <w:ins w:id="103" w:author="作者" w:date="2024-02-27T22:17:00Z" w16du:dateUtc="2024-02-27T14:17:00Z">
              <w:r w:rsidRPr="00D43257">
                <w:rPr>
                  <w:rFonts w:ascii="Arial" w:hAnsi="Arial" w:cs="Arial"/>
                  <w:sz w:val="18"/>
                  <w:szCs w:val="18"/>
                </w:rPr>
                <w:t xml:space="preserve">0.580,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0.562</w:t>
            </w:r>
          </w:p>
        </w:tc>
      </w:tr>
      <w:tr w:rsidR="008E4956" w:rsidRPr="00D43257" w14:paraId="6F61A41F" w14:textId="77777777" w:rsidTr="00C13978">
        <w:tc>
          <w:tcPr>
            <w:tcW w:w="2608" w:type="dxa"/>
            <w:tcBorders>
              <w:top w:val="nil"/>
              <w:left w:val="single" w:sz="8" w:space="0" w:color="FFFFFF"/>
              <w:bottom w:val="single" w:sz="4" w:space="0" w:color="auto"/>
              <w:right w:val="nil"/>
            </w:tcBorders>
          </w:tcPr>
          <w:p w14:paraId="04215F28"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Height (cm)</w:t>
            </w:r>
          </w:p>
        </w:tc>
        <w:tc>
          <w:tcPr>
            <w:tcW w:w="2041" w:type="dxa"/>
            <w:tcBorders>
              <w:top w:val="nil"/>
              <w:left w:val="nil"/>
              <w:bottom w:val="single" w:sz="4" w:space="0" w:color="auto"/>
            </w:tcBorders>
          </w:tcPr>
          <w:p w14:paraId="0F4C3AB4"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167.33 (7.20)</w:t>
            </w:r>
          </w:p>
        </w:tc>
        <w:tc>
          <w:tcPr>
            <w:tcW w:w="2041" w:type="dxa"/>
            <w:tcBorders>
              <w:top w:val="nil"/>
              <w:left w:val="nil"/>
              <w:bottom w:val="single" w:sz="4" w:space="0" w:color="auto"/>
            </w:tcBorders>
          </w:tcPr>
          <w:p w14:paraId="7A74D591"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166.40 (9.38)</w:t>
            </w:r>
            <w:r w:rsidRPr="00D43257">
              <w:rPr>
                <w:rFonts w:ascii="Arial" w:hAnsi="Arial" w:cs="Arial"/>
                <w:sz w:val="18"/>
                <w:szCs w:val="18"/>
                <w:vertAlign w:val="superscript"/>
              </w:rPr>
              <w:t xml:space="preserve"> </w:t>
            </w:r>
          </w:p>
        </w:tc>
        <w:tc>
          <w:tcPr>
            <w:tcW w:w="2324" w:type="dxa"/>
            <w:tcBorders>
              <w:top w:val="nil"/>
              <w:left w:val="nil"/>
              <w:bottom w:val="single" w:sz="4" w:space="0" w:color="auto"/>
            </w:tcBorders>
          </w:tcPr>
          <w:p w14:paraId="6F321522" w14:textId="6654082B" w:rsidR="001F77A9" w:rsidRPr="00D43257" w:rsidRDefault="007822DB" w:rsidP="009774AC">
            <w:pPr>
              <w:spacing w:line="480" w:lineRule="auto"/>
              <w:jc w:val="center"/>
              <w:rPr>
                <w:rFonts w:ascii="Arial" w:hAnsi="Arial" w:cs="Arial"/>
                <w:sz w:val="18"/>
                <w:szCs w:val="18"/>
              </w:rPr>
            </w:pPr>
            <w:ins w:id="104" w:author="作者" w:date="2024-02-27T11:12:00Z" w16du:dateUtc="2024-02-27T03:12:00Z">
              <w:r w:rsidRPr="00D43257">
                <w:rPr>
                  <w:rFonts w:ascii="Arial" w:hAnsi="Arial" w:cs="Arial"/>
                  <w:sz w:val="18"/>
                  <w:szCs w:val="18"/>
                </w:rPr>
                <w:t xml:space="preserve">t=0.432,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0.667</w:t>
            </w:r>
          </w:p>
        </w:tc>
      </w:tr>
    </w:tbl>
    <w:p w14:paraId="745CAD55" w14:textId="77777777" w:rsidR="006831B7" w:rsidRPr="008E4956" w:rsidRDefault="006831B7" w:rsidP="009774AC">
      <w:pPr>
        <w:spacing w:line="480" w:lineRule="auto"/>
        <w:jc w:val="left"/>
        <w:rPr>
          <w:rFonts w:ascii="Arial" w:hAnsi="Arial" w:cs="Arial"/>
          <w:sz w:val="22"/>
          <w:szCs w:val="22"/>
        </w:rPr>
        <w:sectPr w:rsidR="006831B7" w:rsidRPr="008E4956" w:rsidSect="00CE2121">
          <w:footerReference w:type="default" r:id="rId24"/>
          <w:pgSz w:w="11906" w:h="16838" w:code="9"/>
          <w:pgMar w:top="1418" w:right="1418" w:bottom="1418" w:left="1418" w:header="851" w:footer="992" w:gutter="0"/>
          <w:lnNumType w:countBy="1" w:restart="continuous"/>
          <w:cols w:space="425"/>
          <w:docGrid w:type="lines" w:linePitch="312"/>
        </w:sectPr>
      </w:pPr>
    </w:p>
    <w:tbl>
      <w:tblPr>
        <w:tblW w:w="9014" w:type="dxa"/>
        <w:tblInd w:w="2" w:type="dxa"/>
        <w:tblBorders>
          <w:top w:val="single" w:sz="4" w:space="0" w:color="auto"/>
          <w:bottom w:val="single" w:sz="4" w:space="0" w:color="auto"/>
        </w:tblBorders>
        <w:tblLook w:val="04A0" w:firstRow="1" w:lastRow="0" w:firstColumn="1" w:lastColumn="0" w:noHBand="0" w:noVBand="1"/>
      </w:tblPr>
      <w:tblGrid>
        <w:gridCol w:w="2608"/>
        <w:gridCol w:w="2041"/>
        <w:gridCol w:w="2041"/>
        <w:gridCol w:w="2324"/>
      </w:tblGrid>
      <w:tr w:rsidR="008E4956" w:rsidRPr="00D43257" w14:paraId="134B6DCC" w14:textId="77777777" w:rsidTr="00C13978">
        <w:tc>
          <w:tcPr>
            <w:tcW w:w="2608" w:type="dxa"/>
            <w:tcBorders>
              <w:top w:val="single" w:sz="4" w:space="0" w:color="auto"/>
              <w:left w:val="single" w:sz="8" w:space="0" w:color="FFFFFF"/>
              <w:bottom w:val="nil"/>
              <w:right w:val="nil"/>
            </w:tcBorders>
          </w:tcPr>
          <w:p w14:paraId="0FE23353"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lastRenderedPageBreak/>
              <w:t>Weight (Kg)</w:t>
            </w:r>
          </w:p>
        </w:tc>
        <w:tc>
          <w:tcPr>
            <w:tcW w:w="2041" w:type="dxa"/>
            <w:tcBorders>
              <w:top w:val="single" w:sz="4" w:space="0" w:color="auto"/>
              <w:left w:val="nil"/>
              <w:bottom w:val="nil"/>
            </w:tcBorders>
          </w:tcPr>
          <w:p w14:paraId="73D7A694"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64.83 (9.30)</w:t>
            </w:r>
            <w:r w:rsidRPr="00D43257">
              <w:rPr>
                <w:rFonts w:ascii="Arial" w:hAnsi="Arial" w:cs="Arial"/>
                <w:sz w:val="18"/>
                <w:szCs w:val="18"/>
                <w:vertAlign w:val="superscript"/>
              </w:rPr>
              <w:t xml:space="preserve"> </w:t>
            </w:r>
          </w:p>
        </w:tc>
        <w:tc>
          <w:tcPr>
            <w:tcW w:w="2041" w:type="dxa"/>
            <w:tcBorders>
              <w:top w:val="single" w:sz="4" w:space="0" w:color="auto"/>
              <w:left w:val="nil"/>
              <w:bottom w:val="nil"/>
            </w:tcBorders>
          </w:tcPr>
          <w:p w14:paraId="331E7B25"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67.83 (10.55)</w:t>
            </w:r>
            <w:r w:rsidRPr="00D43257">
              <w:rPr>
                <w:rFonts w:ascii="Arial" w:hAnsi="Arial" w:cs="Arial"/>
                <w:sz w:val="18"/>
                <w:szCs w:val="18"/>
                <w:vertAlign w:val="superscript"/>
              </w:rPr>
              <w:t xml:space="preserve"> </w:t>
            </w:r>
          </w:p>
        </w:tc>
        <w:tc>
          <w:tcPr>
            <w:tcW w:w="2324" w:type="dxa"/>
            <w:tcBorders>
              <w:top w:val="single" w:sz="4" w:space="0" w:color="auto"/>
              <w:left w:val="nil"/>
              <w:bottom w:val="nil"/>
            </w:tcBorders>
          </w:tcPr>
          <w:p w14:paraId="33670C30" w14:textId="7C688649" w:rsidR="001F77A9" w:rsidRPr="00D43257" w:rsidRDefault="007822DB" w:rsidP="009774AC">
            <w:pPr>
              <w:spacing w:line="480" w:lineRule="auto"/>
              <w:jc w:val="center"/>
              <w:rPr>
                <w:rFonts w:ascii="Arial" w:hAnsi="Arial" w:cs="Arial"/>
                <w:sz w:val="18"/>
                <w:szCs w:val="18"/>
              </w:rPr>
            </w:pPr>
            <w:ins w:id="105" w:author="作者" w:date="2024-02-27T11:13:00Z" w16du:dateUtc="2024-02-27T03:13:00Z">
              <w:r w:rsidRPr="00D43257">
                <w:rPr>
                  <w:rFonts w:ascii="Arial" w:hAnsi="Arial" w:cs="Arial"/>
                  <w:sz w:val="18"/>
                  <w:szCs w:val="18"/>
                </w:rPr>
                <w:t>t=</w:t>
              </w:r>
            </w:ins>
            <w:ins w:id="106" w:author="作者" w:date="2024-02-27T11:14:00Z" w16du:dateUtc="2024-02-27T03:14:00Z">
              <w:r w:rsidRPr="00D43257">
                <w:rPr>
                  <w:rFonts w:ascii="Arial" w:hAnsi="Arial" w:cs="Arial"/>
                  <w:sz w:val="18"/>
                  <w:szCs w:val="18"/>
                </w:rPr>
                <w:t>-1.168</w:t>
              </w:r>
            </w:ins>
            <w:ins w:id="107"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0.247</w:t>
            </w:r>
          </w:p>
        </w:tc>
      </w:tr>
      <w:tr w:rsidR="008E4956" w:rsidRPr="00D43257" w14:paraId="6E057298" w14:textId="77777777" w:rsidTr="00C13978">
        <w:tc>
          <w:tcPr>
            <w:tcW w:w="2608" w:type="dxa"/>
            <w:tcBorders>
              <w:top w:val="nil"/>
              <w:left w:val="single" w:sz="8" w:space="0" w:color="FFFFFF"/>
              <w:bottom w:val="nil"/>
              <w:right w:val="nil"/>
            </w:tcBorders>
          </w:tcPr>
          <w:p w14:paraId="4FBFF536" w14:textId="0699D734"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BMI</w:t>
            </w:r>
            <w:r w:rsidR="00873DBE" w:rsidRPr="00D43257">
              <w:rPr>
                <w:rFonts w:ascii="Arial" w:hAnsi="Arial" w:cs="Arial"/>
                <w:sz w:val="18"/>
                <w:szCs w:val="18"/>
              </w:rPr>
              <w:t xml:space="preserve"> </w:t>
            </w:r>
            <w:r w:rsidR="00873DBE" w:rsidRPr="00D43257">
              <w:rPr>
                <w:rFonts w:ascii="Arial" w:hAnsi="Arial" w:cs="Arial" w:hint="eastAsia"/>
                <w:sz w:val="18"/>
                <w:szCs w:val="18"/>
              </w:rPr>
              <w:t>(</w:t>
            </w:r>
            <w:r w:rsidRPr="00D43257">
              <w:rPr>
                <w:rFonts w:ascii="Arial" w:hAnsi="Arial" w:cs="Arial"/>
                <w:sz w:val="18"/>
                <w:szCs w:val="18"/>
              </w:rPr>
              <w:t>Kg/m</w:t>
            </w:r>
            <w:r w:rsidRPr="00D43257">
              <w:rPr>
                <w:rFonts w:ascii="Arial" w:hAnsi="Arial" w:cs="Arial"/>
                <w:sz w:val="18"/>
                <w:szCs w:val="18"/>
                <w:vertAlign w:val="superscript"/>
              </w:rPr>
              <w:t>2</w:t>
            </w:r>
            <w:r w:rsidRPr="00D43257">
              <w:rPr>
                <w:rFonts w:ascii="Arial" w:hAnsi="Arial" w:cs="Arial"/>
                <w:sz w:val="18"/>
                <w:szCs w:val="18"/>
              </w:rPr>
              <w:t>)</w:t>
            </w:r>
          </w:p>
        </w:tc>
        <w:tc>
          <w:tcPr>
            <w:tcW w:w="2041" w:type="dxa"/>
            <w:tcBorders>
              <w:top w:val="nil"/>
              <w:left w:val="nil"/>
              <w:bottom w:val="nil"/>
            </w:tcBorders>
          </w:tcPr>
          <w:p w14:paraId="122F0B1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23.10 (2.72)</w:t>
            </w:r>
            <w:r w:rsidRPr="00D43257">
              <w:rPr>
                <w:rFonts w:ascii="Arial" w:hAnsi="Arial" w:cs="Arial"/>
                <w:sz w:val="18"/>
                <w:szCs w:val="18"/>
                <w:vertAlign w:val="superscript"/>
              </w:rPr>
              <w:t xml:space="preserve"> </w:t>
            </w:r>
          </w:p>
        </w:tc>
        <w:tc>
          <w:tcPr>
            <w:tcW w:w="2041" w:type="dxa"/>
            <w:tcBorders>
              <w:top w:val="nil"/>
              <w:left w:val="nil"/>
              <w:bottom w:val="nil"/>
            </w:tcBorders>
          </w:tcPr>
          <w:p w14:paraId="31C9F9A1"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24.53 (3.58)</w:t>
            </w:r>
            <w:r w:rsidRPr="00D43257">
              <w:rPr>
                <w:rFonts w:ascii="Arial" w:hAnsi="Arial" w:cs="Arial"/>
                <w:sz w:val="18"/>
                <w:szCs w:val="18"/>
                <w:vertAlign w:val="superscript"/>
              </w:rPr>
              <w:t xml:space="preserve"> </w:t>
            </w:r>
          </w:p>
        </w:tc>
        <w:tc>
          <w:tcPr>
            <w:tcW w:w="2324" w:type="dxa"/>
            <w:tcBorders>
              <w:top w:val="nil"/>
              <w:left w:val="nil"/>
              <w:bottom w:val="nil"/>
            </w:tcBorders>
          </w:tcPr>
          <w:p w14:paraId="2C7A61C4" w14:textId="59A34B2D" w:rsidR="001F77A9" w:rsidRPr="00D43257" w:rsidRDefault="007822DB" w:rsidP="009774AC">
            <w:pPr>
              <w:spacing w:line="480" w:lineRule="auto"/>
              <w:jc w:val="center"/>
              <w:rPr>
                <w:rFonts w:ascii="Arial" w:hAnsi="Arial" w:cs="Arial"/>
                <w:sz w:val="18"/>
                <w:szCs w:val="18"/>
              </w:rPr>
            </w:pPr>
            <w:ins w:id="108" w:author="作者" w:date="2024-02-27T11:13:00Z" w16du:dateUtc="2024-02-27T03:13:00Z">
              <w:r w:rsidRPr="00D43257">
                <w:rPr>
                  <w:rFonts w:ascii="Arial" w:hAnsi="Arial" w:cs="Arial"/>
                  <w:sz w:val="18"/>
                  <w:szCs w:val="18"/>
                </w:rPr>
                <w:t>t=</w:t>
              </w:r>
            </w:ins>
            <w:ins w:id="109" w:author="作者" w:date="2024-02-27T11:14:00Z" w16du:dateUtc="2024-02-27T03:14:00Z">
              <w:r w:rsidRPr="00D43257">
                <w:rPr>
                  <w:rFonts w:ascii="Arial" w:hAnsi="Arial" w:cs="Arial"/>
                  <w:sz w:val="18"/>
                  <w:szCs w:val="18"/>
                </w:rPr>
                <w:t>-1.739</w:t>
              </w:r>
            </w:ins>
            <w:ins w:id="110"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0.087</w:t>
            </w:r>
          </w:p>
        </w:tc>
      </w:tr>
      <w:tr w:rsidR="008E4956" w:rsidRPr="00D43257" w14:paraId="3F344B91" w14:textId="77777777" w:rsidTr="00C13978">
        <w:tc>
          <w:tcPr>
            <w:tcW w:w="2608" w:type="dxa"/>
            <w:tcBorders>
              <w:top w:val="nil"/>
              <w:left w:val="single" w:sz="8" w:space="0" w:color="FFFFFF"/>
              <w:bottom w:val="nil"/>
              <w:right w:val="nil"/>
            </w:tcBorders>
          </w:tcPr>
          <w:p w14:paraId="620A1B9D"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Lung function (%)</w:t>
            </w:r>
          </w:p>
        </w:tc>
        <w:tc>
          <w:tcPr>
            <w:tcW w:w="2041" w:type="dxa"/>
            <w:tcBorders>
              <w:top w:val="nil"/>
              <w:left w:val="nil"/>
              <w:bottom w:val="nil"/>
            </w:tcBorders>
          </w:tcPr>
          <w:p w14:paraId="38D2538A" w14:textId="77777777" w:rsidR="001F77A9" w:rsidRPr="00D43257" w:rsidRDefault="001F77A9" w:rsidP="009774AC">
            <w:pPr>
              <w:spacing w:line="480" w:lineRule="auto"/>
              <w:jc w:val="center"/>
              <w:rPr>
                <w:rFonts w:ascii="Arial" w:hAnsi="Arial" w:cs="Arial"/>
                <w:sz w:val="18"/>
                <w:szCs w:val="18"/>
              </w:rPr>
            </w:pPr>
          </w:p>
        </w:tc>
        <w:tc>
          <w:tcPr>
            <w:tcW w:w="2041" w:type="dxa"/>
            <w:tcBorders>
              <w:top w:val="nil"/>
              <w:left w:val="nil"/>
              <w:bottom w:val="nil"/>
            </w:tcBorders>
          </w:tcPr>
          <w:p w14:paraId="77DBB87C" w14:textId="77777777" w:rsidR="001F77A9" w:rsidRPr="00D43257" w:rsidRDefault="001F77A9" w:rsidP="009774AC">
            <w:pPr>
              <w:spacing w:line="480" w:lineRule="auto"/>
              <w:jc w:val="center"/>
              <w:rPr>
                <w:rFonts w:ascii="Arial" w:hAnsi="Arial" w:cs="Arial"/>
                <w:sz w:val="18"/>
                <w:szCs w:val="18"/>
              </w:rPr>
            </w:pPr>
          </w:p>
        </w:tc>
        <w:tc>
          <w:tcPr>
            <w:tcW w:w="2324" w:type="dxa"/>
            <w:tcBorders>
              <w:top w:val="nil"/>
              <w:left w:val="nil"/>
              <w:bottom w:val="nil"/>
            </w:tcBorders>
          </w:tcPr>
          <w:p w14:paraId="434167B4" w14:textId="77777777" w:rsidR="001F77A9" w:rsidRPr="00D43257" w:rsidRDefault="001F77A9" w:rsidP="009774AC">
            <w:pPr>
              <w:spacing w:line="480" w:lineRule="auto"/>
              <w:jc w:val="center"/>
              <w:rPr>
                <w:rFonts w:ascii="Arial" w:hAnsi="Arial" w:cs="Arial"/>
                <w:sz w:val="18"/>
                <w:szCs w:val="18"/>
              </w:rPr>
            </w:pPr>
          </w:p>
        </w:tc>
      </w:tr>
      <w:tr w:rsidR="008E4956" w:rsidRPr="00D43257" w14:paraId="5CA16AF9" w14:textId="77777777" w:rsidTr="00C13978">
        <w:tc>
          <w:tcPr>
            <w:tcW w:w="2608" w:type="dxa"/>
            <w:tcBorders>
              <w:top w:val="nil"/>
              <w:left w:val="single" w:sz="8" w:space="0" w:color="FFFFFF"/>
              <w:bottom w:val="nil"/>
              <w:right w:val="nil"/>
            </w:tcBorders>
          </w:tcPr>
          <w:p w14:paraId="5443D816" w14:textId="77777777" w:rsidR="001F77A9" w:rsidRPr="00D43257" w:rsidRDefault="001F77A9" w:rsidP="009774AC">
            <w:pPr>
              <w:spacing w:line="480" w:lineRule="auto"/>
              <w:ind w:firstLineChars="100" w:firstLine="180"/>
              <w:jc w:val="left"/>
              <w:rPr>
                <w:rFonts w:ascii="Arial" w:hAnsi="Arial" w:cs="Arial"/>
                <w:sz w:val="18"/>
                <w:szCs w:val="18"/>
              </w:rPr>
            </w:pPr>
            <w:r w:rsidRPr="00D43257">
              <w:rPr>
                <w:rFonts w:ascii="Arial" w:hAnsi="Arial" w:cs="Arial"/>
                <w:sz w:val="18"/>
                <w:szCs w:val="18"/>
              </w:rPr>
              <w:t>FEV1% pred</w:t>
            </w:r>
          </w:p>
        </w:tc>
        <w:tc>
          <w:tcPr>
            <w:tcW w:w="2041" w:type="dxa"/>
            <w:tcBorders>
              <w:top w:val="nil"/>
              <w:left w:val="nil"/>
              <w:bottom w:val="nil"/>
            </w:tcBorders>
          </w:tcPr>
          <w:p w14:paraId="49C598B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100.93 (13.16)</w:t>
            </w:r>
          </w:p>
        </w:tc>
        <w:tc>
          <w:tcPr>
            <w:tcW w:w="2041" w:type="dxa"/>
            <w:tcBorders>
              <w:top w:val="nil"/>
              <w:left w:val="nil"/>
              <w:bottom w:val="nil"/>
            </w:tcBorders>
          </w:tcPr>
          <w:p w14:paraId="3C814ED8"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102.19 (16.07)</w:t>
            </w:r>
            <w:r w:rsidRPr="00D43257">
              <w:rPr>
                <w:rFonts w:ascii="Arial" w:hAnsi="Arial" w:cs="Arial"/>
                <w:sz w:val="18"/>
                <w:szCs w:val="18"/>
                <w:vertAlign w:val="superscript"/>
              </w:rPr>
              <w:t xml:space="preserve"> </w:t>
            </w:r>
          </w:p>
        </w:tc>
        <w:tc>
          <w:tcPr>
            <w:tcW w:w="2324" w:type="dxa"/>
            <w:tcBorders>
              <w:top w:val="nil"/>
              <w:left w:val="nil"/>
              <w:bottom w:val="nil"/>
            </w:tcBorders>
          </w:tcPr>
          <w:p w14:paraId="47BA998C" w14:textId="4B9B613D" w:rsidR="001F77A9" w:rsidRPr="00D43257" w:rsidRDefault="007822DB" w:rsidP="009774AC">
            <w:pPr>
              <w:spacing w:line="480" w:lineRule="auto"/>
              <w:jc w:val="center"/>
              <w:rPr>
                <w:rFonts w:ascii="Arial" w:hAnsi="Arial" w:cs="Arial"/>
                <w:sz w:val="18"/>
                <w:szCs w:val="18"/>
              </w:rPr>
            </w:pPr>
            <w:ins w:id="111" w:author="作者" w:date="2024-02-27T11:13:00Z" w16du:dateUtc="2024-02-27T03:13:00Z">
              <w:r w:rsidRPr="00D43257">
                <w:rPr>
                  <w:rFonts w:ascii="Arial" w:hAnsi="Arial" w:cs="Arial"/>
                  <w:sz w:val="18"/>
                  <w:szCs w:val="18"/>
                </w:rPr>
                <w:t>t=0.</w:t>
              </w:r>
            </w:ins>
            <w:ins w:id="112" w:author="作者" w:date="2024-02-27T11:15:00Z" w16du:dateUtc="2024-02-27T03:15:00Z">
              <w:r w:rsidRPr="00D43257">
                <w:rPr>
                  <w:rFonts w:ascii="Arial" w:hAnsi="Arial" w:cs="Arial"/>
                  <w:sz w:val="18"/>
                  <w:szCs w:val="18"/>
                </w:rPr>
                <w:t>263</w:t>
              </w:r>
            </w:ins>
            <w:ins w:id="113"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0.794</w:t>
            </w:r>
          </w:p>
        </w:tc>
      </w:tr>
      <w:tr w:rsidR="008E4956" w:rsidRPr="00D43257" w14:paraId="41DEB521" w14:textId="77777777" w:rsidTr="00C13978">
        <w:tc>
          <w:tcPr>
            <w:tcW w:w="2608" w:type="dxa"/>
            <w:tcBorders>
              <w:top w:val="nil"/>
              <w:left w:val="single" w:sz="8" w:space="0" w:color="FFFFFF"/>
              <w:bottom w:val="nil"/>
              <w:right w:val="nil"/>
            </w:tcBorders>
          </w:tcPr>
          <w:p w14:paraId="3791A780" w14:textId="77777777" w:rsidR="001F77A9" w:rsidRPr="00D43257" w:rsidRDefault="001F77A9" w:rsidP="009774AC">
            <w:pPr>
              <w:spacing w:line="480" w:lineRule="auto"/>
              <w:ind w:firstLineChars="100" w:firstLine="180"/>
              <w:jc w:val="left"/>
              <w:rPr>
                <w:rFonts w:ascii="Arial" w:hAnsi="Arial" w:cs="Arial"/>
                <w:sz w:val="18"/>
                <w:szCs w:val="18"/>
              </w:rPr>
            </w:pPr>
            <w:r w:rsidRPr="00D43257">
              <w:rPr>
                <w:rFonts w:ascii="Arial" w:hAnsi="Arial" w:cs="Arial"/>
                <w:sz w:val="18"/>
                <w:szCs w:val="18"/>
              </w:rPr>
              <w:t>FVC% pred</w:t>
            </w:r>
          </w:p>
        </w:tc>
        <w:tc>
          <w:tcPr>
            <w:tcW w:w="2041" w:type="dxa"/>
            <w:tcBorders>
              <w:top w:val="nil"/>
              <w:left w:val="nil"/>
              <w:bottom w:val="nil"/>
            </w:tcBorders>
          </w:tcPr>
          <w:p w14:paraId="69D3B98E"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100.70 (11.06)</w:t>
            </w:r>
          </w:p>
        </w:tc>
        <w:tc>
          <w:tcPr>
            <w:tcW w:w="2041" w:type="dxa"/>
            <w:tcBorders>
              <w:top w:val="nil"/>
              <w:left w:val="nil"/>
              <w:bottom w:val="nil"/>
            </w:tcBorders>
          </w:tcPr>
          <w:p w14:paraId="7A82778A"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100.45 (15.83)</w:t>
            </w:r>
          </w:p>
        </w:tc>
        <w:tc>
          <w:tcPr>
            <w:tcW w:w="2324" w:type="dxa"/>
            <w:tcBorders>
              <w:top w:val="nil"/>
              <w:left w:val="nil"/>
              <w:bottom w:val="nil"/>
            </w:tcBorders>
          </w:tcPr>
          <w:p w14:paraId="7A30EC1B" w14:textId="050CB44C" w:rsidR="001F77A9" w:rsidRPr="00D43257" w:rsidRDefault="007822DB" w:rsidP="009774AC">
            <w:pPr>
              <w:spacing w:line="480" w:lineRule="auto"/>
              <w:jc w:val="center"/>
              <w:rPr>
                <w:rFonts w:ascii="Arial" w:hAnsi="Arial" w:cs="Arial"/>
                <w:sz w:val="18"/>
                <w:szCs w:val="18"/>
              </w:rPr>
            </w:pPr>
            <w:ins w:id="114" w:author="作者" w:date="2024-02-27T11:13:00Z" w16du:dateUtc="2024-02-27T03:13:00Z">
              <w:r w:rsidRPr="00D43257">
                <w:rPr>
                  <w:rFonts w:ascii="Arial" w:hAnsi="Arial" w:cs="Arial"/>
                  <w:sz w:val="18"/>
                  <w:szCs w:val="18"/>
                </w:rPr>
                <w:t>t=0.</w:t>
              </w:r>
            </w:ins>
            <w:ins w:id="115" w:author="作者" w:date="2024-02-27T11:15:00Z" w16du:dateUtc="2024-02-27T03:15:00Z">
              <w:r w:rsidRPr="00D43257">
                <w:rPr>
                  <w:rFonts w:ascii="Arial" w:hAnsi="Arial" w:cs="Arial"/>
                  <w:sz w:val="18"/>
                  <w:szCs w:val="18"/>
                </w:rPr>
                <w:t>056</w:t>
              </w:r>
            </w:ins>
            <w:ins w:id="116"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0.956</w:t>
            </w:r>
          </w:p>
        </w:tc>
      </w:tr>
      <w:tr w:rsidR="008E4956" w:rsidRPr="00D43257" w14:paraId="6A7E4EBA" w14:textId="77777777" w:rsidTr="00C13978">
        <w:tc>
          <w:tcPr>
            <w:tcW w:w="2608" w:type="dxa"/>
            <w:tcBorders>
              <w:top w:val="nil"/>
              <w:left w:val="single" w:sz="8" w:space="0" w:color="FFFFFF"/>
              <w:bottom w:val="nil"/>
              <w:right w:val="nil"/>
            </w:tcBorders>
          </w:tcPr>
          <w:p w14:paraId="17D78D6E" w14:textId="77777777" w:rsidR="001F77A9" w:rsidRPr="00D43257" w:rsidRDefault="001F77A9" w:rsidP="009774AC">
            <w:pPr>
              <w:spacing w:line="480" w:lineRule="auto"/>
              <w:ind w:firstLineChars="100" w:firstLine="180"/>
              <w:jc w:val="left"/>
              <w:rPr>
                <w:rFonts w:ascii="Arial" w:hAnsi="Arial" w:cs="Arial"/>
                <w:sz w:val="18"/>
                <w:szCs w:val="18"/>
              </w:rPr>
            </w:pPr>
            <w:r w:rsidRPr="00D43257">
              <w:rPr>
                <w:rFonts w:ascii="Arial" w:hAnsi="Arial" w:cs="Arial"/>
                <w:sz w:val="18"/>
                <w:szCs w:val="18"/>
              </w:rPr>
              <w:t>FEV1/FVC%</w:t>
            </w:r>
          </w:p>
        </w:tc>
        <w:tc>
          <w:tcPr>
            <w:tcW w:w="2041" w:type="dxa"/>
            <w:tcBorders>
              <w:top w:val="nil"/>
              <w:left w:val="nil"/>
              <w:bottom w:val="nil"/>
            </w:tcBorders>
          </w:tcPr>
          <w:p w14:paraId="435971A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84.58 (8.58)</w:t>
            </w:r>
            <w:r w:rsidRPr="00D43257">
              <w:rPr>
                <w:rFonts w:ascii="Arial" w:hAnsi="Arial" w:cs="Arial"/>
                <w:sz w:val="18"/>
                <w:szCs w:val="18"/>
                <w:vertAlign w:val="superscript"/>
              </w:rPr>
              <w:t xml:space="preserve"> </w:t>
            </w:r>
          </w:p>
        </w:tc>
        <w:tc>
          <w:tcPr>
            <w:tcW w:w="2041" w:type="dxa"/>
            <w:tcBorders>
              <w:top w:val="nil"/>
              <w:left w:val="nil"/>
              <w:bottom w:val="nil"/>
            </w:tcBorders>
          </w:tcPr>
          <w:p w14:paraId="5969F273"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86.12 (8.90)</w:t>
            </w:r>
            <w:r w:rsidRPr="00D43257">
              <w:rPr>
                <w:rFonts w:ascii="Arial" w:hAnsi="Arial" w:cs="Arial"/>
                <w:sz w:val="18"/>
                <w:szCs w:val="18"/>
                <w:vertAlign w:val="superscript"/>
              </w:rPr>
              <w:t xml:space="preserve"> </w:t>
            </w:r>
          </w:p>
        </w:tc>
        <w:tc>
          <w:tcPr>
            <w:tcW w:w="2324" w:type="dxa"/>
            <w:tcBorders>
              <w:top w:val="nil"/>
              <w:left w:val="nil"/>
              <w:bottom w:val="nil"/>
            </w:tcBorders>
          </w:tcPr>
          <w:p w14:paraId="50871D5D" w14:textId="79B0685D" w:rsidR="001F77A9" w:rsidRPr="00D43257" w:rsidRDefault="007822DB" w:rsidP="009774AC">
            <w:pPr>
              <w:spacing w:line="480" w:lineRule="auto"/>
              <w:jc w:val="center"/>
              <w:rPr>
                <w:rFonts w:ascii="Arial" w:hAnsi="Arial" w:cs="Arial"/>
                <w:sz w:val="18"/>
                <w:szCs w:val="18"/>
              </w:rPr>
            </w:pPr>
            <w:ins w:id="117" w:author="作者" w:date="2024-02-27T11:13:00Z" w16du:dateUtc="2024-02-27T03:13:00Z">
              <w:r w:rsidRPr="00D43257">
                <w:rPr>
                  <w:rFonts w:ascii="Arial" w:hAnsi="Arial" w:cs="Arial"/>
                  <w:sz w:val="18"/>
                  <w:szCs w:val="18"/>
                </w:rPr>
                <w:t>t=0.</w:t>
              </w:r>
            </w:ins>
            <w:ins w:id="118" w:author="作者" w:date="2024-02-27T11:15:00Z" w16du:dateUtc="2024-02-27T03:15:00Z">
              <w:r w:rsidRPr="00D43257">
                <w:rPr>
                  <w:rFonts w:ascii="Arial" w:hAnsi="Arial" w:cs="Arial"/>
                  <w:sz w:val="18"/>
                  <w:szCs w:val="18"/>
                </w:rPr>
                <w:t>534</w:t>
              </w:r>
            </w:ins>
            <w:ins w:id="119"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0.597</w:t>
            </w:r>
          </w:p>
        </w:tc>
      </w:tr>
      <w:tr w:rsidR="008E4956" w:rsidRPr="00D43257" w14:paraId="4CF65BFF" w14:textId="77777777" w:rsidTr="00C13978">
        <w:tc>
          <w:tcPr>
            <w:tcW w:w="2608" w:type="dxa"/>
            <w:tcBorders>
              <w:top w:val="nil"/>
              <w:left w:val="single" w:sz="8" w:space="0" w:color="FFFFFF"/>
              <w:bottom w:val="nil"/>
              <w:right w:val="nil"/>
            </w:tcBorders>
          </w:tcPr>
          <w:p w14:paraId="0A9F1C86"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Cough symptom score</w:t>
            </w:r>
          </w:p>
        </w:tc>
        <w:tc>
          <w:tcPr>
            <w:tcW w:w="2041" w:type="dxa"/>
            <w:tcBorders>
              <w:top w:val="nil"/>
              <w:left w:val="nil"/>
              <w:bottom w:val="nil"/>
            </w:tcBorders>
          </w:tcPr>
          <w:p w14:paraId="15160A30" w14:textId="77777777" w:rsidR="001F77A9" w:rsidRPr="00D43257" w:rsidRDefault="001F77A9" w:rsidP="009774AC">
            <w:pPr>
              <w:spacing w:line="480" w:lineRule="auto"/>
              <w:jc w:val="center"/>
              <w:rPr>
                <w:rFonts w:ascii="Arial" w:hAnsi="Arial" w:cs="Arial"/>
                <w:sz w:val="18"/>
                <w:szCs w:val="18"/>
              </w:rPr>
            </w:pPr>
          </w:p>
        </w:tc>
        <w:tc>
          <w:tcPr>
            <w:tcW w:w="2041" w:type="dxa"/>
            <w:tcBorders>
              <w:top w:val="nil"/>
              <w:left w:val="nil"/>
              <w:bottom w:val="nil"/>
            </w:tcBorders>
          </w:tcPr>
          <w:p w14:paraId="09918E2F" w14:textId="77777777" w:rsidR="001F77A9" w:rsidRPr="00D43257" w:rsidRDefault="001F77A9" w:rsidP="009774AC">
            <w:pPr>
              <w:spacing w:line="480" w:lineRule="auto"/>
              <w:jc w:val="center"/>
              <w:rPr>
                <w:rFonts w:ascii="Arial" w:hAnsi="Arial" w:cs="Arial"/>
                <w:sz w:val="18"/>
                <w:szCs w:val="18"/>
              </w:rPr>
            </w:pPr>
          </w:p>
        </w:tc>
        <w:tc>
          <w:tcPr>
            <w:tcW w:w="2324" w:type="dxa"/>
            <w:tcBorders>
              <w:top w:val="nil"/>
              <w:left w:val="nil"/>
              <w:bottom w:val="nil"/>
            </w:tcBorders>
          </w:tcPr>
          <w:p w14:paraId="30086423" w14:textId="77777777" w:rsidR="001F77A9" w:rsidRPr="00D43257" w:rsidRDefault="001F77A9" w:rsidP="009774AC">
            <w:pPr>
              <w:spacing w:line="480" w:lineRule="auto"/>
              <w:jc w:val="center"/>
              <w:rPr>
                <w:rFonts w:ascii="Arial" w:hAnsi="Arial" w:cs="Arial"/>
                <w:sz w:val="18"/>
                <w:szCs w:val="18"/>
              </w:rPr>
            </w:pPr>
          </w:p>
        </w:tc>
      </w:tr>
      <w:tr w:rsidR="008E4956" w:rsidRPr="00D43257" w14:paraId="6B72FA24" w14:textId="77777777" w:rsidTr="00C13978">
        <w:tc>
          <w:tcPr>
            <w:tcW w:w="2608" w:type="dxa"/>
            <w:tcBorders>
              <w:top w:val="nil"/>
              <w:left w:val="single" w:sz="8" w:space="0" w:color="FFFFFF"/>
              <w:bottom w:val="nil"/>
              <w:right w:val="nil"/>
            </w:tcBorders>
          </w:tcPr>
          <w:p w14:paraId="223411D7" w14:textId="77777777" w:rsidR="001F77A9" w:rsidRPr="00D43257" w:rsidRDefault="001F77A9" w:rsidP="009774AC">
            <w:pPr>
              <w:spacing w:line="480" w:lineRule="auto"/>
              <w:ind w:firstLineChars="100" w:firstLine="180"/>
              <w:jc w:val="left"/>
              <w:rPr>
                <w:rFonts w:ascii="Arial" w:hAnsi="Arial" w:cs="Arial"/>
                <w:sz w:val="18"/>
                <w:szCs w:val="18"/>
              </w:rPr>
            </w:pPr>
            <w:r w:rsidRPr="00D43257">
              <w:rPr>
                <w:rFonts w:ascii="Arial" w:hAnsi="Arial" w:cs="Arial"/>
                <w:sz w:val="18"/>
                <w:szCs w:val="18"/>
              </w:rPr>
              <w:t xml:space="preserve">Daytime   </w:t>
            </w:r>
          </w:p>
        </w:tc>
        <w:tc>
          <w:tcPr>
            <w:tcW w:w="2041" w:type="dxa"/>
            <w:tcBorders>
              <w:top w:val="nil"/>
              <w:left w:val="nil"/>
              <w:bottom w:val="nil"/>
            </w:tcBorders>
          </w:tcPr>
          <w:p w14:paraId="429D3488"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3.00 (3.00;4.00)</w:t>
            </w:r>
          </w:p>
        </w:tc>
        <w:tc>
          <w:tcPr>
            <w:tcW w:w="2041" w:type="dxa"/>
            <w:tcBorders>
              <w:top w:val="nil"/>
              <w:left w:val="nil"/>
              <w:bottom w:val="nil"/>
            </w:tcBorders>
          </w:tcPr>
          <w:p w14:paraId="23F50D90"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3.00 (2.00;4.00)</w:t>
            </w:r>
          </w:p>
        </w:tc>
        <w:tc>
          <w:tcPr>
            <w:tcW w:w="2324" w:type="dxa"/>
            <w:tcBorders>
              <w:top w:val="nil"/>
              <w:left w:val="nil"/>
              <w:bottom w:val="nil"/>
            </w:tcBorders>
          </w:tcPr>
          <w:p w14:paraId="0B162415" w14:textId="2A6D5C9D" w:rsidR="001F77A9" w:rsidRPr="00D43257" w:rsidRDefault="00315A04" w:rsidP="009774AC">
            <w:pPr>
              <w:spacing w:line="480" w:lineRule="auto"/>
              <w:jc w:val="center"/>
              <w:rPr>
                <w:rFonts w:ascii="Arial" w:hAnsi="Arial" w:cs="Arial"/>
                <w:sz w:val="18"/>
                <w:szCs w:val="18"/>
              </w:rPr>
            </w:pPr>
            <w:ins w:id="120" w:author="作者" w:date="2024-02-27T22:17:00Z" w16du:dateUtc="2024-02-27T14:17:00Z">
              <w:r w:rsidRPr="00D43257">
                <w:rPr>
                  <w:rFonts w:ascii="Arial" w:hAnsi="Arial" w:cs="Arial"/>
                  <w:sz w:val="18"/>
                  <w:szCs w:val="18"/>
                </w:rPr>
                <w:t>Z=</w:t>
              </w:r>
            </w:ins>
            <w:ins w:id="121" w:author="作者" w:date="2024-02-27T22:21:00Z" w16du:dateUtc="2024-02-27T14:21:00Z">
              <w:r w:rsidRPr="00D43257">
                <w:rPr>
                  <w:rFonts w:ascii="Arial" w:hAnsi="Arial" w:cs="Arial"/>
                  <w:sz w:val="18"/>
                  <w:szCs w:val="18"/>
                </w:rPr>
                <w:t>-1</w:t>
              </w:r>
            </w:ins>
            <w:ins w:id="122" w:author="作者" w:date="2024-02-27T22:17:00Z" w16du:dateUtc="2024-02-27T14:17:00Z">
              <w:r w:rsidRPr="00D43257">
                <w:rPr>
                  <w:rFonts w:ascii="Arial" w:hAnsi="Arial" w:cs="Arial"/>
                  <w:sz w:val="18"/>
                  <w:szCs w:val="18"/>
                </w:rPr>
                <w:t>.</w:t>
              </w:r>
            </w:ins>
            <w:ins w:id="123" w:author="作者" w:date="2024-02-27T22:21:00Z" w16du:dateUtc="2024-02-27T14:21:00Z">
              <w:r w:rsidRPr="00D43257">
                <w:rPr>
                  <w:rFonts w:ascii="Arial" w:hAnsi="Arial" w:cs="Arial"/>
                  <w:sz w:val="18"/>
                  <w:szCs w:val="18"/>
                </w:rPr>
                <w:t>063</w:t>
              </w:r>
            </w:ins>
            <w:ins w:id="124" w:author="作者" w:date="2024-02-27T22:17:00Z" w16du:dateUtc="2024-02-27T14:17: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0.288</w:t>
            </w:r>
          </w:p>
        </w:tc>
      </w:tr>
      <w:tr w:rsidR="008E4956" w:rsidRPr="00D43257" w14:paraId="75C28476" w14:textId="77777777" w:rsidTr="00C13978">
        <w:tc>
          <w:tcPr>
            <w:tcW w:w="2608" w:type="dxa"/>
            <w:tcBorders>
              <w:top w:val="nil"/>
              <w:left w:val="single" w:sz="8" w:space="0" w:color="FFFFFF"/>
              <w:bottom w:val="nil"/>
              <w:right w:val="nil"/>
            </w:tcBorders>
          </w:tcPr>
          <w:p w14:paraId="34F31FFB" w14:textId="77777777" w:rsidR="001F77A9" w:rsidRPr="00D43257" w:rsidRDefault="001F77A9" w:rsidP="009774AC">
            <w:pPr>
              <w:spacing w:line="480" w:lineRule="auto"/>
              <w:ind w:firstLineChars="100" w:firstLine="180"/>
              <w:jc w:val="left"/>
              <w:rPr>
                <w:rFonts w:ascii="Arial" w:hAnsi="Arial" w:cs="Arial"/>
                <w:sz w:val="18"/>
                <w:szCs w:val="18"/>
              </w:rPr>
            </w:pPr>
            <w:r w:rsidRPr="00D43257">
              <w:rPr>
                <w:rFonts w:ascii="Arial" w:hAnsi="Arial" w:cs="Arial"/>
                <w:sz w:val="18"/>
                <w:szCs w:val="18"/>
              </w:rPr>
              <w:t>Nighttime</w:t>
            </w:r>
          </w:p>
        </w:tc>
        <w:tc>
          <w:tcPr>
            <w:tcW w:w="2041" w:type="dxa"/>
            <w:tcBorders>
              <w:top w:val="nil"/>
              <w:left w:val="nil"/>
              <w:bottom w:val="nil"/>
            </w:tcBorders>
          </w:tcPr>
          <w:p w14:paraId="6E1E9F0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2.00 (1.00;2.00)</w:t>
            </w:r>
          </w:p>
        </w:tc>
        <w:tc>
          <w:tcPr>
            <w:tcW w:w="2041" w:type="dxa"/>
            <w:tcBorders>
              <w:top w:val="nil"/>
              <w:left w:val="nil"/>
              <w:bottom w:val="nil"/>
            </w:tcBorders>
          </w:tcPr>
          <w:p w14:paraId="27C87869"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1.00 (1.00;2.00)</w:t>
            </w:r>
          </w:p>
        </w:tc>
        <w:tc>
          <w:tcPr>
            <w:tcW w:w="2324" w:type="dxa"/>
            <w:tcBorders>
              <w:top w:val="nil"/>
              <w:left w:val="nil"/>
              <w:bottom w:val="nil"/>
            </w:tcBorders>
          </w:tcPr>
          <w:p w14:paraId="50C02118" w14:textId="2E1AAED9" w:rsidR="001F77A9" w:rsidRPr="00D43257" w:rsidRDefault="00315A04" w:rsidP="009774AC">
            <w:pPr>
              <w:spacing w:line="480" w:lineRule="auto"/>
              <w:jc w:val="center"/>
              <w:rPr>
                <w:rFonts w:ascii="Arial" w:hAnsi="Arial" w:cs="Arial"/>
                <w:sz w:val="18"/>
                <w:szCs w:val="18"/>
              </w:rPr>
            </w:pPr>
            <w:ins w:id="125" w:author="作者" w:date="2024-02-27T22:17:00Z" w16du:dateUtc="2024-02-27T14:17:00Z">
              <w:r w:rsidRPr="00D43257">
                <w:rPr>
                  <w:rFonts w:ascii="Arial" w:hAnsi="Arial" w:cs="Arial"/>
                  <w:sz w:val="18"/>
                  <w:szCs w:val="18"/>
                </w:rPr>
                <w:t>Z=</w:t>
              </w:r>
            </w:ins>
            <w:ins w:id="126" w:author="作者" w:date="2024-02-27T22:22:00Z" w16du:dateUtc="2024-02-27T14:22:00Z">
              <w:r w:rsidRPr="00D43257">
                <w:rPr>
                  <w:rFonts w:ascii="Arial" w:hAnsi="Arial" w:cs="Arial"/>
                  <w:sz w:val="18"/>
                  <w:szCs w:val="18"/>
                </w:rPr>
                <w:t>-0.621</w:t>
              </w:r>
            </w:ins>
            <w:ins w:id="127" w:author="作者" w:date="2024-02-27T22:17:00Z" w16du:dateUtc="2024-02-27T14:17: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0.535</w:t>
            </w:r>
          </w:p>
        </w:tc>
      </w:tr>
      <w:tr w:rsidR="008E4956" w:rsidRPr="00D43257" w14:paraId="393B7B7E" w14:textId="77777777" w:rsidTr="00C13978">
        <w:tc>
          <w:tcPr>
            <w:tcW w:w="2608" w:type="dxa"/>
            <w:tcBorders>
              <w:top w:val="nil"/>
              <w:left w:val="single" w:sz="8" w:space="0" w:color="FFFFFF"/>
              <w:bottom w:val="nil"/>
              <w:right w:val="nil"/>
            </w:tcBorders>
          </w:tcPr>
          <w:p w14:paraId="42608E8A"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Capsaicin cough threshold</w:t>
            </w:r>
          </w:p>
        </w:tc>
        <w:tc>
          <w:tcPr>
            <w:tcW w:w="2041" w:type="dxa"/>
            <w:tcBorders>
              <w:top w:val="nil"/>
              <w:left w:val="nil"/>
              <w:bottom w:val="nil"/>
            </w:tcBorders>
          </w:tcPr>
          <w:p w14:paraId="0D491EB9" w14:textId="77777777" w:rsidR="001F77A9" w:rsidRPr="00D43257" w:rsidRDefault="001F77A9" w:rsidP="009774AC">
            <w:pPr>
              <w:spacing w:line="480" w:lineRule="auto"/>
              <w:jc w:val="center"/>
              <w:rPr>
                <w:rFonts w:ascii="Arial" w:hAnsi="Arial" w:cs="Arial"/>
                <w:sz w:val="18"/>
                <w:szCs w:val="18"/>
              </w:rPr>
            </w:pPr>
          </w:p>
        </w:tc>
        <w:tc>
          <w:tcPr>
            <w:tcW w:w="2041" w:type="dxa"/>
            <w:tcBorders>
              <w:top w:val="nil"/>
              <w:left w:val="nil"/>
              <w:bottom w:val="nil"/>
            </w:tcBorders>
          </w:tcPr>
          <w:p w14:paraId="492C69D6" w14:textId="77777777" w:rsidR="001F77A9" w:rsidRPr="00D43257" w:rsidRDefault="001F77A9" w:rsidP="009774AC">
            <w:pPr>
              <w:spacing w:line="480" w:lineRule="auto"/>
              <w:jc w:val="center"/>
              <w:rPr>
                <w:rFonts w:ascii="Arial" w:hAnsi="Arial" w:cs="Arial"/>
                <w:sz w:val="18"/>
                <w:szCs w:val="18"/>
              </w:rPr>
            </w:pPr>
          </w:p>
        </w:tc>
        <w:tc>
          <w:tcPr>
            <w:tcW w:w="2324" w:type="dxa"/>
            <w:tcBorders>
              <w:top w:val="nil"/>
              <w:left w:val="nil"/>
              <w:bottom w:val="nil"/>
            </w:tcBorders>
          </w:tcPr>
          <w:p w14:paraId="47E50D49" w14:textId="77777777" w:rsidR="001F77A9" w:rsidRPr="00D43257" w:rsidRDefault="001F77A9" w:rsidP="009774AC">
            <w:pPr>
              <w:spacing w:line="480" w:lineRule="auto"/>
              <w:jc w:val="center"/>
              <w:rPr>
                <w:rFonts w:ascii="Arial" w:hAnsi="Arial" w:cs="Arial"/>
                <w:sz w:val="18"/>
                <w:szCs w:val="18"/>
              </w:rPr>
            </w:pPr>
          </w:p>
        </w:tc>
      </w:tr>
      <w:tr w:rsidR="008E4956" w:rsidRPr="00D43257" w14:paraId="0082B001" w14:textId="77777777" w:rsidTr="00C13978">
        <w:tc>
          <w:tcPr>
            <w:tcW w:w="2608" w:type="dxa"/>
            <w:tcBorders>
              <w:top w:val="nil"/>
              <w:left w:val="single" w:sz="8" w:space="0" w:color="FFFFFF"/>
              <w:bottom w:val="nil"/>
              <w:right w:val="nil"/>
            </w:tcBorders>
          </w:tcPr>
          <w:p w14:paraId="39FD5FAC"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 xml:space="preserve">  C2 (</w:t>
            </w:r>
            <w:proofErr w:type="spellStart"/>
            <w:r w:rsidRPr="00D43257">
              <w:rPr>
                <w:rFonts w:ascii="Arial" w:hAnsi="Arial" w:cs="Arial"/>
                <w:sz w:val="18"/>
                <w:szCs w:val="18"/>
              </w:rPr>
              <w:t>μmol</w:t>
            </w:r>
            <w:proofErr w:type="spellEnd"/>
            <w:r w:rsidRPr="00D43257">
              <w:rPr>
                <w:rFonts w:ascii="Arial" w:hAnsi="Arial" w:cs="Arial"/>
                <w:sz w:val="18"/>
                <w:szCs w:val="18"/>
              </w:rPr>
              <w:t>/L)</w:t>
            </w:r>
          </w:p>
        </w:tc>
        <w:tc>
          <w:tcPr>
            <w:tcW w:w="2041" w:type="dxa"/>
            <w:tcBorders>
              <w:top w:val="nil"/>
              <w:left w:val="nil"/>
              <w:bottom w:val="nil"/>
            </w:tcBorders>
          </w:tcPr>
          <w:p w14:paraId="484C2D9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0.86 (0.05)</w:t>
            </w:r>
            <w:r w:rsidRPr="00D43257">
              <w:rPr>
                <w:rFonts w:ascii="Arial" w:hAnsi="Arial" w:cs="Arial"/>
                <w:sz w:val="18"/>
                <w:szCs w:val="18"/>
                <w:vertAlign w:val="superscript"/>
              </w:rPr>
              <w:t xml:space="preserve"> </w:t>
            </w:r>
            <w:r w:rsidRPr="00D43257">
              <w:rPr>
                <w:rFonts w:ascii="Arial" w:hAnsi="Arial" w:cs="Arial"/>
                <w:sz w:val="18"/>
                <w:szCs w:val="18"/>
              </w:rPr>
              <w:t xml:space="preserve"> </w:t>
            </w:r>
          </w:p>
        </w:tc>
        <w:tc>
          <w:tcPr>
            <w:tcW w:w="2041" w:type="dxa"/>
            <w:tcBorders>
              <w:top w:val="nil"/>
              <w:left w:val="nil"/>
              <w:bottom w:val="nil"/>
            </w:tcBorders>
          </w:tcPr>
          <w:p w14:paraId="2D7DC71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0.88 (0.08)</w:t>
            </w:r>
            <w:r w:rsidRPr="00D43257">
              <w:rPr>
                <w:rFonts w:ascii="Arial" w:hAnsi="Arial" w:cs="Arial"/>
                <w:sz w:val="18"/>
                <w:szCs w:val="18"/>
                <w:vertAlign w:val="superscript"/>
              </w:rPr>
              <w:t xml:space="preserve"> </w:t>
            </w:r>
          </w:p>
        </w:tc>
        <w:tc>
          <w:tcPr>
            <w:tcW w:w="2324" w:type="dxa"/>
            <w:tcBorders>
              <w:top w:val="nil"/>
              <w:left w:val="nil"/>
              <w:bottom w:val="nil"/>
            </w:tcBorders>
          </w:tcPr>
          <w:p w14:paraId="4D4C3B10" w14:textId="0A43A77B" w:rsidR="001F77A9" w:rsidRPr="00D43257" w:rsidRDefault="007822DB" w:rsidP="009774AC">
            <w:pPr>
              <w:spacing w:line="480" w:lineRule="auto"/>
              <w:jc w:val="center"/>
              <w:rPr>
                <w:rFonts w:ascii="Arial" w:hAnsi="Arial" w:cs="Arial"/>
                <w:sz w:val="18"/>
                <w:szCs w:val="18"/>
              </w:rPr>
            </w:pPr>
            <w:ins w:id="128" w:author="作者" w:date="2024-02-27T11:13:00Z" w16du:dateUtc="2024-02-27T03:13:00Z">
              <w:r w:rsidRPr="00D43257">
                <w:rPr>
                  <w:rFonts w:ascii="Arial" w:hAnsi="Arial" w:cs="Arial"/>
                  <w:sz w:val="18"/>
                  <w:szCs w:val="18"/>
                </w:rPr>
                <w:t>t=</w:t>
              </w:r>
            </w:ins>
            <w:ins w:id="129" w:author="作者" w:date="2024-02-27T11:17:00Z" w16du:dateUtc="2024-02-27T03:17:00Z">
              <w:r w:rsidRPr="00D43257">
                <w:rPr>
                  <w:rFonts w:ascii="Arial" w:hAnsi="Arial" w:cs="Arial"/>
                  <w:sz w:val="18"/>
                  <w:szCs w:val="18"/>
                </w:rPr>
                <w:t>-0.896</w:t>
              </w:r>
            </w:ins>
            <w:ins w:id="130"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0.374</w:t>
            </w:r>
          </w:p>
        </w:tc>
      </w:tr>
      <w:tr w:rsidR="008E4956" w:rsidRPr="00D43257" w14:paraId="21857C42" w14:textId="77777777" w:rsidTr="00C13978">
        <w:tc>
          <w:tcPr>
            <w:tcW w:w="2608" w:type="dxa"/>
            <w:tcBorders>
              <w:top w:val="nil"/>
              <w:left w:val="single" w:sz="8" w:space="0" w:color="FFFFFF"/>
              <w:bottom w:val="single" w:sz="6" w:space="0" w:color="auto"/>
              <w:right w:val="nil"/>
            </w:tcBorders>
          </w:tcPr>
          <w:p w14:paraId="30A6CC03"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 xml:space="preserve">  C5 (</w:t>
            </w:r>
            <w:proofErr w:type="spellStart"/>
            <w:r w:rsidRPr="00D43257">
              <w:rPr>
                <w:rFonts w:ascii="Arial" w:hAnsi="Arial" w:cs="Arial"/>
                <w:sz w:val="18"/>
                <w:szCs w:val="18"/>
              </w:rPr>
              <w:t>μmol</w:t>
            </w:r>
            <w:proofErr w:type="spellEnd"/>
            <w:r w:rsidRPr="00D43257">
              <w:rPr>
                <w:rFonts w:ascii="Arial" w:hAnsi="Arial" w:cs="Arial"/>
                <w:sz w:val="18"/>
                <w:szCs w:val="18"/>
              </w:rPr>
              <w:t>/L)</w:t>
            </w:r>
          </w:p>
        </w:tc>
        <w:tc>
          <w:tcPr>
            <w:tcW w:w="2041" w:type="dxa"/>
            <w:tcBorders>
              <w:top w:val="nil"/>
              <w:left w:val="nil"/>
              <w:bottom w:val="single" w:sz="6" w:space="0" w:color="auto"/>
            </w:tcBorders>
          </w:tcPr>
          <w:p w14:paraId="09ED6B08" w14:textId="00109CE6"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0.9</w:t>
            </w:r>
            <w:r w:rsidR="00D040E0">
              <w:rPr>
                <w:rFonts w:ascii="Arial" w:hAnsi="Arial" w:cs="Arial"/>
                <w:sz w:val="18"/>
                <w:szCs w:val="18"/>
              </w:rPr>
              <w:t>3</w:t>
            </w:r>
            <w:r w:rsidRPr="00D43257">
              <w:rPr>
                <w:rFonts w:ascii="Arial" w:hAnsi="Arial" w:cs="Arial"/>
                <w:sz w:val="18"/>
                <w:szCs w:val="18"/>
              </w:rPr>
              <w:t xml:space="preserve"> (0.18)</w:t>
            </w:r>
            <w:r w:rsidRPr="00D43257">
              <w:rPr>
                <w:rFonts w:ascii="Arial" w:hAnsi="Arial" w:cs="Arial"/>
                <w:sz w:val="18"/>
                <w:szCs w:val="18"/>
                <w:vertAlign w:val="superscript"/>
              </w:rPr>
              <w:t xml:space="preserve"> </w:t>
            </w:r>
          </w:p>
        </w:tc>
        <w:tc>
          <w:tcPr>
            <w:tcW w:w="2041" w:type="dxa"/>
            <w:tcBorders>
              <w:top w:val="nil"/>
              <w:left w:val="nil"/>
              <w:bottom w:val="single" w:sz="6" w:space="0" w:color="auto"/>
            </w:tcBorders>
          </w:tcPr>
          <w:p w14:paraId="742FCC03" w14:textId="4E681A26"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0.9</w:t>
            </w:r>
            <w:r w:rsidR="00D040E0">
              <w:rPr>
                <w:rFonts w:ascii="Arial" w:hAnsi="Arial" w:cs="Arial"/>
                <w:sz w:val="18"/>
                <w:szCs w:val="18"/>
              </w:rPr>
              <w:t>4</w:t>
            </w:r>
            <w:r w:rsidRPr="00D43257">
              <w:rPr>
                <w:rFonts w:ascii="Arial" w:hAnsi="Arial" w:cs="Arial"/>
                <w:sz w:val="18"/>
                <w:szCs w:val="18"/>
              </w:rPr>
              <w:t xml:space="preserve"> (0.17)</w:t>
            </w:r>
            <w:r w:rsidRPr="00D43257">
              <w:rPr>
                <w:rFonts w:ascii="Arial" w:hAnsi="Arial" w:cs="Arial"/>
                <w:sz w:val="18"/>
                <w:szCs w:val="18"/>
                <w:vertAlign w:val="superscript"/>
              </w:rPr>
              <w:t xml:space="preserve"> </w:t>
            </w:r>
          </w:p>
        </w:tc>
        <w:tc>
          <w:tcPr>
            <w:tcW w:w="2324" w:type="dxa"/>
            <w:tcBorders>
              <w:top w:val="nil"/>
              <w:left w:val="nil"/>
              <w:bottom w:val="single" w:sz="6" w:space="0" w:color="auto"/>
            </w:tcBorders>
          </w:tcPr>
          <w:p w14:paraId="68B276D3" w14:textId="25D05267" w:rsidR="001F77A9" w:rsidRPr="00D43257" w:rsidRDefault="007822DB" w:rsidP="009774AC">
            <w:pPr>
              <w:spacing w:line="480" w:lineRule="auto"/>
              <w:jc w:val="center"/>
              <w:rPr>
                <w:rFonts w:ascii="Arial" w:hAnsi="Arial" w:cs="Arial"/>
                <w:sz w:val="18"/>
                <w:szCs w:val="18"/>
              </w:rPr>
            </w:pPr>
            <w:ins w:id="131" w:author="作者" w:date="2024-02-27T11:13:00Z" w16du:dateUtc="2024-02-27T03:13:00Z">
              <w:r w:rsidRPr="00D43257">
                <w:rPr>
                  <w:rFonts w:ascii="Arial" w:hAnsi="Arial" w:cs="Arial"/>
                  <w:sz w:val="18"/>
                  <w:szCs w:val="18"/>
                </w:rPr>
                <w:t>t=</w:t>
              </w:r>
            </w:ins>
            <w:ins w:id="132" w:author="作者" w:date="2024-02-27T11:17:00Z" w16du:dateUtc="2024-02-27T03:17:00Z">
              <w:r w:rsidRPr="00D43257">
                <w:rPr>
                  <w:rFonts w:ascii="Arial" w:hAnsi="Arial" w:cs="Arial"/>
                  <w:sz w:val="18"/>
                  <w:szCs w:val="18"/>
                </w:rPr>
                <w:t>-0.221</w:t>
              </w:r>
            </w:ins>
            <w:ins w:id="133" w:author="作者" w:date="2024-02-27T11:13:00Z" w16du:dateUtc="2024-02-27T03:13: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0.826</w:t>
            </w:r>
          </w:p>
        </w:tc>
      </w:tr>
    </w:tbl>
    <w:p w14:paraId="18FCB045" w14:textId="01D43D02" w:rsidR="001F77A9" w:rsidRPr="008E4956" w:rsidRDefault="001F77A9" w:rsidP="009774AC">
      <w:pPr>
        <w:tabs>
          <w:tab w:val="left" w:pos="4845"/>
        </w:tabs>
        <w:spacing w:line="480" w:lineRule="auto"/>
        <w:rPr>
          <w:rFonts w:ascii="Arial" w:hAnsi="Arial" w:cs="Arial"/>
          <w:sz w:val="22"/>
          <w:szCs w:val="22"/>
        </w:rPr>
      </w:pPr>
      <w:r w:rsidRPr="008E4956">
        <w:rPr>
          <w:rFonts w:ascii="Arial" w:hAnsi="Arial" w:cs="Arial"/>
          <w:sz w:val="22"/>
          <w:szCs w:val="22"/>
        </w:rPr>
        <w:t>Data are presented as mean (SD), median (Q1;</w:t>
      </w:r>
      <w:r w:rsidR="00374264">
        <w:rPr>
          <w:rFonts w:ascii="Arial" w:hAnsi="Arial" w:cs="Arial"/>
          <w:sz w:val="22"/>
          <w:szCs w:val="22"/>
        </w:rPr>
        <w:t xml:space="preserve"> </w:t>
      </w:r>
      <w:r w:rsidRPr="008E4956">
        <w:rPr>
          <w:rFonts w:ascii="Arial" w:hAnsi="Arial" w:cs="Arial"/>
          <w:sz w:val="22"/>
          <w:szCs w:val="22"/>
        </w:rPr>
        <w:t>Q3).</w:t>
      </w:r>
    </w:p>
    <w:p w14:paraId="77D5590A" w14:textId="48DDA8BF" w:rsidR="001F77A9" w:rsidRPr="008E4956" w:rsidRDefault="001F77A9" w:rsidP="006831B7">
      <w:pPr>
        <w:tabs>
          <w:tab w:val="left" w:pos="4845"/>
        </w:tabs>
        <w:spacing w:line="480" w:lineRule="auto"/>
        <w:rPr>
          <w:rFonts w:ascii="Arial" w:hAnsi="Arial" w:cs="Arial"/>
          <w:bCs/>
          <w:sz w:val="22"/>
          <w:szCs w:val="22"/>
        </w:rPr>
      </w:pPr>
      <w:r w:rsidRPr="008E4956">
        <w:rPr>
          <w:rFonts w:ascii="Arial" w:hAnsi="Arial" w:cs="Arial"/>
          <w:sz w:val="22"/>
          <w:szCs w:val="22"/>
        </w:rPr>
        <w:t xml:space="preserve">FEV1, forced expiratory volume in one second; FVC, forced vital capacity; C2, capsaicin solution concentration with ≥2 coughs; C5, capsaicin solution concentration for ≥5 coughs. </w:t>
      </w:r>
      <w:bookmarkStart w:id="134" w:name="_Hlk133850698"/>
      <w:r w:rsidRPr="008E4956">
        <w:rPr>
          <w:rFonts w:ascii="Arial" w:hAnsi="Arial" w:cs="Arial"/>
          <w:b/>
          <w:sz w:val="22"/>
          <w:szCs w:val="22"/>
        </w:rPr>
        <w:t>Table 2.</w:t>
      </w:r>
      <w:r w:rsidRPr="008E4956">
        <w:rPr>
          <w:rFonts w:ascii="Arial" w:hAnsi="Arial" w:cs="Arial"/>
          <w:bCs/>
          <w:sz w:val="22"/>
          <w:szCs w:val="22"/>
        </w:rPr>
        <w:t xml:space="preserve"> Comparison of variables of MII-pH between two groups.</w:t>
      </w:r>
    </w:p>
    <w:tbl>
      <w:tblPr>
        <w:tblW w:w="9808" w:type="dxa"/>
        <w:tblInd w:w="2" w:type="dxa"/>
        <w:tblBorders>
          <w:top w:val="single" w:sz="4" w:space="0" w:color="auto"/>
          <w:bottom w:val="single" w:sz="4" w:space="0" w:color="auto"/>
        </w:tblBorders>
        <w:tblLook w:val="04A0" w:firstRow="1" w:lastRow="0" w:firstColumn="1" w:lastColumn="0" w:noHBand="0" w:noVBand="1"/>
      </w:tblPr>
      <w:tblGrid>
        <w:gridCol w:w="2438"/>
        <w:gridCol w:w="56"/>
        <w:gridCol w:w="2438"/>
        <w:gridCol w:w="57"/>
        <w:gridCol w:w="2381"/>
        <w:gridCol w:w="170"/>
        <w:gridCol w:w="2098"/>
        <w:gridCol w:w="170"/>
      </w:tblGrid>
      <w:tr w:rsidR="00315A04" w:rsidRPr="00D43257" w14:paraId="774DD2BC" w14:textId="77777777" w:rsidTr="00D43257">
        <w:tc>
          <w:tcPr>
            <w:tcW w:w="2438" w:type="dxa"/>
            <w:tcBorders>
              <w:top w:val="single" w:sz="6" w:space="0" w:color="auto"/>
              <w:left w:val="single" w:sz="8" w:space="0" w:color="FFFFFF"/>
              <w:bottom w:val="single" w:sz="4" w:space="0" w:color="auto"/>
              <w:right w:val="nil"/>
            </w:tcBorders>
          </w:tcPr>
          <w:p w14:paraId="4EC5D489" w14:textId="62F91580" w:rsidR="001F77A9" w:rsidRPr="00D43257" w:rsidRDefault="001F77A9" w:rsidP="009774AC">
            <w:pPr>
              <w:spacing w:line="480" w:lineRule="auto"/>
              <w:jc w:val="left"/>
              <w:rPr>
                <w:rFonts w:ascii="Arial" w:hAnsi="Arial" w:cs="Arial"/>
                <w:sz w:val="18"/>
                <w:szCs w:val="18"/>
              </w:rPr>
            </w:pPr>
          </w:p>
        </w:tc>
        <w:tc>
          <w:tcPr>
            <w:tcW w:w="2551" w:type="dxa"/>
            <w:gridSpan w:val="3"/>
            <w:tcBorders>
              <w:top w:val="single" w:sz="6" w:space="0" w:color="auto"/>
              <w:left w:val="nil"/>
              <w:bottom w:val="single" w:sz="4" w:space="0" w:color="auto"/>
            </w:tcBorders>
          </w:tcPr>
          <w:p w14:paraId="7DDDDF34" w14:textId="133D776F" w:rsidR="001F77A9" w:rsidRPr="00D43257" w:rsidRDefault="001F77A9" w:rsidP="000C7C9D">
            <w:pPr>
              <w:spacing w:line="480" w:lineRule="auto"/>
              <w:jc w:val="center"/>
              <w:rPr>
                <w:rFonts w:ascii="Arial" w:hAnsi="Arial" w:cs="Arial"/>
                <w:sz w:val="18"/>
                <w:szCs w:val="18"/>
              </w:rPr>
            </w:pPr>
            <w:r w:rsidRPr="00D43257">
              <w:rPr>
                <w:rFonts w:ascii="Arial" w:hAnsi="Arial" w:cs="Arial"/>
                <w:bCs/>
                <w:sz w:val="18"/>
                <w:szCs w:val="18"/>
              </w:rPr>
              <w:t xml:space="preserve">Training group </w:t>
            </w:r>
            <w:r w:rsidRPr="00D43257">
              <w:rPr>
                <w:rFonts w:ascii="Arial" w:hAnsi="Arial" w:cs="Arial"/>
                <w:sz w:val="18"/>
                <w:szCs w:val="18"/>
              </w:rPr>
              <w:t>(n=30)</w:t>
            </w:r>
          </w:p>
        </w:tc>
        <w:tc>
          <w:tcPr>
            <w:tcW w:w="2551" w:type="dxa"/>
            <w:gridSpan w:val="2"/>
            <w:tcBorders>
              <w:top w:val="single" w:sz="6" w:space="0" w:color="auto"/>
              <w:left w:val="nil"/>
              <w:bottom w:val="single" w:sz="4" w:space="0" w:color="auto"/>
            </w:tcBorders>
          </w:tcPr>
          <w:p w14:paraId="43C8BCD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Control group (n=30)</w:t>
            </w:r>
          </w:p>
        </w:tc>
        <w:tc>
          <w:tcPr>
            <w:tcW w:w="2268" w:type="dxa"/>
            <w:gridSpan w:val="2"/>
            <w:tcBorders>
              <w:top w:val="single" w:sz="6" w:space="0" w:color="auto"/>
              <w:left w:val="nil"/>
              <w:bottom w:val="single" w:sz="4" w:space="0" w:color="auto"/>
            </w:tcBorders>
          </w:tcPr>
          <w:p w14:paraId="07021E37" w14:textId="32CA8393" w:rsidR="001F77A9" w:rsidRPr="00D43257" w:rsidRDefault="00315A04" w:rsidP="009774AC">
            <w:pPr>
              <w:spacing w:line="480" w:lineRule="auto"/>
              <w:jc w:val="center"/>
              <w:rPr>
                <w:rFonts w:ascii="Arial" w:hAnsi="Arial" w:cs="Arial"/>
                <w:sz w:val="18"/>
                <w:szCs w:val="18"/>
              </w:rPr>
            </w:pPr>
            <w:ins w:id="135" w:author="作者" w:date="2024-02-27T22:19:00Z" w16du:dateUtc="2024-02-27T14:19:00Z">
              <w:r w:rsidRPr="00D43257">
                <w:rPr>
                  <w:rFonts w:ascii="Arial" w:hAnsi="Arial" w:cs="Arial"/>
                  <w:sz w:val="18"/>
                  <w:szCs w:val="18"/>
                </w:rPr>
                <w:t>Test results</w:t>
              </w:r>
            </w:ins>
            <w:del w:id="136" w:author="作者" w:date="2024-02-27T22:19:00Z" w16du:dateUtc="2024-02-27T14:19:00Z">
              <w:r w:rsidR="001F77A9" w:rsidRPr="00D43257" w:rsidDel="00315A04">
                <w:rPr>
                  <w:rFonts w:ascii="Arial" w:hAnsi="Arial" w:cs="Arial"/>
                  <w:i/>
                  <w:iCs/>
                  <w:sz w:val="18"/>
                  <w:szCs w:val="18"/>
                </w:rPr>
                <w:delText>P</w:delText>
              </w:r>
              <w:r w:rsidR="001F77A9" w:rsidRPr="00D43257" w:rsidDel="00315A04">
                <w:rPr>
                  <w:rFonts w:ascii="Arial" w:hAnsi="Arial" w:cs="Arial"/>
                  <w:sz w:val="18"/>
                  <w:szCs w:val="18"/>
                </w:rPr>
                <w:delText xml:space="preserve"> -Value</w:delText>
              </w:r>
            </w:del>
          </w:p>
        </w:tc>
      </w:tr>
      <w:tr w:rsidR="00315A04" w:rsidRPr="00D43257" w14:paraId="41949B4F" w14:textId="77777777" w:rsidTr="00D43257">
        <w:trPr>
          <w:gridAfter w:val="1"/>
          <w:wAfter w:w="170" w:type="dxa"/>
        </w:trPr>
        <w:tc>
          <w:tcPr>
            <w:tcW w:w="2494" w:type="dxa"/>
            <w:gridSpan w:val="2"/>
            <w:tcBorders>
              <w:top w:val="nil"/>
              <w:left w:val="single" w:sz="8" w:space="0" w:color="FFFFFF"/>
              <w:bottom w:val="nil"/>
              <w:right w:val="nil"/>
            </w:tcBorders>
          </w:tcPr>
          <w:p w14:paraId="7F9A5D52"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DeMeester score</w:t>
            </w:r>
          </w:p>
        </w:tc>
        <w:tc>
          <w:tcPr>
            <w:tcW w:w="2438" w:type="dxa"/>
            <w:tcBorders>
              <w:top w:val="nil"/>
              <w:left w:val="nil"/>
              <w:bottom w:val="nil"/>
            </w:tcBorders>
          </w:tcPr>
          <w:p w14:paraId="5FFB09B3"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16.64 (3.38;24.05)</w:t>
            </w:r>
          </w:p>
        </w:tc>
        <w:tc>
          <w:tcPr>
            <w:tcW w:w="2438" w:type="dxa"/>
            <w:gridSpan w:val="2"/>
            <w:tcBorders>
              <w:top w:val="nil"/>
              <w:left w:val="nil"/>
              <w:bottom w:val="nil"/>
            </w:tcBorders>
          </w:tcPr>
          <w:p w14:paraId="3CAFFC0F"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13.39 (4.64;23.06)</w:t>
            </w:r>
          </w:p>
        </w:tc>
        <w:tc>
          <w:tcPr>
            <w:tcW w:w="2268" w:type="dxa"/>
            <w:gridSpan w:val="2"/>
            <w:tcBorders>
              <w:top w:val="nil"/>
              <w:left w:val="nil"/>
              <w:bottom w:val="nil"/>
            </w:tcBorders>
          </w:tcPr>
          <w:p w14:paraId="466591BB" w14:textId="4BA43179" w:rsidR="001F77A9" w:rsidRPr="00D43257" w:rsidRDefault="00315A04" w:rsidP="009774AC">
            <w:pPr>
              <w:spacing w:line="480" w:lineRule="auto"/>
              <w:jc w:val="center"/>
              <w:rPr>
                <w:rFonts w:ascii="Arial" w:hAnsi="Arial" w:cs="Arial"/>
                <w:sz w:val="18"/>
                <w:szCs w:val="18"/>
              </w:rPr>
            </w:pPr>
            <w:ins w:id="137" w:author="作者" w:date="2024-02-27T22:18:00Z" w16du:dateUtc="2024-02-27T14:18:00Z">
              <w:r w:rsidRPr="00D43257">
                <w:rPr>
                  <w:rFonts w:ascii="Arial" w:hAnsi="Arial" w:cs="Arial"/>
                  <w:sz w:val="18"/>
                  <w:szCs w:val="18"/>
                </w:rPr>
                <w:t>Z=</w:t>
              </w:r>
            </w:ins>
            <w:ins w:id="138" w:author="作者" w:date="2024-02-27T22:22:00Z" w16du:dateUtc="2024-02-27T14:22:00Z">
              <w:r w:rsidRPr="00D43257">
                <w:rPr>
                  <w:rFonts w:ascii="Arial" w:hAnsi="Arial" w:cs="Arial"/>
                  <w:sz w:val="18"/>
                  <w:szCs w:val="18"/>
                </w:rPr>
                <w:t>-0.621</w:t>
              </w:r>
            </w:ins>
            <w:ins w:id="139" w:author="作者" w:date="2024-02-27T22:18:00Z" w16du:dateUtc="2024-02-27T14:18: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0.535</w:t>
            </w:r>
          </w:p>
        </w:tc>
      </w:tr>
      <w:tr w:rsidR="00315A04" w:rsidRPr="00D43257" w14:paraId="6B9FADFE" w14:textId="77777777" w:rsidTr="00D43257">
        <w:trPr>
          <w:gridAfter w:val="1"/>
          <w:wAfter w:w="170" w:type="dxa"/>
        </w:trPr>
        <w:tc>
          <w:tcPr>
            <w:tcW w:w="2494" w:type="dxa"/>
            <w:gridSpan w:val="2"/>
            <w:tcBorders>
              <w:top w:val="nil"/>
              <w:left w:val="single" w:sz="8" w:space="0" w:color="FFFFFF"/>
              <w:bottom w:val="nil"/>
              <w:right w:val="nil"/>
            </w:tcBorders>
          </w:tcPr>
          <w:p w14:paraId="7D170082" w14:textId="37C3E4CE"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AET</w:t>
            </w:r>
            <w:r w:rsidR="00FA158F" w:rsidRPr="00D43257">
              <w:rPr>
                <w:rFonts w:ascii="Arial" w:hAnsi="Arial" w:cs="Arial"/>
                <w:sz w:val="18"/>
                <w:szCs w:val="18"/>
              </w:rPr>
              <w:t xml:space="preserve"> (</w:t>
            </w:r>
            <w:r w:rsidR="00AF5F03" w:rsidRPr="00D43257">
              <w:rPr>
                <w:rFonts w:ascii="Arial" w:hAnsi="Arial" w:cs="Arial"/>
                <w:sz w:val="18"/>
                <w:szCs w:val="18"/>
              </w:rPr>
              <w:t>%</w:t>
            </w:r>
            <w:r w:rsidR="00FA158F" w:rsidRPr="00D43257">
              <w:rPr>
                <w:rFonts w:ascii="Arial" w:hAnsi="Arial" w:cs="Arial"/>
                <w:sz w:val="18"/>
                <w:szCs w:val="18"/>
              </w:rPr>
              <w:t>)</w:t>
            </w:r>
          </w:p>
        </w:tc>
        <w:tc>
          <w:tcPr>
            <w:tcW w:w="2438" w:type="dxa"/>
            <w:tcBorders>
              <w:top w:val="nil"/>
              <w:left w:val="nil"/>
              <w:bottom w:val="nil"/>
            </w:tcBorders>
          </w:tcPr>
          <w:p w14:paraId="767B811F"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5.61 (0.90;8.03)</w:t>
            </w:r>
          </w:p>
        </w:tc>
        <w:tc>
          <w:tcPr>
            <w:tcW w:w="2438" w:type="dxa"/>
            <w:gridSpan w:val="2"/>
            <w:tcBorders>
              <w:top w:val="nil"/>
              <w:left w:val="nil"/>
              <w:bottom w:val="nil"/>
            </w:tcBorders>
          </w:tcPr>
          <w:p w14:paraId="7B1572E0"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5.84 (2.83;6.98)</w:t>
            </w:r>
          </w:p>
        </w:tc>
        <w:tc>
          <w:tcPr>
            <w:tcW w:w="2268" w:type="dxa"/>
            <w:gridSpan w:val="2"/>
            <w:tcBorders>
              <w:top w:val="nil"/>
              <w:left w:val="nil"/>
              <w:bottom w:val="nil"/>
            </w:tcBorders>
          </w:tcPr>
          <w:p w14:paraId="00E4FBE2" w14:textId="6904C9F5" w:rsidR="001F77A9" w:rsidRPr="00D43257" w:rsidRDefault="00315A04" w:rsidP="009774AC">
            <w:pPr>
              <w:spacing w:line="480" w:lineRule="auto"/>
              <w:jc w:val="center"/>
              <w:rPr>
                <w:rFonts w:ascii="Arial" w:hAnsi="Arial" w:cs="Arial"/>
                <w:sz w:val="18"/>
                <w:szCs w:val="18"/>
              </w:rPr>
            </w:pPr>
            <w:ins w:id="140" w:author="作者" w:date="2024-02-27T22:19:00Z" w16du:dateUtc="2024-02-27T14:19:00Z">
              <w:r w:rsidRPr="00D43257">
                <w:rPr>
                  <w:rFonts w:ascii="Arial" w:hAnsi="Arial" w:cs="Arial"/>
                  <w:sz w:val="18"/>
                  <w:szCs w:val="18"/>
                </w:rPr>
                <w:t>Z=</w:t>
              </w:r>
            </w:ins>
            <w:ins w:id="141" w:author="作者" w:date="2024-02-27T22:22:00Z" w16du:dateUtc="2024-02-27T14:22:00Z">
              <w:r w:rsidRPr="00D43257">
                <w:rPr>
                  <w:rFonts w:ascii="Arial" w:hAnsi="Arial" w:cs="Arial"/>
                  <w:sz w:val="18"/>
                  <w:szCs w:val="18"/>
                </w:rPr>
                <w:t>-0.200</w:t>
              </w:r>
            </w:ins>
            <w:ins w:id="142"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0.842</w:t>
            </w:r>
          </w:p>
        </w:tc>
      </w:tr>
      <w:tr w:rsidR="00315A04" w:rsidRPr="00D43257" w14:paraId="231D5C73" w14:textId="77777777" w:rsidTr="00D43257">
        <w:trPr>
          <w:gridAfter w:val="1"/>
          <w:wAfter w:w="170" w:type="dxa"/>
        </w:trPr>
        <w:tc>
          <w:tcPr>
            <w:tcW w:w="2494" w:type="dxa"/>
            <w:gridSpan w:val="2"/>
            <w:tcBorders>
              <w:top w:val="nil"/>
              <w:left w:val="single" w:sz="8" w:space="0" w:color="FFFFFF"/>
              <w:bottom w:val="nil"/>
              <w:right w:val="nil"/>
            </w:tcBorders>
          </w:tcPr>
          <w:p w14:paraId="67E2DF82"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Acid SAP (%)</w:t>
            </w:r>
          </w:p>
        </w:tc>
        <w:tc>
          <w:tcPr>
            <w:tcW w:w="2438" w:type="dxa"/>
            <w:tcBorders>
              <w:top w:val="nil"/>
              <w:left w:val="nil"/>
              <w:bottom w:val="nil"/>
            </w:tcBorders>
          </w:tcPr>
          <w:p w14:paraId="05A57BB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96.65 (18.60;99.53)</w:t>
            </w:r>
          </w:p>
        </w:tc>
        <w:tc>
          <w:tcPr>
            <w:tcW w:w="2438" w:type="dxa"/>
            <w:gridSpan w:val="2"/>
            <w:tcBorders>
              <w:top w:val="nil"/>
              <w:left w:val="nil"/>
              <w:bottom w:val="nil"/>
            </w:tcBorders>
          </w:tcPr>
          <w:p w14:paraId="3888984A"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97.80 (19.48;100.00)</w:t>
            </w:r>
          </w:p>
        </w:tc>
        <w:tc>
          <w:tcPr>
            <w:tcW w:w="2268" w:type="dxa"/>
            <w:gridSpan w:val="2"/>
            <w:tcBorders>
              <w:top w:val="nil"/>
              <w:left w:val="nil"/>
              <w:bottom w:val="nil"/>
            </w:tcBorders>
          </w:tcPr>
          <w:p w14:paraId="6B47232D" w14:textId="6DB97201" w:rsidR="001F77A9" w:rsidRPr="00D43257" w:rsidRDefault="00315A04" w:rsidP="009774AC">
            <w:pPr>
              <w:spacing w:line="480" w:lineRule="auto"/>
              <w:jc w:val="center"/>
              <w:rPr>
                <w:rFonts w:ascii="Arial" w:hAnsi="Arial" w:cs="Arial"/>
                <w:sz w:val="18"/>
                <w:szCs w:val="18"/>
              </w:rPr>
            </w:pPr>
            <w:ins w:id="143" w:author="作者" w:date="2024-02-27T22:19:00Z" w16du:dateUtc="2024-02-27T14:19:00Z">
              <w:r w:rsidRPr="00D43257">
                <w:rPr>
                  <w:rFonts w:ascii="Arial" w:hAnsi="Arial" w:cs="Arial"/>
                  <w:sz w:val="18"/>
                  <w:szCs w:val="18"/>
                </w:rPr>
                <w:t>Z=</w:t>
              </w:r>
            </w:ins>
            <w:ins w:id="144" w:author="作者" w:date="2024-02-27T22:23:00Z" w16du:dateUtc="2024-02-27T14:23:00Z">
              <w:r w:rsidRPr="00D43257">
                <w:rPr>
                  <w:rFonts w:ascii="Arial" w:hAnsi="Arial" w:cs="Arial"/>
                  <w:sz w:val="18"/>
                  <w:szCs w:val="18"/>
                </w:rPr>
                <w:t>-0.736</w:t>
              </w:r>
            </w:ins>
            <w:ins w:id="145"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0.464</w:t>
            </w:r>
          </w:p>
        </w:tc>
      </w:tr>
      <w:tr w:rsidR="00315A04" w:rsidRPr="00D43257" w14:paraId="76F9C6E1" w14:textId="77777777" w:rsidTr="00D43257">
        <w:trPr>
          <w:gridAfter w:val="1"/>
          <w:wAfter w:w="170" w:type="dxa"/>
        </w:trPr>
        <w:tc>
          <w:tcPr>
            <w:tcW w:w="2494" w:type="dxa"/>
            <w:gridSpan w:val="2"/>
            <w:tcBorders>
              <w:top w:val="nil"/>
              <w:left w:val="single" w:sz="8" w:space="0" w:color="FFFFFF"/>
              <w:bottom w:val="nil"/>
              <w:right w:val="nil"/>
            </w:tcBorders>
          </w:tcPr>
          <w:p w14:paraId="38707F38"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Non-acid SAP (%)</w:t>
            </w:r>
          </w:p>
        </w:tc>
        <w:tc>
          <w:tcPr>
            <w:tcW w:w="2438" w:type="dxa"/>
            <w:tcBorders>
              <w:top w:val="nil"/>
              <w:left w:val="nil"/>
              <w:bottom w:val="nil"/>
            </w:tcBorders>
          </w:tcPr>
          <w:p w14:paraId="4ECD6035"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22.70 (0.00;99.80)</w:t>
            </w:r>
          </w:p>
        </w:tc>
        <w:tc>
          <w:tcPr>
            <w:tcW w:w="2438" w:type="dxa"/>
            <w:gridSpan w:val="2"/>
            <w:tcBorders>
              <w:top w:val="nil"/>
              <w:left w:val="nil"/>
              <w:bottom w:val="nil"/>
            </w:tcBorders>
          </w:tcPr>
          <w:p w14:paraId="37F0BB6E"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21.35 (5.23;99.80)</w:t>
            </w:r>
          </w:p>
        </w:tc>
        <w:tc>
          <w:tcPr>
            <w:tcW w:w="2268" w:type="dxa"/>
            <w:gridSpan w:val="2"/>
            <w:tcBorders>
              <w:top w:val="nil"/>
              <w:left w:val="nil"/>
              <w:bottom w:val="nil"/>
            </w:tcBorders>
          </w:tcPr>
          <w:p w14:paraId="29532D33" w14:textId="3BCB9D44" w:rsidR="001F77A9" w:rsidRPr="00D43257" w:rsidRDefault="00315A04" w:rsidP="009774AC">
            <w:pPr>
              <w:spacing w:line="480" w:lineRule="auto"/>
              <w:jc w:val="center"/>
              <w:rPr>
                <w:rFonts w:ascii="Arial" w:hAnsi="Arial" w:cs="Arial"/>
                <w:sz w:val="18"/>
                <w:szCs w:val="18"/>
              </w:rPr>
            </w:pPr>
            <w:ins w:id="146" w:author="作者" w:date="2024-02-27T22:19:00Z" w16du:dateUtc="2024-02-27T14:19:00Z">
              <w:r w:rsidRPr="00D43257">
                <w:rPr>
                  <w:rFonts w:ascii="Arial" w:hAnsi="Arial" w:cs="Arial"/>
                  <w:sz w:val="18"/>
                  <w:szCs w:val="18"/>
                </w:rPr>
                <w:t>Z=</w:t>
              </w:r>
            </w:ins>
            <w:ins w:id="147" w:author="作者" w:date="2024-02-27T22:23:00Z" w16du:dateUtc="2024-02-27T14:23:00Z">
              <w:r w:rsidRPr="00D43257">
                <w:rPr>
                  <w:rFonts w:ascii="Arial" w:hAnsi="Arial" w:cs="Arial"/>
                  <w:sz w:val="18"/>
                  <w:szCs w:val="18"/>
                </w:rPr>
                <w:t>-0.703</w:t>
              </w:r>
            </w:ins>
            <w:ins w:id="148"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0.482</w:t>
            </w:r>
          </w:p>
        </w:tc>
      </w:tr>
      <w:tr w:rsidR="00315A04" w:rsidRPr="00D43257" w14:paraId="0B723FD6" w14:textId="77777777" w:rsidTr="00D43257">
        <w:trPr>
          <w:gridAfter w:val="1"/>
          <w:wAfter w:w="170" w:type="dxa"/>
        </w:trPr>
        <w:tc>
          <w:tcPr>
            <w:tcW w:w="2494" w:type="dxa"/>
            <w:gridSpan w:val="2"/>
            <w:tcBorders>
              <w:top w:val="nil"/>
              <w:left w:val="single" w:sz="8" w:space="0" w:color="FFFFFF"/>
              <w:bottom w:val="nil"/>
              <w:right w:val="nil"/>
            </w:tcBorders>
          </w:tcPr>
          <w:p w14:paraId="674F9F45" w14:textId="640678D8"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SI</w:t>
            </w:r>
            <w:r w:rsidR="00FA158F" w:rsidRPr="00D43257">
              <w:rPr>
                <w:rFonts w:ascii="Arial" w:hAnsi="Arial" w:cs="Arial"/>
                <w:sz w:val="18"/>
                <w:szCs w:val="18"/>
              </w:rPr>
              <w:t xml:space="preserve"> (%)</w:t>
            </w:r>
          </w:p>
        </w:tc>
        <w:tc>
          <w:tcPr>
            <w:tcW w:w="2438" w:type="dxa"/>
            <w:tcBorders>
              <w:top w:val="nil"/>
              <w:left w:val="nil"/>
              <w:bottom w:val="nil"/>
            </w:tcBorders>
          </w:tcPr>
          <w:p w14:paraId="749E0BE1"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59.70 (28.35;79.48)</w:t>
            </w:r>
          </w:p>
        </w:tc>
        <w:tc>
          <w:tcPr>
            <w:tcW w:w="2438" w:type="dxa"/>
            <w:gridSpan w:val="2"/>
            <w:tcBorders>
              <w:top w:val="nil"/>
              <w:left w:val="nil"/>
              <w:bottom w:val="nil"/>
            </w:tcBorders>
          </w:tcPr>
          <w:p w14:paraId="6E3AB391"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63.15 (31.50;87.68)</w:t>
            </w:r>
          </w:p>
        </w:tc>
        <w:tc>
          <w:tcPr>
            <w:tcW w:w="2268" w:type="dxa"/>
            <w:gridSpan w:val="2"/>
            <w:tcBorders>
              <w:top w:val="nil"/>
              <w:left w:val="nil"/>
              <w:bottom w:val="nil"/>
            </w:tcBorders>
          </w:tcPr>
          <w:p w14:paraId="5D07B331" w14:textId="44557682" w:rsidR="001F77A9" w:rsidRPr="00D43257" w:rsidRDefault="00315A04" w:rsidP="009774AC">
            <w:pPr>
              <w:spacing w:line="480" w:lineRule="auto"/>
              <w:jc w:val="center"/>
              <w:rPr>
                <w:rFonts w:ascii="Arial" w:hAnsi="Arial" w:cs="Arial"/>
                <w:sz w:val="18"/>
                <w:szCs w:val="18"/>
              </w:rPr>
            </w:pPr>
            <w:ins w:id="149" w:author="作者" w:date="2024-02-27T22:19:00Z" w16du:dateUtc="2024-02-27T14:19:00Z">
              <w:r w:rsidRPr="00D43257">
                <w:rPr>
                  <w:rFonts w:ascii="Arial" w:hAnsi="Arial" w:cs="Arial"/>
                  <w:sz w:val="18"/>
                  <w:szCs w:val="18"/>
                </w:rPr>
                <w:t>Z=</w:t>
              </w:r>
            </w:ins>
            <w:ins w:id="150" w:author="作者" w:date="2024-02-27T22:23:00Z" w16du:dateUtc="2024-02-27T14:23:00Z">
              <w:r w:rsidRPr="00D43257">
                <w:rPr>
                  <w:rFonts w:ascii="Arial" w:hAnsi="Arial" w:cs="Arial"/>
                  <w:sz w:val="18"/>
                  <w:szCs w:val="18"/>
                </w:rPr>
                <w:t>-0.421</w:t>
              </w:r>
            </w:ins>
            <w:ins w:id="151"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0.673</w:t>
            </w:r>
          </w:p>
        </w:tc>
      </w:tr>
      <w:tr w:rsidR="00315A04" w:rsidRPr="00D43257" w14:paraId="2183EBDA" w14:textId="77777777" w:rsidTr="00D43257">
        <w:trPr>
          <w:gridAfter w:val="1"/>
          <w:wAfter w:w="170" w:type="dxa"/>
        </w:trPr>
        <w:tc>
          <w:tcPr>
            <w:tcW w:w="2494" w:type="dxa"/>
            <w:gridSpan w:val="2"/>
            <w:tcBorders>
              <w:top w:val="nil"/>
              <w:left w:val="single" w:sz="8" w:space="0" w:color="FFFFFF"/>
              <w:bottom w:val="nil"/>
              <w:right w:val="nil"/>
            </w:tcBorders>
          </w:tcPr>
          <w:p w14:paraId="3907B0D6"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Acidic reflux (n)</w:t>
            </w:r>
          </w:p>
        </w:tc>
        <w:tc>
          <w:tcPr>
            <w:tcW w:w="2438" w:type="dxa"/>
            <w:tcBorders>
              <w:top w:val="nil"/>
              <w:left w:val="nil"/>
              <w:bottom w:val="nil"/>
            </w:tcBorders>
          </w:tcPr>
          <w:p w14:paraId="7717CF24"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71.00 (17.25;95.25)</w:t>
            </w:r>
          </w:p>
        </w:tc>
        <w:tc>
          <w:tcPr>
            <w:tcW w:w="2438" w:type="dxa"/>
            <w:gridSpan w:val="2"/>
            <w:tcBorders>
              <w:top w:val="nil"/>
              <w:left w:val="nil"/>
              <w:bottom w:val="nil"/>
            </w:tcBorders>
          </w:tcPr>
          <w:p w14:paraId="67728A44"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76.50 (24.75;108.25)</w:t>
            </w:r>
          </w:p>
        </w:tc>
        <w:tc>
          <w:tcPr>
            <w:tcW w:w="2268" w:type="dxa"/>
            <w:gridSpan w:val="2"/>
            <w:tcBorders>
              <w:top w:val="nil"/>
              <w:left w:val="nil"/>
              <w:bottom w:val="nil"/>
            </w:tcBorders>
          </w:tcPr>
          <w:p w14:paraId="302F4C03" w14:textId="5D108194" w:rsidR="001F77A9" w:rsidRPr="00D43257" w:rsidRDefault="00315A04" w:rsidP="009774AC">
            <w:pPr>
              <w:spacing w:line="480" w:lineRule="auto"/>
              <w:jc w:val="center"/>
              <w:rPr>
                <w:rFonts w:ascii="Arial" w:hAnsi="Arial" w:cs="Arial"/>
                <w:sz w:val="18"/>
                <w:szCs w:val="18"/>
              </w:rPr>
            </w:pPr>
            <w:ins w:id="152" w:author="作者" w:date="2024-02-27T22:19:00Z" w16du:dateUtc="2024-02-27T14:19:00Z">
              <w:r w:rsidRPr="00D43257">
                <w:rPr>
                  <w:rFonts w:ascii="Arial" w:hAnsi="Arial" w:cs="Arial"/>
                  <w:sz w:val="18"/>
                  <w:szCs w:val="18"/>
                </w:rPr>
                <w:t>Z=</w:t>
              </w:r>
            </w:ins>
            <w:ins w:id="153" w:author="作者" w:date="2024-02-27T22:23:00Z" w16du:dateUtc="2024-02-27T14:23:00Z">
              <w:r w:rsidRPr="00D43257">
                <w:rPr>
                  <w:rFonts w:ascii="Arial" w:hAnsi="Arial" w:cs="Arial"/>
                  <w:sz w:val="18"/>
                  <w:szCs w:val="18"/>
                </w:rPr>
                <w:t>-0.326</w:t>
              </w:r>
            </w:ins>
            <w:ins w:id="154"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0.717</w:t>
            </w:r>
          </w:p>
        </w:tc>
      </w:tr>
      <w:tr w:rsidR="00315A04" w:rsidRPr="00D43257" w14:paraId="0AE192B2" w14:textId="77777777" w:rsidTr="00D43257">
        <w:trPr>
          <w:gridAfter w:val="1"/>
          <w:wAfter w:w="170" w:type="dxa"/>
        </w:trPr>
        <w:tc>
          <w:tcPr>
            <w:tcW w:w="2494" w:type="dxa"/>
            <w:gridSpan w:val="2"/>
            <w:tcBorders>
              <w:top w:val="nil"/>
              <w:left w:val="single" w:sz="8" w:space="0" w:color="FFFFFF"/>
              <w:bottom w:val="single" w:sz="4" w:space="0" w:color="auto"/>
              <w:right w:val="nil"/>
            </w:tcBorders>
          </w:tcPr>
          <w:p w14:paraId="5CFBDF16"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Weakly acidic reflux (n)</w:t>
            </w:r>
          </w:p>
        </w:tc>
        <w:tc>
          <w:tcPr>
            <w:tcW w:w="2438" w:type="dxa"/>
            <w:tcBorders>
              <w:top w:val="nil"/>
              <w:left w:val="nil"/>
              <w:bottom w:val="single" w:sz="4" w:space="0" w:color="auto"/>
            </w:tcBorders>
          </w:tcPr>
          <w:p w14:paraId="45AA477A"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40.00 (9.75;82.50)</w:t>
            </w:r>
          </w:p>
        </w:tc>
        <w:tc>
          <w:tcPr>
            <w:tcW w:w="2438" w:type="dxa"/>
            <w:gridSpan w:val="2"/>
            <w:tcBorders>
              <w:top w:val="nil"/>
              <w:left w:val="nil"/>
              <w:bottom w:val="single" w:sz="4" w:space="0" w:color="auto"/>
            </w:tcBorders>
          </w:tcPr>
          <w:p w14:paraId="3084F028"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29.00 (12.00;72.75)</w:t>
            </w:r>
          </w:p>
        </w:tc>
        <w:tc>
          <w:tcPr>
            <w:tcW w:w="2268" w:type="dxa"/>
            <w:gridSpan w:val="2"/>
            <w:tcBorders>
              <w:top w:val="nil"/>
              <w:left w:val="nil"/>
              <w:bottom w:val="single" w:sz="4" w:space="0" w:color="auto"/>
            </w:tcBorders>
          </w:tcPr>
          <w:p w14:paraId="76FE0A64" w14:textId="06CBF86F" w:rsidR="001F77A9" w:rsidRPr="00D43257" w:rsidRDefault="00315A04" w:rsidP="009774AC">
            <w:pPr>
              <w:spacing w:line="480" w:lineRule="auto"/>
              <w:jc w:val="center"/>
              <w:rPr>
                <w:rFonts w:ascii="Arial" w:hAnsi="Arial" w:cs="Arial"/>
                <w:sz w:val="18"/>
                <w:szCs w:val="18"/>
              </w:rPr>
            </w:pPr>
            <w:ins w:id="155" w:author="作者" w:date="2024-02-27T22:19:00Z" w16du:dateUtc="2024-02-27T14:19:00Z">
              <w:r w:rsidRPr="00D43257">
                <w:rPr>
                  <w:rFonts w:ascii="Arial" w:hAnsi="Arial" w:cs="Arial"/>
                  <w:sz w:val="18"/>
                  <w:szCs w:val="18"/>
                </w:rPr>
                <w:t>Z=</w:t>
              </w:r>
            </w:ins>
            <w:ins w:id="156" w:author="作者" w:date="2024-02-27T22:23:00Z" w16du:dateUtc="2024-02-27T14:23:00Z">
              <w:r w:rsidRPr="00D43257">
                <w:rPr>
                  <w:rFonts w:ascii="Arial" w:hAnsi="Arial" w:cs="Arial"/>
                  <w:sz w:val="18"/>
                  <w:szCs w:val="18"/>
                </w:rPr>
                <w:t>-0.015</w:t>
              </w:r>
            </w:ins>
            <w:ins w:id="157"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0.988</w:t>
            </w:r>
          </w:p>
        </w:tc>
      </w:tr>
    </w:tbl>
    <w:p w14:paraId="28E88253" w14:textId="77777777" w:rsidR="006831B7" w:rsidRPr="008E4956" w:rsidRDefault="006831B7" w:rsidP="009774AC">
      <w:pPr>
        <w:spacing w:line="480" w:lineRule="auto"/>
        <w:jc w:val="left"/>
        <w:rPr>
          <w:rFonts w:ascii="Arial" w:hAnsi="Arial" w:cs="Arial"/>
          <w:sz w:val="22"/>
          <w:szCs w:val="22"/>
        </w:rPr>
        <w:sectPr w:rsidR="006831B7" w:rsidRPr="008E4956" w:rsidSect="00CE2121">
          <w:footerReference w:type="default" r:id="rId25"/>
          <w:pgSz w:w="11906" w:h="16838" w:code="9"/>
          <w:pgMar w:top="1418" w:right="1418" w:bottom="1418" w:left="1418" w:header="851" w:footer="992" w:gutter="0"/>
          <w:lnNumType w:countBy="1" w:restart="continuous"/>
          <w:cols w:space="425"/>
          <w:docGrid w:type="lines" w:linePitch="312"/>
        </w:sectPr>
      </w:pPr>
    </w:p>
    <w:tbl>
      <w:tblPr>
        <w:tblW w:w="9638" w:type="dxa"/>
        <w:tblInd w:w="2" w:type="dxa"/>
        <w:tblBorders>
          <w:top w:val="single" w:sz="4" w:space="0" w:color="auto"/>
          <w:bottom w:val="single" w:sz="4" w:space="0" w:color="auto"/>
        </w:tblBorders>
        <w:tblLook w:val="04A0" w:firstRow="1" w:lastRow="0" w:firstColumn="1" w:lastColumn="0" w:noHBand="0" w:noVBand="1"/>
      </w:tblPr>
      <w:tblGrid>
        <w:gridCol w:w="2494"/>
        <w:gridCol w:w="2438"/>
        <w:gridCol w:w="2438"/>
        <w:gridCol w:w="2268"/>
      </w:tblGrid>
      <w:tr w:rsidR="008E4956" w:rsidRPr="00D43257" w14:paraId="409B2510" w14:textId="77777777" w:rsidTr="00D43257">
        <w:tc>
          <w:tcPr>
            <w:tcW w:w="2494" w:type="dxa"/>
            <w:tcBorders>
              <w:top w:val="single" w:sz="4" w:space="0" w:color="auto"/>
              <w:left w:val="single" w:sz="8" w:space="0" w:color="FFFFFF"/>
              <w:bottom w:val="nil"/>
              <w:right w:val="nil"/>
            </w:tcBorders>
          </w:tcPr>
          <w:p w14:paraId="0AC56D97"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lastRenderedPageBreak/>
              <w:t>Weakly alkaline reflux (n)</w:t>
            </w:r>
          </w:p>
        </w:tc>
        <w:tc>
          <w:tcPr>
            <w:tcW w:w="2438" w:type="dxa"/>
            <w:tcBorders>
              <w:top w:val="single" w:sz="4" w:space="0" w:color="auto"/>
              <w:left w:val="nil"/>
              <w:bottom w:val="nil"/>
            </w:tcBorders>
          </w:tcPr>
          <w:p w14:paraId="5309F2CD"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6.50 (3.00;24.00)</w:t>
            </w:r>
          </w:p>
        </w:tc>
        <w:tc>
          <w:tcPr>
            <w:tcW w:w="2438" w:type="dxa"/>
            <w:tcBorders>
              <w:top w:val="single" w:sz="4" w:space="0" w:color="auto"/>
              <w:left w:val="nil"/>
              <w:bottom w:val="nil"/>
            </w:tcBorders>
          </w:tcPr>
          <w:p w14:paraId="3FB47E1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9.50 (2.75;24.00)</w:t>
            </w:r>
          </w:p>
        </w:tc>
        <w:tc>
          <w:tcPr>
            <w:tcW w:w="2268" w:type="dxa"/>
            <w:tcBorders>
              <w:top w:val="single" w:sz="4" w:space="0" w:color="auto"/>
              <w:left w:val="nil"/>
              <w:bottom w:val="nil"/>
            </w:tcBorders>
          </w:tcPr>
          <w:p w14:paraId="0A56D7A2" w14:textId="5050238B" w:rsidR="001F77A9" w:rsidRPr="00D43257" w:rsidRDefault="00315A04" w:rsidP="009774AC">
            <w:pPr>
              <w:spacing w:line="480" w:lineRule="auto"/>
              <w:jc w:val="center"/>
              <w:rPr>
                <w:rFonts w:ascii="Arial" w:hAnsi="Arial" w:cs="Arial"/>
                <w:sz w:val="18"/>
                <w:szCs w:val="18"/>
              </w:rPr>
            </w:pPr>
            <w:ins w:id="158" w:author="作者" w:date="2024-02-27T22:19:00Z" w16du:dateUtc="2024-02-27T14:19:00Z">
              <w:r w:rsidRPr="00D43257">
                <w:rPr>
                  <w:rFonts w:ascii="Arial" w:hAnsi="Arial" w:cs="Arial"/>
                  <w:sz w:val="18"/>
                  <w:szCs w:val="18"/>
                </w:rPr>
                <w:t>Z</w:t>
              </w:r>
            </w:ins>
            <w:ins w:id="159" w:author="作者" w:date="2024-02-27T22:24:00Z" w16du:dateUtc="2024-02-27T14:24:00Z">
              <w:r w:rsidRPr="00D43257">
                <w:rPr>
                  <w:rFonts w:ascii="Arial" w:hAnsi="Arial" w:cs="Arial"/>
                  <w:sz w:val="18"/>
                  <w:szCs w:val="18"/>
                </w:rPr>
                <w:t>-0.318</w:t>
              </w:r>
            </w:ins>
            <w:ins w:id="160"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0.750</w:t>
            </w:r>
          </w:p>
        </w:tc>
      </w:tr>
      <w:tr w:rsidR="008E4956" w:rsidRPr="00D43257" w14:paraId="47934633" w14:textId="77777777" w:rsidTr="00D43257">
        <w:tc>
          <w:tcPr>
            <w:tcW w:w="2494" w:type="dxa"/>
            <w:tcBorders>
              <w:top w:val="nil"/>
              <w:left w:val="single" w:sz="8" w:space="0" w:color="FFFFFF"/>
              <w:bottom w:val="nil"/>
              <w:right w:val="nil"/>
            </w:tcBorders>
          </w:tcPr>
          <w:p w14:paraId="1AE9AE08"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Gas reflux (n)</w:t>
            </w:r>
          </w:p>
        </w:tc>
        <w:tc>
          <w:tcPr>
            <w:tcW w:w="2438" w:type="dxa"/>
            <w:tcBorders>
              <w:top w:val="nil"/>
              <w:left w:val="nil"/>
              <w:bottom w:val="nil"/>
            </w:tcBorders>
          </w:tcPr>
          <w:p w14:paraId="11C62CDF"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37.50 (19.25;61.50)</w:t>
            </w:r>
          </w:p>
        </w:tc>
        <w:tc>
          <w:tcPr>
            <w:tcW w:w="2438" w:type="dxa"/>
            <w:tcBorders>
              <w:top w:val="nil"/>
              <w:left w:val="nil"/>
              <w:bottom w:val="nil"/>
            </w:tcBorders>
          </w:tcPr>
          <w:p w14:paraId="7AB410D2"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42.00 (19.75;71.00)</w:t>
            </w:r>
          </w:p>
        </w:tc>
        <w:tc>
          <w:tcPr>
            <w:tcW w:w="2268" w:type="dxa"/>
            <w:tcBorders>
              <w:top w:val="nil"/>
              <w:left w:val="nil"/>
              <w:bottom w:val="nil"/>
            </w:tcBorders>
          </w:tcPr>
          <w:p w14:paraId="68F62FC3" w14:textId="79D79F67" w:rsidR="001F77A9" w:rsidRPr="00D43257" w:rsidRDefault="00315A04" w:rsidP="009774AC">
            <w:pPr>
              <w:spacing w:line="480" w:lineRule="auto"/>
              <w:jc w:val="center"/>
              <w:rPr>
                <w:rFonts w:ascii="Arial" w:hAnsi="Arial" w:cs="Arial"/>
                <w:sz w:val="18"/>
                <w:szCs w:val="18"/>
              </w:rPr>
            </w:pPr>
            <w:ins w:id="161" w:author="作者" w:date="2024-02-27T22:19:00Z" w16du:dateUtc="2024-02-27T14:19:00Z">
              <w:r w:rsidRPr="00D43257">
                <w:rPr>
                  <w:rFonts w:ascii="Arial" w:hAnsi="Arial" w:cs="Arial"/>
                  <w:sz w:val="18"/>
                  <w:szCs w:val="18"/>
                </w:rPr>
                <w:t>Z=</w:t>
              </w:r>
            </w:ins>
            <w:ins w:id="162" w:author="作者" w:date="2024-02-27T22:24:00Z" w16du:dateUtc="2024-02-27T14:24:00Z">
              <w:r w:rsidRPr="00D43257">
                <w:rPr>
                  <w:rFonts w:ascii="Arial" w:hAnsi="Arial" w:cs="Arial"/>
                  <w:sz w:val="18"/>
                  <w:szCs w:val="18"/>
                </w:rPr>
                <w:t>-0.422</w:t>
              </w:r>
            </w:ins>
            <w:ins w:id="163"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0.673</w:t>
            </w:r>
          </w:p>
        </w:tc>
      </w:tr>
      <w:tr w:rsidR="008E4956" w:rsidRPr="00D43257" w14:paraId="26297687" w14:textId="77777777" w:rsidTr="00D43257">
        <w:tc>
          <w:tcPr>
            <w:tcW w:w="2494" w:type="dxa"/>
            <w:tcBorders>
              <w:top w:val="nil"/>
              <w:left w:val="single" w:sz="8" w:space="0" w:color="FFFFFF"/>
              <w:bottom w:val="nil"/>
              <w:right w:val="nil"/>
            </w:tcBorders>
          </w:tcPr>
          <w:p w14:paraId="77F8DDC1"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Liquid reflux (n)</w:t>
            </w:r>
          </w:p>
        </w:tc>
        <w:tc>
          <w:tcPr>
            <w:tcW w:w="2438" w:type="dxa"/>
            <w:tcBorders>
              <w:top w:val="nil"/>
              <w:left w:val="nil"/>
              <w:bottom w:val="nil"/>
            </w:tcBorders>
          </w:tcPr>
          <w:p w14:paraId="21601D0B"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48.50 (18.50;77.00)</w:t>
            </w:r>
          </w:p>
        </w:tc>
        <w:tc>
          <w:tcPr>
            <w:tcW w:w="2438" w:type="dxa"/>
            <w:tcBorders>
              <w:top w:val="nil"/>
              <w:left w:val="nil"/>
              <w:bottom w:val="nil"/>
            </w:tcBorders>
          </w:tcPr>
          <w:p w14:paraId="7F46E012"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44.00 (28.50;64.75)</w:t>
            </w:r>
          </w:p>
        </w:tc>
        <w:tc>
          <w:tcPr>
            <w:tcW w:w="2268" w:type="dxa"/>
            <w:tcBorders>
              <w:top w:val="nil"/>
              <w:left w:val="nil"/>
              <w:bottom w:val="nil"/>
            </w:tcBorders>
          </w:tcPr>
          <w:p w14:paraId="5D0F11C4" w14:textId="0B4C34C9" w:rsidR="001F77A9" w:rsidRPr="00D43257" w:rsidRDefault="00315A04" w:rsidP="009774AC">
            <w:pPr>
              <w:spacing w:line="480" w:lineRule="auto"/>
              <w:jc w:val="center"/>
              <w:rPr>
                <w:rFonts w:ascii="Arial" w:hAnsi="Arial" w:cs="Arial"/>
                <w:sz w:val="18"/>
                <w:szCs w:val="18"/>
              </w:rPr>
            </w:pPr>
            <w:ins w:id="164" w:author="作者" w:date="2024-02-27T22:19:00Z" w16du:dateUtc="2024-02-27T14:19:00Z">
              <w:r w:rsidRPr="00D43257">
                <w:rPr>
                  <w:rFonts w:ascii="Arial" w:hAnsi="Arial" w:cs="Arial"/>
                  <w:sz w:val="18"/>
                  <w:szCs w:val="18"/>
                </w:rPr>
                <w:t>Z=</w:t>
              </w:r>
            </w:ins>
            <w:ins w:id="165" w:author="作者" w:date="2024-02-27T22:24:00Z" w16du:dateUtc="2024-02-27T14:24:00Z">
              <w:r w:rsidRPr="00D43257">
                <w:rPr>
                  <w:rFonts w:ascii="Arial" w:hAnsi="Arial" w:cs="Arial"/>
                  <w:sz w:val="18"/>
                  <w:szCs w:val="18"/>
                </w:rPr>
                <w:t>-0.303</w:t>
              </w:r>
            </w:ins>
            <w:ins w:id="166"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0.762</w:t>
            </w:r>
          </w:p>
        </w:tc>
      </w:tr>
      <w:tr w:rsidR="008E4956" w:rsidRPr="00D43257" w14:paraId="76FB009A" w14:textId="77777777" w:rsidTr="00D43257">
        <w:tc>
          <w:tcPr>
            <w:tcW w:w="2494" w:type="dxa"/>
            <w:tcBorders>
              <w:top w:val="nil"/>
              <w:left w:val="single" w:sz="8" w:space="0" w:color="FFFFFF"/>
              <w:bottom w:val="nil"/>
              <w:right w:val="nil"/>
            </w:tcBorders>
          </w:tcPr>
          <w:p w14:paraId="1FB4E938"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Mixed reflux (n)</w:t>
            </w:r>
          </w:p>
        </w:tc>
        <w:tc>
          <w:tcPr>
            <w:tcW w:w="2438" w:type="dxa"/>
            <w:tcBorders>
              <w:top w:val="nil"/>
              <w:left w:val="nil"/>
              <w:bottom w:val="nil"/>
            </w:tcBorders>
          </w:tcPr>
          <w:p w14:paraId="7A63CA74"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33.00 (12.75;56.25)</w:t>
            </w:r>
          </w:p>
        </w:tc>
        <w:tc>
          <w:tcPr>
            <w:tcW w:w="2438" w:type="dxa"/>
            <w:tcBorders>
              <w:top w:val="nil"/>
              <w:left w:val="nil"/>
              <w:bottom w:val="nil"/>
            </w:tcBorders>
          </w:tcPr>
          <w:p w14:paraId="615ABE6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36.00 (19.75;67.50)</w:t>
            </w:r>
          </w:p>
        </w:tc>
        <w:tc>
          <w:tcPr>
            <w:tcW w:w="2268" w:type="dxa"/>
            <w:tcBorders>
              <w:top w:val="nil"/>
              <w:left w:val="nil"/>
              <w:bottom w:val="nil"/>
            </w:tcBorders>
          </w:tcPr>
          <w:p w14:paraId="71481FDB" w14:textId="11E81D53" w:rsidR="001F77A9" w:rsidRPr="00D43257" w:rsidRDefault="00315A04" w:rsidP="009774AC">
            <w:pPr>
              <w:spacing w:line="480" w:lineRule="auto"/>
              <w:jc w:val="center"/>
              <w:rPr>
                <w:rFonts w:ascii="Arial" w:hAnsi="Arial" w:cs="Arial"/>
                <w:sz w:val="18"/>
                <w:szCs w:val="18"/>
              </w:rPr>
            </w:pPr>
            <w:ins w:id="167" w:author="作者" w:date="2024-02-27T22:19:00Z" w16du:dateUtc="2024-02-27T14:19:00Z">
              <w:r w:rsidRPr="00D43257">
                <w:rPr>
                  <w:rFonts w:ascii="Arial" w:hAnsi="Arial" w:cs="Arial"/>
                  <w:sz w:val="18"/>
                  <w:szCs w:val="18"/>
                </w:rPr>
                <w:t>Z=</w:t>
              </w:r>
            </w:ins>
            <w:ins w:id="168" w:author="作者" w:date="2024-02-27T22:24:00Z" w16du:dateUtc="2024-02-27T14:24:00Z">
              <w:r w:rsidRPr="00D43257">
                <w:rPr>
                  <w:rFonts w:ascii="Arial" w:hAnsi="Arial" w:cs="Arial"/>
                  <w:sz w:val="18"/>
                  <w:szCs w:val="18"/>
                </w:rPr>
                <w:t>-0.673</w:t>
              </w:r>
            </w:ins>
            <w:ins w:id="169"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0.501</w:t>
            </w:r>
          </w:p>
        </w:tc>
      </w:tr>
      <w:tr w:rsidR="008E4956" w:rsidRPr="00D43257" w14:paraId="03B112B8" w14:textId="77777777" w:rsidTr="00D43257">
        <w:tc>
          <w:tcPr>
            <w:tcW w:w="2494" w:type="dxa"/>
            <w:tcBorders>
              <w:top w:val="nil"/>
              <w:left w:val="single" w:sz="8" w:space="0" w:color="FFFFFF"/>
              <w:bottom w:val="nil"/>
              <w:right w:val="nil"/>
            </w:tcBorders>
          </w:tcPr>
          <w:p w14:paraId="16531174"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Proximal extent (n)</w:t>
            </w:r>
          </w:p>
        </w:tc>
        <w:tc>
          <w:tcPr>
            <w:tcW w:w="2438" w:type="dxa"/>
            <w:tcBorders>
              <w:top w:val="nil"/>
              <w:left w:val="nil"/>
              <w:bottom w:val="nil"/>
            </w:tcBorders>
          </w:tcPr>
          <w:p w14:paraId="0BD14C36"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11.00 (7.75;22.00)</w:t>
            </w:r>
          </w:p>
        </w:tc>
        <w:tc>
          <w:tcPr>
            <w:tcW w:w="2438" w:type="dxa"/>
            <w:tcBorders>
              <w:top w:val="nil"/>
              <w:left w:val="nil"/>
              <w:bottom w:val="nil"/>
            </w:tcBorders>
          </w:tcPr>
          <w:p w14:paraId="77656883"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14.50 (6.00;22.00)</w:t>
            </w:r>
          </w:p>
        </w:tc>
        <w:tc>
          <w:tcPr>
            <w:tcW w:w="2268" w:type="dxa"/>
            <w:tcBorders>
              <w:top w:val="nil"/>
              <w:left w:val="nil"/>
              <w:bottom w:val="nil"/>
            </w:tcBorders>
          </w:tcPr>
          <w:p w14:paraId="086772F0" w14:textId="1FA0F38C" w:rsidR="001F77A9" w:rsidRPr="00D43257" w:rsidRDefault="00315A04" w:rsidP="009774AC">
            <w:pPr>
              <w:spacing w:line="480" w:lineRule="auto"/>
              <w:jc w:val="center"/>
              <w:rPr>
                <w:rFonts w:ascii="Arial" w:hAnsi="Arial" w:cs="Arial"/>
                <w:sz w:val="18"/>
                <w:szCs w:val="18"/>
              </w:rPr>
            </w:pPr>
            <w:ins w:id="170" w:author="作者" w:date="2024-02-27T22:19:00Z" w16du:dateUtc="2024-02-27T14:19:00Z">
              <w:r w:rsidRPr="00D43257">
                <w:rPr>
                  <w:rFonts w:ascii="Arial" w:hAnsi="Arial" w:cs="Arial"/>
                  <w:sz w:val="18"/>
                  <w:szCs w:val="18"/>
                </w:rPr>
                <w:t>Z=</w:t>
              </w:r>
            </w:ins>
            <w:ins w:id="171" w:author="作者" w:date="2024-02-27T22:25:00Z" w16du:dateUtc="2024-02-27T14:25:00Z">
              <w:r w:rsidRPr="00D43257">
                <w:rPr>
                  <w:rFonts w:ascii="Arial" w:hAnsi="Arial" w:cs="Arial"/>
                  <w:sz w:val="18"/>
                  <w:szCs w:val="18"/>
                </w:rPr>
                <w:t>-0.600</w:t>
              </w:r>
            </w:ins>
            <w:ins w:id="172"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0.549</w:t>
            </w:r>
          </w:p>
        </w:tc>
      </w:tr>
      <w:tr w:rsidR="008E4956" w:rsidRPr="00D43257" w14:paraId="2EA239D3" w14:textId="77777777" w:rsidTr="00D43257">
        <w:tc>
          <w:tcPr>
            <w:tcW w:w="2494" w:type="dxa"/>
            <w:tcBorders>
              <w:top w:val="nil"/>
              <w:left w:val="single" w:sz="8" w:space="0" w:color="FFFFFF"/>
              <w:bottom w:val="single" w:sz="6" w:space="0" w:color="auto"/>
              <w:right w:val="nil"/>
            </w:tcBorders>
          </w:tcPr>
          <w:p w14:paraId="3B27D2CB"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Total number of reflux episodes (n)</w:t>
            </w:r>
          </w:p>
        </w:tc>
        <w:tc>
          <w:tcPr>
            <w:tcW w:w="2438" w:type="dxa"/>
            <w:tcBorders>
              <w:top w:val="nil"/>
              <w:left w:val="nil"/>
              <w:bottom w:val="single" w:sz="6" w:space="0" w:color="auto"/>
            </w:tcBorders>
          </w:tcPr>
          <w:p w14:paraId="01CE8733"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110.50 (97.25;207.25)</w:t>
            </w:r>
          </w:p>
        </w:tc>
        <w:tc>
          <w:tcPr>
            <w:tcW w:w="2438" w:type="dxa"/>
            <w:tcBorders>
              <w:top w:val="nil"/>
              <w:left w:val="nil"/>
              <w:bottom w:val="single" w:sz="6" w:space="0" w:color="auto"/>
            </w:tcBorders>
          </w:tcPr>
          <w:p w14:paraId="6B254DA5"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131.50 (101.50;157.75)</w:t>
            </w:r>
          </w:p>
        </w:tc>
        <w:tc>
          <w:tcPr>
            <w:tcW w:w="2268" w:type="dxa"/>
            <w:tcBorders>
              <w:top w:val="nil"/>
              <w:left w:val="nil"/>
              <w:bottom w:val="single" w:sz="6" w:space="0" w:color="auto"/>
            </w:tcBorders>
          </w:tcPr>
          <w:p w14:paraId="1120B3E6" w14:textId="60502B75" w:rsidR="001F77A9" w:rsidRPr="00D43257" w:rsidRDefault="00315A04" w:rsidP="009774AC">
            <w:pPr>
              <w:spacing w:line="480" w:lineRule="auto"/>
              <w:jc w:val="center"/>
              <w:rPr>
                <w:rFonts w:ascii="Arial" w:hAnsi="Arial" w:cs="Arial"/>
                <w:sz w:val="18"/>
                <w:szCs w:val="18"/>
              </w:rPr>
            </w:pPr>
            <w:ins w:id="173" w:author="作者" w:date="2024-02-27T22:19:00Z" w16du:dateUtc="2024-02-27T14:19:00Z">
              <w:r w:rsidRPr="00D43257">
                <w:rPr>
                  <w:rFonts w:ascii="Arial" w:hAnsi="Arial" w:cs="Arial"/>
                  <w:sz w:val="18"/>
                  <w:szCs w:val="18"/>
                </w:rPr>
                <w:t>Z=</w:t>
              </w:r>
            </w:ins>
            <w:ins w:id="174" w:author="作者" w:date="2024-02-27T22:25:00Z" w16du:dateUtc="2024-02-27T14:25:00Z">
              <w:r w:rsidRPr="00D43257">
                <w:rPr>
                  <w:rFonts w:ascii="Arial" w:hAnsi="Arial" w:cs="Arial"/>
                  <w:sz w:val="18"/>
                  <w:szCs w:val="18"/>
                </w:rPr>
                <w:t>-0.924</w:t>
              </w:r>
            </w:ins>
            <w:ins w:id="175" w:author="作者" w:date="2024-02-27T22:19:00Z" w16du:dateUtc="2024-02-27T14:19: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0.355</w:t>
            </w:r>
          </w:p>
        </w:tc>
      </w:tr>
    </w:tbl>
    <w:p w14:paraId="20912121" w14:textId="330F8F02" w:rsidR="001F77A9" w:rsidRPr="008E4956" w:rsidRDefault="001F77A9" w:rsidP="009774AC">
      <w:pPr>
        <w:tabs>
          <w:tab w:val="left" w:pos="4845"/>
        </w:tabs>
        <w:spacing w:line="480" w:lineRule="auto"/>
        <w:rPr>
          <w:rFonts w:ascii="Arial" w:hAnsi="Arial" w:cs="Arial"/>
          <w:sz w:val="22"/>
          <w:szCs w:val="22"/>
        </w:rPr>
      </w:pPr>
      <w:r w:rsidRPr="008E4956">
        <w:rPr>
          <w:rFonts w:ascii="Arial" w:hAnsi="Arial" w:cs="Arial"/>
          <w:sz w:val="22"/>
          <w:szCs w:val="22"/>
        </w:rPr>
        <w:t>Data are presented as median (Q1;</w:t>
      </w:r>
      <w:r w:rsidR="00873DBE" w:rsidRPr="008E4956">
        <w:rPr>
          <w:rFonts w:ascii="Arial" w:hAnsi="Arial" w:cs="Arial"/>
          <w:sz w:val="22"/>
          <w:szCs w:val="22"/>
        </w:rPr>
        <w:t xml:space="preserve"> </w:t>
      </w:r>
      <w:r w:rsidRPr="008E4956">
        <w:rPr>
          <w:rFonts w:ascii="Arial" w:hAnsi="Arial" w:cs="Arial"/>
          <w:sz w:val="22"/>
          <w:szCs w:val="22"/>
        </w:rPr>
        <w:t xml:space="preserve">Q3). </w:t>
      </w:r>
    </w:p>
    <w:p w14:paraId="111CA354" w14:textId="77777777" w:rsidR="006831B7" w:rsidRPr="008E4956" w:rsidRDefault="001F77A9" w:rsidP="006831B7">
      <w:pPr>
        <w:tabs>
          <w:tab w:val="left" w:pos="4845"/>
        </w:tabs>
        <w:spacing w:line="480" w:lineRule="auto"/>
        <w:rPr>
          <w:rFonts w:ascii="Arial" w:hAnsi="Arial" w:cs="Arial"/>
          <w:sz w:val="22"/>
          <w:szCs w:val="22"/>
        </w:rPr>
      </w:pPr>
      <w:r w:rsidRPr="008E4956">
        <w:rPr>
          <w:rFonts w:ascii="Arial" w:hAnsi="Arial" w:cs="Arial"/>
          <w:sz w:val="22"/>
          <w:szCs w:val="22"/>
        </w:rPr>
        <w:t>AET, acid exposure time; SAP, symptom association probability; SI, symptom index</w:t>
      </w:r>
      <w:r w:rsidR="005056E6" w:rsidRPr="008E4956">
        <w:rPr>
          <w:rFonts w:ascii="Arial" w:hAnsi="Arial" w:cs="Arial"/>
          <w:sz w:val="22"/>
          <w:szCs w:val="22"/>
        </w:rPr>
        <w:t>; n, number of times</w:t>
      </w:r>
      <w:r w:rsidRPr="008E4956">
        <w:rPr>
          <w:rFonts w:ascii="Arial" w:hAnsi="Arial" w:cs="Arial"/>
          <w:sz w:val="22"/>
          <w:szCs w:val="22"/>
        </w:rPr>
        <w:t xml:space="preserve">. </w:t>
      </w:r>
      <w:r w:rsidR="00A572CD" w:rsidRPr="008E4956">
        <w:rPr>
          <w:rFonts w:ascii="Arial" w:hAnsi="Arial" w:cs="Arial"/>
          <w:sz w:val="22"/>
          <w:szCs w:val="22"/>
        </w:rPr>
        <w:t xml:space="preserve">DeMeester score was automatically reported by Database software as a global measure of esophageal acid exposure. </w:t>
      </w:r>
      <w:r w:rsidR="00987C1B" w:rsidRPr="008E4956">
        <w:rPr>
          <w:rFonts w:ascii="Arial" w:hAnsi="Arial" w:cs="Arial"/>
          <w:sz w:val="22"/>
          <w:szCs w:val="22"/>
        </w:rPr>
        <w:t>Proximal extent was defined as the number of reflux events reaching ≥15 cm above the lower esophageal sphincter.</w:t>
      </w:r>
      <w:bookmarkStart w:id="176" w:name="_Hlk133850812"/>
      <w:bookmarkEnd w:id="134"/>
    </w:p>
    <w:p w14:paraId="0127F8F0" w14:textId="2737574B" w:rsidR="001F77A9" w:rsidRPr="008E4956" w:rsidRDefault="001F77A9" w:rsidP="006831B7">
      <w:pPr>
        <w:tabs>
          <w:tab w:val="left" w:pos="4845"/>
        </w:tabs>
        <w:spacing w:line="480" w:lineRule="auto"/>
        <w:rPr>
          <w:rFonts w:ascii="Arial" w:hAnsi="Arial" w:cs="Arial"/>
          <w:bCs/>
          <w:sz w:val="22"/>
          <w:szCs w:val="22"/>
        </w:rPr>
      </w:pPr>
      <w:r w:rsidRPr="008E4956">
        <w:rPr>
          <w:rFonts w:ascii="Arial" w:hAnsi="Arial" w:cs="Arial"/>
          <w:b/>
          <w:sz w:val="22"/>
          <w:szCs w:val="22"/>
        </w:rPr>
        <w:t>Table 3.</w:t>
      </w:r>
      <w:r w:rsidRPr="008E4956">
        <w:rPr>
          <w:rFonts w:ascii="Arial" w:hAnsi="Arial" w:cs="Arial"/>
          <w:bCs/>
          <w:sz w:val="22"/>
          <w:szCs w:val="22"/>
        </w:rPr>
        <w:t xml:space="preserve"> Comparison of variables between two groups.</w:t>
      </w:r>
    </w:p>
    <w:tbl>
      <w:tblPr>
        <w:tblW w:w="0" w:type="auto"/>
        <w:tblBorders>
          <w:top w:val="single" w:sz="4" w:space="0" w:color="auto"/>
          <w:bottom w:val="single" w:sz="4" w:space="0" w:color="auto"/>
        </w:tblBorders>
        <w:tblLook w:val="04A0" w:firstRow="1" w:lastRow="0" w:firstColumn="1" w:lastColumn="0" w:noHBand="0" w:noVBand="1"/>
      </w:tblPr>
      <w:tblGrid>
        <w:gridCol w:w="1676"/>
        <w:gridCol w:w="2230"/>
        <w:gridCol w:w="2230"/>
        <w:gridCol w:w="2176"/>
      </w:tblGrid>
      <w:tr w:rsidR="008E4956" w:rsidRPr="00D43257" w14:paraId="344C612E" w14:textId="77777777" w:rsidTr="00482427">
        <w:tc>
          <w:tcPr>
            <w:tcW w:w="1676" w:type="dxa"/>
            <w:tcBorders>
              <w:top w:val="single" w:sz="6" w:space="0" w:color="auto"/>
              <w:bottom w:val="single" w:sz="4" w:space="0" w:color="auto"/>
            </w:tcBorders>
          </w:tcPr>
          <w:p w14:paraId="7585B5CF" w14:textId="08BACD4F" w:rsidR="001F77A9" w:rsidRPr="00D43257" w:rsidRDefault="001F77A9" w:rsidP="009774AC">
            <w:pPr>
              <w:spacing w:line="480" w:lineRule="auto"/>
              <w:jc w:val="left"/>
              <w:rPr>
                <w:rFonts w:ascii="Arial" w:hAnsi="Arial" w:cs="Arial"/>
                <w:sz w:val="18"/>
                <w:szCs w:val="18"/>
              </w:rPr>
            </w:pPr>
          </w:p>
        </w:tc>
        <w:tc>
          <w:tcPr>
            <w:tcW w:w="2230" w:type="dxa"/>
            <w:tcBorders>
              <w:top w:val="single" w:sz="6" w:space="0" w:color="auto"/>
              <w:bottom w:val="single" w:sz="4" w:space="0" w:color="auto"/>
            </w:tcBorders>
          </w:tcPr>
          <w:p w14:paraId="259CCB9D"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bCs/>
                <w:sz w:val="18"/>
                <w:szCs w:val="18"/>
              </w:rPr>
              <w:t>Training group</w:t>
            </w:r>
            <w:r w:rsidRPr="00D43257">
              <w:rPr>
                <w:rFonts w:ascii="Arial" w:hAnsi="Arial" w:cs="Arial"/>
                <w:sz w:val="18"/>
                <w:szCs w:val="18"/>
              </w:rPr>
              <w:t xml:space="preserve"> </w:t>
            </w:r>
          </w:p>
          <w:p w14:paraId="0B3C019B"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(n=30)</w:t>
            </w:r>
          </w:p>
        </w:tc>
        <w:tc>
          <w:tcPr>
            <w:tcW w:w="2230" w:type="dxa"/>
            <w:tcBorders>
              <w:top w:val="single" w:sz="6" w:space="0" w:color="auto"/>
              <w:bottom w:val="single" w:sz="4" w:space="0" w:color="auto"/>
            </w:tcBorders>
          </w:tcPr>
          <w:p w14:paraId="18165A4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 xml:space="preserve">Control group </w:t>
            </w:r>
          </w:p>
          <w:p w14:paraId="2C92D7EC"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(n=30)</w:t>
            </w:r>
          </w:p>
        </w:tc>
        <w:tc>
          <w:tcPr>
            <w:tcW w:w="2176" w:type="dxa"/>
            <w:tcBorders>
              <w:top w:val="single" w:sz="6" w:space="0" w:color="auto"/>
              <w:bottom w:val="single" w:sz="4" w:space="0" w:color="auto"/>
            </w:tcBorders>
          </w:tcPr>
          <w:p w14:paraId="1872490F" w14:textId="6AE208E5" w:rsidR="001F77A9" w:rsidRPr="00D43257" w:rsidDel="00315A04" w:rsidRDefault="00315A04" w:rsidP="009774AC">
            <w:pPr>
              <w:spacing w:line="480" w:lineRule="auto"/>
              <w:jc w:val="center"/>
              <w:rPr>
                <w:del w:id="177" w:author="作者" w:date="2024-02-27T22:25:00Z" w16du:dateUtc="2024-02-27T14:25:00Z"/>
                <w:rFonts w:ascii="Arial" w:hAnsi="Arial" w:cs="Arial"/>
                <w:i/>
                <w:iCs/>
                <w:sz w:val="18"/>
                <w:szCs w:val="18"/>
              </w:rPr>
            </w:pPr>
            <w:ins w:id="178" w:author="作者" w:date="2024-02-27T22:25:00Z" w16du:dateUtc="2024-02-27T14:25:00Z">
              <w:r w:rsidRPr="00D43257">
                <w:rPr>
                  <w:rFonts w:ascii="Arial" w:hAnsi="Arial" w:cs="Arial"/>
                  <w:sz w:val="18"/>
                  <w:szCs w:val="18"/>
                </w:rPr>
                <w:t>Test results</w:t>
              </w:r>
            </w:ins>
            <w:del w:id="179" w:author="作者" w:date="2024-02-27T22:25:00Z" w16du:dateUtc="2024-02-27T14:25:00Z">
              <w:r w:rsidR="001F77A9" w:rsidRPr="00D43257" w:rsidDel="00315A04">
                <w:rPr>
                  <w:rFonts w:ascii="Arial" w:hAnsi="Arial" w:cs="Arial"/>
                  <w:i/>
                  <w:iCs/>
                  <w:sz w:val="18"/>
                  <w:szCs w:val="18"/>
                </w:rPr>
                <w:delText>P</w:delText>
              </w:r>
            </w:del>
          </w:p>
          <w:p w14:paraId="7369937F" w14:textId="1FE337D7" w:rsidR="001F77A9" w:rsidRPr="00D43257" w:rsidRDefault="001F77A9" w:rsidP="009774AC">
            <w:pPr>
              <w:spacing w:line="480" w:lineRule="auto"/>
              <w:jc w:val="center"/>
              <w:rPr>
                <w:rFonts w:ascii="Arial" w:hAnsi="Arial" w:cs="Arial"/>
                <w:sz w:val="18"/>
                <w:szCs w:val="18"/>
              </w:rPr>
            </w:pPr>
            <w:del w:id="180" w:author="作者" w:date="2024-02-27T22:25:00Z" w16du:dateUtc="2024-02-27T14:25:00Z">
              <w:r w:rsidRPr="00D43257" w:rsidDel="00315A04">
                <w:rPr>
                  <w:rFonts w:ascii="Arial" w:hAnsi="Arial" w:cs="Arial"/>
                  <w:sz w:val="18"/>
                  <w:szCs w:val="18"/>
                </w:rPr>
                <w:delText>Value</w:delText>
              </w:r>
            </w:del>
          </w:p>
        </w:tc>
      </w:tr>
      <w:tr w:rsidR="008E4956" w:rsidRPr="00D43257" w14:paraId="245409C0" w14:textId="77777777" w:rsidTr="00482427">
        <w:tc>
          <w:tcPr>
            <w:tcW w:w="1676" w:type="dxa"/>
            <w:tcBorders>
              <w:top w:val="single" w:sz="4" w:space="0" w:color="auto"/>
            </w:tcBorders>
          </w:tcPr>
          <w:p w14:paraId="7138E6DE" w14:textId="77777777" w:rsidR="001F77A9" w:rsidRPr="00D43257" w:rsidRDefault="001F77A9" w:rsidP="009774AC">
            <w:pPr>
              <w:spacing w:line="480" w:lineRule="auto"/>
              <w:jc w:val="left"/>
              <w:rPr>
                <w:rFonts w:ascii="Arial" w:hAnsi="Arial" w:cs="Arial"/>
                <w:sz w:val="18"/>
                <w:szCs w:val="18"/>
              </w:rPr>
            </w:pPr>
            <w:proofErr w:type="spellStart"/>
            <w:r w:rsidRPr="00D43257">
              <w:rPr>
                <w:rFonts w:ascii="Arial" w:hAnsi="Arial" w:cs="Arial"/>
                <w:sz w:val="18"/>
                <w:szCs w:val="18"/>
              </w:rPr>
              <w:t>GerdQ</w:t>
            </w:r>
            <w:proofErr w:type="spellEnd"/>
          </w:p>
        </w:tc>
        <w:tc>
          <w:tcPr>
            <w:tcW w:w="2230" w:type="dxa"/>
            <w:tcBorders>
              <w:top w:val="single" w:sz="4" w:space="0" w:color="auto"/>
            </w:tcBorders>
          </w:tcPr>
          <w:p w14:paraId="2EFDC59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7.93 (1.72)</w:t>
            </w:r>
            <w:r w:rsidRPr="00D43257">
              <w:rPr>
                <w:rFonts w:ascii="Arial" w:hAnsi="Arial" w:cs="Arial"/>
                <w:sz w:val="18"/>
                <w:szCs w:val="18"/>
                <w:vertAlign w:val="superscript"/>
              </w:rPr>
              <w:t xml:space="preserve"> </w:t>
            </w:r>
          </w:p>
        </w:tc>
        <w:tc>
          <w:tcPr>
            <w:tcW w:w="2230" w:type="dxa"/>
            <w:tcBorders>
              <w:top w:val="single" w:sz="4" w:space="0" w:color="auto"/>
            </w:tcBorders>
          </w:tcPr>
          <w:p w14:paraId="5891FDE8"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8.23 (2.03)</w:t>
            </w:r>
            <w:r w:rsidRPr="00D43257">
              <w:rPr>
                <w:rFonts w:ascii="Arial" w:hAnsi="Arial" w:cs="Arial"/>
                <w:sz w:val="18"/>
                <w:szCs w:val="18"/>
                <w:vertAlign w:val="superscript"/>
              </w:rPr>
              <w:t xml:space="preserve"> </w:t>
            </w:r>
          </w:p>
        </w:tc>
        <w:tc>
          <w:tcPr>
            <w:tcW w:w="2176" w:type="dxa"/>
            <w:tcBorders>
              <w:top w:val="single" w:sz="4" w:space="0" w:color="auto"/>
            </w:tcBorders>
          </w:tcPr>
          <w:p w14:paraId="73C69521" w14:textId="1256A709" w:rsidR="001F77A9" w:rsidRPr="00D43257" w:rsidRDefault="00315A04" w:rsidP="009774AC">
            <w:pPr>
              <w:spacing w:line="480" w:lineRule="auto"/>
              <w:jc w:val="center"/>
              <w:rPr>
                <w:rFonts w:ascii="Arial" w:hAnsi="Arial" w:cs="Arial"/>
                <w:sz w:val="18"/>
                <w:szCs w:val="18"/>
              </w:rPr>
            </w:pPr>
            <w:ins w:id="181" w:author="作者" w:date="2024-02-27T22:26:00Z" w16du:dateUtc="2024-02-27T14:26:00Z">
              <w:r w:rsidRPr="00D43257">
                <w:rPr>
                  <w:rFonts w:ascii="Arial" w:hAnsi="Arial" w:cs="Arial"/>
                  <w:sz w:val="18"/>
                  <w:szCs w:val="18"/>
                </w:rPr>
                <w:t>t</w:t>
              </w:r>
            </w:ins>
            <w:ins w:id="182" w:author="作者" w:date="2024-02-27T22:25:00Z" w16du:dateUtc="2024-02-27T14:25:00Z">
              <w:r w:rsidRPr="00D43257">
                <w:rPr>
                  <w:rFonts w:ascii="Arial" w:hAnsi="Arial" w:cs="Arial"/>
                  <w:sz w:val="18"/>
                  <w:szCs w:val="18"/>
                </w:rPr>
                <w:t>=-0.</w:t>
              </w:r>
            </w:ins>
            <w:ins w:id="183" w:author="作者" w:date="2024-02-27T22:27:00Z" w16du:dateUtc="2024-02-27T14:27:00Z">
              <w:r w:rsidR="00E161E6" w:rsidRPr="00D43257">
                <w:rPr>
                  <w:rFonts w:ascii="Arial" w:hAnsi="Arial" w:cs="Arial"/>
                  <w:sz w:val="18"/>
                  <w:szCs w:val="18"/>
                </w:rPr>
                <w:t>618</w:t>
              </w:r>
            </w:ins>
            <w:ins w:id="184" w:author="作者" w:date="2024-02-27T22:25:00Z" w16du:dateUtc="2024-02-27T14:25: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0.539</w:t>
            </w:r>
          </w:p>
        </w:tc>
      </w:tr>
      <w:tr w:rsidR="008E4956" w:rsidRPr="00D43257" w14:paraId="1DE67E66" w14:textId="77777777" w:rsidTr="00482427">
        <w:tc>
          <w:tcPr>
            <w:tcW w:w="1676" w:type="dxa"/>
          </w:tcPr>
          <w:p w14:paraId="4706E0D8"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 xml:space="preserve">LCQ </w:t>
            </w:r>
          </w:p>
        </w:tc>
        <w:tc>
          <w:tcPr>
            <w:tcW w:w="2230" w:type="dxa"/>
          </w:tcPr>
          <w:p w14:paraId="6DEC8CFE"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13.55 (2.66)</w:t>
            </w:r>
            <w:r w:rsidRPr="00D43257">
              <w:rPr>
                <w:rFonts w:ascii="Arial" w:hAnsi="Arial" w:cs="Arial"/>
                <w:sz w:val="18"/>
                <w:szCs w:val="18"/>
                <w:vertAlign w:val="superscript"/>
              </w:rPr>
              <w:t xml:space="preserve"> </w:t>
            </w:r>
          </w:p>
        </w:tc>
        <w:tc>
          <w:tcPr>
            <w:tcW w:w="2230" w:type="dxa"/>
          </w:tcPr>
          <w:p w14:paraId="26E9D3E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13.59 (2.41)</w:t>
            </w:r>
            <w:r w:rsidRPr="00D43257">
              <w:rPr>
                <w:rFonts w:ascii="Arial" w:hAnsi="Arial" w:cs="Arial"/>
                <w:sz w:val="18"/>
                <w:szCs w:val="18"/>
                <w:vertAlign w:val="superscript"/>
              </w:rPr>
              <w:t xml:space="preserve"> </w:t>
            </w:r>
          </w:p>
        </w:tc>
        <w:tc>
          <w:tcPr>
            <w:tcW w:w="2176" w:type="dxa"/>
          </w:tcPr>
          <w:p w14:paraId="7373007C" w14:textId="7D014372" w:rsidR="001F77A9" w:rsidRPr="00D43257" w:rsidRDefault="00315A04" w:rsidP="009774AC">
            <w:pPr>
              <w:spacing w:line="480" w:lineRule="auto"/>
              <w:jc w:val="center"/>
              <w:rPr>
                <w:rFonts w:ascii="Arial" w:hAnsi="Arial" w:cs="Arial"/>
                <w:sz w:val="18"/>
                <w:szCs w:val="18"/>
              </w:rPr>
            </w:pPr>
            <w:ins w:id="185" w:author="作者" w:date="2024-02-27T22:26:00Z" w16du:dateUtc="2024-02-27T14:26:00Z">
              <w:r w:rsidRPr="00D43257">
                <w:rPr>
                  <w:rFonts w:ascii="Arial" w:hAnsi="Arial" w:cs="Arial"/>
                  <w:sz w:val="18"/>
                  <w:szCs w:val="18"/>
                </w:rPr>
                <w:t>t</w:t>
              </w:r>
            </w:ins>
            <w:ins w:id="186" w:author="作者" w:date="2024-02-27T22:25:00Z" w16du:dateUtc="2024-02-27T14:25:00Z">
              <w:r w:rsidRPr="00D43257">
                <w:rPr>
                  <w:rFonts w:ascii="Arial" w:hAnsi="Arial" w:cs="Arial"/>
                  <w:sz w:val="18"/>
                  <w:szCs w:val="18"/>
                </w:rPr>
                <w:t>=-0.</w:t>
              </w:r>
            </w:ins>
            <w:ins w:id="187" w:author="作者" w:date="2024-02-27T22:28:00Z" w16du:dateUtc="2024-02-27T14:28:00Z">
              <w:r w:rsidR="00E161E6" w:rsidRPr="00D43257">
                <w:rPr>
                  <w:rFonts w:ascii="Arial" w:hAnsi="Arial" w:cs="Arial"/>
                  <w:sz w:val="18"/>
                  <w:szCs w:val="18"/>
                </w:rPr>
                <w:t>069</w:t>
              </w:r>
            </w:ins>
            <w:ins w:id="188" w:author="作者" w:date="2024-02-27T22:25:00Z" w16du:dateUtc="2024-02-27T14:25: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0.946</w:t>
            </w:r>
          </w:p>
        </w:tc>
      </w:tr>
      <w:tr w:rsidR="008E4956" w:rsidRPr="00D43257" w14:paraId="5E5B1987" w14:textId="77777777" w:rsidTr="00482427">
        <w:tc>
          <w:tcPr>
            <w:tcW w:w="1676" w:type="dxa"/>
          </w:tcPr>
          <w:p w14:paraId="2E8BD184"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GAD-7</w:t>
            </w:r>
          </w:p>
        </w:tc>
        <w:tc>
          <w:tcPr>
            <w:tcW w:w="2230" w:type="dxa"/>
          </w:tcPr>
          <w:p w14:paraId="44F1933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3.00 (2.00;8.25)</w:t>
            </w:r>
          </w:p>
        </w:tc>
        <w:tc>
          <w:tcPr>
            <w:tcW w:w="2230" w:type="dxa"/>
          </w:tcPr>
          <w:p w14:paraId="02A96BCB"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3.00 (0.00;4.25)</w:t>
            </w:r>
          </w:p>
        </w:tc>
        <w:tc>
          <w:tcPr>
            <w:tcW w:w="2176" w:type="dxa"/>
          </w:tcPr>
          <w:p w14:paraId="3898F0CF" w14:textId="7F3EE686" w:rsidR="001F77A9" w:rsidRPr="00D43257" w:rsidRDefault="00315A04" w:rsidP="009774AC">
            <w:pPr>
              <w:spacing w:line="480" w:lineRule="auto"/>
              <w:jc w:val="center"/>
              <w:rPr>
                <w:rFonts w:ascii="Arial" w:hAnsi="Arial" w:cs="Arial"/>
                <w:sz w:val="18"/>
                <w:szCs w:val="18"/>
              </w:rPr>
            </w:pPr>
            <w:ins w:id="189" w:author="作者" w:date="2024-02-27T22:26:00Z" w16du:dateUtc="2024-02-27T14:26:00Z">
              <w:r w:rsidRPr="00D43257">
                <w:rPr>
                  <w:rFonts w:ascii="Arial" w:hAnsi="Arial" w:cs="Arial"/>
                  <w:sz w:val="18"/>
                  <w:szCs w:val="18"/>
                </w:rPr>
                <w:t>Z</w:t>
              </w:r>
            </w:ins>
            <w:ins w:id="190" w:author="作者" w:date="2024-02-27T22:25:00Z" w16du:dateUtc="2024-02-27T14:25:00Z">
              <w:r w:rsidRPr="00D43257">
                <w:rPr>
                  <w:rFonts w:ascii="Arial" w:hAnsi="Arial" w:cs="Arial"/>
                  <w:sz w:val="18"/>
                  <w:szCs w:val="18"/>
                </w:rPr>
                <w:t>=-</w:t>
              </w:r>
            </w:ins>
            <w:ins w:id="191" w:author="作者" w:date="2024-02-27T22:26:00Z" w16du:dateUtc="2024-02-27T14:26:00Z">
              <w:r w:rsidRPr="00D43257">
                <w:rPr>
                  <w:rFonts w:ascii="Arial" w:hAnsi="Arial" w:cs="Arial"/>
                  <w:sz w:val="18"/>
                  <w:szCs w:val="18"/>
                </w:rPr>
                <w:t>1.038</w:t>
              </w:r>
            </w:ins>
            <w:ins w:id="192" w:author="作者" w:date="2024-02-27T22:25:00Z" w16du:dateUtc="2024-02-27T14:25: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0.299</w:t>
            </w:r>
          </w:p>
        </w:tc>
      </w:tr>
      <w:tr w:rsidR="008E4956" w:rsidRPr="00D43257" w14:paraId="644F1672" w14:textId="77777777" w:rsidTr="00482427">
        <w:tc>
          <w:tcPr>
            <w:tcW w:w="1676" w:type="dxa"/>
          </w:tcPr>
          <w:p w14:paraId="67EF4933"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PHQ-9</w:t>
            </w:r>
          </w:p>
        </w:tc>
        <w:tc>
          <w:tcPr>
            <w:tcW w:w="2230" w:type="dxa"/>
          </w:tcPr>
          <w:p w14:paraId="61D81EB7"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2.00 (0.75;4.00)</w:t>
            </w:r>
          </w:p>
        </w:tc>
        <w:tc>
          <w:tcPr>
            <w:tcW w:w="2230" w:type="dxa"/>
          </w:tcPr>
          <w:p w14:paraId="3B1F2F9E"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2.00 (0.00;4.25)</w:t>
            </w:r>
          </w:p>
        </w:tc>
        <w:tc>
          <w:tcPr>
            <w:tcW w:w="2176" w:type="dxa"/>
          </w:tcPr>
          <w:p w14:paraId="367291C5" w14:textId="3404C0AB" w:rsidR="001F77A9" w:rsidRPr="00D43257" w:rsidRDefault="00315A04" w:rsidP="009774AC">
            <w:pPr>
              <w:spacing w:line="480" w:lineRule="auto"/>
              <w:jc w:val="center"/>
              <w:rPr>
                <w:rFonts w:ascii="Arial" w:hAnsi="Arial" w:cs="Arial"/>
                <w:sz w:val="18"/>
                <w:szCs w:val="18"/>
              </w:rPr>
            </w:pPr>
            <w:ins w:id="193" w:author="作者" w:date="2024-02-27T22:26:00Z" w16du:dateUtc="2024-02-27T14:26:00Z">
              <w:r w:rsidRPr="00D43257">
                <w:rPr>
                  <w:rFonts w:ascii="Arial" w:hAnsi="Arial" w:cs="Arial"/>
                  <w:sz w:val="18"/>
                  <w:szCs w:val="18"/>
                </w:rPr>
                <w:t>Z</w:t>
              </w:r>
            </w:ins>
            <w:ins w:id="194" w:author="作者" w:date="2024-02-27T22:25:00Z" w16du:dateUtc="2024-02-27T14:25:00Z">
              <w:r w:rsidRPr="00D43257">
                <w:rPr>
                  <w:rFonts w:ascii="Arial" w:hAnsi="Arial" w:cs="Arial"/>
                  <w:sz w:val="18"/>
                  <w:szCs w:val="18"/>
                </w:rPr>
                <w:t>=-0.</w:t>
              </w:r>
            </w:ins>
            <w:ins w:id="195" w:author="作者" w:date="2024-02-27T22:26:00Z" w16du:dateUtc="2024-02-27T14:26:00Z">
              <w:r w:rsidRPr="00D43257">
                <w:rPr>
                  <w:rFonts w:ascii="Arial" w:hAnsi="Arial" w:cs="Arial"/>
                  <w:sz w:val="18"/>
                  <w:szCs w:val="18"/>
                </w:rPr>
                <w:t>060</w:t>
              </w:r>
            </w:ins>
            <w:ins w:id="196" w:author="作者" w:date="2024-02-27T22:25:00Z" w16du:dateUtc="2024-02-27T14:25: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0.952</w:t>
            </w:r>
          </w:p>
        </w:tc>
      </w:tr>
      <w:tr w:rsidR="008E4956" w:rsidRPr="00D43257" w14:paraId="03E3967F" w14:textId="77777777" w:rsidTr="00482427">
        <w:tc>
          <w:tcPr>
            <w:tcW w:w="1676" w:type="dxa"/>
            <w:tcBorders>
              <w:top w:val="nil"/>
              <w:bottom w:val="nil"/>
              <w:right w:val="nil"/>
            </w:tcBorders>
          </w:tcPr>
          <w:p w14:paraId="491CF220"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PSQI</w:t>
            </w:r>
          </w:p>
        </w:tc>
        <w:tc>
          <w:tcPr>
            <w:tcW w:w="2230" w:type="dxa"/>
            <w:tcBorders>
              <w:top w:val="nil"/>
              <w:left w:val="nil"/>
              <w:bottom w:val="nil"/>
              <w:right w:val="nil"/>
            </w:tcBorders>
          </w:tcPr>
          <w:p w14:paraId="76817FE0"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7.00 (4.00;9.25)</w:t>
            </w:r>
          </w:p>
        </w:tc>
        <w:tc>
          <w:tcPr>
            <w:tcW w:w="2230" w:type="dxa"/>
            <w:tcBorders>
              <w:top w:val="nil"/>
              <w:left w:val="nil"/>
              <w:bottom w:val="nil"/>
              <w:right w:val="nil"/>
            </w:tcBorders>
          </w:tcPr>
          <w:p w14:paraId="6113B4CD"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6.00 (4.75;7.25)</w:t>
            </w:r>
          </w:p>
        </w:tc>
        <w:tc>
          <w:tcPr>
            <w:tcW w:w="2176" w:type="dxa"/>
            <w:tcBorders>
              <w:top w:val="nil"/>
              <w:left w:val="nil"/>
              <w:bottom w:val="nil"/>
            </w:tcBorders>
          </w:tcPr>
          <w:p w14:paraId="4C0C0333" w14:textId="1779B3E6" w:rsidR="001F77A9" w:rsidRPr="00D43257" w:rsidRDefault="00315A04" w:rsidP="009774AC">
            <w:pPr>
              <w:spacing w:line="480" w:lineRule="auto"/>
              <w:jc w:val="center"/>
              <w:rPr>
                <w:rFonts w:ascii="Arial" w:eastAsia="等线" w:hAnsi="Arial" w:cs="Arial"/>
                <w:kern w:val="0"/>
                <w:sz w:val="18"/>
                <w:szCs w:val="18"/>
              </w:rPr>
            </w:pPr>
            <w:ins w:id="197" w:author="作者" w:date="2024-02-27T22:26:00Z" w16du:dateUtc="2024-02-27T14:26:00Z">
              <w:r w:rsidRPr="00D43257">
                <w:rPr>
                  <w:rFonts w:ascii="Arial" w:hAnsi="Arial" w:cs="Arial"/>
                  <w:sz w:val="18"/>
                  <w:szCs w:val="18"/>
                </w:rPr>
                <w:t>Z</w:t>
              </w:r>
            </w:ins>
            <w:ins w:id="198" w:author="作者" w:date="2024-02-27T22:25:00Z" w16du:dateUtc="2024-02-27T14:25:00Z">
              <w:r w:rsidRPr="00D43257">
                <w:rPr>
                  <w:rFonts w:ascii="Arial" w:hAnsi="Arial" w:cs="Arial"/>
                  <w:sz w:val="18"/>
                  <w:szCs w:val="18"/>
                </w:rPr>
                <w:t>=-0.9</w:t>
              </w:r>
            </w:ins>
            <w:ins w:id="199" w:author="作者" w:date="2024-02-27T22:27:00Z" w16du:dateUtc="2024-02-27T14:27:00Z">
              <w:r w:rsidRPr="00D43257">
                <w:rPr>
                  <w:rFonts w:ascii="Arial" w:hAnsi="Arial" w:cs="Arial"/>
                  <w:sz w:val="18"/>
                  <w:szCs w:val="18"/>
                </w:rPr>
                <w:t>00</w:t>
              </w:r>
            </w:ins>
            <w:ins w:id="200" w:author="作者" w:date="2024-02-27T22:25:00Z" w16du:dateUtc="2024-02-27T14:25: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0.368</w:t>
            </w:r>
          </w:p>
        </w:tc>
      </w:tr>
      <w:tr w:rsidR="008E4956" w:rsidRPr="00D43257" w14:paraId="3AA030C6" w14:textId="77777777" w:rsidTr="00482427">
        <w:tc>
          <w:tcPr>
            <w:tcW w:w="1676" w:type="dxa"/>
            <w:tcBorders>
              <w:top w:val="nil"/>
              <w:bottom w:val="single" w:sz="4" w:space="0" w:color="auto"/>
              <w:right w:val="nil"/>
            </w:tcBorders>
          </w:tcPr>
          <w:p w14:paraId="4D1126E1" w14:textId="77777777" w:rsidR="001F77A9" w:rsidRPr="00D43257" w:rsidRDefault="001F77A9" w:rsidP="009774AC">
            <w:pPr>
              <w:spacing w:line="480" w:lineRule="auto"/>
              <w:jc w:val="left"/>
              <w:rPr>
                <w:rFonts w:ascii="Arial" w:hAnsi="Arial" w:cs="Arial"/>
                <w:sz w:val="18"/>
                <w:szCs w:val="18"/>
              </w:rPr>
            </w:pPr>
            <w:r w:rsidRPr="00D43257">
              <w:rPr>
                <w:rFonts w:ascii="Arial" w:hAnsi="Arial" w:cs="Arial"/>
                <w:sz w:val="18"/>
                <w:szCs w:val="18"/>
              </w:rPr>
              <w:t>HARQ</w:t>
            </w:r>
          </w:p>
        </w:tc>
        <w:tc>
          <w:tcPr>
            <w:tcW w:w="2230" w:type="dxa"/>
            <w:tcBorders>
              <w:top w:val="nil"/>
              <w:left w:val="nil"/>
              <w:bottom w:val="single" w:sz="4" w:space="0" w:color="auto"/>
              <w:right w:val="nil"/>
            </w:tcBorders>
          </w:tcPr>
          <w:p w14:paraId="260D6E0A"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21.90 (8.43)</w:t>
            </w:r>
            <w:r w:rsidRPr="00D43257">
              <w:rPr>
                <w:rFonts w:ascii="Arial" w:hAnsi="Arial" w:cs="Arial"/>
                <w:sz w:val="18"/>
                <w:szCs w:val="18"/>
                <w:vertAlign w:val="superscript"/>
              </w:rPr>
              <w:t xml:space="preserve"> </w:t>
            </w:r>
          </w:p>
        </w:tc>
        <w:tc>
          <w:tcPr>
            <w:tcW w:w="2230" w:type="dxa"/>
            <w:tcBorders>
              <w:top w:val="nil"/>
              <w:left w:val="nil"/>
              <w:bottom w:val="single" w:sz="4" w:space="0" w:color="auto"/>
              <w:right w:val="nil"/>
            </w:tcBorders>
          </w:tcPr>
          <w:p w14:paraId="6C43497A" w14:textId="77777777" w:rsidR="001F77A9" w:rsidRPr="00D43257" w:rsidRDefault="001F77A9" w:rsidP="009774AC">
            <w:pPr>
              <w:spacing w:line="480" w:lineRule="auto"/>
              <w:jc w:val="center"/>
              <w:rPr>
                <w:rFonts w:ascii="Arial" w:hAnsi="Arial" w:cs="Arial"/>
                <w:sz w:val="18"/>
                <w:szCs w:val="18"/>
              </w:rPr>
            </w:pPr>
            <w:r w:rsidRPr="00D43257">
              <w:rPr>
                <w:rFonts w:ascii="Arial" w:hAnsi="Arial" w:cs="Arial"/>
                <w:sz w:val="18"/>
                <w:szCs w:val="18"/>
              </w:rPr>
              <w:t>22.23 (9.96)</w:t>
            </w:r>
            <w:r w:rsidRPr="00D43257">
              <w:rPr>
                <w:rFonts w:ascii="Arial" w:hAnsi="Arial" w:cs="Arial"/>
                <w:sz w:val="18"/>
                <w:szCs w:val="18"/>
                <w:vertAlign w:val="superscript"/>
              </w:rPr>
              <w:t xml:space="preserve"> </w:t>
            </w:r>
          </w:p>
        </w:tc>
        <w:tc>
          <w:tcPr>
            <w:tcW w:w="2176" w:type="dxa"/>
            <w:tcBorders>
              <w:top w:val="nil"/>
              <w:left w:val="nil"/>
              <w:bottom w:val="single" w:sz="4" w:space="0" w:color="auto"/>
            </w:tcBorders>
          </w:tcPr>
          <w:p w14:paraId="6C66B0F9" w14:textId="3A9102FF" w:rsidR="001F77A9" w:rsidRPr="00D43257" w:rsidRDefault="00315A04" w:rsidP="009774AC">
            <w:pPr>
              <w:spacing w:line="480" w:lineRule="auto"/>
              <w:jc w:val="center"/>
              <w:rPr>
                <w:rFonts w:ascii="Arial" w:hAnsi="Arial" w:cs="Arial"/>
                <w:sz w:val="18"/>
                <w:szCs w:val="18"/>
              </w:rPr>
            </w:pPr>
            <w:ins w:id="201" w:author="作者" w:date="2024-02-27T22:26:00Z" w16du:dateUtc="2024-02-27T14:26:00Z">
              <w:r w:rsidRPr="00D43257">
                <w:rPr>
                  <w:rFonts w:ascii="Arial" w:hAnsi="Arial" w:cs="Arial"/>
                  <w:sz w:val="18"/>
                  <w:szCs w:val="18"/>
                </w:rPr>
                <w:t>t=-0.</w:t>
              </w:r>
            </w:ins>
            <w:ins w:id="202" w:author="作者" w:date="2024-02-27T22:28:00Z" w16du:dateUtc="2024-02-27T14:28:00Z">
              <w:r w:rsidR="00E161E6" w:rsidRPr="00D43257">
                <w:rPr>
                  <w:rFonts w:ascii="Arial" w:hAnsi="Arial" w:cs="Arial"/>
                  <w:sz w:val="18"/>
                  <w:szCs w:val="18"/>
                </w:rPr>
                <w:t>140</w:t>
              </w:r>
            </w:ins>
            <w:ins w:id="203" w:author="作者" w:date="2024-02-27T22:26:00Z" w16du:dateUtc="2024-02-27T14:26:00Z">
              <w:r w:rsidRPr="00D43257">
                <w:rPr>
                  <w:rFonts w:ascii="Arial" w:hAnsi="Arial" w:cs="Arial"/>
                  <w:sz w:val="18"/>
                  <w:szCs w:val="18"/>
                </w:rPr>
                <w:t xml:space="preserve">, </w:t>
              </w:r>
              <w:r w:rsidRPr="00D43257">
                <w:rPr>
                  <w:rFonts w:ascii="Arial" w:hAnsi="Arial" w:cs="Arial"/>
                  <w:i/>
                  <w:iCs/>
                  <w:sz w:val="18"/>
                  <w:szCs w:val="18"/>
                </w:rPr>
                <w:t>P</w:t>
              </w:r>
              <w:r w:rsidRPr="00D43257">
                <w:rPr>
                  <w:rFonts w:ascii="Arial" w:hAnsi="Arial" w:cs="Arial"/>
                  <w:sz w:val="18"/>
                  <w:szCs w:val="18"/>
                </w:rPr>
                <w:t>=</w:t>
              </w:r>
            </w:ins>
            <w:r w:rsidR="001F77A9" w:rsidRPr="00D43257">
              <w:rPr>
                <w:rFonts w:ascii="Arial" w:hAnsi="Arial" w:cs="Arial"/>
                <w:sz w:val="18"/>
                <w:szCs w:val="18"/>
              </w:rPr>
              <w:t>0.889</w:t>
            </w:r>
          </w:p>
        </w:tc>
      </w:tr>
    </w:tbl>
    <w:p w14:paraId="2E7C008F" w14:textId="01B8A54C" w:rsidR="001F77A9" w:rsidRPr="008E4956" w:rsidRDefault="001F77A9" w:rsidP="009774AC">
      <w:pPr>
        <w:tabs>
          <w:tab w:val="left" w:pos="4845"/>
        </w:tabs>
        <w:spacing w:line="480" w:lineRule="auto"/>
        <w:rPr>
          <w:rFonts w:ascii="Arial" w:hAnsi="Arial" w:cs="Arial"/>
          <w:sz w:val="22"/>
          <w:szCs w:val="22"/>
        </w:rPr>
      </w:pPr>
      <w:bookmarkStart w:id="204" w:name="_Hlk119469665"/>
      <w:bookmarkEnd w:id="176"/>
      <w:r w:rsidRPr="008E4956">
        <w:rPr>
          <w:rFonts w:ascii="Arial" w:hAnsi="Arial" w:cs="Arial"/>
          <w:sz w:val="22"/>
          <w:szCs w:val="22"/>
        </w:rPr>
        <w:t>Data are presented as mean (SD) or median (Q1;</w:t>
      </w:r>
      <w:r w:rsidR="00873DBE" w:rsidRPr="008E4956">
        <w:rPr>
          <w:rFonts w:ascii="Arial" w:hAnsi="Arial" w:cs="Arial"/>
          <w:sz w:val="22"/>
          <w:szCs w:val="22"/>
        </w:rPr>
        <w:t xml:space="preserve"> </w:t>
      </w:r>
      <w:r w:rsidRPr="008E4956">
        <w:rPr>
          <w:rFonts w:ascii="Arial" w:hAnsi="Arial" w:cs="Arial"/>
          <w:sz w:val="22"/>
          <w:szCs w:val="22"/>
        </w:rPr>
        <w:t>Q3).</w:t>
      </w:r>
    </w:p>
    <w:p w14:paraId="41E33795" w14:textId="1CDE5142" w:rsidR="001F77A9" w:rsidRPr="008E4956" w:rsidRDefault="001F77A9" w:rsidP="005A5F65">
      <w:pPr>
        <w:tabs>
          <w:tab w:val="left" w:pos="4845"/>
        </w:tabs>
        <w:spacing w:line="480" w:lineRule="auto"/>
        <w:rPr>
          <w:rFonts w:ascii="Arial" w:hAnsi="Arial" w:cs="Arial"/>
          <w:sz w:val="22"/>
          <w:szCs w:val="22"/>
        </w:rPr>
      </w:pPr>
      <w:proofErr w:type="spellStart"/>
      <w:r w:rsidRPr="008E4956">
        <w:rPr>
          <w:rFonts w:ascii="Arial" w:hAnsi="Arial" w:cs="Arial"/>
          <w:sz w:val="22"/>
          <w:szCs w:val="22"/>
        </w:rPr>
        <w:t>GerdQ</w:t>
      </w:r>
      <w:proofErr w:type="spellEnd"/>
      <w:r w:rsidRPr="008E4956">
        <w:rPr>
          <w:rFonts w:ascii="Arial" w:hAnsi="Arial" w:cs="Arial"/>
          <w:sz w:val="22"/>
          <w:szCs w:val="22"/>
        </w:rPr>
        <w:t xml:space="preserve">, Gastroesophageal reflux disease questionnaire; LCQ, Leicester cough questionnaire; GAD-7, </w:t>
      </w:r>
      <w:bookmarkStart w:id="205" w:name="_Hlk98822180"/>
      <w:r w:rsidRPr="008E4956">
        <w:rPr>
          <w:rFonts w:ascii="Arial" w:hAnsi="Arial" w:cs="Arial"/>
          <w:sz w:val="22"/>
          <w:szCs w:val="22"/>
        </w:rPr>
        <w:t>Generalized Anxiety Disorder Scale-7</w:t>
      </w:r>
      <w:bookmarkEnd w:id="205"/>
      <w:r w:rsidRPr="008E4956">
        <w:rPr>
          <w:rFonts w:ascii="Arial" w:hAnsi="Arial" w:cs="Arial"/>
          <w:sz w:val="22"/>
          <w:szCs w:val="22"/>
        </w:rPr>
        <w:t>; PHQ-9, Patient Health Questionnaire-9; PSQI, Pittsburgh sleep quality index; HARQ, Hull airway reflux questionnaire</w:t>
      </w:r>
      <w:bookmarkEnd w:id="204"/>
      <w:r w:rsidRPr="008E4956">
        <w:rPr>
          <w:rFonts w:ascii="Arial" w:hAnsi="Arial" w:cs="Arial"/>
          <w:sz w:val="22"/>
          <w:szCs w:val="22"/>
        </w:rPr>
        <w:t xml:space="preserve">; </w:t>
      </w:r>
    </w:p>
    <w:p w14:paraId="473B4742" w14:textId="77777777" w:rsidR="006831B7" w:rsidRPr="008E4956" w:rsidRDefault="006831B7" w:rsidP="005A5F65">
      <w:pPr>
        <w:pStyle w:val="ae"/>
        <w:numPr>
          <w:ilvl w:val="0"/>
          <w:numId w:val="3"/>
        </w:numPr>
        <w:spacing w:beforeLines="50" w:before="156" w:line="480" w:lineRule="auto"/>
        <w:ind w:firstLineChars="0"/>
        <w:rPr>
          <w:rFonts w:ascii="Arial" w:hAnsi="Arial" w:cs="Arial"/>
          <w:i/>
          <w:iCs/>
          <w:sz w:val="22"/>
          <w:szCs w:val="22"/>
        </w:rPr>
        <w:sectPr w:rsidR="006831B7" w:rsidRPr="008E4956" w:rsidSect="00CE2121">
          <w:footerReference w:type="default" r:id="rId26"/>
          <w:pgSz w:w="11906" w:h="16838" w:code="9"/>
          <w:pgMar w:top="1418" w:right="1418" w:bottom="1418" w:left="1418" w:header="851" w:footer="992" w:gutter="0"/>
          <w:lnNumType w:countBy="1" w:restart="continuous"/>
          <w:cols w:space="425"/>
          <w:docGrid w:type="lines" w:linePitch="312"/>
        </w:sectPr>
      </w:pPr>
    </w:p>
    <w:p w14:paraId="6AC6FFD9" w14:textId="77777777" w:rsidR="00F458B5" w:rsidRPr="008E4956" w:rsidRDefault="00000000" w:rsidP="005A5F65">
      <w:pPr>
        <w:pStyle w:val="ae"/>
        <w:numPr>
          <w:ilvl w:val="0"/>
          <w:numId w:val="3"/>
        </w:numPr>
        <w:spacing w:beforeLines="50" w:before="156" w:line="480" w:lineRule="auto"/>
        <w:ind w:firstLineChars="0"/>
        <w:rPr>
          <w:rFonts w:ascii="Arial" w:hAnsi="Arial" w:cs="Arial"/>
          <w:i/>
          <w:iCs/>
          <w:sz w:val="22"/>
          <w:szCs w:val="22"/>
        </w:rPr>
      </w:pPr>
      <w:r w:rsidRPr="008E4956">
        <w:rPr>
          <w:rFonts w:ascii="Arial" w:hAnsi="Arial" w:cs="Arial"/>
          <w:i/>
          <w:iCs/>
          <w:sz w:val="22"/>
          <w:szCs w:val="22"/>
        </w:rPr>
        <w:lastRenderedPageBreak/>
        <w:t>Comparison of cough resolution rate between the two group</w:t>
      </w:r>
    </w:p>
    <w:p w14:paraId="2EB07F89" w14:textId="63E7D9F2" w:rsidR="004E02ED" w:rsidRPr="008E4956" w:rsidRDefault="00000000" w:rsidP="00237C75">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A total of 58 out of 60 GERC patients (9</w:t>
      </w:r>
      <w:r w:rsidR="000836E6" w:rsidRPr="008E4956">
        <w:rPr>
          <w:rFonts w:ascii="Arial" w:eastAsia="黑体" w:hAnsi="Arial" w:cs="Arial"/>
          <w:bCs/>
          <w:sz w:val="22"/>
          <w:szCs w:val="22"/>
        </w:rPr>
        <w:t>7</w:t>
      </w:r>
      <w:r w:rsidRPr="008E4956">
        <w:rPr>
          <w:rFonts w:ascii="Arial" w:eastAsia="黑体" w:hAnsi="Arial" w:cs="Arial"/>
          <w:bCs/>
          <w:sz w:val="22"/>
          <w:szCs w:val="22"/>
        </w:rPr>
        <w:t>%) completed the study. After eight weeks</w:t>
      </w:r>
      <w:r w:rsidR="00237C75" w:rsidRPr="008E4956">
        <w:rPr>
          <w:rFonts w:ascii="Arial" w:eastAsia="黑体" w:hAnsi="Arial" w:cs="Arial"/>
          <w:bCs/>
          <w:sz w:val="22"/>
          <w:szCs w:val="22"/>
        </w:rPr>
        <w:t xml:space="preserve"> </w:t>
      </w:r>
      <w:r w:rsidRPr="008E4956">
        <w:rPr>
          <w:rFonts w:ascii="Arial" w:eastAsia="黑体" w:hAnsi="Arial" w:cs="Arial"/>
          <w:bCs/>
          <w:sz w:val="22"/>
          <w:szCs w:val="22"/>
        </w:rPr>
        <w:t xml:space="preserve">of treatment, </w:t>
      </w:r>
      <w:r w:rsidR="00421DAB" w:rsidRPr="008E4956">
        <w:rPr>
          <w:rFonts w:ascii="Arial" w:eastAsia="黑体" w:hAnsi="Arial" w:cs="Arial"/>
          <w:bCs/>
          <w:sz w:val="22"/>
          <w:szCs w:val="22"/>
        </w:rPr>
        <w:t xml:space="preserve">by the ITT analysis, </w:t>
      </w:r>
      <w:r w:rsidRPr="008E4956">
        <w:rPr>
          <w:rFonts w:ascii="Arial" w:eastAsia="黑体" w:hAnsi="Arial" w:cs="Arial"/>
          <w:bCs/>
          <w:sz w:val="22"/>
          <w:szCs w:val="22"/>
        </w:rPr>
        <w:t>the cough treatment efficacy in the intervention group of 9</w:t>
      </w:r>
      <w:r w:rsidR="00DE7A69" w:rsidRPr="008E4956">
        <w:rPr>
          <w:rFonts w:ascii="Arial" w:eastAsia="黑体" w:hAnsi="Arial" w:cs="Arial"/>
          <w:bCs/>
          <w:sz w:val="22"/>
          <w:szCs w:val="22"/>
        </w:rPr>
        <w:t>4</w:t>
      </w:r>
      <w:r w:rsidRPr="008E4956">
        <w:rPr>
          <w:rFonts w:ascii="Arial" w:eastAsia="黑体" w:hAnsi="Arial" w:cs="Arial"/>
          <w:bCs/>
          <w:sz w:val="22"/>
          <w:szCs w:val="22"/>
        </w:rPr>
        <w:t>% was significantly higher than that in the control group at 7</w:t>
      </w:r>
      <w:r w:rsidR="000836E6" w:rsidRPr="008E4956">
        <w:rPr>
          <w:rFonts w:ascii="Arial" w:eastAsia="黑体" w:hAnsi="Arial" w:cs="Arial"/>
          <w:bCs/>
          <w:sz w:val="22"/>
          <w:szCs w:val="22"/>
        </w:rPr>
        <w:t>7</w:t>
      </w:r>
      <w:r w:rsidRPr="008E4956">
        <w:rPr>
          <w:rFonts w:ascii="Arial" w:eastAsia="黑体" w:hAnsi="Arial" w:cs="Arial"/>
          <w:bCs/>
          <w:sz w:val="22"/>
          <w:szCs w:val="22"/>
        </w:rPr>
        <w:t>% (χ</w:t>
      </w:r>
      <w:r w:rsidRPr="008E4956">
        <w:rPr>
          <w:rFonts w:ascii="Arial" w:eastAsia="黑体" w:hAnsi="Arial" w:cs="Arial"/>
          <w:bCs/>
          <w:sz w:val="22"/>
          <w:szCs w:val="22"/>
          <w:vertAlign w:val="superscript"/>
        </w:rPr>
        <w:t>2</w:t>
      </w:r>
      <w:r w:rsidRPr="008E4956">
        <w:rPr>
          <w:rFonts w:ascii="Arial" w:eastAsia="黑体" w:hAnsi="Arial" w:cs="Arial"/>
          <w:bCs/>
          <w:sz w:val="22"/>
          <w:szCs w:val="22"/>
        </w:rPr>
        <w:t xml:space="preserve"> = 6.402, </w:t>
      </w:r>
      <w:r w:rsidRPr="008E4956">
        <w:rPr>
          <w:rFonts w:ascii="Arial" w:eastAsia="黑体" w:hAnsi="Arial" w:cs="Arial"/>
          <w:bCs/>
          <w:i/>
          <w:iCs/>
          <w:sz w:val="22"/>
          <w:szCs w:val="22"/>
        </w:rPr>
        <w:t>P</w:t>
      </w:r>
      <w:r w:rsidRPr="008E4956">
        <w:rPr>
          <w:rFonts w:ascii="Arial" w:eastAsia="黑体" w:hAnsi="Arial" w:cs="Arial"/>
          <w:bCs/>
          <w:sz w:val="22"/>
          <w:szCs w:val="22"/>
        </w:rPr>
        <w:t xml:space="preserve"> = 0.041), </w:t>
      </w:r>
      <w:r w:rsidR="00421DAB" w:rsidRPr="008E4956">
        <w:rPr>
          <w:rFonts w:ascii="Arial" w:eastAsia="黑体" w:hAnsi="Arial" w:cs="Arial"/>
          <w:bCs/>
          <w:sz w:val="22"/>
          <w:szCs w:val="22"/>
        </w:rPr>
        <w:t>as same as the PP analysis</w:t>
      </w:r>
      <w:r w:rsidR="003C3DDF" w:rsidRPr="008E4956">
        <w:rPr>
          <w:rFonts w:ascii="Arial" w:eastAsia="黑体" w:hAnsi="Arial" w:cs="Arial"/>
          <w:bCs/>
          <w:sz w:val="22"/>
          <w:szCs w:val="22"/>
        </w:rPr>
        <w:t xml:space="preserve"> </w:t>
      </w:r>
      <w:r w:rsidR="00421DAB" w:rsidRPr="008E4956">
        <w:rPr>
          <w:rFonts w:ascii="Arial" w:eastAsia="黑体" w:hAnsi="Arial" w:cs="Arial"/>
          <w:bCs/>
          <w:sz w:val="22"/>
          <w:szCs w:val="22"/>
        </w:rPr>
        <w:t>(χ</w:t>
      </w:r>
      <w:r w:rsidR="00421DAB" w:rsidRPr="008E4956">
        <w:rPr>
          <w:rFonts w:ascii="Arial" w:eastAsia="黑体" w:hAnsi="Arial" w:cs="Arial"/>
          <w:bCs/>
          <w:sz w:val="22"/>
          <w:szCs w:val="22"/>
          <w:vertAlign w:val="superscript"/>
        </w:rPr>
        <w:t>2</w:t>
      </w:r>
      <w:r w:rsidR="00421DAB" w:rsidRPr="008E4956">
        <w:rPr>
          <w:rFonts w:ascii="Arial" w:eastAsia="黑体" w:hAnsi="Arial" w:cs="Arial"/>
          <w:bCs/>
          <w:sz w:val="22"/>
          <w:szCs w:val="22"/>
        </w:rPr>
        <w:t xml:space="preserve"> = 7.196,</w:t>
      </w:r>
      <w:r w:rsidR="00421DAB" w:rsidRPr="008E4956">
        <w:rPr>
          <w:rFonts w:ascii="Arial" w:eastAsia="黑体" w:hAnsi="Arial" w:cs="Arial"/>
          <w:bCs/>
          <w:i/>
          <w:iCs/>
          <w:sz w:val="22"/>
          <w:szCs w:val="22"/>
        </w:rPr>
        <w:t xml:space="preserve"> P</w:t>
      </w:r>
      <w:r w:rsidR="00421DAB" w:rsidRPr="008E4956">
        <w:rPr>
          <w:rFonts w:ascii="Arial" w:eastAsia="黑体" w:hAnsi="Arial" w:cs="Arial"/>
          <w:bCs/>
          <w:sz w:val="22"/>
          <w:szCs w:val="22"/>
        </w:rPr>
        <w:t xml:space="preserve"> = 0.027), </w:t>
      </w:r>
      <w:r w:rsidRPr="008E4956">
        <w:rPr>
          <w:rFonts w:ascii="Arial" w:eastAsia="黑体" w:hAnsi="Arial" w:cs="Arial"/>
          <w:bCs/>
          <w:sz w:val="22"/>
          <w:szCs w:val="22"/>
        </w:rPr>
        <w:t>as shown in Figure 2.</w:t>
      </w:r>
    </w:p>
    <w:p w14:paraId="1631BCAA" w14:textId="77777777" w:rsidR="00647374" w:rsidRPr="008E4956" w:rsidRDefault="00647374" w:rsidP="00F458B5">
      <w:pPr>
        <w:spacing w:beforeLines="50" w:before="156" w:afterLines="50" w:after="156" w:line="480" w:lineRule="auto"/>
        <w:jc w:val="left"/>
        <w:rPr>
          <w:rFonts w:ascii="Arial" w:eastAsia="黑体" w:hAnsi="Arial" w:cs="Arial"/>
          <w:bCs/>
          <w:sz w:val="22"/>
          <w:szCs w:val="22"/>
        </w:rPr>
      </w:pPr>
    </w:p>
    <w:p w14:paraId="5BD98FA1" w14:textId="503C500C" w:rsidR="00647374" w:rsidRPr="008E4956" w:rsidRDefault="00647374" w:rsidP="00647374">
      <w:pPr>
        <w:spacing w:beforeLines="50" w:before="156" w:afterLines="50" w:after="156" w:line="480" w:lineRule="auto"/>
        <w:ind w:firstLineChars="200" w:firstLine="442"/>
        <w:jc w:val="left"/>
        <w:rPr>
          <w:rFonts w:ascii="Arial" w:eastAsia="黑体" w:hAnsi="Arial" w:cs="Arial"/>
          <w:bCs/>
          <w:sz w:val="22"/>
          <w:szCs w:val="22"/>
        </w:rPr>
      </w:pPr>
      <w:r w:rsidRPr="008E4956">
        <w:rPr>
          <w:rFonts w:ascii="Arial" w:hAnsi="Arial" w:cs="Arial"/>
          <w:b/>
          <w:bCs/>
          <w:sz w:val="22"/>
          <w:szCs w:val="22"/>
        </w:rPr>
        <w:t xml:space="preserve">Figure 2. </w:t>
      </w:r>
      <w:bookmarkStart w:id="206" w:name="OLE_LINK21"/>
      <w:r w:rsidRPr="008E4956">
        <w:rPr>
          <w:rFonts w:ascii="Arial" w:hAnsi="Arial" w:cs="Arial"/>
          <w:bCs/>
          <w:sz w:val="22"/>
          <w:szCs w:val="22"/>
        </w:rPr>
        <w:t>Comparison of therapeutic outcomes.</w:t>
      </w:r>
      <w:r w:rsidR="007456EE" w:rsidRPr="008E4956">
        <w:rPr>
          <w:rFonts w:ascii="Arial" w:hAnsi="Arial" w:cs="Arial"/>
          <w:bCs/>
          <w:sz w:val="22"/>
          <w:szCs w:val="22"/>
        </w:rPr>
        <w:t xml:space="preserve"> </w:t>
      </w:r>
      <w:bookmarkEnd w:id="206"/>
      <w:r w:rsidR="00A55FF3" w:rsidRPr="008E4956">
        <w:rPr>
          <w:rFonts w:ascii="Arial" w:hAnsi="Arial" w:cs="Arial"/>
          <w:bCs/>
          <w:sz w:val="22"/>
          <w:szCs w:val="22"/>
        </w:rPr>
        <w:t>(</w:t>
      </w:r>
      <w:r w:rsidR="00A55FF3" w:rsidRPr="008E4956">
        <w:rPr>
          <w:rFonts w:ascii="Arial" w:hAnsi="Arial" w:cs="Arial"/>
          <w:b/>
          <w:sz w:val="22"/>
          <w:szCs w:val="22"/>
        </w:rPr>
        <w:t>A</w:t>
      </w:r>
      <w:r w:rsidR="00A55FF3" w:rsidRPr="008E4956">
        <w:rPr>
          <w:rFonts w:ascii="Arial" w:hAnsi="Arial" w:cs="Arial"/>
          <w:bCs/>
          <w:sz w:val="22"/>
          <w:szCs w:val="22"/>
        </w:rPr>
        <w:t>)</w:t>
      </w:r>
      <w:r w:rsidR="00A06D75" w:rsidRPr="008E4956">
        <w:rPr>
          <w:rFonts w:ascii="Arial" w:hAnsi="Arial" w:cs="Arial"/>
          <w:bCs/>
          <w:sz w:val="22"/>
          <w:szCs w:val="22"/>
        </w:rPr>
        <w:t xml:space="preserve">: the cough treatment efficacy of </w:t>
      </w:r>
      <w:r w:rsidR="00043BB4" w:rsidRPr="008E4956">
        <w:rPr>
          <w:rFonts w:ascii="Arial" w:hAnsi="Arial" w:cs="Arial"/>
          <w:bCs/>
          <w:sz w:val="22"/>
          <w:szCs w:val="22"/>
        </w:rPr>
        <w:t xml:space="preserve">the </w:t>
      </w:r>
      <w:r w:rsidR="00A06D75" w:rsidRPr="008E4956">
        <w:rPr>
          <w:rFonts w:ascii="Arial" w:hAnsi="Arial" w:cs="Arial"/>
          <w:bCs/>
          <w:sz w:val="22"/>
          <w:szCs w:val="22"/>
        </w:rPr>
        <w:t xml:space="preserve">training group; </w:t>
      </w:r>
      <w:r w:rsidR="00A55FF3" w:rsidRPr="008E4956">
        <w:rPr>
          <w:rFonts w:ascii="Arial" w:hAnsi="Arial" w:cs="Arial"/>
          <w:bCs/>
          <w:sz w:val="22"/>
          <w:szCs w:val="22"/>
        </w:rPr>
        <w:t>(</w:t>
      </w:r>
      <w:r w:rsidR="00A55FF3" w:rsidRPr="008E4956">
        <w:rPr>
          <w:rFonts w:ascii="Arial" w:hAnsi="Arial" w:cs="Arial"/>
          <w:b/>
          <w:sz w:val="22"/>
          <w:szCs w:val="22"/>
        </w:rPr>
        <w:t>B</w:t>
      </w:r>
      <w:r w:rsidR="00A55FF3" w:rsidRPr="008E4956">
        <w:rPr>
          <w:rFonts w:ascii="Arial" w:hAnsi="Arial" w:cs="Arial"/>
          <w:bCs/>
          <w:sz w:val="22"/>
          <w:szCs w:val="22"/>
        </w:rPr>
        <w:t>)</w:t>
      </w:r>
      <w:r w:rsidR="00A06D75" w:rsidRPr="008E4956">
        <w:rPr>
          <w:rFonts w:ascii="Arial" w:hAnsi="Arial" w:cs="Arial"/>
          <w:bCs/>
          <w:sz w:val="22"/>
          <w:szCs w:val="22"/>
        </w:rPr>
        <w:t xml:space="preserve">: the cough treatment efficacy of </w:t>
      </w:r>
      <w:r w:rsidR="00043BB4" w:rsidRPr="008E4956">
        <w:rPr>
          <w:rFonts w:ascii="Arial" w:hAnsi="Arial" w:cs="Arial"/>
          <w:bCs/>
          <w:sz w:val="22"/>
          <w:szCs w:val="22"/>
        </w:rPr>
        <w:t xml:space="preserve">the </w:t>
      </w:r>
      <w:r w:rsidR="00A06D75" w:rsidRPr="008E4956">
        <w:rPr>
          <w:rFonts w:ascii="Arial" w:hAnsi="Arial" w:cs="Arial"/>
          <w:bCs/>
          <w:sz w:val="22"/>
          <w:szCs w:val="22"/>
        </w:rPr>
        <w:t xml:space="preserve">control group. </w:t>
      </w:r>
      <w:ins w:id="207" w:author="作者" w:date="2024-02-19T22:13:00Z" w16du:dateUtc="2024-02-19T14:13:00Z">
        <w:r w:rsidR="00AF29F4" w:rsidRPr="00AF29F4">
          <w:rPr>
            <w:rFonts w:ascii="Arial" w:eastAsia="黑体" w:hAnsi="Arial" w:cs="Arial"/>
            <w:bCs/>
            <w:sz w:val="22"/>
            <w:szCs w:val="22"/>
          </w:rPr>
          <w:t xml:space="preserve">The rate of cough resolution in the training group is significantly higher than in the control group (94% VS 77%, </w:t>
        </w:r>
      </w:ins>
      <w:ins w:id="208" w:author="作者" w:date="2024-02-24T21:58:00Z" w16du:dateUtc="2024-02-24T13:58:00Z">
        <w:r w:rsidR="00331F46">
          <w:rPr>
            <w:rFonts w:ascii="Arial" w:eastAsia="黑体" w:hAnsi="Arial" w:cs="Arial"/>
            <w:bCs/>
            <w:i/>
            <w:iCs/>
            <w:sz w:val="22"/>
            <w:szCs w:val="22"/>
          </w:rPr>
          <w:t>P</w:t>
        </w:r>
      </w:ins>
      <w:ins w:id="209" w:author="作者" w:date="2024-02-19T22:13:00Z" w16du:dateUtc="2024-02-19T14:13:00Z">
        <w:r w:rsidR="00AF29F4" w:rsidRPr="00AF29F4">
          <w:rPr>
            <w:rFonts w:ascii="Arial" w:eastAsia="黑体" w:hAnsi="Arial" w:cs="Arial"/>
            <w:bCs/>
            <w:sz w:val="22"/>
            <w:szCs w:val="22"/>
          </w:rPr>
          <w:t xml:space="preserve">=0.041 by ITT, </w:t>
        </w:r>
      </w:ins>
      <w:ins w:id="210" w:author="作者" w:date="2024-02-24T21:58:00Z" w16du:dateUtc="2024-02-24T13:58:00Z">
        <w:r w:rsidR="00331F46">
          <w:rPr>
            <w:rFonts w:ascii="Arial" w:eastAsia="黑体" w:hAnsi="Arial" w:cs="Arial"/>
            <w:bCs/>
            <w:i/>
            <w:iCs/>
            <w:sz w:val="22"/>
            <w:szCs w:val="22"/>
          </w:rPr>
          <w:t>P</w:t>
        </w:r>
      </w:ins>
      <w:ins w:id="211" w:author="作者" w:date="2024-02-19T22:13:00Z" w16du:dateUtc="2024-02-19T14:13:00Z">
        <w:r w:rsidR="00AF29F4" w:rsidRPr="00AF29F4">
          <w:rPr>
            <w:rFonts w:ascii="Arial" w:eastAsia="黑体" w:hAnsi="Arial" w:cs="Arial"/>
            <w:bCs/>
            <w:sz w:val="22"/>
            <w:szCs w:val="22"/>
          </w:rPr>
          <w:t>=0.027 by PP analysis)</w:t>
        </w:r>
      </w:ins>
      <w:ins w:id="212" w:author="作者" w:date="2024-02-19T22:14:00Z" w16du:dateUtc="2024-02-19T14:14:00Z">
        <w:r w:rsidR="00AF29F4">
          <w:rPr>
            <w:rFonts w:ascii="Arial" w:eastAsia="黑体" w:hAnsi="Arial" w:cs="Arial"/>
            <w:bCs/>
            <w:sz w:val="22"/>
            <w:szCs w:val="22"/>
          </w:rPr>
          <w:t>.</w:t>
        </w:r>
      </w:ins>
      <w:del w:id="213" w:author="作者" w:date="2024-02-19T22:13:00Z" w16du:dateUtc="2024-02-19T14:13:00Z">
        <w:r w:rsidR="003D5159" w:rsidRPr="008E4956" w:rsidDel="00AF29F4">
          <w:rPr>
            <w:rFonts w:ascii="Arial" w:eastAsia="黑体" w:hAnsi="Arial" w:cs="Arial"/>
            <w:bCs/>
            <w:sz w:val="22"/>
            <w:szCs w:val="22"/>
          </w:rPr>
          <w:delText xml:space="preserve">The rate of cough resolution in the training group ishigher than </w:delText>
        </w:r>
        <w:r w:rsidR="00043BB4" w:rsidRPr="008E4956" w:rsidDel="00AF29F4">
          <w:rPr>
            <w:rFonts w:ascii="Arial" w:eastAsia="黑体" w:hAnsi="Arial" w:cs="Arial"/>
            <w:bCs/>
            <w:sz w:val="22"/>
            <w:szCs w:val="22"/>
          </w:rPr>
          <w:delText xml:space="preserve">in the </w:delText>
        </w:r>
        <w:r w:rsidR="003D5159" w:rsidRPr="008E4956" w:rsidDel="00AF29F4">
          <w:rPr>
            <w:rFonts w:ascii="Arial" w:eastAsia="黑体" w:hAnsi="Arial" w:cs="Arial"/>
            <w:bCs/>
            <w:sz w:val="22"/>
            <w:szCs w:val="22"/>
          </w:rPr>
          <w:delText>control group</w:delText>
        </w:r>
        <w:r w:rsidR="003D5159" w:rsidRPr="008E4956" w:rsidDel="00AF29F4">
          <w:rPr>
            <w:rFonts w:ascii="Arial" w:hAnsi="Arial" w:cs="Arial"/>
            <w:bCs/>
            <w:sz w:val="22"/>
            <w:szCs w:val="22"/>
          </w:rPr>
          <w:delText>(94%VS77%)</w:delText>
        </w:r>
        <w:r w:rsidR="003D5159" w:rsidRPr="008E4956" w:rsidDel="00AF29F4">
          <w:rPr>
            <w:rFonts w:ascii="Arial" w:eastAsia="黑体" w:hAnsi="Arial" w:cs="Arial"/>
            <w:bCs/>
            <w:sz w:val="22"/>
            <w:szCs w:val="22"/>
          </w:rPr>
          <w:delText>.</w:delText>
        </w:r>
      </w:del>
    </w:p>
    <w:p w14:paraId="441971E0" w14:textId="77777777" w:rsidR="004E02ED" w:rsidRPr="008E4956" w:rsidRDefault="00000000" w:rsidP="00E8683E">
      <w:pPr>
        <w:pStyle w:val="ae"/>
        <w:numPr>
          <w:ilvl w:val="0"/>
          <w:numId w:val="3"/>
        </w:numPr>
        <w:spacing w:beforeLines="50" w:before="156" w:line="480" w:lineRule="auto"/>
        <w:ind w:firstLineChars="0"/>
        <w:rPr>
          <w:rFonts w:ascii="Arial" w:hAnsi="Arial" w:cs="Arial"/>
          <w:bCs/>
          <w:i/>
          <w:iCs/>
          <w:sz w:val="22"/>
          <w:szCs w:val="22"/>
        </w:rPr>
      </w:pPr>
      <w:r w:rsidRPr="008E4956">
        <w:rPr>
          <w:rFonts w:ascii="Arial" w:hAnsi="Arial" w:cs="Arial"/>
          <w:i/>
          <w:iCs/>
          <w:sz w:val="22"/>
          <w:szCs w:val="22"/>
        </w:rPr>
        <w:t>Comparison of scales evaluation and capsaicin cough sensitivity before and after treatment</w:t>
      </w:r>
    </w:p>
    <w:p w14:paraId="29CB2650" w14:textId="77777777" w:rsidR="006B10E5" w:rsidRDefault="00000000" w:rsidP="00E8683E">
      <w:pPr>
        <w:spacing w:beforeLines="50" w:before="156" w:afterLines="50" w:after="156" w:line="480" w:lineRule="auto"/>
        <w:ind w:firstLineChars="200" w:firstLine="440"/>
        <w:jc w:val="left"/>
        <w:rPr>
          <w:rFonts w:ascii="Arial" w:eastAsia="黑体" w:hAnsi="Arial" w:cs="Arial"/>
          <w:bCs/>
          <w:sz w:val="22"/>
          <w:szCs w:val="22"/>
        </w:rPr>
        <w:sectPr w:rsidR="006B10E5" w:rsidSect="00CE2121">
          <w:footerReference w:type="default" r:id="rId27"/>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 xml:space="preserve">After eight weeks of treatment, </w:t>
      </w:r>
      <w:r w:rsidR="003C3DDF" w:rsidRPr="008E4956">
        <w:rPr>
          <w:rFonts w:ascii="Arial" w:eastAsia="黑体" w:hAnsi="Arial" w:cs="Arial"/>
          <w:bCs/>
          <w:sz w:val="22"/>
          <w:szCs w:val="22"/>
        </w:rPr>
        <w:t xml:space="preserve">according to ITT analysis,  </w:t>
      </w:r>
      <w:r w:rsidRPr="008E4956">
        <w:rPr>
          <w:rFonts w:ascii="Arial" w:eastAsia="黑体" w:hAnsi="Arial" w:cs="Arial"/>
          <w:bCs/>
          <w:sz w:val="22"/>
          <w:szCs w:val="22"/>
        </w:rPr>
        <w:t>the intervention group showed more significant improvements than the control group in terms of nighttime cough symptoms score (Z = -2.</w:t>
      </w:r>
      <w:ins w:id="214" w:author="作者" w:date="2024-02-20T10:53:00Z" w16du:dateUtc="2024-02-20T02:53:00Z">
        <w:r w:rsidR="003E0F3C">
          <w:rPr>
            <w:rFonts w:ascii="Arial" w:eastAsia="黑体" w:hAnsi="Arial" w:cs="Arial"/>
            <w:bCs/>
            <w:sz w:val="22"/>
            <w:szCs w:val="22"/>
          </w:rPr>
          <w:t>027</w:t>
        </w:r>
      </w:ins>
      <w:del w:id="215" w:author="作者" w:date="2024-02-20T10:53:00Z" w16du:dateUtc="2024-02-20T02:53:00Z">
        <w:r w:rsidR="002E4B67" w:rsidRPr="008E4956" w:rsidDel="003E0F3C">
          <w:rPr>
            <w:rFonts w:ascii="Arial" w:eastAsia="黑体" w:hAnsi="Arial" w:cs="Arial"/>
            <w:bCs/>
            <w:sz w:val="22"/>
            <w:szCs w:val="22"/>
          </w:rPr>
          <w:delText>145</w:delText>
        </w:r>
      </w:del>
      <w:r w:rsidRPr="008E4956">
        <w:rPr>
          <w:rFonts w:ascii="Arial" w:eastAsia="黑体" w:hAnsi="Arial" w:cs="Arial"/>
          <w:bCs/>
          <w:sz w:val="22"/>
          <w:szCs w:val="22"/>
        </w:rPr>
        <w:t xml:space="preserve">, </w:t>
      </w:r>
      <w:r w:rsidRPr="008E4956">
        <w:rPr>
          <w:rFonts w:ascii="Arial" w:eastAsia="黑体" w:hAnsi="Arial" w:cs="Arial"/>
          <w:bCs/>
          <w:i/>
          <w:iCs/>
          <w:sz w:val="22"/>
          <w:szCs w:val="22"/>
        </w:rPr>
        <w:t>P</w:t>
      </w:r>
      <w:r w:rsidRPr="008E4956">
        <w:rPr>
          <w:rFonts w:ascii="Arial" w:eastAsia="黑体" w:hAnsi="Arial" w:cs="Arial"/>
          <w:bCs/>
          <w:sz w:val="22"/>
          <w:szCs w:val="22"/>
        </w:rPr>
        <w:t xml:space="preserve"> = 0.</w:t>
      </w:r>
      <w:r w:rsidR="00C43663" w:rsidRPr="008E4956">
        <w:rPr>
          <w:rFonts w:ascii="Arial" w:eastAsia="黑体" w:hAnsi="Arial" w:cs="Arial"/>
          <w:bCs/>
          <w:sz w:val="22"/>
          <w:szCs w:val="22"/>
        </w:rPr>
        <w:t>0</w:t>
      </w:r>
      <w:del w:id="216" w:author="作者" w:date="2024-02-20T10:53:00Z" w16du:dateUtc="2024-02-20T02:53:00Z">
        <w:r w:rsidR="00C43663" w:rsidRPr="008E4956" w:rsidDel="003E0F3C">
          <w:rPr>
            <w:rFonts w:ascii="Arial" w:eastAsia="黑体" w:hAnsi="Arial" w:cs="Arial"/>
            <w:bCs/>
            <w:sz w:val="22"/>
            <w:szCs w:val="22"/>
          </w:rPr>
          <w:delText>32</w:delText>
        </w:r>
      </w:del>
      <w:ins w:id="217" w:author="作者" w:date="2024-02-20T10:53:00Z" w16du:dateUtc="2024-02-20T02:53:00Z">
        <w:r w:rsidR="003E0F3C">
          <w:rPr>
            <w:rFonts w:ascii="Arial" w:eastAsia="黑体" w:hAnsi="Arial" w:cs="Arial"/>
            <w:bCs/>
            <w:sz w:val="22"/>
            <w:szCs w:val="22"/>
          </w:rPr>
          <w:t>43</w:t>
        </w:r>
      </w:ins>
      <w:r w:rsidRPr="008E4956">
        <w:rPr>
          <w:rFonts w:ascii="Arial" w:eastAsia="黑体" w:hAnsi="Arial" w:cs="Arial"/>
          <w:bCs/>
          <w:sz w:val="22"/>
          <w:szCs w:val="22"/>
        </w:rPr>
        <w:t xml:space="preserve">),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xml:space="preserve"> (t = -2.800, </w:t>
      </w:r>
      <w:r w:rsidRPr="008E4956">
        <w:rPr>
          <w:rFonts w:ascii="Arial" w:eastAsia="黑体" w:hAnsi="Arial" w:cs="Arial"/>
          <w:bCs/>
          <w:i/>
          <w:iCs/>
          <w:sz w:val="22"/>
          <w:szCs w:val="22"/>
        </w:rPr>
        <w:t>P</w:t>
      </w:r>
      <w:r w:rsidRPr="008E4956">
        <w:rPr>
          <w:rFonts w:ascii="Arial" w:eastAsia="黑体" w:hAnsi="Arial" w:cs="Arial"/>
          <w:bCs/>
          <w:sz w:val="22"/>
          <w:szCs w:val="22"/>
        </w:rPr>
        <w:t xml:space="preserve"> = 0.007), GAD-7 (Z = -2.096, </w:t>
      </w:r>
      <w:r w:rsidRPr="008E4956">
        <w:rPr>
          <w:rFonts w:ascii="Arial" w:eastAsia="黑体" w:hAnsi="Arial" w:cs="Arial"/>
          <w:bCs/>
          <w:i/>
          <w:iCs/>
          <w:sz w:val="22"/>
          <w:szCs w:val="22"/>
        </w:rPr>
        <w:t>P</w:t>
      </w:r>
      <w:r w:rsidRPr="008E4956">
        <w:rPr>
          <w:rFonts w:ascii="Arial" w:eastAsia="黑体" w:hAnsi="Arial" w:cs="Arial"/>
          <w:bCs/>
          <w:sz w:val="22"/>
          <w:szCs w:val="22"/>
        </w:rPr>
        <w:t xml:space="preserve"> = 0.036), PSQI (Z = -3.705, </w:t>
      </w:r>
      <w:r w:rsidRPr="008E4956">
        <w:rPr>
          <w:rFonts w:ascii="Arial" w:eastAsia="黑体" w:hAnsi="Arial" w:cs="Arial"/>
          <w:bCs/>
          <w:i/>
          <w:iCs/>
          <w:sz w:val="22"/>
          <w:szCs w:val="22"/>
        </w:rPr>
        <w:t>P</w:t>
      </w:r>
      <w:r w:rsidRPr="008E4956">
        <w:rPr>
          <w:rFonts w:ascii="Arial" w:eastAsia="黑体" w:hAnsi="Arial" w:cs="Arial"/>
          <w:bCs/>
          <w:sz w:val="22"/>
          <w:szCs w:val="22"/>
        </w:rPr>
        <w:t xml:space="preserve"> </w:t>
      </w:r>
      <w:r w:rsidR="00A76C3B" w:rsidRPr="008E4956">
        <w:rPr>
          <w:rFonts w:ascii="Arial" w:eastAsia="黑体" w:hAnsi="Arial" w:cs="Arial"/>
          <w:bCs/>
          <w:sz w:val="22"/>
          <w:szCs w:val="22"/>
        </w:rPr>
        <w:t>＜</w:t>
      </w:r>
      <w:r w:rsidRPr="008E4956">
        <w:rPr>
          <w:rFonts w:ascii="Arial" w:eastAsia="黑体" w:hAnsi="Arial" w:cs="Arial"/>
          <w:bCs/>
          <w:sz w:val="22"/>
          <w:szCs w:val="22"/>
        </w:rPr>
        <w:t xml:space="preserve"> 0.000), LCQ (t = 2.911, </w:t>
      </w:r>
      <w:r w:rsidRPr="008E4956">
        <w:rPr>
          <w:rFonts w:ascii="Arial" w:eastAsia="黑体" w:hAnsi="Arial" w:cs="Arial"/>
          <w:bCs/>
          <w:i/>
          <w:iCs/>
          <w:sz w:val="22"/>
          <w:szCs w:val="22"/>
        </w:rPr>
        <w:t>P</w:t>
      </w:r>
      <w:r w:rsidRPr="008E4956">
        <w:rPr>
          <w:rFonts w:ascii="Arial" w:eastAsia="黑体" w:hAnsi="Arial" w:cs="Arial"/>
          <w:bCs/>
          <w:sz w:val="22"/>
          <w:szCs w:val="22"/>
        </w:rPr>
        <w:t xml:space="preserve"> = 0.005) and PHQ-9 (Z = -2.111, </w:t>
      </w:r>
      <w:r w:rsidRPr="008E4956">
        <w:rPr>
          <w:rFonts w:ascii="Arial" w:eastAsia="黑体" w:hAnsi="Arial" w:cs="Arial"/>
          <w:bCs/>
          <w:i/>
          <w:iCs/>
          <w:sz w:val="22"/>
          <w:szCs w:val="22"/>
        </w:rPr>
        <w:t>P</w:t>
      </w:r>
      <w:r w:rsidRPr="008E4956">
        <w:rPr>
          <w:rFonts w:ascii="Arial" w:eastAsia="黑体" w:hAnsi="Arial" w:cs="Arial"/>
          <w:bCs/>
          <w:sz w:val="22"/>
          <w:szCs w:val="22"/>
        </w:rPr>
        <w:t xml:space="preserve"> = 0.035), while there was no statistically significant difference in capsaicin cough sensitivity (C2: t = 0.685, </w:t>
      </w:r>
      <w:r w:rsidRPr="008E4956">
        <w:rPr>
          <w:rFonts w:ascii="Arial" w:eastAsia="黑体" w:hAnsi="Arial" w:cs="Arial"/>
          <w:bCs/>
          <w:i/>
          <w:iCs/>
          <w:sz w:val="22"/>
          <w:szCs w:val="22"/>
        </w:rPr>
        <w:t>P</w:t>
      </w:r>
      <w:r w:rsidRPr="008E4956">
        <w:rPr>
          <w:rFonts w:ascii="Arial" w:eastAsia="黑体" w:hAnsi="Arial" w:cs="Arial"/>
          <w:bCs/>
          <w:sz w:val="22"/>
          <w:szCs w:val="22"/>
        </w:rPr>
        <w:t xml:space="preserve"> = 0.496; C5: t = 1.070, </w:t>
      </w:r>
      <w:r w:rsidRPr="008E4956">
        <w:rPr>
          <w:rFonts w:ascii="Arial" w:eastAsia="黑体" w:hAnsi="Arial" w:cs="Arial"/>
          <w:bCs/>
          <w:i/>
          <w:iCs/>
          <w:sz w:val="22"/>
          <w:szCs w:val="22"/>
        </w:rPr>
        <w:t>P</w:t>
      </w:r>
      <w:r w:rsidRPr="008E4956">
        <w:rPr>
          <w:rFonts w:ascii="Arial" w:eastAsia="黑体" w:hAnsi="Arial" w:cs="Arial"/>
          <w:bCs/>
          <w:sz w:val="22"/>
          <w:szCs w:val="22"/>
        </w:rPr>
        <w:t xml:space="preserve"> = 0.289) and HARQ (t = -1.754, </w:t>
      </w:r>
      <w:r w:rsidRPr="008E4956">
        <w:rPr>
          <w:rFonts w:ascii="Arial" w:eastAsia="黑体" w:hAnsi="Arial" w:cs="Arial"/>
          <w:bCs/>
          <w:i/>
          <w:iCs/>
          <w:sz w:val="22"/>
          <w:szCs w:val="22"/>
        </w:rPr>
        <w:t>P</w:t>
      </w:r>
      <w:r w:rsidRPr="008E4956">
        <w:rPr>
          <w:rFonts w:ascii="Arial" w:eastAsia="黑体" w:hAnsi="Arial" w:cs="Arial"/>
          <w:bCs/>
          <w:sz w:val="22"/>
          <w:szCs w:val="22"/>
        </w:rPr>
        <w:t xml:space="preserve"> = 0.085) between the two groups. </w:t>
      </w:r>
      <w:bookmarkStart w:id="218" w:name="_Hlk153400190"/>
      <w:r w:rsidRPr="008E4956">
        <w:rPr>
          <w:rFonts w:ascii="Arial" w:eastAsia="黑体" w:hAnsi="Arial" w:cs="Arial"/>
          <w:bCs/>
          <w:sz w:val="22"/>
          <w:szCs w:val="22"/>
        </w:rPr>
        <w:t xml:space="preserve">The intervention group showed faster relief of the nighttime cough symptoms score than the control group in the fourth week </w:t>
      </w:r>
      <w:bookmarkEnd w:id="218"/>
      <w:r w:rsidRPr="008E4956">
        <w:rPr>
          <w:rFonts w:ascii="Arial" w:eastAsia="黑体" w:hAnsi="Arial" w:cs="Arial"/>
          <w:bCs/>
          <w:sz w:val="22"/>
          <w:szCs w:val="22"/>
        </w:rPr>
        <w:t>(Z = -2.</w:t>
      </w:r>
      <w:ins w:id="219" w:author="作者" w:date="2024-02-20T10:53:00Z" w16du:dateUtc="2024-02-20T02:53:00Z">
        <w:r w:rsidR="003E0F3C">
          <w:rPr>
            <w:rFonts w:ascii="Arial" w:eastAsia="黑体" w:hAnsi="Arial" w:cs="Arial"/>
            <w:bCs/>
            <w:sz w:val="22"/>
            <w:szCs w:val="22"/>
          </w:rPr>
          <w:t>667</w:t>
        </w:r>
      </w:ins>
      <w:del w:id="220" w:author="作者" w:date="2024-02-20T10:53:00Z" w16du:dateUtc="2024-02-20T02:53:00Z">
        <w:r w:rsidR="002E4B67" w:rsidRPr="008E4956" w:rsidDel="003E0F3C">
          <w:rPr>
            <w:rFonts w:ascii="Arial" w:eastAsia="黑体" w:hAnsi="Arial" w:cs="Arial"/>
            <w:bCs/>
            <w:sz w:val="22"/>
            <w:szCs w:val="22"/>
          </w:rPr>
          <w:delText>507</w:delText>
        </w:r>
      </w:del>
      <w:r w:rsidRPr="008E4956">
        <w:rPr>
          <w:rFonts w:ascii="Arial" w:eastAsia="黑体" w:hAnsi="Arial" w:cs="Arial"/>
          <w:bCs/>
          <w:sz w:val="22"/>
          <w:szCs w:val="22"/>
        </w:rPr>
        <w:t xml:space="preserve">, </w:t>
      </w:r>
      <w:r w:rsidRPr="008E4956">
        <w:rPr>
          <w:rFonts w:ascii="Arial" w:eastAsia="黑体" w:hAnsi="Arial" w:cs="Arial"/>
          <w:bCs/>
          <w:i/>
          <w:iCs/>
          <w:sz w:val="22"/>
          <w:szCs w:val="22"/>
        </w:rPr>
        <w:t>P</w:t>
      </w:r>
      <w:r w:rsidRPr="008E4956">
        <w:rPr>
          <w:rFonts w:ascii="Arial" w:eastAsia="黑体" w:hAnsi="Arial" w:cs="Arial"/>
          <w:bCs/>
          <w:sz w:val="22"/>
          <w:szCs w:val="22"/>
        </w:rPr>
        <w:t xml:space="preserve"> = 0.0</w:t>
      </w:r>
      <w:del w:id="221" w:author="作者" w:date="2024-02-20T10:53:00Z" w16du:dateUtc="2024-02-20T02:53:00Z">
        <w:r w:rsidR="002E4B67" w:rsidRPr="008E4956" w:rsidDel="003E0F3C">
          <w:rPr>
            <w:rFonts w:ascii="Arial" w:eastAsia="黑体" w:hAnsi="Arial" w:cs="Arial"/>
            <w:bCs/>
            <w:sz w:val="22"/>
            <w:szCs w:val="22"/>
          </w:rPr>
          <w:delText>12</w:delText>
        </w:r>
      </w:del>
      <w:ins w:id="222" w:author="作者" w:date="2024-02-20T10:53:00Z" w16du:dateUtc="2024-02-20T02:53:00Z">
        <w:r w:rsidR="003E0F3C">
          <w:rPr>
            <w:rFonts w:ascii="Arial" w:eastAsia="黑体" w:hAnsi="Arial" w:cs="Arial"/>
            <w:bCs/>
            <w:sz w:val="22"/>
            <w:szCs w:val="22"/>
          </w:rPr>
          <w:t>07</w:t>
        </w:r>
      </w:ins>
      <w:r w:rsidRPr="008E4956">
        <w:rPr>
          <w:rFonts w:ascii="Arial" w:eastAsia="黑体" w:hAnsi="Arial" w:cs="Arial"/>
          <w:bCs/>
          <w:sz w:val="22"/>
          <w:szCs w:val="22"/>
        </w:rPr>
        <w:t xml:space="preserve">), and </w:t>
      </w:r>
    </w:p>
    <w:p w14:paraId="1F3286AD" w14:textId="645ACC3D" w:rsidR="004E02ED" w:rsidRPr="008E4956" w:rsidRDefault="00000000" w:rsidP="006B10E5">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LCQ, PHQ-9 and PSQI improved faster in the sixth week than the control group, as shown in Figures 3 -</w:t>
      </w:r>
      <w:r w:rsidR="00A820B3" w:rsidRPr="008E4956">
        <w:rPr>
          <w:rFonts w:ascii="Arial" w:eastAsia="黑体" w:hAnsi="Arial" w:cs="Arial"/>
          <w:bCs/>
          <w:sz w:val="22"/>
          <w:szCs w:val="22"/>
        </w:rPr>
        <w:t>4</w:t>
      </w:r>
      <w:r w:rsidRPr="008E4956">
        <w:rPr>
          <w:rFonts w:ascii="Arial" w:eastAsia="黑体" w:hAnsi="Arial" w:cs="Arial"/>
          <w:bCs/>
          <w:sz w:val="22"/>
          <w:szCs w:val="22"/>
        </w:rPr>
        <w:t>.</w:t>
      </w:r>
    </w:p>
    <w:p w14:paraId="7996D327" w14:textId="77777777" w:rsidR="00F8565A" w:rsidRPr="008E4956" w:rsidRDefault="00F8565A" w:rsidP="00E8683E">
      <w:pPr>
        <w:spacing w:beforeLines="50" w:before="156" w:afterLines="50" w:after="156" w:line="480" w:lineRule="auto"/>
        <w:ind w:firstLineChars="200" w:firstLine="440"/>
        <w:jc w:val="left"/>
        <w:rPr>
          <w:rFonts w:ascii="Arial" w:eastAsia="黑体" w:hAnsi="Arial" w:cs="Arial"/>
          <w:bCs/>
          <w:sz w:val="22"/>
          <w:szCs w:val="22"/>
        </w:rPr>
      </w:pPr>
    </w:p>
    <w:p w14:paraId="7C63CA7D" w14:textId="36F61F73" w:rsidR="00F8565A" w:rsidRPr="008E4956" w:rsidRDefault="00F8565A" w:rsidP="009774AC">
      <w:pPr>
        <w:tabs>
          <w:tab w:val="left" w:pos="5182"/>
        </w:tabs>
        <w:spacing w:line="480" w:lineRule="auto"/>
        <w:jc w:val="left"/>
        <w:rPr>
          <w:rFonts w:ascii="Arial" w:hAnsi="Arial" w:cs="Arial"/>
          <w:sz w:val="22"/>
          <w:szCs w:val="22"/>
        </w:rPr>
      </w:pPr>
      <w:bookmarkStart w:id="223" w:name="_Hlk153975911"/>
      <w:r w:rsidRPr="008E4956">
        <w:rPr>
          <w:rFonts w:ascii="Arial" w:hAnsi="Arial" w:cs="Arial"/>
          <w:b/>
          <w:bCs/>
          <w:sz w:val="22"/>
          <w:szCs w:val="22"/>
        </w:rPr>
        <w:t>Figure 3.</w:t>
      </w:r>
      <w:r w:rsidRPr="008E4956">
        <w:rPr>
          <w:rFonts w:ascii="Arial" w:hAnsi="Arial" w:cs="Arial"/>
          <w:sz w:val="22"/>
          <w:szCs w:val="22"/>
        </w:rPr>
        <w:t xml:space="preserve"> Changes in cough symptom score from baseline to the 8-week treatment between the two groups.</w:t>
      </w:r>
      <w:r w:rsidR="006C5F6F" w:rsidRPr="008E4956">
        <w:rPr>
          <w:rFonts w:ascii="Arial" w:hAnsi="Arial" w:cs="Arial"/>
          <w:sz w:val="22"/>
          <w:szCs w:val="22"/>
        </w:rPr>
        <w:t xml:space="preserve"> </w:t>
      </w:r>
      <w:r w:rsidR="00A55FF3" w:rsidRPr="008E4956">
        <w:rPr>
          <w:rFonts w:ascii="Arial" w:hAnsi="Arial" w:cs="Arial"/>
          <w:sz w:val="22"/>
          <w:szCs w:val="22"/>
        </w:rPr>
        <w:t>(</w:t>
      </w:r>
      <w:r w:rsidR="00A55FF3" w:rsidRPr="008E4956">
        <w:rPr>
          <w:rFonts w:ascii="Arial" w:hAnsi="Arial" w:cs="Arial"/>
          <w:b/>
          <w:bCs/>
          <w:sz w:val="22"/>
          <w:szCs w:val="22"/>
        </w:rPr>
        <w:t>A</w:t>
      </w:r>
      <w:r w:rsidR="00A55FF3" w:rsidRPr="008E4956">
        <w:rPr>
          <w:rFonts w:ascii="Arial" w:hAnsi="Arial" w:cs="Arial"/>
          <w:sz w:val="22"/>
          <w:szCs w:val="22"/>
        </w:rPr>
        <w:t>)</w:t>
      </w:r>
      <w:r w:rsidR="006C5F6F" w:rsidRPr="008E4956">
        <w:rPr>
          <w:rFonts w:ascii="Arial" w:hAnsi="Arial" w:cs="Arial"/>
          <w:sz w:val="22"/>
          <w:szCs w:val="22"/>
        </w:rPr>
        <w:t xml:space="preserve">: changes in daytime cough symptom score over time; </w:t>
      </w:r>
      <w:r w:rsidR="00A55FF3" w:rsidRPr="008E4956">
        <w:rPr>
          <w:rFonts w:ascii="Arial" w:hAnsi="Arial" w:cs="Arial"/>
          <w:sz w:val="22"/>
          <w:szCs w:val="22"/>
        </w:rPr>
        <w:t>(</w:t>
      </w:r>
      <w:r w:rsidR="00A55FF3" w:rsidRPr="008E4956">
        <w:rPr>
          <w:rFonts w:ascii="Arial" w:hAnsi="Arial" w:cs="Arial"/>
          <w:b/>
          <w:bCs/>
          <w:sz w:val="22"/>
          <w:szCs w:val="22"/>
        </w:rPr>
        <w:t>B</w:t>
      </w:r>
      <w:r w:rsidR="00A55FF3" w:rsidRPr="008E4956">
        <w:rPr>
          <w:rFonts w:ascii="Arial" w:hAnsi="Arial" w:cs="Arial"/>
          <w:sz w:val="22"/>
          <w:szCs w:val="22"/>
        </w:rPr>
        <w:t>)</w:t>
      </w:r>
      <w:r w:rsidR="006C5F6F" w:rsidRPr="008E4956">
        <w:rPr>
          <w:rFonts w:ascii="Arial" w:hAnsi="Arial" w:cs="Arial"/>
          <w:sz w:val="22"/>
          <w:szCs w:val="22"/>
        </w:rPr>
        <w:t xml:space="preserve">: changes in nighttime cough symptom score over time. </w:t>
      </w:r>
      <w:r w:rsidR="003D5159" w:rsidRPr="008E4956">
        <w:rPr>
          <w:rFonts w:ascii="Arial" w:hAnsi="Arial" w:cs="Arial"/>
        </w:rPr>
        <w:t xml:space="preserve"> </w:t>
      </w:r>
      <w:bookmarkEnd w:id="223"/>
      <w:r w:rsidR="003D5159" w:rsidRPr="008E4956">
        <w:rPr>
          <w:rFonts w:ascii="Arial" w:hAnsi="Arial" w:cs="Arial"/>
          <w:sz w:val="22"/>
          <w:szCs w:val="22"/>
        </w:rPr>
        <w:t xml:space="preserve">In the fourth week, the </w:t>
      </w:r>
      <w:del w:id="224" w:author="作者" w:date="2024-02-19T22:16:00Z" w16du:dateUtc="2024-02-19T14:16:00Z">
        <w:r w:rsidR="003D5159" w:rsidRPr="008E4956" w:rsidDel="00AF29F4">
          <w:rPr>
            <w:rFonts w:ascii="Arial" w:hAnsi="Arial" w:cs="Arial"/>
            <w:sz w:val="22"/>
            <w:szCs w:val="22"/>
          </w:rPr>
          <w:delText xml:space="preserve">intervention </w:delText>
        </w:r>
      </w:del>
      <w:ins w:id="225" w:author="作者" w:date="2024-02-19T22:16:00Z" w16du:dateUtc="2024-02-19T14:16:00Z">
        <w:r w:rsidR="00AF29F4">
          <w:rPr>
            <w:rFonts w:ascii="Arial" w:hAnsi="Arial" w:cs="Arial"/>
            <w:sz w:val="22"/>
            <w:szCs w:val="22"/>
          </w:rPr>
          <w:t>training</w:t>
        </w:r>
        <w:r w:rsidR="00AF29F4" w:rsidRPr="008E4956">
          <w:rPr>
            <w:rFonts w:ascii="Arial" w:hAnsi="Arial" w:cs="Arial"/>
            <w:sz w:val="22"/>
            <w:szCs w:val="22"/>
          </w:rPr>
          <w:t xml:space="preserve"> </w:t>
        </w:r>
      </w:ins>
      <w:r w:rsidR="003D5159" w:rsidRPr="008E4956">
        <w:rPr>
          <w:rFonts w:ascii="Arial" w:hAnsi="Arial" w:cs="Arial"/>
          <w:sz w:val="22"/>
          <w:szCs w:val="22"/>
        </w:rPr>
        <w:t>group than the control group obviously relieve nighttime cough symptoms.</w:t>
      </w:r>
    </w:p>
    <w:p w14:paraId="1B5C18BF" w14:textId="77777777" w:rsidR="00F8565A" w:rsidRPr="008E4956" w:rsidRDefault="00F8565A" w:rsidP="009774AC">
      <w:pPr>
        <w:spacing w:beforeLines="50" w:before="156" w:afterLines="50" w:after="156" w:line="480" w:lineRule="auto"/>
        <w:ind w:firstLineChars="200" w:firstLine="440"/>
        <w:jc w:val="left"/>
        <w:rPr>
          <w:rFonts w:ascii="Arial" w:eastAsia="黑体" w:hAnsi="Arial" w:cs="Arial"/>
          <w:bCs/>
          <w:sz w:val="22"/>
          <w:szCs w:val="22"/>
        </w:rPr>
      </w:pPr>
    </w:p>
    <w:p w14:paraId="372E0A44" w14:textId="26031CFE" w:rsidR="00F8565A" w:rsidRPr="008E4956" w:rsidRDefault="00F8565A" w:rsidP="006831B7">
      <w:pPr>
        <w:tabs>
          <w:tab w:val="left" w:pos="4845"/>
        </w:tabs>
        <w:spacing w:line="480" w:lineRule="auto"/>
        <w:jc w:val="left"/>
        <w:rPr>
          <w:rFonts w:ascii="Arial" w:hAnsi="Arial" w:cs="Arial"/>
        </w:rPr>
      </w:pPr>
      <w:bookmarkStart w:id="226" w:name="_Hlk153976112"/>
      <w:r w:rsidRPr="008E4956">
        <w:rPr>
          <w:rFonts w:ascii="Arial" w:hAnsi="Arial" w:cs="Arial"/>
          <w:b/>
          <w:bCs/>
          <w:sz w:val="22"/>
          <w:szCs w:val="22"/>
        </w:rPr>
        <w:t>Figure 4.</w:t>
      </w:r>
      <w:r w:rsidRPr="008E4956">
        <w:rPr>
          <w:rFonts w:ascii="Arial" w:hAnsi="Arial" w:cs="Arial"/>
          <w:sz w:val="22"/>
          <w:szCs w:val="22"/>
        </w:rPr>
        <w:t xml:space="preserve"> Changes of </w:t>
      </w:r>
      <w:proofErr w:type="spellStart"/>
      <w:r w:rsidRPr="008E4956">
        <w:rPr>
          <w:rFonts w:ascii="Arial" w:hAnsi="Arial" w:cs="Arial"/>
          <w:sz w:val="22"/>
          <w:szCs w:val="22"/>
        </w:rPr>
        <w:t>GerdQ</w:t>
      </w:r>
      <w:proofErr w:type="spellEnd"/>
      <w:r w:rsidRPr="008E4956">
        <w:rPr>
          <w:rFonts w:ascii="Arial" w:hAnsi="Arial" w:cs="Arial"/>
          <w:sz w:val="22"/>
          <w:szCs w:val="22"/>
        </w:rPr>
        <w:t>, HARQ, LCQ, PSQI, GAD-7 and PHQ-9 from baseline to the 8-week treatment in the two groups.</w:t>
      </w:r>
      <w:bookmarkEnd w:id="226"/>
      <w:r w:rsidRPr="008E4956">
        <w:rPr>
          <w:rFonts w:ascii="Arial" w:hAnsi="Arial" w:cs="Arial"/>
          <w:sz w:val="22"/>
          <w:szCs w:val="22"/>
        </w:rPr>
        <w:t xml:space="preserve"> </w:t>
      </w:r>
      <w:r w:rsidR="00E21F1D" w:rsidRPr="008E4956">
        <w:rPr>
          <w:rFonts w:ascii="Arial" w:hAnsi="Arial" w:cs="Arial"/>
          <w:sz w:val="22"/>
          <w:szCs w:val="22"/>
        </w:rPr>
        <w:t>(</w:t>
      </w:r>
      <w:r w:rsidR="00E21F1D" w:rsidRPr="008E4956">
        <w:rPr>
          <w:rFonts w:ascii="Arial" w:hAnsi="Arial" w:cs="Arial"/>
          <w:b/>
          <w:bCs/>
          <w:sz w:val="22"/>
          <w:szCs w:val="22"/>
        </w:rPr>
        <w:t>A</w:t>
      </w:r>
      <w:r w:rsidR="00E21F1D" w:rsidRPr="008E4956">
        <w:rPr>
          <w:rFonts w:ascii="Arial" w:hAnsi="Arial" w:cs="Arial"/>
          <w:sz w:val="22"/>
          <w:szCs w:val="22"/>
        </w:rPr>
        <w:t xml:space="preserve">) </w:t>
      </w:r>
      <w:r w:rsidR="006C5F6F" w:rsidRPr="008E4956">
        <w:rPr>
          <w:rFonts w:ascii="Arial" w:hAnsi="Arial" w:cs="Arial"/>
          <w:sz w:val="22"/>
          <w:szCs w:val="22"/>
        </w:rPr>
        <w:t>GERC: Gastroesophageal reflux-induced chronic cough</w:t>
      </w:r>
      <w:r w:rsidR="006C5F6F" w:rsidRPr="008E4956">
        <w:rPr>
          <w:rFonts w:ascii="Arial" w:hAnsi="Arial" w:cs="Arial"/>
          <w:sz w:val="22"/>
          <w:szCs w:val="22"/>
        </w:rPr>
        <w:t>；</w:t>
      </w:r>
      <w:r w:rsidR="00E21F1D" w:rsidRPr="008E4956">
        <w:rPr>
          <w:rFonts w:ascii="Arial" w:hAnsi="Arial" w:cs="Arial" w:hint="eastAsia"/>
          <w:sz w:val="22"/>
          <w:szCs w:val="22"/>
        </w:rPr>
        <w:t>(</w:t>
      </w:r>
      <w:r w:rsidR="00E21F1D" w:rsidRPr="008E4956">
        <w:rPr>
          <w:rFonts w:ascii="Arial" w:hAnsi="Arial" w:cs="Arial"/>
          <w:b/>
          <w:bCs/>
          <w:sz w:val="22"/>
          <w:szCs w:val="22"/>
        </w:rPr>
        <w:t>B</w:t>
      </w:r>
      <w:r w:rsidR="00E21F1D" w:rsidRPr="008E4956">
        <w:rPr>
          <w:rFonts w:ascii="Arial" w:hAnsi="Arial" w:cs="Arial"/>
          <w:sz w:val="22"/>
          <w:szCs w:val="22"/>
        </w:rPr>
        <w:t xml:space="preserve">)  </w:t>
      </w:r>
      <w:r w:rsidR="006C5F6F" w:rsidRPr="008E4956">
        <w:rPr>
          <w:rFonts w:ascii="Arial" w:hAnsi="Arial" w:cs="Arial"/>
          <w:sz w:val="22"/>
          <w:szCs w:val="22"/>
        </w:rPr>
        <w:t xml:space="preserve">HARQ: Hull airway reflux questionnaire; </w:t>
      </w:r>
      <w:r w:rsidR="00E21F1D" w:rsidRPr="008E4956">
        <w:rPr>
          <w:rFonts w:ascii="Arial" w:hAnsi="Arial" w:cs="Arial"/>
          <w:sz w:val="22"/>
          <w:szCs w:val="22"/>
        </w:rPr>
        <w:t>(</w:t>
      </w:r>
      <w:r w:rsidR="00E21F1D" w:rsidRPr="008E4956">
        <w:rPr>
          <w:rFonts w:ascii="Arial" w:hAnsi="Arial" w:cs="Arial"/>
          <w:b/>
          <w:bCs/>
          <w:sz w:val="22"/>
          <w:szCs w:val="22"/>
        </w:rPr>
        <w:t>C</w:t>
      </w:r>
      <w:r w:rsidR="00E21F1D" w:rsidRPr="008E4956">
        <w:rPr>
          <w:rFonts w:ascii="Arial" w:hAnsi="Arial" w:cs="Arial"/>
          <w:sz w:val="22"/>
          <w:szCs w:val="22"/>
        </w:rPr>
        <w:t xml:space="preserve">) </w:t>
      </w:r>
      <w:r w:rsidR="006C5F6F" w:rsidRPr="008E4956">
        <w:rPr>
          <w:rFonts w:ascii="Arial" w:hAnsi="Arial" w:cs="Arial"/>
          <w:sz w:val="22"/>
          <w:szCs w:val="22"/>
        </w:rPr>
        <w:t xml:space="preserve">LCQ: Leicester cough questionnaire; </w:t>
      </w:r>
      <w:r w:rsidR="00E21F1D" w:rsidRPr="008E4956">
        <w:rPr>
          <w:rFonts w:ascii="Arial" w:hAnsi="Arial" w:cs="Arial"/>
          <w:sz w:val="22"/>
          <w:szCs w:val="22"/>
        </w:rPr>
        <w:t>(</w:t>
      </w:r>
      <w:r w:rsidR="00E21F1D" w:rsidRPr="008E4956">
        <w:rPr>
          <w:rFonts w:ascii="Arial" w:hAnsi="Arial" w:cs="Arial"/>
          <w:b/>
          <w:bCs/>
          <w:sz w:val="22"/>
          <w:szCs w:val="22"/>
        </w:rPr>
        <w:t>D</w:t>
      </w:r>
      <w:r w:rsidR="00E21F1D" w:rsidRPr="008E4956">
        <w:rPr>
          <w:rFonts w:ascii="Arial" w:hAnsi="Arial" w:cs="Arial"/>
          <w:sz w:val="22"/>
          <w:szCs w:val="22"/>
        </w:rPr>
        <w:t xml:space="preserve">) </w:t>
      </w:r>
      <w:r w:rsidR="006C5F6F" w:rsidRPr="008E4956">
        <w:rPr>
          <w:rFonts w:ascii="Arial" w:hAnsi="Arial" w:cs="Arial"/>
          <w:sz w:val="22"/>
          <w:szCs w:val="22"/>
        </w:rPr>
        <w:t>PSQI:</w:t>
      </w:r>
      <w:r w:rsidR="006831B7" w:rsidRPr="008E4956">
        <w:rPr>
          <w:rFonts w:ascii="Arial" w:hAnsi="Arial" w:cs="Arial"/>
          <w:sz w:val="22"/>
          <w:szCs w:val="22"/>
        </w:rPr>
        <w:t xml:space="preserve"> </w:t>
      </w:r>
      <w:r w:rsidR="006C5F6F" w:rsidRPr="008E4956">
        <w:rPr>
          <w:rFonts w:ascii="Arial" w:hAnsi="Arial" w:cs="Arial"/>
          <w:sz w:val="22"/>
          <w:szCs w:val="22"/>
        </w:rPr>
        <w:t xml:space="preserve">Pittsburgh sleep quality index; </w:t>
      </w:r>
      <w:r w:rsidR="00E21F1D" w:rsidRPr="008E4956">
        <w:rPr>
          <w:rFonts w:ascii="Arial" w:hAnsi="Arial" w:cs="Arial"/>
          <w:sz w:val="22"/>
          <w:szCs w:val="22"/>
        </w:rPr>
        <w:t>(</w:t>
      </w:r>
      <w:r w:rsidR="00E21F1D" w:rsidRPr="008E4956">
        <w:rPr>
          <w:rFonts w:ascii="Arial" w:hAnsi="Arial" w:cs="Arial"/>
          <w:b/>
          <w:bCs/>
          <w:sz w:val="22"/>
          <w:szCs w:val="22"/>
        </w:rPr>
        <w:t>E</w:t>
      </w:r>
      <w:r w:rsidR="00E21F1D" w:rsidRPr="008E4956">
        <w:rPr>
          <w:rFonts w:ascii="Arial" w:hAnsi="Arial" w:cs="Arial"/>
          <w:sz w:val="22"/>
          <w:szCs w:val="22"/>
        </w:rPr>
        <w:t xml:space="preserve">) </w:t>
      </w:r>
      <w:r w:rsidR="006C5F6F" w:rsidRPr="008E4956">
        <w:rPr>
          <w:rFonts w:ascii="Arial" w:hAnsi="Arial" w:cs="Arial"/>
          <w:sz w:val="22"/>
          <w:szCs w:val="22"/>
        </w:rPr>
        <w:t xml:space="preserve">GAD-7: Generalized Anxiety Disorder Scale-7; </w:t>
      </w:r>
      <w:r w:rsidR="00E21F1D" w:rsidRPr="008E4956">
        <w:rPr>
          <w:rFonts w:ascii="Arial" w:hAnsi="Arial" w:cs="Arial"/>
          <w:sz w:val="22"/>
          <w:szCs w:val="22"/>
        </w:rPr>
        <w:t>(</w:t>
      </w:r>
      <w:r w:rsidR="00E21F1D" w:rsidRPr="008E4956">
        <w:rPr>
          <w:rFonts w:ascii="Arial" w:hAnsi="Arial" w:cs="Arial"/>
          <w:b/>
          <w:bCs/>
          <w:sz w:val="22"/>
          <w:szCs w:val="22"/>
        </w:rPr>
        <w:t>F</w:t>
      </w:r>
      <w:r w:rsidR="00E21F1D" w:rsidRPr="008E4956">
        <w:rPr>
          <w:rFonts w:ascii="Arial" w:hAnsi="Arial" w:cs="Arial"/>
          <w:sz w:val="22"/>
          <w:szCs w:val="22"/>
        </w:rPr>
        <w:t xml:space="preserve">) </w:t>
      </w:r>
      <w:r w:rsidR="006C5F6F" w:rsidRPr="008E4956">
        <w:rPr>
          <w:rFonts w:ascii="Arial" w:hAnsi="Arial" w:cs="Arial"/>
          <w:sz w:val="22"/>
          <w:szCs w:val="22"/>
        </w:rPr>
        <w:t>PHQ-9: Patient Health Questionnaire-9;</w:t>
      </w:r>
      <w:ins w:id="227" w:author="作者" w:date="2024-02-25T06:19:00Z" w16du:dateUtc="2024-02-24T22:19:00Z">
        <w:r w:rsidR="00806814">
          <w:rPr>
            <w:rFonts w:ascii="Arial" w:hAnsi="Arial" w:cs="Arial"/>
            <w:sz w:val="22"/>
            <w:szCs w:val="22"/>
          </w:rPr>
          <w:t xml:space="preserve"> </w:t>
        </w:r>
        <w:r w:rsidR="00806814" w:rsidRPr="008E4956">
          <w:rPr>
            <w:rFonts w:ascii="Arial" w:hAnsi="Arial" w:cs="Arial"/>
            <w:sz w:val="22"/>
            <w:szCs w:val="22"/>
          </w:rPr>
          <w:t>(</w:t>
        </w:r>
        <w:r w:rsidR="00806814">
          <w:rPr>
            <w:rFonts w:ascii="Arial" w:hAnsi="Arial" w:cs="Arial"/>
            <w:b/>
            <w:bCs/>
            <w:sz w:val="22"/>
            <w:szCs w:val="22"/>
          </w:rPr>
          <w:t>G</w:t>
        </w:r>
        <w:r w:rsidR="00806814" w:rsidRPr="008E4956">
          <w:rPr>
            <w:rFonts w:ascii="Arial" w:hAnsi="Arial" w:cs="Arial"/>
            <w:sz w:val="22"/>
            <w:szCs w:val="22"/>
          </w:rPr>
          <w:t>)</w:t>
        </w:r>
        <w:r w:rsidR="00806814">
          <w:rPr>
            <w:rFonts w:ascii="Arial" w:hAnsi="Arial" w:cs="Arial"/>
            <w:sz w:val="22"/>
            <w:szCs w:val="22"/>
          </w:rPr>
          <w:t xml:space="preserve"> </w:t>
        </w:r>
      </w:ins>
      <w:ins w:id="228" w:author="作者" w:date="2024-02-25T06:21:00Z" w16du:dateUtc="2024-02-24T22:21:00Z">
        <w:r w:rsidR="00806814">
          <w:rPr>
            <w:rFonts w:ascii="Arial" w:hAnsi="Arial" w:cs="Arial"/>
            <w:sz w:val="22"/>
            <w:szCs w:val="22"/>
          </w:rPr>
          <w:t>C</w:t>
        </w:r>
        <w:r w:rsidR="00806814" w:rsidRPr="00806814">
          <w:rPr>
            <w:rFonts w:ascii="Arial" w:hAnsi="Arial" w:cs="Arial"/>
            <w:sz w:val="22"/>
            <w:szCs w:val="22"/>
          </w:rPr>
          <w:t>apsaicin cough sensitivity</w:t>
        </w:r>
        <w:r w:rsidR="00806814">
          <w:rPr>
            <w:rFonts w:ascii="Arial" w:hAnsi="Arial" w:cs="Arial"/>
            <w:sz w:val="22"/>
            <w:szCs w:val="22"/>
          </w:rPr>
          <w:t>:</w:t>
        </w:r>
      </w:ins>
      <w:ins w:id="229" w:author="作者" w:date="2024-02-25T06:22:00Z" w16du:dateUtc="2024-02-24T22:22:00Z">
        <w:r w:rsidR="00806814">
          <w:rPr>
            <w:rFonts w:ascii="Arial" w:hAnsi="Arial" w:cs="Arial"/>
            <w:sz w:val="22"/>
            <w:szCs w:val="22"/>
          </w:rPr>
          <w:t xml:space="preserve"> </w:t>
        </w:r>
      </w:ins>
      <w:ins w:id="230" w:author="作者" w:date="2024-02-25T06:21:00Z" w16du:dateUtc="2024-02-24T22:21:00Z">
        <w:r w:rsidR="00806814">
          <w:rPr>
            <w:rFonts w:ascii="Arial" w:hAnsi="Arial" w:cs="Arial"/>
            <w:sz w:val="22"/>
            <w:szCs w:val="22"/>
          </w:rPr>
          <w:t>c</w:t>
        </w:r>
      </w:ins>
      <w:ins w:id="231" w:author="作者" w:date="2024-02-25T06:20:00Z" w16du:dateUtc="2024-02-24T22:20:00Z">
        <w:r w:rsidR="00806814" w:rsidRPr="00806814">
          <w:rPr>
            <w:rFonts w:ascii="Arial" w:hAnsi="Arial" w:cs="Arial"/>
            <w:sz w:val="22"/>
            <w:szCs w:val="22"/>
          </w:rPr>
          <w:t>ough threshold C2</w:t>
        </w:r>
        <w:r w:rsidR="00806814">
          <w:rPr>
            <w:rFonts w:ascii="Arial" w:hAnsi="Arial" w:cs="Arial" w:hint="eastAsia"/>
            <w:sz w:val="22"/>
            <w:szCs w:val="22"/>
          </w:rPr>
          <w:t>;</w:t>
        </w:r>
        <w:r w:rsidR="00806814" w:rsidRPr="00806814">
          <w:rPr>
            <w:rFonts w:ascii="Arial" w:hAnsi="Arial" w:cs="Arial"/>
            <w:sz w:val="22"/>
            <w:szCs w:val="22"/>
          </w:rPr>
          <w:t xml:space="preserve"> </w:t>
        </w:r>
        <w:r w:rsidR="00806814" w:rsidRPr="008E4956">
          <w:rPr>
            <w:rFonts w:ascii="Arial" w:hAnsi="Arial" w:cs="Arial"/>
            <w:sz w:val="22"/>
            <w:szCs w:val="22"/>
          </w:rPr>
          <w:t>(</w:t>
        </w:r>
        <w:r w:rsidR="00806814">
          <w:rPr>
            <w:rFonts w:ascii="Arial" w:hAnsi="Arial" w:cs="Arial"/>
            <w:b/>
            <w:bCs/>
            <w:sz w:val="22"/>
            <w:szCs w:val="22"/>
          </w:rPr>
          <w:t>H</w:t>
        </w:r>
        <w:r w:rsidR="00806814" w:rsidRPr="008E4956">
          <w:rPr>
            <w:rFonts w:ascii="Arial" w:hAnsi="Arial" w:cs="Arial"/>
            <w:sz w:val="22"/>
            <w:szCs w:val="22"/>
          </w:rPr>
          <w:t>)</w:t>
        </w:r>
      </w:ins>
      <w:r w:rsidR="006C5F6F" w:rsidRPr="008E4956">
        <w:rPr>
          <w:rFonts w:ascii="Arial" w:hAnsi="Arial" w:cs="Arial"/>
          <w:sz w:val="22"/>
          <w:szCs w:val="22"/>
        </w:rPr>
        <w:t xml:space="preserve"> </w:t>
      </w:r>
      <w:ins w:id="232" w:author="作者" w:date="2024-02-25T06:21:00Z" w16du:dateUtc="2024-02-24T22:21:00Z">
        <w:r w:rsidR="00806814">
          <w:rPr>
            <w:rFonts w:ascii="Arial" w:hAnsi="Arial" w:cs="Arial"/>
            <w:sz w:val="22"/>
            <w:szCs w:val="22"/>
          </w:rPr>
          <w:t>C</w:t>
        </w:r>
        <w:r w:rsidR="00806814" w:rsidRPr="00806814">
          <w:rPr>
            <w:rFonts w:ascii="Arial" w:hAnsi="Arial" w:cs="Arial"/>
            <w:sz w:val="22"/>
            <w:szCs w:val="22"/>
          </w:rPr>
          <w:t>apsaicin cough sensitivity</w:t>
        </w:r>
        <w:r w:rsidR="00806814">
          <w:rPr>
            <w:rFonts w:ascii="Arial" w:hAnsi="Arial" w:cs="Arial"/>
            <w:sz w:val="22"/>
            <w:szCs w:val="22"/>
          </w:rPr>
          <w:t>:</w:t>
        </w:r>
        <w:r w:rsidR="00806814" w:rsidRPr="00806814">
          <w:rPr>
            <w:rFonts w:ascii="Arial" w:hAnsi="Arial" w:cs="Arial"/>
            <w:sz w:val="22"/>
            <w:szCs w:val="22"/>
          </w:rPr>
          <w:t xml:space="preserve"> </w:t>
        </w:r>
        <w:r w:rsidR="00806814">
          <w:rPr>
            <w:rFonts w:ascii="Arial" w:hAnsi="Arial" w:cs="Arial"/>
            <w:sz w:val="22"/>
            <w:szCs w:val="22"/>
          </w:rPr>
          <w:t>c</w:t>
        </w:r>
      </w:ins>
      <w:ins w:id="233" w:author="作者" w:date="2024-02-25T06:20:00Z" w16du:dateUtc="2024-02-24T22:20:00Z">
        <w:r w:rsidR="00806814" w:rsidRPr="00806814">
          <w:rPr>
            <w:rFonts w:ascii="Arial" w:hAnsi="Arial" w:cs="Arial"/>
            <w:sz w:val="22"/>
            <w:szCs w:val="22"/>
          </w:rPr>
          <w:t>ough threshold C</w:t>
        </w:r>
        <w:r w:rsidR="00806814">
          <w:rPr>
            <w:rFonts w:ascii="Arial" w:hAnsi="Arial" w:cs="Arial"/>
            <w:sz w:val="22"/>
            <w:szCs w:val="22"/>
          </w:rPr>
          <w:t xml:space="preserve">5. </w:t>
        </w:r>
      </w:ins>
      <w:r w:rsidR="00DF3F26" w:rsidRPr="008E4956">
        <w:rPr>
          <w:rFonts w:ascii="Arial" w:hAnsi="Arial" w:cs="Arial"/>
          <w:sz w:val="22"/>
          <w:szCs w:val="22"/>
        </w:rPr>
        <w:t>*: P</w:t>
      </w:r>
      <w:r w:rsidR="00DF3F26" w:rsidRPr="008E4956">
        <w:rPr>
          <w:rFonts w:ascii="Arial" w:hAnsi="Arial" w:cs="Arial"/>
          <w:sz w:val="22"/>
          <w:szCs w:val="22"/>
        </w:rPr>
        <w:t>＜</w:t>
      </w:r>
      <w:r w:rsidR="00DF3F26" w:rsidRPr="008E4956">
        <w:rPr>
          <w:rFonts w:ascii="Arial" w:hAnsi="Arial" w:cs="Arial"/>
          <w:sz w:val="22"/>
          <w:szCs w:val="22"/>
        </w:rPr>
        <w:t>0.05.</w:t>
      </w:r>
      <w:r w:rsidR="00DF3F26" w:rsidRPr="008E4956">
        <w:rPr>
          <w:rFonts w:ascii="Arial" w:hAnsi="Arial" w:cs="Arial"/>
        </w:rPr>
        <w:t xml:space="preserve"> </w:t>
      </w:r>
      <w:r w:rsidR="00DF3F26" w:rsidRPr="008E4956">
        <w:rPr>
          <w:rFonts w:ascii="Arial" w:hAnsi="Arial" w:cs="Arial"/>
          <w:sz w:val="22"/>
          <w:szCs w:val="22"/>
        </w:rPr>
        <w:t xml:space="preserve"> </w:t>
      </w:r>
      <w:r w:rsidR="003D5159" w:rsidRPr="008E4956">
        <w:rPr>
          <w:rFonts w:ascii="Arial" w:hAnsi="Arial" w:cs="Arial"/>
          <w:sz w:val="22"/>
          <w:szCs w:val="22"/>
        </w:rPr>
        <w:t xml:space="preserve">After 8 weeks of treatment, </w:t>
      </w:r>
      <w:proofErr w:type="spellStart"/>
      <w:r w:rsidR="003D5159" w:rsidRPr="008E4956">
        <w:rPr>
          <w:rFonts w:ascii="Arial" w:hAnsi="Arial" w:cs="Arial"/>
          <w:sz w:val="22"/>
          <w:szCs w:val="22"/>
        </w:rPr>
        <w:t>GerdQ</w:t>
      </w:r>
      <w:proofErr w:type="spellEnd"/>
      <w:r w:rsidR="003D5159" w:rsidRPr="008E4956">
        <w:rPr>
          <w:rFonts w:ascii="Arial" w:hAnsi="Arial" w:cs="Arial"/>
          <w:sz w:val="22"/>
          <w:szCs w:val="22"/>
        </w:rPr>
        <w:t>, LCQ, PSQI, GAD-7 and PHQ-9 in the intervention group were significantly relieved compared with those in the control group. In addition, LCQ, PSQI and PHQ-9 alleviated faster.</w:t>
      </w:r>
    </w:p>
    <w:p w14:paraId="177387B3" w14:textId="39248A3A" w:rsidR="00F8565A" w:rsidRPr="008E4956" w:rsidRDefault="00F8565A" w:rsidP="009774AC">
      <w:pPr>
        <w:spacing w:line="480" w:lineRule="auto"/>
        <w:rPr>
          <w:rFonts w:ascii="Arial" w:hAnsi="Arial" w:cs="Arial"/>
        </w:rPr>
      </w:pPr>
    </w:p>
    <w:p w14:paraId="186707F3" w14:textId="2D955A6F" w:rsidR="003C3DDF" w:rsidRPr="008E4956" w:rsidRDefault="00BE16B8" w:rsidP="00E8683E">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There </w:t>
      </w:r>
      <w:proofErr w:type="gramStart"/>
      <w:r w:rsidRPr="008E4956">
        <w:rPr>
          <w:rFonts w:ascii="Arial" w:eastAsia="黑体" w:hAnsi="Arial" w:cs="Arial"/>
          <w:bCs/>
          <w:sz w:val="22"/>
          <w:szCs w:val="22"/>
        </w:rPr>
        <w:t>are</w:t>
      </w:r>
      <w:proofErr w:type="gramEnd"/>
      <w:r w:rsidRPr="008E4956">
        <w:rPr>
          <w:rFonts w:ascii="Arial" w:eastAsia="黑体" w:hAnsi="Arial" w:cs="Arial"/>
          <w:bCs/>
          <w:sz w:val="22"/>
          <w:szCs w:val="22"/>
        </w:rPr>
        <w:t xml:space="preserve"> also significant difference in the improvement of nighttime cough symptoms score,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GAD-7,</w:t>
      </w:r>
      <w:r w:rsidR="00CE3857" w:rsidRPr="008E4956">
        <w:rPr>
          <w:rFonts w:ascii="Arial" w:eastAsia="黑体" w:hAnsi="Arial" w:cs="Arial"/>
          <w:bCs/>
          <w:sz w:val="22"/>
          <w:szCs w:val="22"/>
        </w:rPr>
        <w:t xml:space="preserve"> </w:t>
      </w:r>
      <w:r w:rsidRPr="008E4956">
        <w:rPr>
          <w:rFonts w:ascii="Arial" w:eastAsia="黑体" w:hAnsi="Arial" w:cs="Arial"/>
          <w:bCs/>
          <w:sz w:val="22"/>
          <w:szCs w:val="22"/>
        </w:rPr>
        <w:t>PSQI,</w:t>
      </w:r>
      <w:r w:rsidR="00CE3857" w:rsidRPr="008E4956">
        <w:rPr>
          <w:rFonts w:ascii="Arial" w:eastAsia="黑体" w:hAnsi="Arial" w:cs="Arial"/>
          <w:bCs/>
          <w:sz w:val="22"/>
          <w:szCs w:val="22"/>
        </w:rPr>
        <w:t xml:space="preserve"> </w:t>
      </w:r>
      <w:r w:rsidRPr="008E4956">
        <w:rPr>
          <w:rFonts w:ascii="Arial" w:eastAsia="黑体" w:hAnsi="Arial" w:cs="Arial"/>
          <w:bCs/>
          <w:sz w:val="22"/>
          <w:szCs w:val="22"/>
        </w:rPr>
        <w:t>LCQ and PHQ-9 in the intervention group was noted on PP analysis.</w:t>
      </w:r>
    </w:p>
    <w:p w14:paraId="23E89B7A" w14:textId="77777777" w:rsidR="003F667E" w:rsidRPr="008E4956" w:rsidRDefault="003F667E" w:rsidP="00E8683E">
      <w:pPr>
        <w:spacing w:beforeLines="50" w:before="156" w:line="480" w:lineRule="auto"/>
        <w:rPr>
          <w:rFonts w:ascii="Arial" w:hAnsi="Arial" w:cs="Arial"/>
          <w:bCs/>
          <w:i/>
          <w:iCs/>
          <w:sz w:val="22"/>
          <w:szCs w:val="22"/>
        </w:rPr>
        <w:sectPr w:rsidR="003F667E" w:rsidRPr="008E4956" w:rsidSect="00CE2121">
          <w:footerReference w:type="default" r:id="rId28"/>
          <w:pgSz w:w="11906" w:h="16838" w:code="9"/>
          <w:pgMar w:top="1418" w:right="1418" w:bottom="1418" w:left="1418" w:header="851" w:footer="992" w:gutter="0"/>
          <w:lnNumType w:countBy="1" w:restart="continuous"/>
          <w:cols w:space="425"/>
          <w:docGrid w:type="lines" w:linePitch="312"/>
        </w:sectPr>
      </w:pPr>
    </w:p>
    <w:p w14:paraId="70656EB1" w14:textId="49D79D2D" w:rsidR="004E02ED" w:rsidRPr="008E4956" w:rsidRDefault="00000000" w:rsidP="00E8683E">
      <w:pPr>
        <w:spacing w:beforeLines="50" w:before="156" w:line="480" w:lineRule="auto"/>
        <w:rPr>
          <w:rFonts w:ascii="Arial" w:hAnsi="Arial" w:cs="Arial"/>
          <w:bCs/>
          <w:sz w:val="22"/>
          <w:szCs w:val="22"/>
        </w:rPr>
      </w:pPr>
      <w:r w:rsidRPr="008E4956">
        <w:rPr>
          <w:rFonts w:ascii="Arial" w:hAnsi="Arial" w:cs="Arial"/>
          <w:bCs/>
          <w:i/>
          <w:iCs/>
          <w:sz w:val="22"/>
          <w:szCs w:val="22"/>
        </w:rPr>
        <w:lastRenderedPageBreak/>
        <w:t xml:space="preserve">3.4.  Comparison of </w:t>
      </w:r>
      <w:r w:rsidR="00756343" w:rsidRPr="008E4956">
        <w:rPr>
          <w:rFonts w:ascii="Arial" w:hAnsi="Arial" w:cs="Arial"/>
          <w:i/>
          <w:iCs/>
          <w:kern w:val="0"/>
          <w:sz w:val="22"/>
          <w:szCs w:val="22"/>
        </w:rPr>
        <w:t xml:space="preserve">DE, DTF and </w:t>
      </w:r>
      <w:proofErr w:type="spellStart"/>
      <w:r w:rsidR="00756343" w:rsidRPr="008E4956">
        <w:rPr>
          <w:rFonts w:ascii="Arial" w:hAnsi="Arial" w:cs="Arial"/>
          <w:i/>
          <w:iCs/>
          <w:kern w:val="0"/>
          <w:sz w:val="22"/>
          <w:szCs w:val="22"/>
        </w:rPr>
        <w:t>sEMGdi</w:t>
      </w:r>
      <w:proofErr w:type="spellEnd"/>
      <w:r w:rsidRPr="008E4956">
        <w:rPr>
          <w:rFonts w:ascii="Arial" w:hAnsi="Arial" w:cs="Arial"/>
          <w:bCs/>
          <w:i/>
          <w:iCs/>
          <w:sz w:val="22"/>
          <w:szCs w:val="22"/>
        </w:rPr>
        <w:t xml:space="preserve"> </w:t>
      </w:r>
      <w:r w:rsidRPr="008E4956">
        <w:rPr>
          <w:rFonts w:ascii="Arial" w:hAnsi="Arial" w:cs="Arial"/>
          <w:i/>
          <w:iCs/>
          <w:sz w:val="22"/>
          <w:szCs w:val="22"/>
        </w:rPr>
        <w:t>between the two groups</w:t>
      </w:r>
    </w:p>
    <w:p w14:paraId="7DC9AB9F" w14:textId="3C204533" w:rsidR="006831B7" w:rsidRPr="002C5270" w:rsidRDefault="00000000" w:rsidP="006831B7">
      <w:pPr>
        <w:spacing w:beforeLines="50" w:before="156" w:afterLines="50" w:after="156" w:line="480" w:lineRule="auto"/>
        <w:ind w:firstLineChars="200" w:firstLine="440"/>
        <w:jc w:val="left"/>
        <w:rPr>
          <w:rFonts w:ascii="Arial" w:eastAsia="黑体" w:hAnsi="Arial" w:cs="Arial"/>
          <w:bCs/>
          <w:sz w:val="22"/>
          <w:szCs w:val="22"/>
        </w:rPr>
      </w:pPr>
      <w:bookmarkStart w:id="234" w:name="_Hlk154498819"/>
      <w:r w:rsidRPr="008E4956">
        <w:rPr>
          <w:rFonts w:ascii="Arial" w:eastAsia="黑体" w:hAnsi="Arial" w:cs="Arial"/>
          <w:bCs/>
          <w:sz w:val="22"/>
          <w:szCs w:val="22"/>
        </w:rPr>
        <w:t>Before treatment, there was no significant difference in baseline data between the 22 patients in the intervention group and 20 in the control group, who completed the diaphragm examination (</w:t>
      </w:r>
      <w:r w:rsidRPr="008E4956">
        <w:rPr>
          <w:rFonts w:ascii="Arial" w:eastAsia="黑体" w:hAnsi="Arial" w:cs="Arial"/>
          <w:bCs/>
          <w:i/>
          <w:iCs/>
          <w:sz w:val="22"/>
          <w:szCs w:val="22"/>
        </w:rPr>
        <w:t>P</w:t>
      </w:r>
      <w:r w:rsidRPr="008E4956">
        <w:rPr>
          <w:rFonts w:ascii="Arial" w:eastAsia="黑体" w:hAnsi="Arial" w:cs="Arial"/>
          <w:bCs/>
          <w:sz w:val="22"/>
          <w:szCs w:val="22"/>
        </w:rPr>
        <w:t xml:space="preserve"> &gt; 0.05)</w:t>
      </w:r>
      <w:del w:id="235" w:author="作者" w:date="2024-02-23T10:46:00Z" w16du:dateUtc="2024-02-23T02:46:00Z">
        <w:r w:rsidR="00560380" w:rsidRPr="008E4956" w:rsidDel="009E2D3D">
          <w:rPr>
            <w:rFonts w:ascii="Arial" w:eastAsia="黑体" w:hAnsi="Arial" w:cs="Arial"/>
            <w:bCs/>
            <w:sz w:val="22"/>
            <w:szCs w:val="22"/>
          </w:rPr>
          <w:delText xml:space="preserve"> Table 4</w:delText>
        </w:r>
      </w:del>
      <w:ins w:id="236" w:author="作者" w:date="2024-02-28T22:07:00Z" w16du:dateUtc="2024-02-28T14:07:00Z">
        <w:r w:rsidR="00A63952">
          <w:rPr>
            <w:rFonts w:ascii="Arial" w:eastAsia="黑体" w:hAnsi="Arial" w:cs="Arial"/>
            <w:bCs/>
            <w:sz w:val="22"/>
            <w:szCs w:val="22"/>
          </w:rPr>
          <w:t>Supplement</w:t>
        </w:r>
      </w:ins>
      <w:ins w:id="237" w:author="作者" w:date="2024-02-28T22:08:00Z" w16du:dateUtc="2024-02-28T14:08:00Z">
        <w:r w:rsidR="00A63952">
          <w:rPr>
            <w:rFonts w:ascii="Arial" w:eastAsia="黑体" w:hAnsi="Arial" w:cs="Arial"/>
            <w:bCs/>
            <w:sz w:val="22"/>
            <w:szCs w:val="22"/>
          </w:rPr>
          <w:t xml:space="preserve">ary </w:t>
        </w:r>
      </w:ins>
      <w:ins w:id="238" w:author="作者" w:date="2024-02-29T23:27:00Z" w16du:dateUtc="2024-02-29T15:27:00Z">
        <w:r w:rsidR="00726D8A">
          <w:rPr>
            <w:rFonts w:ascii="Arial" w:eastAsia="黑体" w:hAnsi="Arial" w:cs="Arial"/>
            <w:bCs/>
            <w:sz w:val="22"/>
            <w:szCs w:val="22"/>
          </w:rPr>
          <w:t>T</w:t>
        </w:r>
      </w:ins>
      <w:ins w:id="239" w:author="作者" w:date="2024-02-28T22:08:00Z" w16du:dateUtc="2024-02-28T14:08:00Z">
        <w:r w:rsidR="00A63952">
          <w:rPr>
            <w:rFonts w:ascii="Arial" w:eastAsia="黑体" w:hAnsi="Arial" w:cs="Arial"/>
            <w:bCs/>
            <w:sz w:val="22"/>
            <w:szCs w:val="22"/>
          </w:rPr>
          <w:t>able 1</w:t>
        </w:r>
      </w:ins>
      <w:r w:rsidRPr="008E4956">
        <w:rPr>
          <w:rFonts w:ascii="Arial" w:eastAsia="黑体" w:hAnsi="Arial" w:cs="Arial"/>
          <w:bCs/>
          <w:sz w:val="22"/>
          <w:szCs w:val="22"/>
        </w:rPr>
        <w:t>.</w:t>
      </w:r>
      <w:bookmarkEnd w:id="234"/>
      <w:r w:rsidRPr="008E4956">
        <w:rPr>
          <w:rFonts w:ascii="Arial" w:eastAsia="黑体" w:hAnsi="Arial" w:cs="Arial"/>
          <w:bCs/>
          <w:sz w:val="22"/>
          <w:szCs w:val="22"/>
        </w:rPr>
        <w:t xml:space="preserve"> </w:t>
      </w:r>
      <w:bookmarkStart w:id="240" w:name="_Hlk159601598"/>
      <w:r w:rsidRPr="008E4956">
        <w:rPr>
          <w:rFonts w:ascii="Arial" w:eastAsia="黑体" w:hAnsi="Arial" w:cs="Arial"/>
          <w:bCs/>
          <w:sz w:val="22"/>
          <w:szCs w:val="22"/>
        </w:rPr>
        <w:t>T</w:t>
      </w:r>
      <w:bookmarkStart w:id="241" w:name="_Hlk159705280"/>
      <w:r w:rsidRPr="008E4956">
        <w:rPr>
          <w:rFonts w:ascii="Arial" w:eastAsia="黑体" w:hAnsi="Arial" w:cs="Arial"/>
          <w:bCs/>
          <w:sz w:val="22"/>
          <w:szCs w:val="22"/>
        </w:rPr>
        <w:t xml:space="preserve">he diaphragm mobility, diaphragm thickening rate and </w:t>
      </w:r>
      <w:ins w:id="242" w:author="作者" w:date="2024-02-23T17:22:00Z" w16du:dateUtc="2024-02-23T09:22:00Z">
        <w:r w:rsidR="003B56FC" w:rsidRPr="008E4956">
          <w:rPr>
            <w:rFonts w:ascii="Arial" w:eastAsia="黑体" w:hAnsi="Arial" w:cs="Arial"/>
            <w:bCs/>
            <w:sz w:val="22"/>
            <w:szCs w:val="22"/>
          </w:rPr>
          <w:t xml:space="preserve">diaphragm </w:t>
        </w:r>
        <w:proofErr w:type="spellStart"/>
        <w:r w:rsidR="003B56FC">
          <w:rPr>
            <w:rFonts w:ascii="Arial" w:eastAsia="黑体" w:hAnsi="Arial" w:cs="Arial"/>
            <w:bCs/>
            <w:sz w:val="22"/>
            <w:szCs w:val="22"/>
          </w:rPr>
          <w:t>sEMG</w:t>
        </w:r>
        <w:proofErr w:type="spellEnd"/>
        <w:r w:rsidR="003B56FC">
          <w:rPr>
            <w:rFonts w:ascii="Arial" w:eastAsia="黑体" w:hAnsi="Arial" w:cs="Arial"/>
            <w:bCs/>
            <w:sz w:val="22"/>
            <w:szCs w:val="22"/>
          </w:rPr>
          <w:t xml:space="preserve"> </w:t>
        </w:r>
      </w:ins>
      <w:ins w:id="243" w:author="作者" w:date="2024-02-23T17:30:00Z" w16du:dateUtc="2024-02-23T09:30:00Z">
        <w:r w:rsidR="006F7B91" w:rsidRPr="00940622">
          <w:rPr>
            <w:rFonts w:ascii="Arial" w:hAnsi="Arial" w:cs="Arial"/>
            <w:color w:val="0070C0"/>
            <w:kern w:val="0"/>
            <w:sz w:val="24"/>
          </w:rPr>
          <w:t>activity</w:t>
        </w:r>
        <w:r w:rsidR="006F7B91" w:rsidRPr="00940622" w:rsidDel="003B56FC">
          <w:rPr>
            <w:rFonts w:ascii="Arial" w:eastAsia="黑体" w:hAnsi="Arial" w:cs="Arial"/>
            <w:bCs/>
            <w:sz w:val="22"/>
            <w:szCs w:val="22"/>
          </w:rPr>
          <w:t xml:space="preserve"> </w:t>
        </w:r>
      </w:ins>
      <w:del w:id="244" w:author="作者" w:date="2024-02-23T17:22:00Z" w16du:dateUtc="2024-02-23T09:22:00Z">
        <w:r w:rsidR="00FA158F" w:rsidRPr="008E4956" w:rsidDel="003B56FC">
          <w:rPr>
            <w:rFonts w:ascii="Arial" w:eastAsia="黑体" w:hAnsi="Arial" w:cs="Arial"/>
            <w:bCs/>
            <w:sz w:val="22"/>
            <w:szCs w:val="22"/>
          </w:rPr>
          <w:delText xml:space="preserve">mean </w:delText>
        </w:r>
        <w:r w:rsidRPr="008E4956" w:rsidDel="003B56FC">
          <w:rPr>
            <w:rFonts w:ascii="Arial" w:eastAsia="黑体" w:hAnsi="Arial" w:cs="Arial"/>
            <w:bCs/>
            <w:sz w:val="22"/>
            <w:szCs w:val="22"/>
          </w:rPr>
          <w:delText xml:space="preserve">RMS </w:delText>
        </w:r>
      </w:del>
      <w:r w:rsidRPr="008E4956">
        <w:rPr>
          <w:rFonts w:ascii="Arial" w:eastAsia="黑体" w:hAnsi="Arial" w:cs="Arial"/>
          <w:bCs/>
          <w:sz w:val="22"/>
          <w:szCs w:val="22"/>
        </w:rPr>
        <w:t>of both groups during DEP were significantly higher than during quiet breathing</w:t>
      </w:r>
      <w:ins w:id="245" w:author="作者" w:date="2024-02-23T17:28:00Z" w16du:dateUtc="2024-02-23T09:28:00Z">
        <w:r w:rsidR="003B56FC" w:rsidRPr="003B56FC">
          <w:rPr>
            <w:rFonts w:ascii="Arial" w:eastAsia="黑体" w:hAnsi="Arial" w:cs="Arial"/>
            <w:bCs/>
            <w:sz w:val="22"/>
            <w:szCs w:val="22"/>
          </w:rPr>
          <w:t>, shown in Figures 5 and 6.</w:t>
        </w:r>
      </w:ins>
      <w:del w:id="246" w:author="作者" w:date="2024-02-25T13:26:00Z" w16du:dateUtc="2024-02-25T05:26:00Z">
        <w:r w:rsidRPr="008E4956" w:rsidDel="00062145">
          <w:rPr>
            <w:rFonts w:ascii="Arial" w:eastAsia="黑体" w:hAnsi="Arial" w:cs="Arial"/>
            <w:bCs/>
            <w:sz w:val="22"/>
            <w:szCs w:val="22"/>
          </w:rPr>
          <w:delText>(</w:delText>
        </w:r>
        <w:r w:rsidRPr="008E4956" w:rsidDel="00062145">
          <w:rPr>
            <w:rFonts w:ascii="Arial" w:eastAsia="黑体" w:hAnsi="Arial" w:cs="Arial"/>
            <w:bCs/>
            <w:i/>
            <w:iCs/>
            <w:sz w:val="22"/>
            <w:szCs w:val="22"/>
          </w:rPr>
          <w:delText>P</w:delText>
        </w:r>
        <w:r w:rsidRPr="008E4956" w:rsidDel="00062145">
          <w:rPr>
            <w:rFonts w:ascii="Arial" w:eastAsia="黑体" w:hAnsi="Arial" w:cs="Arial"/>
            <w:bCs/>
            <w:sz w:val="22"/>
            <w:szCs w:val="22"/>
          </w:rPr>
          <w:delText xml:space="preserve"> &lt; 0.05)</w:delText>
        </w:r>
      </w:del>
      <w:ins w:id="247" w:author="作者" w:date="2024-02-23T17:23:00Z" w16du:dateUtc="2024-02-23T09:23:00Z">
        <w:del w:id="248" w:author="作者" w:date="2024-02-25T13:26:00Z" w16du:dateUtc="2024-02-25T05:26:00Z">
          <w:r w:rsidR="003B56FC" w:rsidDel="00062145">
            <w:rPr>
              <w:rFonts w:ascii="Arial" w:eastAsia="黑体" w:hAnsi="Arial" w:cs="Arial"/>
              <w:bCs/>
              <w:sz w:val="22"/>
              <w:szCs w:val="22"/>
            </w:rPr>
            <w:delText>.</w:delText>
          </w:r>
        </w:del>
      </w:ins>
      <w:del w:id="249" w:author="作者" w:date="2024-02-25T13:26:00Z" w16du:dateUtc="2024-02-25T05:26:00Z">
        <w:r w:rsidRPr="008E4956" w:rsidDel="00062145">
          <w:rPr>
            <w:rFonts w:ascii="Arial" w:eastAsia="黑体" w:hAnsi="Arial" w:cs="Arial"/>
            <w:bCs/>
            <w:sz w:val="22"/>
            <w:szCs w:val="22"/>
          </w:rPr>
          <w:delText>,</w:delText>
        </w:r>
      </w:del>
      <w:del w:id="250" w:author="作者" w:date="2024-02-23T17:23:00Z" w16du:dateUtc="2024-02-23T09:23:00Z">
        <w:r w:rsidRPr="008E4956" w:rsidDel="003B56FC">
          <w:rPr>
            <w:rFonts w:ascii="Arial" w:eastAsia="黑体" w:hAnsi="Arial" w:cs="Arial"/>
            <w:bCs/>
            <w:sz w:val="22"/>
            <w:szCs w:val="22"/>
          </w:rPr>
          <w:delText xml:space="preserve"> </w:delText>
        </w:r>
        <w:bookmarkStart w:id="251" w:name="_Hlk159601633"/>
        <w:r w:rsidRPr="008E4956" w:rsidDel="003B56FC">
          <w:rPr>
            <w:rFonts w:ascii="Arial" w:eastAsia="黑体" w:hAnsi="Arial" w:cs="Arial"/>
            <w:bCs/>
            <w:sz w:val="22"/>
            <w:szCs w:val="22"/>
          </w:rPr>
          <w:delText xml:space="preserve">shown in Figures </w:delText>
        </w:r>
        <w:r w:rsidR="00A820B3" w:rsidRPr="008E4956" w:rsidDel="003B56FC">
          <w:rPr>
            <w:rFonts w:ascii="Arial" w:eastAsia="黑体" w:hAnsi="Arial" w:cs="Arial"/>
            <w:bCs/>
            <w:sz w:val="22"/>
            <w:szCs w:val="22"/>
          </w:rPr>
          <w:delText>5</w:delText>
        </w:r>
        <w:r w:rsidRPr="008E4956" w:rsidDel="003B56FC">
          <w:rPr>
            <w:rFonts w:ascii="Arial" w:eastAsia="黑体" w:hAnsi="Arial" w:cs="Arial"/>
            <w:bCs/>
            <w:sz w:val="22"/>
            <w:szCs w:val="22"/>
          </w:rPr>
          <w:delText xml:space="preserve"> and </w:delText>
        </w:r>
        <w:r w:rsidR="00A820B3" w:rsidRPr="008E4956" w:rsidDel="003B56FC">
          <w:rPr>
            <w:rFonts w:ascii="Arial" w:eastAsia="黑体" w:hAnsi="Arial" w:cs="Arial"/>
            <w:bCs/>
            <w:sz w:val="22"/>
            <w:szCs w:val="22"/>
          </w:rPr>
          <w:delText>6</w:delText>
        </w:r>
      </w:del>
      <w:r w:rsidRPr="008E4956">
        <w:rPr>
          <w:rFonts w:ascii="Arial" w:eastAsia="黑体" w:hAnsi="Arial" w:cs="Arial"/>
          <w:bCs/>
          <w:sz w:val="22"/>
          <w:szCs w:val="22"/>
        </w:rPr>
        <w:t>.</w:t>
      </w:r>
      <w:bookmarkStart w:id="252" w:name="_Hlk153885149"/>
      <w:bookmarkStart w:id="253" w:name="_Hlk154576368"/>
      <w:bookmarkEnd w:id="240"/>
      <w:bookmarkEnd w:id="251"/>
      <w:ins w:id="254" w:author="作者" w:date="2024-02-25T12:30:00Z" w16du:dateUtc="2024-02-25T04:30:00Z">
        <w:r w:rsidR="00AA7FAC" w:rsidRPr="00AA7FAC">
          <w:rPr>
            <w:rFonts w:hint="eastAsia"/>
          </w:rPr>
          <w:t xml:space="preserve"> </w:t>
        </w:r>
        <w:r w:rsidR="00AA7FAC" w:rsidRPr="002C5270">
          <w:rPr>
            <w:rFonts w:ascii="Arial" w:eastAsia="黑体" w:hAnsi="Arial" w:cs="Arial"/>
            <w:bCs/>
            <w:sz w:val="22"/>
            <w:szCs w:val="22"/>
          </w:rPr>
          <w:t xml:space="preserve">Before treatment, the </w:t>
        </w:r>
        <w:proofErr w:type="spellStart"/>
        <w:r w:rsidR="00AA7FAC" w:rsidRPr="002C5270">
          <w:rPr>
            <w:rFonts w:ascii="Arial" w:eastAsia="黑体" w:hAnsi="Arial" w:cs="Arial"/>
            <w:bCs/>
            <w:sz w:val="22"/>
            <w:szCs w:val="22"/>
          </w:rPr>
          <w:t>sEMGdi</w:t>
        </w:r>
        <w:proofErr w:type="spellEnd"/>
        <w:r w:rsidR="00AA7FAC" w:rsidRPr="002C5270">
          <w:rPr>
            <w:rFonts w:ascii="Arial" w:eastAsia="黑体" w:hAnsi="Arial" w:cs="Arial"/>
            <w:bCs/>
            <w:sz w:val="22"/>
            <w:szCs w:val="22"/>
          </w:rPr>
          <w:t xml:space="preserve"> (training group: t=7.808,</w:t>
        </w:r>
      </w:ins>
      <w:ins w:id="255" w:author="作者" w:date="2024-02-25T12:31:00Z" w16du:dateUtc="2024-02-25T04:31:00Z">
        <w:r w:rsidR="00AA7FAC" w:rsidRPr="002C5270">
          <w:rPr>
            <w:rFonts w:ascii="Arial" w:eastAsia="黑体" w:hAnsi="Arial" w:cs="Arial"/>
            <w:bCs/>
            <w:sz w:val="22"/>
            <w:szCs w:val="22"/>
          </w:rPr>
          <w:t xml:space="preserve"> </w:t>
        </w:r>
      </w:ins>
      <w:ins w:id="256" w:author="作者" w:date="2024-02-25T12:30:00Z" w16du:dateUtc="2024-02-25T04:30:00Z">
        <w:r w:rsidR="00AA7FAC" w:rsidRPr="002C5270">
          <w:rPr>
            <w:rFonts w:ascii="Arial" w:eastAsia="黑体" w:hAnsi="Arial" w:cs="Arial"/>
            <w:bCs/>
            <w:i/>
            <w:iCs/>
            <w:sz w:val="22"/>
            <w:szCs w:val="22"/>
          </w:rPr>
          <w:t>P</w:t>
        </w:r>
        <w:r w:rsidR="00AA7FAC" w:rsidRPr="002C5270">
          <w:rPr>
            <w:rFonts w:ascii="Arial" w:eastAsia="黑体" w:hAnsi="Arial" w:cs="Arial"/>
            <w:bCs/>
            <w:sz w:val="22"/>
            <w:szCs w:val="22"/>
          </w:rPr>
          <w:t>＜</w:t>
        </w:r>
        <w:r w:rsidR="00AA7FAC" w:rsidRPr="002C5270">
          <w:rPr>
            <w:rFonts w:ascii="Arial" w:eastAsia="黑体" w:hAnsi="Arial" w:cs="Arial"/>
            <w:bCs/>
            <w:sz w:val="22"/>
            <w:szCs w:val="22"/>
          </w:rPr>
          <w:t>0.001; control group: t=8.172,</w:t>
        </w:r>
      </w:ins>
      <w:ins w:id="257" w:author="作者" w:date="2024-02-25T12:31:00Z" w16du:dateUtc="2024-02-25T04:31:00Z">
        <w:r w:rsidR="00AA7FAC" w:rsidRPr="002C5270">
          <w:rPr>
            <w:rFonts w:ascii="Arial" w:eastAsia="黑体" w:hAnsi="Arial" w:cs="Arial"/>
            <w:bCs/>
            <w:sz w:val="22"/>
            <w:szCs w:val="22"/>
          </w:rPr>
          <w:t xml:space="preserve"> </w:t>
        </w:r>
      </w:ins>
      <w:ins w:id="258" w:author="作者" w:date="2024-02-25T12:30:00Z" w16du:dateUtc="2024-02-25T04:30:00Z">
        <w:r w:rsidR="00AA7FAC" w:rsidRPr="002C5270">
          <w:rPr>
            <w:rFonts w:ascii="Arial" w:eastAsia="黑体" w:hAnsi="Arial" w:cs="Arial"/>
            <w:bCs/>
            <w:i/>
            <w:iCs/>
            <w:sz w:val="22"/>
            <w:szCs w:val="22"/>
          </w:rPr>
          <w:t>P</w:t>
        </w:r>
        <w:r w:rsidR="00AA7FAC" w:rsidRPr="002C5270">
          <w:rPr>
            <w:rFonts w:ascii="Arial" w:eastAsia="黑体" w:hAnsi="Arial" w:cs="Arial"/>
            <w:bCs/>
            <w:sz w:val="22"/>
            <w:szCs w:val="22"/>
          </w:rPr>
          <w:t>＜</w:t>
        </w:r>
        <w:r w:rsidR="00AA7FAC" w:rsidRPr="002C5270">
          <w:rPr>
            <w:rFonts w:ascii="Arial" w:eastAsia="黑体" w:hAnsi="Arial" w:cs="Arial"/>
            <w:bCs/>
            <w:sz w:val="22"/>
            <w:szCs w:val="22"/>
          </w:rPr>
          <w:t>0.001) during DEP has statistically significant contrast with quiet breathing which was consistent with DE  (training group: t=39.773,</w:t>
        </w:r>
      </w:ins>
      <w:r w:rsidR="00AA7FAC" w:rsidRPr="002C5270">
        <w:rPr>
          <w:rFonts w:ascii="Arial" w:eastAsia="黑体" w:hAnsi="Arial" w:cs="Arial"/>
          <w:bCs/>
          <w:sz w:val="22"/>
          <w:szCs w:val="22"/>
        </w:rPr>
        <w:t xml:space="preserve"> </w:t>
      </w:r>
      <w:ins w:id="259" w:author="作者" w:date="2024-02-25T12:30:00Z" w16du:dateUtc="2024-02-25T04:30:00Z">
        <w:r w:rsidR="00AA7FAC" w:rsidRPr="002C5270">
          <w:rPr>
            <w:rFonts w:ascii="Arial" w:eastAsia="黑体" w:hAnsi="Arial" w:cs="Arial"/>
            <w:bCs/>
            <w:i/>
            <w:iCs/>
            <w:sz w:val="22"/>
            <w:szCs w:val="22"/>
          </w:rPr>
          <w:t>P</w:t>
        </w:r>
        <w:r w:rsidR="00AA7FAC" w:rsidRPr="002C5270">
          <w:rPr>
            <w:rFonts w:ascii="Arial" w:eastAsia="黑体" w:hAnsi="Arial" w:cs="Arial"/>
            <w:bCs/>
            <w:sz w:val="22"/>
            <w:szCs w:val="22"/>
          </w:rPr>
          <w:t>＜</w:t>
        </w:r>
        <w:r w:rsidR="00AA7FAC" w:rsidRPr="002C5270">
          <w:rPr>
            <w:rFonts w:ascii="Arial" w:eastAsia="黑体" w:hAnsi="Arial" w:cs="Arial"/>
            <w:bCs/>
            <w:sz w:val="22"/>
            <w:szCs w:val="22"/>
          </w:rPr>
          <w:t>0.001; control group: t=33.261,</w:t>
        </w:r>
      </w:ins>
      <w:r w:rsidR="00AA7FAC" w:rsidRPr="002C5270">
        <w:rPr>
          <w:rFonts w:ascii="Arial" w:eastAsia="黑体" w:hAnsi="Arial" w:cs="Arial"/>
          <w:bCs/>
          <w:sz w:val="22"/>
          <w:szCs w:val="22"/>
        </w:rPr>
        <w:t xml:space="preserve"> </w:t>
      </w:r>
      <w:ins w:id="260" w:author="作者" w:date="2024-02-25T12:30:00Z" w16du:dateUtc="2024-02-25T04:30:00Z">
        <w:r w:rsidR="00AA7FAC" w:rsidRPr="002C5270">
          <w:rPr>
            <w:rFonts w:ascii="Arial" w:eastAsia="黑体" w:hAnsi="Arial" w:cs="Arial"/>
            <w:bCs/>
            <w:i/>
            <w:iCs/>
            <w:sz w:val="22"/>
            <w:szCs w:val="22"/>
          </w:rPr>
          <w:t>P</w:t>
        </w:r>
        <w:r w:rsidR="00AA7FAC" w:rsidRPr="002C5270">
          <w:rPr>
            <w:rFonts w:ascii="Arial" w:eastAsia="黑体" w:hAnsi="Arial" w:cs="Arial"/>
            <w:bCs/>
            <w:sz w:val="22"/>
            <w:szCs w:val="22"/>
          </w:rPr>
          <w:t>＜</w:t>
        </w:r>
        <w:r w:rsidR="00AA7FAC" w:rsidRPr="002C5270">
          <w:rPr>
            <w:rFonts w:ascii="Arial" w:eastAsia="黑体" w:hAnsi="Arial" w:cs="Arial"/>
            <w:bCs/>
            <w:sz w:val="22"/>
            <w:szCs w:val="22"/>
          </w:rPr>
          <w:t>0.001) and DTF (training group: t=17.970,</w:t>
        </w:r>
      </w:ins>
      <w:r w:rsidR="00AA7FAC" w:rsidRPr="002C5270">
        <w:rPr>
          <w:rFonts w:ascii="Arial" w:eastAsia="黑体" w:hAnsi="Arial" w:cs="Arial"/>
          <w:bCs/>
          <w:sz w:val="22"/>
          <w:szCs w:val="22"/>
        </w:rPr>
        <w:t xml:space="preserve"> </w:t>
      </w:r>
      <w:ins w:id="261" w:author="作者" w:date="2024-02-25T12:30:00Z" w16du:dateUtc="2024-02-25T04:30:00Z">
        <w:r w:rsidR="00AA7FAC" w:rsidRPr="002C5270">
          <w:rPr>
            <w:rFonts w:ascii="Arial" w:eastAsia="黑体" w:hAnsi="Arial" w:cs="Arial"/>
            <w:bCs/>
            <w:i/>
            <w:iCs/>
            <w:sz w:val="22"/>
            <w:szCs w:val="22"/>
          </w:rPr>
          <w:t>P</w:t>
        </w:r>
        <w:r w:rsidR="00AA7FAC" w:rsidRPr="002C5270">
          <w:rPr>
            <w:rFonts w:ascii="Arial" w:eastAsia="黑体" w:hAnsi="Arial" w:cs="Arial"/>
            <w:bCs/>
            <w:sz w:val="22"/>
            <w:szCs w:val="22"/>
          </w:rPr>
          <w:t>＜</w:t>
        </w:r>
        <w:r w:rsidR="00AA7FAC" w:rsidRPr="002C5270">
          <w:rPr>
            <w:rFonts w:ascii="Arial" w:eastAsia="黑体" w:hAnsi="Arial" w:cs="Arial"/>
            <w:bCs/>
            <w:sz w:val="22"/>
            <w:szCs w:val="22"/>
          </w:rPr>
          <w:t>0.001; control group: t=14.620,</w:t>
        </w:r>
      </w:ins>
      <w:r w:rsidR="00AA7FAC" w:rsidRPr="002C5270">
        <w:rPr>
          <w:rFonts w:ascii="Arial" w:eastAsia="黑体" w:hAnsi="Arial" w:cs="Arial"/>
          <w:bCs/>
          <w:sz w:val="22"/>
          <w:szCs w:val="22"/>
        </w:rPr>
        <w:t xml:space="preserve"> </w:t>
      </w:r>
      <w:ins w:id="262" w:author="作者" w:date="2024-02-25T12:30:00Z" w16du:dateUtc="2024-02-25T04:30:00Z">
        <w:r w:rsidR="00AA7FAC" w:rsidRPr="002C5270">
          <w:rPr>
            <w:rFonts w:ascii="Arial" w:eastAsia="黑体" w:hAnsi="Arial" w:cs="Arial"/>
            <w:bCs/>
            <w:i/>
            <w:iCs/>
            <w:sz w:val="22"/>
            <w:szCs w:val="22"/>
          </w:rPr>
          <w:t>P</w:t>
        </w:r>
        <w:r w:rsidR="00AA7FAC" w:rsidRPr="002C5270">
          <w:rPr>
            <w:rFonts w:ascii="Arial" w:eastAsia="黑体" w:hAnsi="Arial" w:cs="Arial"/>
            <w:bCs/>
            <w:sz w:val="22"/>
            <w:szCs w:val="22"/>
          </w:rPr>
          <w:t>＜</w:t>
        </w:r>
        <w:r w:rsidR="00AA7FAC" w:rsidRPr="002C5270">
          <w:rPr>
            <w:rFonts w:ascii="Arial" w:eastAsia="黑体" w:hAnsi="Arial" w:cs="Arial"/>
            <w:bCs/>
            <w:sz w:val="22"/>
            <w:szCs w:val="22"/>
          </w:rPr>
          <w:t>0.001).</w:t>
        </w:r>
      </w:ins>
    </w:p>
    <w:bookmarkEnd w:id="241"/>
    <w:p w14:paraId="46766F80" w14:textId="27DFDD56" w:rsidR="00793C75" w:rsidRPr="008E4956" w:rsidDel="00B11586" w:rsidRDefault="00793C75" w:rsidP="00A725D2">
      <w:pPr>
        <w:spacing w:beforeLines="50" w:before="156" w:afterLines="50" w:after="156" w:line="480" w:lineRule="auto"/>
        <w:jc w:val="left"/>
        <w:rPr>
          <w:del w:id="263" w:author="作者" w:date="2024-02-23T10:43:00Z" w16du:dateUtc="2024-02-23T02:43:00Z"/>
          <w:rFonts w:ascii="Arial" w:hAnsi="Arial" w:cs="Arial"/>
          <w:kern w:val="0"/>
          <w:sz w:val="22"/>
          <w:szCs w:val="22"/>
        </w:rPr>
      </w:pPr>
      <w:del w:id="264" w:author="作者" w:date="2024-02-23T10:43:00Z" w16du:dateUtc="2024-02-23T02:43:00Z">
        <w:r w:rsidRPr="008E4956" w:rsidDel="00B11586">
          <w:rPr>
            <w:rFonts w:ascii="Arial" w:hAnsi="Arial" w:cs="Arial"/>
            <w:kern w:val="0"/>
            <w:sz w:val="22"/>
            <w:szCs w:val="22"/>
          </w:rPr>
          <w:delText xml:space="preserve">Table 4. </w:delText>
        </w:r>
        <w:bookmarkStart w:id="265" w:name="_Hlk153885182"/>
        <w:r w:rsidRPr="008E4956" w:rsidDel="00B11586">
          <w:rPr>
            <w:rFonts w:ascii="Arial" w:hAnsi="Arial" w:cs="Arial"/>
            <w:kern w:val="0"/>
            <w:sz w:val="22"/>
            <w:szCs w:val="22"/>
          </w:rPr>
          <w:delText xml:space="preserve">Comparison of </w:delText>
        </w:r>
        <w:r w:rsidR="001C0456" w:rsidRPr="008E4956" w:rsidDel="00B11586">
          <w:rPr>
            <w:rFonts w:ascii="Arial" w:hAnsi="Arial" w:cs="Arial"/>
            <w:kern w:val="0"/>
            <w:sz w:val="22"/>
            <w:szCs w:val="22"/>
          </w:rPr>
          <w:delText>DE, DTF and sEMGdi</w:delText>
        </w:r>
        <w:r w:rsidRPr="008E4956" w:rsidDel="00B11586">
          <w:rPr>
            <w:rFonts w:ascii="Arial" w:hAnsi="Arial" w:cs="Arial"/>
            <w:kern w:val="0"/>
            <w:sz w:val="22"/>
            <w:szCs w:val="22"/>
          </w:rPr>
          <w:delText xml:space="preserve"> between the two groups (pre</w:delText>
        </w:r>
      </w:del>
      <w:ins w:id="266" w:author="作者" w:date="2024-02-15T21:27:00Z" w16du:dateUtc="2024-02-15T13:27:00Z">
        <w:del w:id="267" w:author="作者" w:date="2024-02-23T10:43:00Z" w16du:dateUtc="2024-02-23T02:43:00Z">
          <w:r w:rsidR="00C45636" w:rsidDel="00B11586">
            <w:rPr>
              <w:rFonts w:ascii="Arial" w:hAnsi="Arial" w:cs="Arial"/>
              <w:kern w:val="0"/>
              <w:sz w:val="22"/>
              <w:szCs w:val="22"/>
            </w:rPr>
            <w:delText>-</w:delText>
          </w:r>
        </w:del>
      </w:ins>
      <w:del w:id="268" w:author="作者" w:date="2024-02-23T10:43:00Z" w16du:dateUtc="2024-02-23T02:43:00Z">
        <w:r w:rsidRPr="008E4956" w:rsidDel="00B11586">
          <w:rPr>
            <w:rFonts w:ascii="Arial" w:hAnsi="Arial" w:cs="Arial"/>
            <w:kern w:val="0"/>
            <w:sz w:val="22"/>
            <w:szCs w:val="22"/>
          </w:rPr>
          <w:delText>therapy</w:delText>
        </w:r>
      </w:del>
      <w:ins w:id="269" w:author="作者" w:date="2024-02-15T21:27:00Z" w16du:dateUtc="2024-02-15T13:27:00Z">
        <w:del w:id="270" w:author="作者" w:date="2024-02-23T10:43:00Z" w16du:dateUtc="2024-02-23T02:43:00Z">
          <w:r w:rsidR="00C45636" w:rsidDel="00B11586">
            <w:rPr>
              <w:rFonts w:ascii="Arial" w:hAnsi="Arial" w:cs="Arial"/>
              <w:kern w:val="0"/>
              <w:sz w:val="22"/>
              <w:szCs w:val="22"/>
            </w:rPr>
            <w:delText>treatment</w:delText>
          </w:r>
        </w:del>
      </w:ins>
      <w:del w:id="271" w:author="作者" w:date="2024-02-23T10:43:00Z" w16du:dateUtc="2024-02-23T02:43:00Z">
        <w:r w:rsidRPr="008E4956" w:rsidDel="00B11586">
          <w:rPr>
            <w:rFonts w:ascii="Arial" w:hAnsi="Arial" w:cs="Arial"/>
            <w:kern w:val="0"/>
            <w:sz w:val="22"/>
            <w:szCs w:val="22"/>
          </w:rPr>
          <w:delText>)</w:delText>
        </w:r>
        <w:bookmarkEnd w:id="265"/>
      </w:del>
    </w:p>
    <w:tbl>
      <w:tblPr>
        <w:tblStyle w:val="ac"/>
        <w:tblW w:w="104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22"/>
        <w:gridCol w:w="347"/>
        <w:gridCol w:w="1708"/>
        <w:gridCol w:w="30"/>
        <w:gridCol w:w="1550"/>
        <w:gridCol w:w="158"/>
        <w:gridCol w:w="30"/>
        <w:gridCol w:w="919"/>
        <w:gridCol w:w="29"/>
        <w:gridCol w:w="286"/>
        <w:gridCol w:w="29"/>
        <w:gridCol w:w="1552"/>
        <w:gridCol w:w="29"/>
        <w:gridCol w:w="1551"/>
        <w:gridCol w:w="29"/>
        <w:gridCol w:w="761"/>
        <w:gridCol w:w="29"/>
      </w:tblGrid>
      <w:tr w:rsidR="008E4956" w:rsidRPr="008E4956" w:rsidDel="00B11586" w14:paraId="23530526" w14:textId="794EDC1B" w:rsidTr="008B2B3E">
        <w:trPr>
          <w:gridAfter w:val="1"/>
          <w:wAfter w:w="29" w:type="dxa"/>
          <w:trHeight w:val="408"/>
          <w:del w:id="272" w:author="作者" w:date="2024-02-23T10:43:00Z"/>
        </w:trPr>
        <w:tc>
          <w:tcPr>
            <w:tcW w:w="1422" w:type="dxa"/>
            <w:vMerge w:val="restart"/>
          </w:tcPr>
          <w:p w14:paraId="48A06947" w14:textId="523B06C1" w:rsidR="00793C75" w:rsidRPr="008E4956" w:rsidDel="00B11586" w:rsidRDefault="00793C75" w:rsidP="002E521F">
            <w:pPr>
              <w:tabs>
                <w:tab w:val="left" w:pos="7620"/>
              </w:tabs>
              <w:spacing w:line="400" w:lineRule="exact"/>
              <w:jc w:val="center"/>
              <w:rPr>
                <w:del w:id="273" w:author="作者" w:date="2024-02-23T10:43:00Z" w16du:dateUtc="2024-02-23T02:43:00Z"/>
                <w:rFonts w:ascii="Arial" w:hAnsi="Arial" w:cs="Arial"/>
                <w:sz w:val="22"/>
                <w:szCs w:val="22"/>
              </w:rPr>
            </w:pPr>
            <w:bookmarkStart w:id="274" w:name="_Hlk153885205"/>
          </w:p>
          <w:p w14:paraId="4CF39239" w14:textId="3D7F0423" w:rsidR="00793C75" w:rsidRPr="008E4956" w:rsidDel="00B11586" w:rsidRDefault="00793C75" w:rsidP="002E521F">
            <w:pPr>
              <w:tabs>
                <w:tab w:val="left" w:pos="7620"/>
              </w:tabs>
              <w:spacing w:line="400" w:lineRule="exact"/>
              <w:jc w:val="center"/>
              <w:rPr>
                <w:del w:id="275" w:author="作者" w:date="2024-02-23T10:43:00Z" w16du:dateUtc="2024-02-23T02:43:00Z"/>
                <w:rFonts w:ascii="Arial" w:hAnsi="Arial" w:cs="Arial"/>
                <w:sz w:val="22"/>
                <w:szCs w:val="22"/>
              </w:rPr>
            </w:pPr>
          </w:p>
        </w:tc>
        <w:tc>
          <w:tcPr>
            <w:tcW w:w="3793" w:type="dxa"/>
            <w:gridSpan w:val="5"/>
          </w:tcPr>
          <w:p w14:paraId="373D6ED9" w14:textId="2B1293D6" w:rsidR="00793C75" w:rsidRPr="008E4956" w:rsidDel="00B11586" w:rsidRDefault="00793C75" w:rsidP="002E521F">
            <w:pPr>
              <w:tabs>
                <w:tab w:val="left" w:pos="7620"/>
              </w:tabs>
              <w:spacing w:line="400" w:lineRule="exact"/>
              <w:jc w:val="center"/>
              <w:rPr>
                <w:del w:id="276" w:author="作者" w:date="2024-02-23T10:43:00Z" w16du:dateUtc="2024-02-23T02:43:00Z"/>
                <w:rFonts w:ascii="Arial" w:hAnsi="Arial" w:cs="Arial"/>
                <w:sz w:val="22"/>
                <w:szCs w:val="22"/>
              </w:rPr>
            </w:pPr>
            <w:del w:id="277" w:author="作者" w:date="2024-02-23T10:43:00Z" w16du:dateUtc="2024-02-23T02:43:00Z">
              <w:r w:rsidRPr="008E4956" w:rsidDel="00B11586">
                <w:rPr>
                  <w:rFonts w:ascii="Arial" w:hAnsi="Arial" w:cs="Arial"/>
                  <w:bCs/>
                  <w:sz w:val="22"/>
                  <w:szCs w:val="22"/>
                </w:rPr>
                <w:delText xml:space="preserve">Abdominal Breathing </w:delText>
              </w:r>
            </w:del>
          </w:p>
        </w:tc>
        <w:tc>
          <w:tcPr>
            <w:tcW w:w="1264" w:type="dxa"/>
            <w:gridSpan w:val="4"/>
            <w:tcBorders>
              <w:bottom w:val="nil"/>
            </w:tcBorders>
          </w:tcPr>
          <w:p w14:paraId="4AD24203" w14:textId="02BE4B2B" w:rsidR="00793C75" w:rsidRPr="008E4956" w:rsidDel="00B11586" w:rsidRDefault="00793C75" w:rsidP="002E521F">
            <w:pPr>
              <w:tabs>
                <w:tab w:val="left" w:pos="7620"/>
              </w:tabs>
              <w:spacing w:line="400" w:lineRule="exact"/>
              <w:jc w:val="left"/>
              <w:rPr>
                <w:del w:id="278" w:author="作者" w:date="2024-02-23T10:43:00Z" w16du:dateUtc="2024-02-23T02:43:00Z"/>
                <w:rFonts w:ascii="Arial" w:hAnsi="Arial" w:cs="Arial"/>
                <w:sz w:val="22"/>
                <w:szCs w:val="22"/>
              </w:rPr>
            </w:pPr>
          </w:p>
        </w:tc>
        <w:tc>
          <w:tcPr>
            <w:tcW w:w="3951" w:type="dxa"/>
            <w:gridSpan w:val="6"/>
          </w:tcPr>
          <w:p w14:paraId="7F3B5C5B" w14:textId="5AB55370" w:rsidR="00793C75" w:rsidRPr="008E4956" w:rsidDel="00B11586" w:rsidRDefault="00793C75" w:rsidP="002E521F">
            <w:pPr>
              <w:pStyle w:val="src"/>
              <w:shd w:val="clear" w:color="auto" w:fill="FFFFFF"/>
              <w:spacing w:before="0" w:beforeAutospacing="0" w:after="30" w:afterAutospacing="0" w:line="315" w:lineRule="atLeast"/>
              <w:ind w:firstLine="400"/>
              <w:jc w:val="center"/>
              <w:rPr>
                <w:del w:id="279" w:author="作者" w:date="2024-02-23T10:43:00Z" w16du:dateUtc="2024-02-23T02:43:00Z"/>
                <w:rFonts w:ascii="Arial" w:hAnsi="Arial" w:cs="Arial"/>
                <w:sz w:val="22"/>
                <w:szCs w:val="22"/>
              </w:rPr>
            </w:pPr>
            <w:del w:id="280" w:author="作者" w:date="2024-02-23T10:43:00Z" w16du:dateUtc="2024-02-23T02:43:00Z">
              <w:r w:rsidRPr="008E4956" w:rsidDel="00B11586">
                <w:rPr>
                  <w:rFonts w:ascii="Arial" w:hAnsi="Arial" w:cs="Arial"/>
                  <w:bCs/>
                  <w:sz w:val="22"/>
                  <w:szCs w:val="22"/>
                </w:rPr>
                <w:delText>Quite Breathing</w:delText>
              </w:r>
              <w:r w:rsidRPr="008E4956" w:rsidDel="00B11586">
                <w:rPr>
                  <w:rFonts w:ascii="Arial" w:hAnsi="Arial" w:cs="Arial"/>
                  <w:sz w:val="22"/>
                  <w:szCs w:val="22"/>
                </w:rPr>
                <w:delText xml:space="preserve"> </w:delText>
              </w:r>
            </w:del>
          </w:p>
        </w:tc>
      </w:tr>
      <w:tr w:rsidR="008E4956" w:rsidRPr="008E4956" w:rsidDel="00B11586" w14:paraId="6FC6E0E4" w14:textId="294ED6FD" w:rsidTr="00CA042A">
        <w:trPr>
          <w:gridAfter w:val="1"/>
          <w:wAfter w:w="29" w:type="dxa"/>
          <w:trHeight w:val="147"/>
          <w:del w:id="281" w:author="作者" w:date="2024-02-23T10:43:00Z"/>
        </w:trPr>
        <w:tc>
          <w:tcPr>
            <w:tcW w:w="1422" w:type="dxa"/>
            <w:vMerge/>
            <w:tcBorders>
              <w:bottom w:val="single" w:sz="4" w:space="0" w:color="auto"/>
            </w:tcBorders>
          </w:tcPr>
          <w:p w14:paraId="42F94079" w14:textId="615EF1A4" w:rsidR="00793C75" w:rsidRPr="008E4956" w:rsidDel="00B11586" w:rsidRDefault="00793C75" w:rsidP="002E521F">
            <w:pPr>
              <w:tabs>
                <w:tab w:val="left" w:pos="7620"/>
              </w:tabs>
              <w:spacing w:line="400" w:lineRule="exact"/>
              <w:jc w:val="left"/>
              <w:rPr>
                <w:del w:id="282" w:author="作者" w:date="2024-02-23T10:43:00Z" w16du:dateUtc="2024-02-23T02:43:00Z"/>
                <w:rFonts w:ascii="Arial" w:hAnsi="Arial" w:cs="Arial"/>
                <w:sz w:val="22"/>
                <w:szCs w:val="22"/>
              </w:rPr>
            </w:pPr>
          </w:p>
        </w:tc>
        <w:tc>
          <w:tcPr>
            <w:tcW w:w="2055" w:type="dxa"/>
            <w:gridSpan w:val="2"/>
            <w:tcBorders>
              <w:bottom w:val="single" w:sz="4" w:space="0" w:color="auto"/>
            </w:tcBorders>
          </w:tcPr>
          <w:p w14:paraId="6F2B283D" w14:textId="41799E35" w:rsidR="00793C75" w:rsidRPr="008E4956" w:rsidDel="00B11586" w:rsidRDefault="00793C75" w:rsidP="002E521F">
            <w:pPr>
              <w:tabs>
                <w:tab w:val="left" w:pos="7620"/>
              </w:tabs>
              <w:spacing w:line="400" w:lineRule="exact"/>
              <w:jc w:val="center"/>
              <w:rPr>
                <w:del w:id="283" w:author="作者" w:date="2024-02-23T10:43:00Z" w16du:dateUtc="2024-02-23T02:43:00Z"/>
                <w:rFonts w:ascii="Arial" w:hAnsi="Arial" w:cs="Arial"/>
                <w:sz w:val="22"/>
                <w:szCs w:val="22"/>
              </w:rPr>
            </w:pPr>
            <w:del w:id="284" w:author="作者" w:date="2024-02-23T10:43:00Z" w16du:dateUtc="2024-02-23T02:43:00Z">
              <w:r w:rsidRPr="008E4956" w:rsidDel="00B11586">
                <w:rPr>
                  <w:rFonts w:ascii="Arial" w:hAnsi="Arial" w:cs="Arial"/>
                  <w:bCs/>
                  <w:sz w:val="22"/>
                  <w:szCs w:val="22"/>
                </w:rPr>
                <w:delText xml:space="preserve">  GERC group </w:delText>
              </w:r>
              <w:r w:rsidRPr="008E4956" w:rsidDel="00B11586">
                <w:rPr>
                  <w:rFonts w:ascii="Arial" w:hAnsi="Arial" w:cs="Arial"/>
                  <w:sz w:val="22"/>
                  <w:szCs w:val="22"/>
                </w:rPr>
                <w:delText xml:space="preserve"> (n=22)</w:delText>
              </w:r>
            </w:del>
          </w:p>
        </w:tc>
        <w:tc>
          <w:tcPr>
            <w:tcW w:w="1580" w:type="dxa"/>
            <w:gridSpan w:val="2"/>
            <w:tcBorders>
              <w:bottom w:val="single" w:sz="4" w:space="0" w:color="auto"/>
            </w:tcBorders>
          </w:tcPr>
          <w:p w14:paraId="65B39489" w14:textId="18C13B7A" w:rsidR="00793C75" w:rsidRPr="008E4956" w:rsidDel="00B11586" w:rsidRDefault="00793C75" w:rsidP="002E521F">
            <w:pPr>
              <w:tabs>
                <w:tab w:val="left" w:pos="7620"/>
              </w:tabs>
              <w:spacing w:line="400" w:lineRule="exact"/>
              <w:jc w:val="center"/>
              <w:rPr>
                <w:del w:id="285" w:author="作者" w:date="2024-02-23T10:43:00Z" w16du:dateUtc="2024-02-23T02:43:00Z"/>
                <w:rFonts w:ascii="Arial" w:hAnsi="Arial" w:cs="Arial"/>
                <w:sz w:val="22"/>
                <w:szCs w:val="22"/>
              </w:rPr>
            </w:pPr>
            <w:del w:id="286" w:author="作者" w:date="2024-02-23T10:43:00Z" w16du:dateUtc="2024-02-23T02:43:00Z">
              <w:r w:rsidRPr="008E4956" w:rsidDel="00B11586">
                <w:rPr>
                  <w:rFonts w:ascii="Arial" w:hAnsi="Arial" w:cs="Arial"/>
                  <w:sz w:val="22"/>
                  <w:szCs w:val="22"/>
                </w:rPr>
                <w:delText>Control group (n=20)</w:delText>
              </w:r>
            </w:del>
          </w:p>
        </w:tc>
        <w:tc>
          <w:tcPr>
            <w:tcW w:w="1107" w:type="dxa"/>
            <w:gridSpan w:val="3"/>
            <w:tcBorders>
              <w:bottom w:val="single" w:sz="4" w:space="0" w:color="auto"/>
            </w:tcBorders>
          </w:tcPr>
          <w:p w14:paraId="355626A9" w14:textId="2BBB685F" w:rsidR="00793C75" w:rsidRPr="008E4956" w:rsidDel="00B11586" w:rsidRDefault="00793C75" w:rsidP="002E521F">
            <w:pPr>
              <w:jc w:val="center"/>
              <w:rPr>
                <w:del w:id="287" w:author="作者" w:date="2024-02-23T10:43:00Z" w16du:dateUtc="2024-02-23T02:43:00Z"/>
                <w:rFonts w:ascii="Arial" w:hAnsi="Arial" w:cs="Arial"/>
                <w:i/>
                <w:iCs/>
                <w:sz w:val="22"/>
                <w:szCs w:val="22"/>
              </w:rPr>
            </w:pPr>
            <w:del w:id="288" w:author="作者" w:date="2024-02-23T10:43:00Z" w16du:dateUtc="2024-02-23T02:43:00Z">
              <w:r w:rsidRPr="008E4956" w:rsidDel="00B11586">
                <w:rPr>
                  <w:rFonts w:ascii="Arial" w:hAnsi="Arial" w:cs="Arial"/>
                  <w:i/>
                  <w:iCs/>
                  <w:sz w:val="22"/>
                  <w:szCs w:val="22"/>
                </w:rPr>
                <w:delText>P</w:delText>
              </w:r>
            </w:del>
          </w:p>
          <w:p w14:paraId="4515E188" w14:textId="3E2B6D88" w:rsidR="00793C75" w:rsidRPr="008E4956" w:rsidDel="00B11586" w:rsidRDefault="00793C75" w:rsidP="002E521F">
            <w:pPr>
              <w:tabs>
                <w:tab w:val="left" w:pos="7620"/>
              </w:tabs>
              <w:spacing w:line="400" w:lineRule="exact"/>
              <w:ind w:firstLineChars="100" w:firstLine="220"/>
              <w:jc w:val="left"/>
              <w:rPr>
                <w:del w:id="289" w:author="作者" w:date="2024-02-23T10:43:00Z" w16du:dateUtc="2024-02-23T02:43:00Z"/>
                <w:rFonts w:ascii="Arial" w:hAnsi="Arial" w:cs="Arial"/>
                <w:sz w:val="22"/>
                <w:szCs w:val="22"/>
              </w:rPr>
            </w:pPr>
            <w:del w:id="290" w:author="作者" w:date="2024-02-23T10:43:00Z" w16du:dateUtc="2024-02-23T02:43:00Z">
              <w:r w:rsidRPr="008E4956" w:rsidDel="00B11586">
                <w:rPr>
                  <w:rFonts w:ascii="Arial" w:hAnsi="Arial" w:cs="Arial"/>
                  <w:sz w:val="22"/>
                  <w:szCs w:val="22"/>
                </w:rPr>
                <w:delText>Value</w:delText>
              </w:r>
            </w:del>
          </w:p>
        </w:tc>
        <w:tc>
          <w:tcPr>
            <w:tcW w:w="315" w:type="dxa"/>
            <w:gridSpan w:val="2"/>
            <w:tcBorders>
              <w:top w:val="nil"/>
              <w:bottom w:val="nil"/>
            </w:tcBorders>
          </w:tcPr>
          <w:p w14:paraId="737A0AD3" w14:textId="2315BFDE" w:rsidR="00793C75" w:rsidRPr="008E4956" w:rsidDel="00B11586" w:rsidRDefault="00793C75" w:rsidP="002E521F">
            <w:pPr>
              <w:tabs>
                <w:tab w:val="left" w:pos="7620"/>
              </w:tabs>
              <w:spacing w:line="400" w:lineRule="exact"/>
              <w:jc w:val="left"/>
              <w:rPr>
                <w:del w:id="291" w:author="作者" w:date="2024-02-23T10:43:00Z" w16du:dateUtc="2024-02-23T02:43:00Z"/>
                <w:rFonts w:ascii="Arial" w:hAnsi="Arial" w:cs="Arial"/>
                <w:sz w:val="22"/>
                <w:szCs w:val="22"/>
              </w:rPr>
            </w:pPr>
          </w:p>
        </w:tc>
        <w:tc>
          <w:tcPr>
            <w:tcW w:w="1581" w:type="dxa"/>
            <w:gridSpan w:val="2"/>
            <w:tcBorders>
              <w:bottom w:val="single" w:sz="4" w:space="0" w:color="auto"/>
            </w:tcBorders>
          </w:tcPr>
          <w:p w14:paraId="2BFE3A7D" w14:textId="764361AD" w:rsidR="00793C75" w:rsidRPr="008E4956" w:rsidDel="00B11586" w:rsidRDefault="00793C75" w:rsidP="002E521F">
            <w:pPr>
              <w:tabs>
                <w:tab w:val="left" w:pos="7620"/>
              </w:tabs>
              <w:spacing w:line="400" w:lineRule="exact"/>
              <w:jc w:val="center"/>
              <w:rPr>
                <w:del w:id="292" w:author="作者" w:date="2024-02-23T10:43:00Z" w16du:dateUtc="2024-02-23T02:43:00Z"/>
                <w:rFonts w:ascii="Arial" w:hAnsi="Arial" w:cs="Arial"/>
                <w:sz w:val="22"/>
                <w:szCs w:val="22"/>
              </w:rPr>
            </w:pPr>
            <w:del w:id="293" w:author="作者" w:date="2024-02-23T10:43:00Z" w16du:dateUtc="2024-02-23T02:43:00Z">
              <w:r w:rsidRPr="008E4956" w:rsidDel="00B11586">
                <w:rPr>
                  <w:rFonts w:ascii="Arial" w:hAnsi="Arial" w:cs="Arial"/>
                  <w:bCs/>
                  <w:sz w:val="22"/>
                  <w:szCs w:val="22"/>
                </w:rPr>
                <w:delText xml:space="preserve">GERC group </w:delText>
              </w:r>
              <w:r w:rsidRPr="008E4956" w:rsidDel="00B11586">
                <w:rPr>
                  <w:rFonts w:ascii="Arial" w:hAnsi="Arial" w:cs="Arial"/>
                  <w:sz w:val="22"/>
                  <w:szCs w:val="22"/>
                </w:rPr>
                <w:delText xml:space="preserve"> (n=22)</w:delText>
              </w:r>
            </w:del>
          </w:p>
        </w:tc>
        <w:tc>
          <w:tcPr>
            <w:tcW w:w="1580" w:type="dxa"/>
            <w:gridSpan w:val="2"/>
            <w:tcBorders>
              <w:bottom w:val="single" w:sz="4" w:space="0" w:color="auto"/>
            </w:tcBorders>
          </w:tcPr>
          <w:p w14:paraId="53168E5F" w14:textId="359AA0DA" w:rsidR="00793C75" w:rsidRPr="008E4956" w:rsidDel="00B11586" w:rsidRDefault="00793C75" w:rsidP="002E521F">
            <w:pPr>
              <w:tabs>
                <w:tab w:val="left" w:pos="7620"/>
              </w:tabs>
              <w:spacing w:line="400" w:lineRule="exact"/>
              <w:jc w:val="center"/>
              <w:rPr>
                <w:del w:id="294" w:author="作者" w:date="2024-02-23T10:43:00Z" w16du:dateUtc="2024-02-23T02:43:00Z"/>
                <w:rFonts w:ascii="Arial" w:hAnsi="Arial" w:cs="Arial"/>
                <w:sz w:val="22"/>
                <w:szCs w:val="22"/>
              </w:rPr>
            </w:pPr>
            <w:del w:id="295" w:author="作者" w:date="2024-02-23T10:43:00Z" w16du:dateUtc="2024-02-23T02:43:00Z">
              <w:r w:rsidRPr="008E4956" w:rsidDel="00B11586">
                <w:rPr>
                  <w:rFonts w:ascii="Arial" w:hAnsi="Arial" w:cs="Arial"/>
                  <w:sz w:val="22"/>
                  <w:szCs w:val="22"/>
                </w:rPr>
                <w:delText>Control group (n=20)</w:delText>
              </w:r>
            </w:del>
          </w:p>
        </w:tc>
        <w:tc>
          <w:tcPr>
            <w:tcW w:w="790" w:type="dxa"/>
            <w:gridSpan w:val="2"/>
            <w:tcBorders>
              <w:top w:val="single" w:sz="4" w:space="0" w:color="auto"/>
              <w:bottom w:val="single" w:sz="4" w:space="0" w:color="auto"/>
            </w:tcBorders>
          </w:tcPr>
          <w:p w14:paraId="2360BEDC" w14:textId="5B58B661" w:rsidR="00793C75" w:rsidRPr="008E4956" w:rsidDel="00B11586" w:rsidRDefault="00793C75" w:rsidP="002E521F">
            <w:pPr>
              <w:jc w:val="center"/>
              <w:rPr>
                <w:del w:id="296" w:author="作者" w:date="2024-02-23T10:43:00Z" w16du:dateUtc="2024-02-23T02:43:00Z"/>
                <w:rFonts w:ascii="Arial" w:hAnsi="Arial" w:cs="Arial"/>
                <w:i/>
                <w:iCs/>
                <w:sz w:val="22"/>
                <w:szCs w:val="22"/>
              </w:rPr>
            </w:pPr>
            <w:del w:id="297" w:author="作者" w:date="2024-02-23T10:43:00Z" w16du:dateUtc="2024-02-23T02:43:00Z">
              <w:r w:rsidRPr="008E4956" w:rsidDel="00B11586">
                <w:rPr>
                  <w:rFonts w:ascii="Arial" w:hAnsi="Arial" w:cs="Arial"/>
                  <w:i/>
                  <w:iCs/>
                  <w:sz w:val="22"/>
                  <w:szCs w:val="22"/>
                </w:rPr>
                <w:delText>P</w:delText>
              </w:r>
            </w:del>
          </w:p>
          <w:p w14:paraId="5186CA6C" w14:textId="07D8F580" w:rsidR="00793C75" w:rsidRPr="008E4956" w:rsidDel="00B11586" w:rsidRDefault="00793C75" w:rsidP="002E521F">
            <w:pPr>
              <w:tabs>
                <w:tab w:val="left" w:pos="7620"/>
              </w:tabs>
              <w:spacing w:line="400" w:lineRule="exact"/>
              <w:jc w:val="left"/>
              <w:rPr>
                <w:del w:id="298" w:author="作者" w:date="2024-02-23T10:43:00Z" w16du:dateUtc="2024-02-23T02:43:00Z"/>
                <w:rFonts w:ascii="Arial" w:hAnsi="Arial" w:cs="Arial"/>
                <w:sz w:val="22"/>
                <w:szCs w:val="22"/>
              </w:rPr>
            </w:pPr>
            <w:del w:id="299" w:author="作者" w:date="2024-02-23T10:43:00Z" w16du:dateUtc="2024-02-23T02:43:00Z">
              <w:r w:rsidRPr="008E4956" w:rsidDel="00B11586">
                <w:rPr>
                  <w:rFonts w:ascii="Arial" w:hAnsi="Arial" w:cs="Arial"/>
                  <w:sz w:val="22"/>
                  <w:szCs w:val="22"/>
                </w:rPr>
                <w:delText>Value</w:delText>
              </w:r>
            </w:del>
          </w:p>
        </w:tc>
      </w:tr>
      <w:tr w:rsidR="008E4956" w:rsidRPr="008E4956" w:rsidDel="00B11586" w14:paraId="125D5D05" w14:textId="22692973" w:rsidTr="00CA042A">
        <w:trPr>
          <w:trHeight w:val="413"/>
          <w:del w:id="300" w:author="作者" w:date="2024-02-23T10:43:00Z"/>
        </w:trPr>
        <w:tc>
          <w:tcPr>
            <w:tcW w:w="1769" w:type="dxa"/>
            <w:gridSpan w:val="2"/>
            <w:tcBorders>
              <w:bottom w:val="nil"/>
            </w:tcBorders>
          </w:tcPr>
          <w:p w14:paraId="02864B72" w14:textId="03DC50F4" w:rsidR="00793C75" w:rsidRPr="008E4956" w:rsidDel="00B11586" w:rsidRDefault="00793C75" w:rsidP="002E521F">
            <w:pPr>
              <w:tabs>
                <w:tab w:val="left" w:pos="7620"/>
              </w:tabs>
              <w:spacing w:line="400" w:lineRule="exact"/>
              <w:jc w:val="left"/>
              <w:rPr>
                <w:del w:id="301" w:author="作者" w:date="2024-02-23T10:43:00Z" w16du:dateUtc="2024-02-23T02:43:00Z"/>
                <w:rFonts w:ascii="Arial" w:hAnsi="Arial" w:cs="Arial"/>
                <w:sz w:val="22"/>
                <w:szCs w:val="22"/>
              </w:rPr>
            </w:pPr>
            <w:del w:id="302" w:author="作者" w:date="2024-02-23T10:43:00Z" w16du:dateUtc="2024-02-23T02:43:00Z">
              <w:r w:rsidRPr="008E4956" w:rsidDel="00B11586">
                <w:rPr>
                  <w:rFonts w:ascii="Arial" w:hAnsi="Arial" w:cs="Arial"/>
                  <w:sz w:val="22"/>
                  <w:szCs w:val="22"/>
                  <w:shd w:val="clear" w:color="auto" w:fill="FFFFFF"/>
                </w:rPr>
                <w:delText>DE</w:delText>
              </w:r>
              <w:r w:rsidR="004C1B90" w:rsidRPr="008E4956" w:rsidDel="00B11586">
                <w:rPr>
                  <w:rFonts w:ascii="Arial" w:hAnsi="Arial" w:cs="Arial"/>
                  <w:sz w:val="22"/>
                  <w:szCs w:val="22"/>
                  <w:shd w:val="clear" w:color="auto" w:fill="FFFFFF"/>
                </w:rPr>
                <w:delText xml:space="preserve"> </w:delText>
              </w:r>
              <w:r w:rsidR="00FA158F" w:rsidRPr="008E4956" w:rsidDel="00B11586">
                <w:rPr>
                  <w:rFonts w:ascii="Arial" w:hAnsi="Arial" w:cs="Arial"/>
                  <w:sz w:val="22"/>
                  <w:szCs w:val="22"/>
                  <w:shd w:val="clear" w:color="auto" w:fill="FFFFFF"/>
                </w:rPr>
                <w:delText>(</w:delText>
              </w:r>
              <w:r w:rsidRPr="008E4956" w:rsidDel="00B11586">
                <w:rPr>
                  <w:rFonts w:ascii="Arial" w:hAnsi="Arial" w:cs="Arial"/>
                  <w:sz w:val="22"/>
                  <w:szCs w:val="22"/>
                  <w:shd w:val="clear" w:color="auto" w:fill="FFFFFF"/>
                </w:rPr>
                <w:delText>cm</w:delText>
              </w:r>
              <w:r w:rsidR="00FA158F" w:rsidRPr="008E4956" w:rsidDel="00B11586">
                <w:rPr>
                  <w:rFonts w:ascii="Arial" w:hAnsi="Arial" w:cs="Arial" w:hint="eastAsia"/>
                  <w:sz w:val="22"/>
                  <w:szCs w:val="22"/>
                  <w:shd w:val="clear" w:color="auto" w:fill="FFFFFF"/>
                </w:rPr>
                <w:delText>)</w:delText>
              </w:r>
            </w:del>
          </w:p>
        </w:tc>
        <w:tc>
          <w:tcPr>
            <w:tcW w:w="1738" w:type="dxa"/>
            <w:gridSpan w:val="2"/>
            <w:tcBorders>
              <w:bottom w:val="nil"/>
            </w:tcBorders>
          </w:tcPr>
          <w:p w14:paraId="75090650" w14:textId="20AE39C9" w:rsidR="00793C75" w:rsidRPr="008E4956" w:rsidDel="00B11586" w:rsidRDefault="00793C75" w:rsidP="002E521F">
            <w:pPr>
              <w:tabs>
                <w:tab w:val="left" w:pos="7620"/>
              </w:tabs>
              <w:spacing w:line="400" w:lineRule="exact"/>
              <w:jc w:val="left"/>
              <w:rPr>
                <w:del w:id="303" w:author="作者" w:date="2024-02-23T10:43:00Z" w16du:dateUtc="2024-02-23T02:43:00Z"/>
                <w:rFonts w:ascii="Arial" w:hAnsi="Arial" w:cs="Arial"/>
                <w:sz w:val="22"/>
                <w:szCs w:val="22"/>
              </w:rPr>
            </w:pPr>
            <w:del w:id="304" w:author="作者" w:date="2024-02-23T10:43:00Z" w16du:dateUtc="2024-02-23T02:43:00Z">
              <w:r w:rsidRPr="008E4956" w:rsidDel="00B11586">
                <w:rPr>
                  <w:rFonts w:ascii="Arial" w:hAnsi="Arial" w:cs="Arial"/>
                  <w:sz w:val="22"/>
                  <w:szCs w:val="22"/>
                </w:rPr>
                <w:delText xml:space="preserve">0.49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0.04</w:delText>
              </w:r>
              <w:r w:rsidR="00422E2A" w:rsidRPr="008E4956" w:rsidDel="00B11586">
                <w:rPr>
                  <w:rFonts w:ascii="Arial" w:hAnsi="Arial" w:cs="Arial"/>
                  <w:sz w:val="22"/>
                  <w:szCs w:val="22"/>
                </w:rPr>
                <w:delText>)</w:delText>
              </w:r>
              <w:r w:rsidRPr="008E4956" w:rsidDel="00B11586">
                <w:rPr>
                  <w:rFonts w:ascii="Arial" w:hAnsi="Arial" w:cs="Arial"/>
                  <w:sz w:val="22"/>
                  <w:szCs w:val="22"/>
                  <w:vertAlign w:val="superscript"/>
                </w:rPr>
                <w:delText xml:space="preserve"> </w:delText>
              </w:r>
            </w:del>
          </w:p>
        </w:tc>
        <w:tc>
          <w:tcPr>
            <w:tcW w:w="1738" w:type="dxa"/>
            <w:gridSpan w:val="3"/>
            <w:tcBorders>
              <w:bottom w:val="nil"/>
            </w:tcBorders>
          </w:tcPr>
          <w:p w14:paraId="76442A37" w14:textId="2CD37FD7" w:rsidR="00793C75" w:rsidRPr="008E4956" w:rsidDel="00B11586" w:rsidRDefault="00793C75" w:rsidP="002E521F">
            <w:pPr>
              <w:tabs>
                <w:tab w:val="left" w:pos="7620"/>
              </w:tabs>
              <w:spacing w:line="400" w:lineRule="exact"/>
              <w:jc w:val="left"/>
              <w:rPr>
                <w:del w:id="305" w:author="作者" w:date="2024-02-23T10:43:00Z" w16du:dateUtc="2024-02-23T02:43:00Z"/>
                <w:rFonts w:ascii="Arial" w:hAnsi="Arial" w:cs="Arial"/>
                <w:sz w:val="22"/>
                <w:szCs w:val="22"/>
              </w:rPr>
            </w:pPr>
            <w:del w:id="306" w:author="作者" w:date="2024-02-23T10:43:00Z" w16du:dateUtc="2024-02-23T02:43:00Z">
              <w:r w:rsidRPr="008E4956" w:rsidDel="00B11586">
                <w:rPr>
                  <w:rFonts w:ascii="Arial" w:hAnsi="Arial" w:cs="Arial"/>
                  <w:sz w:val="22"/>
                  <w:szCs w:val="22"/>
                </w:rPr>
                <w:delText>0.50</w:delText>
              </w:r>
              <w:r w:rsidR="00422E2A" w:rsidRPr="008E4956" w:rsidDel="00B11586">
                <w:rPr>
                  <w:rFonts w:ascii="Arial" w:hAnsi="Arial" w:cs="Arial"/>
                  <w:sz w:val="22"/>
                  <w:szCs w:val="22"/>
                </w:rPr>
                <w:delText xml:space="preserve"> (</w:delText>
              </w:r>
              <w:r w:rsidRPr="008E4956" w:rsidDel="00B11586">
                <w:rPr>
                  <w:rFonts w:ascii="Arial" w:hAnsi="Arial" w:cs="Arial"/>
                  <w:sz w:val="22"/>
                  <w:szCs w:val="22"/>
                </w:rPr>
                <w:delText>0.04</w:delText>
              </w:r>
              <w:r w:rsidR="00422E2A" w:rsidRPr="008E4956" w:rsidDel="00B11586">
                <w:rPr>
                  <w:rFonts w:ascii="Arial" w:hAnsi="Arial" w:cs="Arial"/>
                  <w:sz w:val="22"/>
                  <w:szCs w:val="22"/>
                </w:rPr>
                <w:delText>)</w:delText>
              </w:r>
              <w:r w:rsidRPr="008E4956" w:rsidDel="00B11586">
                <w:rPr>
                  <w:rFonts w:ascii="Arial" w:hAnsi="Arial" w:cs="Arial"/>
                  <w:sz w:val="22"/>
                  <w:szCs w:val="22"/>
                  <w:vertAlign w:val="superscript"/>
                </w:rPr>
                <w:delText xml:space="preserve"> </w:delText>
              </w:r>
            </w:del>
          </w:p>
        </w:tc>
        <w:tc>
          <w:tcPr>
            <w:tcW w:w="948" w:type="dxa"/>
            <w:gridSpan w:val="2"/>
            <w:tcBorders>
              <w:bottom w:val="nil"/>
            </w:tcBorders>
          </w:tcPr>
          <w:p w14:paraId="30147A31" w14:textId="41F68473" w:rsidR="00793C75" w:rsidRPr="008E4956" w:rsidDel="00B11586" w:rsidRDefault="00793C75" w:rsidP="002E521F">
            <w:pPr>
              <w:tabs>
                <w:tab w:val="left" w:pos="7620"/>
              </w:tabs>
              <w:spacing w:line="400" w:lineRule="exact"/>
              <w:jc w:val="left"/>
              <w:rPr>
                <w:del w:id="307" w:author="作者" w:date="2024-02-23T10:43:00Z" w16du:dateUtc="2024-02-23T02:43:00Z"/>
                <w:rFonts w:ascii="Arial" w:hAnsi="Arial" w:cs="Arial"/>
                <w:sz w:val="22"/>
                <w:szCs w:val="22"/>
              </w:rPr>
            </w:pPr>
            <w:del w:id="308" w:author="作者" w:date="2024-02-23T10:43:00Z" w16du:dateUtc="2024-02-23T02:43:00Z">
              <w:r w:rsidRPr="008E4956" w:rsidDel="00B11586">
                <w:rPr>
                  <w:rFonts w:ascii="Arial" w:hAnsi="Arial" w:cs="Arial"/>
                  <w:sz w:val="22"/>
                  <w:szCs w:val="22"/>
                </w:rPr>
                <w:delText>0.787</w:delText>
              </w:r>
            </w:del>
          </w:p>
        </w:tc>
        <w:tc>
          <w:tcPr>
            <w:tcW w:w="315" w:type="dxa"/>
            <w:gridSpan w:val="2"/>
            <w:tcBorders>
              <w:top w:val="nil"/>
              <w:bottom w:val="nil"/>
            </w:tcBorders>
          </w:tcPr>
          <w:p w14:paraId="1CA0672B" w14:textId="29440A11" w:rsidR="00793C75" w:rsidRPr="008E4956" w:rsidDel="00B11586" w:rsidRDefault="00793C75" w:rsidP="002E521F">
            <w:pPr>
              <w:tabs>
                <w:tab w:val="left" w:pos="7620"/>
              </w:tabs>
              <w:spacing w:line="400" w:lineRule="exact"/>
              <w:jc w:val="left"/>
              <w:rPr>
                <w:del w:id="309" w:author="作者" w:date="2024-02-23T10:43:00Z" w16du:dateUtc="2024-02-23T02:43:00Z"/>
                <w:rFonts w:ascii="Arial" w:hAnsi="Arial" w:cs="Arial"/>
                <w:sz w:val="22"/>
                <w:szCs w:val="22"/>
              </w:rPr>
            </w:pPr>
          </w:p>
        </w:tc>
        <w:tc>
          <w:tcPr>
            <w:tcW w:w="1581" w:type="dxa"/>
            <w:gridSpan w:val="2"/>
            <w:tcBorders>
              <w:bottom w:val="nil"/>
            </w:tcBorders>
          </w:tcPr>
          <w:p w14:paraId="50A2AD65" w14:textId="623275B7" w:rsidR="00793C75" w:rsidRPr="008E4956" w:rsidDel="00B11586" w:rsidRDefault="00793C75" w:rsidP="002E521F">
            <w:pPr>
              <w:tabs>
                <w:tab w:val="left" w:pos="7620"/>
              </w:tabs>
              <w:spacing w:line="400" w:lineRule="exact"/>
              <w:jc w:val="left"/>
              <w:rPr>
                <w:del w:id="310" w:author="作者" w:date="2024-02-23T10:43:00Z" w16du:dateUtc="2024-02-23T02:43:00Z"/>
                <w:rFonts w:ascii="Arial" w:hAnsi="Arial" w:cs="Arial"/>
                <w:sz w:val="22"/>
                <w:szCs w:val="22"/>
              </w:rPr>
            </w:pPr>
            <w:del w:id="311" w:author="作者" w:date="2024-02-23T10:43:00Z" w16du:dateUtc="2024-02-23T02:43:00Z">
              <w:r w:rsidRPr="008E4956" w:rsidDel="00B11586">
                <w:rPr>
                  <w:rFonts w:ascii="Arial" w:hAnsi="Arial" w:cs="Arial"/>
                  <w:sz w:val="22"/>
                  <w:szCs w:val="22"/>
                </w:rPr>
                <w:delText xml:space="preserve">0.16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0.02</w:delText>
              </w:r>
              <w:r w:rsidR="00422E2A" w:rsidRPr="008E4956" w:rsidDel="00B11586">
                <w:rPr>
                  <w:rFonts w:ascii="Arial" w:hAnsi="Arial" w:cs="Arial"/>
                  <w:sz w:val="22"/>
                  <w:szCs w:val="22"/>
                </w:rPr>
                <w:delText>)</w:delText>
              </w:r>
            </w:del>
          </w:p>
        </w:tc>
        <w:tc>
          <w:tcPr>
            <w:tcW w:w="1580" w:type="dxa"/>
            <w:gridSpan w:val="2"/>
            <w:tcBorders>
              <w:bottom w:val="nil"/>
            </w:tcBorders>
          </w:tcPr>
          <w:p w14:paraId="0BE2CE31" w14:textId="71B04CAD" w:rsidR="00793C75" w:rsidRPr="008E4956" w:rsidDel="00B11586" w:rsidRDefault="00793C75" w:rsidP="002E521F">
            <w:pPr>
              <w:tabs>
                <w:tab w:val="left" w:pos="7620"/>
              </w:tabs>
              <w:spacing w:line="400" w:lineRule="exact"/>
              <w:jc w:val="left"/>
              <w:rPr>
                <w:del w:id="312" w:author="作者" w:date="2024-02-23T10:43:00Z" w16du:dateUtc="2024-02-23T02:43:00Z"/>
                <w:rFonts w:ascii="Arial" w:hAnsi="Arial" w:cs="Arial"/>
                <w:sz w:val="22"/>
                <w:szCs w:val="22"/>
              </w:rPr>
            </w:pPr>
            <w:del w:id="313" w:author="作者" w:date="2024-02-23T10:43:00Z" w16du:dateUtc="2024-02-23T02:43:00Z">
              <w:r w:rsidRPr="008E4956" w:rsidDel="00B11586">
                <w:rPr>
                  <w:rFonts w:ascii="Arial" w:hAnsi="Arial" w:cs="Arial"/>
                  <w:sz w:val="22"/>
                  <w:szCs w:val="22"/>
                </w:rPr>
                <w:delText xml:space="preserve">0.17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0.01</w:delText>
              </w:r>
              <w:r w:rsidR="00422E2A" w:rsidRPr="008E4956" w:rsidDel="00B11586">
                <w:rPr>
                  <w:rFonts w:ascii="Arial" w:hAnsi="Arial" w:cs="Arial"/>
                  <w:sz w:val="22"/>
                  <w:szCs w:val="22"/>
                </w:rPr>
                <w:delText>)</w:delText>
              </w:r>
            </w:del>
          </w:p>
        </w:tc>
        <w:tc>
          <w:tcPr>
            <w:tcW w:w="790" w:type="dxa"/>
            <w:gridSpan w:val="2"/>
            <w:tcBorders>
              <w:bottom w:val="nil"/>
            </w:tcBorders>
          </w:tcPr>
          <w:p w14:paraId="170CE0C1" w14:textId="595B661C" w:rsidR="00793C75" w:rsidRPr="008E4956" w:rsidDel="00B11586" w:rsidRDefault="00793C75" w:rsidP="002E521F">
            <w:pPr>
              <w:tabs>
                <w:tab w:val="left" w:pos="7620"/>
              </w:tabs>
              <w:spacing w:line="400" w:lineRule="exact"/>
              <w:jc w:val="left"/>
              <w:rPr>
                <w:del w:id="314" w:author="作者" w:date="2024-02-23T10:43:00Z" w16du:dateUtc="2024-02-23T02:43:00Z"/>
                <w:rFonts w:ascii="Arial" w:hAnsi="Arial" w:cs="Arial"/>
                <w:sz w:val="22"/>
                <w:szCs w:val="22"/>
              </w:rPr>
            </w:pPr>
            <w:del w:id="315" w:author="作者" w:date="2024-02-23T10:43:00Z" w16du:dateUtc="2024-02-23T02:43:00Z">
              <w:r w:rsidRPr="008E4956" w:rsidDel="00B11586">
                <w:rPr>
                  <w:rFonts w:ascii="Arial" w:hAnsi="Arial" w:cs="Arial"/>
                  <w:sz w:val="22"/>
                  <w:szCs w:val="22"/>
                </w:rPr>
                <w:delText>0.</w:delText>
              </w:r>
              <w:r w:rsidR="00C56BF3" w:rsidRPr="008E4956" w:rsidDel="00B11586">
                <w:rPr>
                  <w:rFonts w:ascii="Arial" w:hAnsi="Arial" w:cs="Arial"/>
                  <w:sz w:val="22"/>
                  <w:szCs w:val="22"/>
                </w:rPr>
                <w:delText>201</w:delText>
              </w:r>
            </w:del>
          </w:p>
        </w:tc>
      </w:tr>
      <w:tr w:rsidR="008E4956" w:rsidRPr="008E4956" w:rsidDel="00B11586" w14:paraId="35CE4556" w14:textId="5250AB81" w:rsidTr="00CA042A">
        <w:trPr>
          <w:trHeight w:val="408"/>
          <w:del w:id="316" w:author="作者" w:date="2024-02-23T10:43:00Z"/>
        </w:trPr>
        <w:tc>
          <w:tcPr>
            <w:tcW w:w="1769" w:type="dxa"/>
            <w:gridSpan w:val="2"/>
            <w:tcBorders>
              <w:top w:val="nil"/>
              <w:bottom w:val="nil"/>
            </w:tcBorders>
          </w:tcPr>
          <w:p w14:paraId="644EF362" w14:textId="60E70E29" w:rsidR="00793C75" w:rsidRPr="008E4956" w:rsidDel="00B11586" w:rsidRDefault="00793C75" w:rsidP="002E521F">
            <w:pPr>
              <w:tabs>
                <w:tab w:val="left" w:pos="7620"/>
              </w:tabs>
              <w:spacing w:line="400" w:lineRule="exact"/>
              <w:jc w:val="left"/>
              <w:rPr>
                <w:del w:id="317" w:author="作者" w:date="2024-02-23T10:43:00Z" w16du:dateUtc="2024-02-23T02:43:00Z"/>
                <w:rFonts w:ascii="Arial" w:hAnsi="Arial" w:cs="Arial"/>
                <w:sz w:val="22"/>
                <w:szCs w:val="22"/>
              </w:rPr>
            </w:pPr>
            <w:del w:id="318" w:author="作者" w:date="2024-02-23T10:43:00Z" w16du:dateUtc="2024-02-23T02:43:00Z">
              <w:r w:rsidRPr="008E4956" w:rsidDel="00B11586">
                <w:rPr>
                  <w:rFonts w:ascii="Arial" w:hAnsi="Arial" w:cs="Arial"/>
                  <w:sz w:val="22"/>
                  <w:szCs w:val="22"/>
                </w:rPr>
                <w:delText>DTF</w:delText>
              </w:r>
              <w:r w:rsidR="004C1B90" w:rsidRPr="008E4956" w:rsidDel="00B11586">
                <w:rPr>
                  <w:rFonts w:ascii="Arial" w:hAnsi="Arial" w:cs="Arial"/>
                  <w:sz w:val="22"/>
                  <w:szCs w:val="22"/>
                </w:rPr>
                <w:delText xml:space="preserve"> </w:delText>
              </w:r>
              <w:r w:rsidRPr="008E4956" w:rsidDel="00B11586">
                <w:rPr>
                  <w:rFonts w:ascii="Arial" w:hAnsi="Arial" w:cs="Arial"/>
                  <w:sz w:val="22"/>
                  <w:szCs w:val="22"/>
                </w:rPr>
                <w:delText>(%)</w:delText>
              </w:r>
            </w:del>
          </w:p>
        </w:tc>
        <w:tc>
          <w:tcPr>
            <w:tcW w:w="1738" w:type="dxa"/>
            <w:gridSpan w:val="2"/>
            <w:tcBorders>
              <w:top w:val="nil"/>
              <w:bottom w:val="nil"/>
            </w:tcBorders>
          </w:tcPr>
          <w:p w14:paraId="43DBE891" w14:textId="27F394A3" w:rsidR="00793C75" w:rsidRPr="008E4956" w:rsidDel="00B11586" w:rsidRDefault="00793C75" w:rsidP="002E521F">
            <w:pPr>
              <w:tabs>
                <w:tab w:val="left" w:pos="7620"/>
              </w:tabs>
              <w:spacing w:line="400" w:lineRule="exact"/>
              <w:jc w:val="left"/>
              <w:rPr>
                <w:del w:id="319" w:author="作者" w:date="2024-02-23T10:43:00Z" w16du:dateUtc="2024-02-23T02:43:00Z"/>
                <w:rFonts w:ascii="Arial" w:hAnsi="Arial" w:cs="Arial"/>
                <w:sz w:val="22"/>
                <w:szCs w:val="22"/>
              </w:rPr>
            </w:pPr>
            <w:del w:id="320" w:author="作者" w:date="2024-02-23T10:43:00Z" w16du:dateUtc="2024-02-23T02:43:00Z">
              <w:r w:rsidRPr="008E4956" w:rsidDel="00B11586">
                <w:rPr>
                  <w:rFonts w:ascii="Arial" w:hAnsi="Arial" w:cs="Arial"/>
                  <w:sz w:val="22"/>
                  <w:szCs w:val="22"/>
                </w:rPr>
                <w:delText>159.</w:delText>
              </w:r>
              <w:r w:rsidR="0036118E" w:rsidRPr="008E4956" w:rsidDel="00B11586">
                <w:rPr>
                  <w:rFonts w:ascii="Arial" w:hAnsi="Arial" w:cs="Arial"/>
                  <w:sz w:val="22"/>
                  <w:szCs w:val="22"/>
                </w:rPr>
                <w:delText>73</w:delText>
              </w:r>
              <w:r w:rsidRPr="008E4956" w:rsidDel="00B11586">
                <w:rPr>
                  <w:rFonts w:ascii="Arial" w:hAnsi="Arial" w:cs="Arial"/>
                  <w:sz w:val="22"/>
                  <w:szCs w:val="22"/>
                </w:rPr>
                <w:delText xml:space="preserve">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30.9</w:delText>
              </w:r>
              <w:r w:rsidR="0036118E" w:rsidRPr="008E4956" w:rsidDel="00B11586">
                <w:rPr>
                  <w:rFonts w:ascii="Arial" w:hAnsi="Arial" w:cs="Arial"/>
                  <w:sz w:val="22"/>
                  <w:szCs w:val="22"/>
                </w:rPr>
                <w:delText>0</w:delText>
              </w:r>
              <w:r w:rsidR="00422E2A" w:rsidRPr="008E4956" w:rsidDel="00B11586">
                <w:rPr>
                  <w:rFonts w:ascii="Arial" w:hAnsi="Arial" w:cs="Arial"/>
                  <w:sz w:val="22"/>
                  <w:szCs w:val="22"/>
                </w:rPr>
                <w:delText>)</w:delText>
              </w:r>
              <w:r w:rsidRPr="008E4956" w:rsidDel="00B11586">
                <w:rPr>
                  <w:rFonts w:ascii="Arial" w:hAnsi="Arial" w:cs="Arial"/>
                  <w:sz w:val="22"/>
                  <w:szCs w:val="22"/>
                  <w:vertAlign w:val="superscript"/>
                </w:rPr>
                <w:delText xml:space="preserve"> </w:delText>
              </w:r>
            </w:del>
          </w:p>
        </w:tc>
        <w:tc>
          <w:tcPr>
            <w:tcW w:w="1738" w:type="dxa"/>
            <w:gridSpan w:val="3"/>
            <w:tcBorders>
              <w:top w:val="nil"/>
              <w:bottom w:val="nil"/>
            </w:tcBorders>
          </w:tcPr>
          <w:p w14:paraId="6675E714" w14:textId="2DC8EB4F" w:rsidR="00793C75" w:rsidRPr="008E4956" w:rsidDel="00B11586" w:rsidRDefault="00793C75" w:rsidP="002E521F">
            <w:pPr>
              <w:tabs>
                <w:tab w:val="left" w:pos="7620"/>
              </w:tabs>
              <w:spacing w:line="400" w:lineRule="exact"/>
              <w:jc w:val="left"/>
              <w:rPr>
                <w:del w:id="321" w:author="作者" w:date="2024-02-23T10:43:00Z" w16du:dateUtc="2024-02-23T02:43:00Z"/>
                <w:rFonts w:ascii="Arial" w:hAnsi="Arial" w:cs="Arial"/>
                <w:sz w:val="22"/>
                <w:szCs w:val="22"/>
              </w:rPr>
            </w:pPr>
            <w:del w:id="322" w:author="作者" w:date="2024-02-23T10:43:00Z" w16du:dateUtc="2024-02-23T02:43:00Z">
              <w:r w:rsidRPr="008E4956" w:rsidDel="00B11586">
                <w:rPr>
                  <w:rFonts w:ascii="Arial" w:hAnsi="Arial" w:cs="Arial"/>
                  <w:sz w:val="22"/>
                  <w:szCs w:val="22"/>
                </w:rPr>
                <w:delText xml:space="preserve">146.30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29.23</w:delText>
              </w:r>
              <w:r w:rsidR="00422E2A" w:rsidRPr="008E4956" w:rsidDel="00B11586">
                <w:rPr>
                  <w:rFonts w:ascii="Arial" w:hAnsi="Arial" w:cs="Arial"/>
                  <w:sz w:val="22"/>
                  <w:szCs w:val="22"/>
                </w:rPr>
                <w:delText>)</w:delText>
              </w:r>
              <w:r w:rsidRPr="008E4956" w:rsidDel="00B11586">
                <w:rPr>
                  <w:rFonts w:ascii="Arial" w:hAnsi="Arial" w:cs="Arial"/>
                  <w:sz w:val="22"/>
                  <w:szCs w:val="22"/>
                  <w:vertAlign w:val="superscript"/>
                </w:rPr>
                <w:delText xml:space="preserve"> </w:delText>
              </w:r>
            </w:del>
          </w:p>
        </w:tc>
        <w:tc>
          <w:tcPr>
            <w:tcW w:w="948" w:type="dxa"/>
            <w:gridSpan w:val="2"/>
            <w:tcBorders>
              <w:top w:val="nil"/>
              <w:bottom w:val="nil"/>
            </w:tcBorders>
          </w:tcPr>
          <w:p w14:paraId="542ED364" w14:textId="768CD1F4" w:rsidR="00793C75" w:rsidRPr="008E4956" w:rsidDel="00B11586" w:rsidRDefault="00793C75" w:rsidP="002E521F">
            <w:pPr>
              <w:tabs>
                <w:tab w:val="left" w:pos="7620"/>
              </w:tabs>
              <w:spacing w:line="400" w:lineRule="exact"/>
              <w:jc w:val="left"/>
              <w:rPr>
                <w:del w:id="323" w:author="作者" w:date="2024-02-23T10:43:00Z" w16du:dateUtc="2024-02-23T02:43:00Z"/>
                <w:rFonts w:ascii="Arial" w:hAnsi="Arial" w:cs="Arial"/>
                <w:sz w:val="22"/>
                <w:szCs w:val="22"/>
              </w:rPr>
            </w:pPr>
            <w:del w:id="324" w:author="作者" w:date="2024-02-23T10:43:00Z" w16du:dateUtc="2024-02-23T02:43:00Z">
              <w:r w:rsidRPr="008E4956" w:rsidDel="00B11586">
                <w:rPr>
                  <w:rFonts w:ascii="Arial" w:hAnsi="Arial" w:cs="Arial"/>
                  <w:sz w:val="22"/>
                  <w:szCs w:val="22"/>
                </w:rPr>
                <w:delText>0.15</w:delText>
              </w:r>
              <w:r w:rsidR="0036118E" w:rsidRPr="008E4956" w:rsidDel="00B11586">
                <w:rPr>
                  <w:rFonts w:ascii="Arial" w:hAnsi="Arial" w:cs="Arial"/>
                  <w:sz w:val="22"/>
                  <w:szCs w:val="22"/>
                </w:rPr>
                <w:delText>7</w:delText>
              </w:r>
            </w:del>
          </w:p>
        </w:tc>
        <w:tc>
          <w:tcPr>
            <w:tcW w:w="315" w:type="dxa"/>
            <w:gridSpan w:val="2"/>
            <w:tcBorders>
              <w:top w:val="nil"/>
              <w:bottom w:val="nil"/>
            </w:tcBorders>
          </w:tcPr>
          <w:p w14:paraId="2370771A" w14:textId="135F7741" w:rsidR="00793C75" w:rsidRPr="008E4956" w:rsidDel="00B11586" w:rsidRDefault="00793C75" w:rsidP="002E521F">
            <w:pPr>
              <w:tabs>
                <w:tab w:val="left" w:pos="7620"/>
              </w:tabs>
              <w:spacing w:line="400" w:lineRule="exact"/>
              <w:jc w:val="left"/>
              <w:rPr>
                <w:del w:id="325" w:author="作者" w:date="2024-02-23T10:43:00Z" w16du:dateUtc="2024-02-23T02:43:00Z"/>
                <w:rFonts w:ascii="Arial" w:hAnsi="Arial" w:cs="Arial"/>
                <w:sz w:val="22"/>
                <w:szCs w:val="22"/>
              </w:rPr>
            </w:pPr>
          </w:p>
        </w:tc>
        <w:tc>
          <w:tcPr>
            <w:tcW w:w="1581" w:type="dxa"/>
            <w:gridSpan w:val="2"/>
            <w:tcBorders>
              <w:top w:val="nil"/>
              <w:bottom w:val="nil"/>
            </w:tcBorders>
          </w:tcPr>
          <w:p w14:paraId="2C95D6C5" w14:textId="7177ED93" w:rsidR="00793C75" w:rsidRPr="008E4956" w:rsidDel="00B11586" w:rsidRDefault="00793C75" w:rsidP="002E521F">
            <w:pPr>
              <w:tabs>
                <w:tab w:val="left" w:pos="7620"/>
              </w:tabs>
              <w:spacing w:line="400" w:lineRule="exact"/>
              <w:jc w:val="left"/>
              <w:rPr>
                <w:del w:id="326" w:author="作者" w:date="2024-02-23T10:43:00Z" w16du:dateUtc="2024-02-23T02:43:00Z"/>
                <w:rFonts w:ascii="Arial" w:hAnsi="Arial" w:cs="Arial"/>
                <w:sz w:val="22"/>
                <w:szCs w:val="22"/>
              </w:rPr>
            </w:pPr>
            <w:del w:id="327" w:author="作者" w:date="2024-02-23T10:43:00Z" w16du:dateUtc="2024-02-23T02:43:00Z">
              <w:r w:rsidRPr="008E4956" w:rsidDel="00B11586">
                <w:rPr>
                  <w:rFonts w:ascii="Arial" w:hAnsi="Arial" w:cs="Arial"/>
                  <w:sz w:val="22"/>
                  <w:szCs w:val="22"/>
                </w:rPr>
                <w:delText xml:space="preserve">56.95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11.61</w:delText>
              </w:r>
              <w:r w:rsidR="00422E2A" w:rsidRPr="008E4956" w:rsidDel="00B11586">
                <w:rPr>
                  <w:rFonts w:ascii="Arial" w:hAnsi="Arial" w:cs="Arial"/>
                  <w:sz w:val="22"/>
                  <w:szCs w:val="22"/>
                </w:rPr>
                <w:delText>)</w:delText>
              </w:r>
            </w:del>
          </w:p>
        </w:tc>
        <w:tc>
          <w:tcPr>
            <w:tcW w:w="1580" w:type="dxa"/>
            <w:gridSpan w:val="2"/>
            <w:tcBorders>
              <w:top w:val="nil"/>
              <w:bottom w:val="nil"/>
            </w:tcBorders>
          </w:tcPr>
          <w:p w14:paraId="0B5D117F" w14:textId="095FE6E7" w:rsidR="00793C75" w:rsidRPr="008E4956" w:rsidDel="00B11586" w:rsidRDefault="00793C75" w:rsidP="002E521F">
            <w:pPr>
              <w:tabs>
                <w:tab w:val="left" w:pos="7620"/>
              </w:tabs>
              <w:spacing w:line="400" w:lineRule="exact"/>
              <w:jc w:val="left"/>
              <w:rPr>
                <w:del w:id="328" w:author="作者" w:date="2024-02-23T10:43:00Z" w16du:dateUtc="2024-02-23T02:43:00Z"/>
                <w:rFonts w:ascii="Arial" w:hAnsi="Arial" w:cs="Arial"/>
                <w:sz w:val="22"/>
                <w:szCs w:val="22"/>
              </w:rPr>
            </w:pPr>
            <w:del w:id="329" w:author="作者" w:date="2024-02-23T10:43:00Z" w16du:dateUtc="2024-02-23T02:43:00Z">
              <w:r w:rsidRPr="008E4956" w:rsidDel="00B11586">
                <w:rPr>
                  <w:rFonts w:ascii="Arial" w:hAnsi="Arial" w:cs="Arial"/>
                  <w:sz w:val="22"/>
                  <w:szCs w:val="22"/>
                </w:rPr>
                <w:delText>51.3</w:delText>
              </w:r>
              <w:r w:rsidR="00C56BF3" w:rsidRPr="008E4956" w:rsidDel="00B11586">
                <w:rPr>
                  <w:rFonts w:ascii="Arial" w:hAnsi="Arial" w:cs="Arial"/>
                  <w:sz w:val="22"/>
                  <w:szCs w:val="22"/>
                </w:rPr>
                <w:delText>0</w:delText>
              </w:r>
              <w:r w:rsidRPr="008E4956" w:rsidDel="00B11586">
                <w:rPr>
                  <w:rFonts w:ascii="Arial" w:hAnsi="Arial" w:cs="Arial"/>
                  <w:sz w:val="22"/>
                  <w:szCs w:val="22"/>
                </w:rPr>
                <w:delText xml:space="preserve">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10.1</w:delText>
              </w:r>
              <w:r w:rsidR="00C56BF3" w:rsidRPr="008E4956" w:rsidDel="00B11586">
                <w:rPr>
                  <w:rFonts w:ascii="Arial" w:hAnsi="Arial" w:cs="Arial"/>
                  <w:sz w:val="22"/>
                  <w:szCs w:val="22"/>
                </w:rPr>
                <w:delText>9</w:delText>
              </w:r>
              <w:r w:rsidR="00422E2A" w:rsidRPr="008E4956" w:rsidDel="00B11586">
                <w:rPr>
                  <w:rFonts w:ascii="Arial" w:hAnsi="Arial" w:cs="Arial"/>
                  <w:sz w:val="22"/>
                  <w:szCs w:val="22"/>
                </w:rPr>
                <w:delText>)</w:delText>
              </w:r>
            </w:del>
          </w:p>
        </w:tc>
        <w:tc>
          <w:tcPr>
            <w:tcW w:w="790" w:type="dxa"/>
            <w:gridSpan w:val="2"/>
            <w:tcBorders>
              <w:top w:val="nil"/>
              <w:bottom w:val="nil"/>
            </w:tcBorders>
          </w:tcPr>
          <w:p w14:paraId="0C74E505" w14:textId="381D2CE9" w:rsidR="00793C75" w:rsidRPr="008E4956" w:rsidDel="00B11586" w:rsidRDefault="00793C75" w:rsidP="002E521F">
            <w:pPr>
              <w:tabs>
                <w:tab w:val="left" w:pos="7620"/>
              </w:tabs>
              <w:spacing w:line="400" w:lineRule="exact"/>
              <w:jc w:val="left"/>
              <w:rPr>
                <w:del w:id="330" w:author="作者" w:date="2024-02-23T10:43:00Z" w16du:dateUtc="2024-02-23T02:43:00Z"/>
                <w:rFonts w:ascii="Arial" w:hAnsi="Arial" w:cs="Arial"/>
                <w:sz w:val="22"/>
                <w:szCs w:val="22"/>
              </w:rPr>
            </w:pPr>
            <w:del w:id="331" w:author="作者" w:date="2024-02-23T10:43:00Z" w16du:dateUtc="2024-02-23T02:43:00Z">
              <w:r w:rsidRPr="008E4956" w:rsidDel="00B11586">
                <w:rPr>
                  <w:rFonts w:ascii="Arial" w:hAnsi="Arial" w:cs="Arial"/>
                  <w:sz w:val="22"/>
                  <w:szCs w:val="22"/>
                </w:rPr>
                <w:delText>0.10</w:delText>
              </w:r>
              <w:r w:rsidR="00C56BF3" w:rsidRPr="008E4956" w:rsidDel="00B11586">
                <w:rPr>
                  <w:rFonts w:ascii="Arial" w:hAnsi="Arial" w:cs="Arial"/>
                  <w:sz w:val="22"/>
                  <w:szCs w:val="22"/>
                </w:rPr>
                <w:delText>3</w:delText>
              </w:r>
            </w:del>
          </w:p>
        </w:tc>
      </w:tr>
      <w:tr w:rsidR="008E4956" w:rsidRPr="008E4956" w:rsidDel="00B11586" w14:paraId="5762F955" w14:textId="394A21B1" w:rsidTr="00CA042A">
        <w:trPr>
          <w:trHeight w:val="408"/>
          <w:del w:id="332" w:author="作者" w:date="2024-02-23T10:43:00Z"/>
        </w:trPr>
        <w:tc>
          <w:tcPr>
            <w:tcW w:w="1769" w:type="dxa"/>
            <w:gridSpan w:val="2"/>
            <w:tcBorders>
              <w:top w:val="nil"/>
              <w:bottom w:val="single" w:sz="4" w:space="0" w:color="auto"/>
            </w:tcBorders>
          </w:tcPr>
          <w:p w14:paraId="5E4A3E64" w14:textId="00D768DA" w:rsidR="00793C75" w:rsidRPr="008E4956" w:rsidDel="00B11586" w:rsidRDefault="00793C75" w:rsidP="002E521F">
            <w:pPr>
              <w:tabs>
                <w:tab w:val="left" w:pos="7620"/>
              </w:tabs>
              <w:spacing w:line="400" w:lineRule="exact"/>
              <w:jc w:val="left"/>
              <w:rPr>
                <w:del w:id="333" w:author="作者" w:date="2024-02-23T10:43:00Z" w16du:dateUtc="2024-02-23T02:43:00Z"/>
                <w:rFonts w:ascii="Arial" w:hAnsi="Arial" w:cs="Arial"/>
                <w:sz w:val="22"/>
                <w:szCs w:val="22"/>
                <w:shd w:val="clear" w:color="auto" w:fill="FFFFFF"/>
              </w:rPr>
            </w:pPr>
            <w:del w:id="334" w:author="作者" w:date="2024-02-23T10:43:00Z" w16du:dateUtc="2024-02-23T02:43:00Z">
              <w:r w:rsidRPr="008E4956" w:rsidDel="00B11586">
                <w:rPr>
                  <w:rFonts w:ascii="Arial" w:hAnsi="Arial" w:cs="Arial"/>
                  <w:sz w:val="22"/>
                  <w:szCs w:val="22"/>
                  <w:shd w:val="clear" w:color="auto" w:fill="FFFFFF"/>
                </w:rPr>
                <w:delText>sEMGdi,(μV)</w:delText>
              </w:r>
            </w:del>
          </w:p>
        </w:tc>
        <w:tc>
          <w:tcPr>
            <w:tcW w:w="1738" w:type="dxa"/>
            <w:gridSpan w:val="2"/>
            <w:tcBorders>
              <w:top w:val="nil"/>
              <w:bottom w:val="single" w:sz="4" w:space="0" w:color="auto"/>
            </w:tcBorders>
          </w:tcPr>
          <w:p w14:paraId="61486502" w14:textId="758739D2" w:rsidR="00793C75" w:rsidRPr="008E4956" w:rsidDel="00B11586" w:rsidRDefault="00793C75" w:rsidP="002E521F">
            <w:pPr>
              <w:tabs>
                <w:tab w:val="left" w:pos="7620"/>
              </w:tabs>
              <w:spacing w:line="400" w:lineRule="exact"/>
              <w:jc w:val="left"/>
              <w:rPr>
                <w:del w:id="335" w:author="作者" w:date="2024-02-23T10:43:00Z" w16du:dateUtc="2024-02-23T02:43:00Z"/>
                <w:rFonts w:ascii="Arial" w:hAnsi="Arial" w:cs="Arial"/>
                <w:sz w:val="22"/>
                <w:szCs w:val="22"/>
              </w:rPr>
            </w:pPr>
            <w:del w:id="336" w:author="作者" w:date="2024-02-23T10:43:00Z" w16du:dateUtc="2024-02-23T02:43:00Z">
              <w:r w:rsidRPr="008E4956" w:rsidDel="00B11586">
                <w:rPr>
                  <w:rFonts w:ascii="Arial" w:hAnsi="Arial" w:cs="Arial"/>
                  <w:sz w:val="22"/>
                  <w:szCs w:val="22"/>
                </w:rPr>
                <w:delText xml:space="preserve">6.69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0.94</w:delText>
              </w:r>
              <w:r w:rsidR="00422E2A" w:rsidRPr="008E4956" w:rsidDel="00B11586">
                <w:rPr>
                  <w:rFonts w:ascii="Arial" w:hAnsi="Arial" w:cs="Arial"/>
                  <w:sz w:val="22"/>
                  <w:szCs w:val="22"/>
                </w:rPr>
                <w:delText>)</w:delText>
              </w:r>
            </w:del>
          </w:p>
        </w:tc>
        <w:tc>
          <w:tcPr>
            <w:tcW w:w="1738" w:type="dxa"/>
            <w:gridSpan w:val="3"/>
            <w:tcBorders>
              <w:top w:val="nil"/>
              <w:bottom w:val="single" w:sz="4" w:space="0" w:color="auto"/>
            </w:tcBorders>
          </w:tcPr>
          <w:p w14:paraId="3157E009" w14:textId="77DA32A6" w:rsidR="00793C75" w:rsidRPr="008E4956" w:rsidDel="00B11586" w:rsidRDefault="00793C75" w:rsidP="002E521F">
            <w:pPr>
              <w:tabs>
                <w:tab w:val="left" w:pos="7620"/>
              </w:tabs>
              <w:spacing w:line="400" w:lineRule="exact"/>
              <w:jc w:val="left"/>
              <w:rPr>
                <w:del w:id="337" w:author="作者" w:date="2024-02-23T10:43:00Z" w16du:dateUtc="2024-02-23T02:43:00Z"/>
                <w:rFonts w:ascii="Arial" w:hAnsi="Arial" w:cs="Arial"/>
                <w:sz w:val="22"/>
                <w:szCs w:val="22"/>
              </w:rPr>
            </w:pPr>
            <w:del w:id="338" w:author="作者" w:date="2024-02-23T10:43:00Z" w16du:dateUtc="2024-02-23T02:43:00Z">
              <w:r w:rsidRPr="008E4956" w:rsidDel="00B11586">
                <w:rPr>
                  <w:rFonts w:ascii="Arial" w:hAnsi="Arial" w:cs="Arial"/>
                  <w:sz w:val="22"/>
                  <w:szCs w:val="22"/>
                </w:rPr>
                <w:delText xml:space="preserve">6.85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0.76</w:delText>
              </w:r>
              <w:r w:rsidR="00422E2A" w:rsidRPr="008E4956" w:rsidDel="00B11586">
                <w:rPr>
                  <w:rFonts w:ascii="Arial" w:hAnsi="Arial" w:cs="Arial"/>
                  <w:sz w:val="22"/>
                  <w:szCs w:val="22"/>
                </w:rPr>
                <w:delText>)</w:delText>
              </w:r>
            </w:del>
          </w:p>
        </w:tc>
        <w:tc>
          <w:tcPr>
            <w:tcW w:w="948" w:type="dxa"/>
            <w:gridSpan w:val="2"/>
            <w:tcBorders>
              <w:top w:val="nil"/>
              <w:bottom w:val="single" w:sz="4" w:space="0" w:color="auto"/>
            </w:tcBorders>
          </w:tcPr>
          <w:p w14:paraId="133A78BD" w14:textId="12479E0D" w:rsidR="00793C75" w:rsidRPr="008E4956" w:rsidDel="00B11586" w:rsidRDefault="00793C75" w:rsidP="002E521F">
            <w:pPr>
              <w:tabs>
                <w:tab w:val="left" w:pos="7620"/>
              </w:tabs>
              <w:spacing w:line="400" w:lineRule="exact"/>
              <w:jc w:val="left"/>
              <w:rPr>
                <w:del w:id="339" w:author="作者" w:date="2024-02-23T10:43:00Z" w16du:dateUtc="2024-02-23T02:43:00Z"/>
                <w:rFonts w:ascii="Arial" w:hAnsi="Arial" w:cs="Arial"/>
                <w:sz w:val="22"/>
                <w:szCs w:val="22"/>
              </w:rPr>
            </w:pPr>
            <w:del w:id="340" w:author="作者" w:date="2024-02-23T10:43:00Z" w16du:dateUtc="2024-02-23T02:43:00Z">
              <w:r w:rsidRPr="008E4956" w:rsidDel="00B11586">
                <w:rPr>
                  <w:rFonts w:ascii="Arial" w:hAnsi="Arial" w:cs="Arial"/>
                  <w:sz w:val="22"/>
                  <w:szCs w:val="22"/>
                </w:rPr>
                <w:delText>0.554</w:delText>
              </w:r>
            </w:del>
          </w:p>
        </w:tc>
        <w:tc>
          <w:tcPr>
            <w:tcW w:w="315" w:type="dxa"/>
            <w:gridSpan w:val="2"/>
            <w:tcBorders>
              <w:top w:val="nil"/>
              <w:bottom w:val="single" w:sz="4" w:space="0" w:color="auto"/>
            </w:tcBorders>
          </w:tcPr>
          <w:p w14:paraId="4536985E" w14:textId="6087169D" w:rsidR="00793C75" w:rsidRPr="008E4956" w:rsidDel="00B11586" w:rsidRDefault="00793C75" w:rsidP="002E521F">
            <w:pPr>
              <w:tabs>
                <w:tab w:val="left" w:pos="7620"/>
              </w:tabs>
              <w:spacing w:line="400" w:lineRule="exact"/>
              <w:jc w:val="left"/>
              <w:rPr>
                <w:del w:id="341" w:author="作者" w:date="2024-02-23T10:43:00Z" w16du:dateUtc="2024-02-23T02:43:00Z"/>
                <w:rFonts w:ascii="Arial" w:hAnsi="Arial" w:cs="Arial"/>
                <w:sz w:val="22"/>
                <w:szCs w:val="22"/>
              </w:rPr>
            </w:pPr>
          </w:p>
        </w:tc>
        <w:tc>
          <w:tcPr>
            <w:tcW w:w="1581" w:type="dxa"/>
            <w:gridSpan w:val="2"/>
            <w:tcBorders>
              <w:top w:val="nil"/>
              <w:bottom w:val="single" w:sz="4" w:space="0" w:color="auto"/>
            </w:tcBorders>
          </w:tcPr>
          <w:p w14:paraId="5A802058" w14:textId="7488085D" w:rsidR="00793C75" w:rsidRPr="008E4956" w:rsidDel="00B11586" w:rsidRDefault="00793C75" w:rsidP="002E521F">
            <w:pPr>
              <w:tabs>
                <w:tab w:val="left" w:pos="7620"/>
              </w:tabs>
              <w:spacing w:line="400" w:lineRule="exact"/>
              <w:jc w:val="left"/>
              <w:rPr>
                <w:del w:id="342" w:author="作者" w:date="2024-02-23T10:43:00Z" w16du:dateUtc="2024-02-23T02:43:00Z"/>
                <w:rFonts w:ascii="Arial" w:hAnsi="Arial" w:cs="Arial"/>
                <w:sz w:val="22"/>
                <w:szCs w:val="22"/>
              </w:rPr>
            </w:pPr>
            <w:del w:id="343" w:author="作者" w:date="2024-02-23T10:43:00Z" w16du:dateUtc="2024-02-23T02:43:00Z">
              <w:r w:rsidRPr="008E4956" w:rsidDel="00B11586">
                <w:rPr>
                  <w:rFonts w:ascii="Arial" w:hAnsi="Arial" w:cs="Arial"/>
                  <w:sz w:val="22"/>
                  <w:szCs w:val="22"/>
                </w:rPr>
                <w:delText xml:space="preserve">3.43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0.66</w:delText>
              </w:r>
              <w:r w:rsidR="00422E2A" w:rsidRPr="008E4956" w:rsidDel="00B11586">
                <w:rPr>
                  <w:rFonts w:ascii="Arial" w:hAnsi="Arial" w:cs="Arial"/>
                  <w:sz w:val="22"/>
                  <w:szCs w:val="22"/>
                </w:rPr>
                <w:delText>)</w:delText>
              </w:r>
            </w:del>
          </w:p>
        </w:tc>
        <w:tc>
          <w:tcPr>
            <w:tcW w:w="1580" w:type="dxa"/>
            <w:gridSpan w:val="2"/>
            <w:tcBorders>
              <w:top w:val="nil"/>
              <w:bottom w:val="single" w:sz="4" w:space="0" w:color="auto"/>
            </w:tcBorders>
          </w:tcPr>
          <w:p w14:paraId="0065B3C7" w14:textId="382A2ED4" w:rsidR="00793C75" w:rsidRPr="008E4956" w:rsidDel="00B11586" w:rsidRDefault="00793C75" w:rsidP="002E521F">
            <w:pPr>
              <w:tabs>
                <w:tab w:val="left" w:pos="7620"/>
              </w:tabs>
              <w:spacing w:line="400" w:lineRule="exact"/>
              <w:jc w:val="left"/>
              <w:rPr>
                <w:del w:id="344" w:author="作者" w:date="2024-02-23T10:43:00Z" w16du:dateUtc="2024-02-23T02:43:00Z"/>
                <w:rFonts w:ascii="Arial" w:hAnsi="Arial" w:cs="Arial"/>
                <w:sz w:val="22"/>
                <w:szCs w:val="22"/>
              </w:rPr>
            </w:pPr>
            <w:del w:id="345" w:author="作者" w:date="2024-02-23T10:43:00Z" w16du:dateUtc="2024-02-23T02:43:00Z">
              <w:r w:rsidRPr="008E4956" w:rsidDel="00B11586">
                <w:rPr>
                  <w:rFonts w:ascii="Arial" w:hAnsi="Arial" w:cs="Arial"/>
                  <w:sz w:val="22"/>
                  <w:szCs w:val="22"/>
                </w:rPr>
                <w:delText xml:space="preserve">3.42 </w:delText>
              </w:r>
              <w:r w:rsidR="00422E2A" w:rsidRPr="008E4956" w:rsidDel="00B11586">
                <w:rPr>
                  <w:rFonts w:ascii="Arial" w:hAnsi="Arial" w:cs="Arial"/>
                  <w:sz w:val="22"/>
                  <w:szCs w:val="22"/>
                </w:rPr>
                <w:delText>(</w:delText>
              </w:r>
              <w:r w:rsidRPr="008E4956" w:rsidDel="00B11586">
                <w:rPr>
                  <w:rFonts w:ascii="Arial" w:hAnsi="Arial" w:cs="Arial"/>
                  <w:sz w:val="22"/>
                  <w:szCs w:val="22"/>
                </w:rPr>
                <w:delText>0.63</w:delText>
              </w:r>
              <w:r w:rsidR="00422E2A" w:rsidRPr="008E4956" w:rsidDel="00B11586">
                <w:rPr>
                  <w:rFonts w:ascii="Arial" w:hAnsi="Arial" w:cs="Arial"/>
                  <w:sz w:val="22"/>
                  <w:szCs w:val="22"/>
                </w:rPr>
                <w:delText>)</w:delText>
              </w:r>
            </w:del>
          </w:p>
        </w:tc>
        <w:tc>
          <w:tcPr>
            <w:tcW w:w="790" w:type="dxa"/>
            <w:gridSpan w:val="2"/>
            <w:tcBorders>
              <w:top w:val="nil"/>
              <w:bottom w:val="single" w:sz="4" w:space="0" w:color="auto"/>
            </w:tcBorders>
          </w:tcPr>
          <w:p w14:paraId="58AE8AAB" w14:textId="26AC4119" w:rsidR="00793C75" w:rsidRPr="008E4956" w:rsidDel="00B11586" w:rsidRDefault="00793C75" w:rsidP="002E521F">
            <w:pPr>
              <w:tabs>
                <w:tab w:val="left" w:pos="7620"/>
              </w:tabs>
              <w:spacing w:line="400" w:lineRule="exact"/>
              <w:jc w:val="left"/>
              <w:rPr>
                <w:del w:id="346" w:author="作者" w:date="2024-02-23T10:43:00Z" w16du:dateUtc="2024-02-23T02:43:00Z"/>
                <w:rFonts w:ascii="Arial" w:hAnsi="Arial" w:cs="Arial"/>
                <w:sz w:val="22"/>
                <w:szCs w:val="22"/>
              </w:rPr>
            </w:pPr>
            <w:del w:id="347" w:author="作者" w:date="2024-02-23T10:43:00Z" w16du:dateUtc="2024-02-23T02:43:00Z">
              <w:r w:rsidRPr="008E4956" w:rsidDel="00B11586">
                <w:rPr>
                  <w:rFonts w:ascii="Arial" w:hAnsi="Arial" w:cs="Arial"/>
                  <w:sz w:val="22"/>
                  <w:szCs w:val="22"/>
                </w:rPr>
                <w:delText>0.957</w:delText>
              </w:r>
            </w:del>
          </w:p>
        </w:tc>
      </w:tr>
    </w:tbl>
    <w:p w14:paraId="2EBEC880" w14:textId="23B870B2" w:rsidR="004557CD" w:rsidRPr="008E4956" w:rsidDel="00B11586" w:rsidRDefault="004557CD" w:rsidP="004557CD">
      <w:pPr>
        <w:tabs>
          <w:tab w:val="center" w:pos="4156"/>
        </w:tabs>
        <w:spacing w:line="480" w:lineRule="auto"/>
        <w:rPr>
          <w:del w:id="348" w:author="作者" w:date="2024-02-23T10:43:00Z" w16du:dateUtc="2024-02-23T02:43:00Z"/>
          <w:rFonts w:ascii="Arial" w:hAnsi="Arial" w:cs="Arial"/>
          <w:sz w:val="22"/>
          <w:szCs w:val="22"/>
        </w:rPr>
      </w:pPr>
      <w:bookmarkStart w:id="349" w:name="_Hlk153885533"/>
      <w:bookmarkEnd w:id="274"/>
      <w:del w:id="350" w:author="作者" w:date="2024-02-23T10:43:00Z" w16du:dateUtc="2024-02-23T02:43:00Z">
        <w:r w:rsidRPr="008E4956" w:rsidDel="00B11586">
          <w:rPr>
            <w:rFonts w:ascii="Arial" w:hAnsi="Arial" w:cs="Arial"/>
            <w:sz w:val="22"/>
            <w:szCs w:val="22"/>
          </w:rPr>
          <w:delText>Data are presented as mean (SD)</w:delText>
        </w:r>
      </w:del>
    </w:p>
    <w:p w14:paraId="676C4A2D" w14:textId="6E4FB7AD" w:rsidR="00793C75" w:rsidRPr="008E4956" w:rsidDel="00B11586" w:rsidRDefault="004557CD" w:rsidP="00AB5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left"/>
        <w:rPr>
          <w:del w:id="351" w:author="作者" w:date="2024-02-23T10:43:00Z" w16du:dateUtc="2024-02-23T02:43:00Z"/>
          <w:rFonts w:ascii="Arial" w:hAnsi="Arial" w:cs="Arial"/>
          <w:kern w:val="0"/>
          <w:sz w:val="18"/>
          <w:szCs w:val="18"/>
        </w:rPr>
      </w:pPr>
      <w:del w:id="352" w:author="作者" w:date="2024-02-23T10:43:00Z" w16du:dateUtc="2024-02-23T02:43:00Z">
        <w:r w:rsidRPr="008E4956" w:rsidDel="00B11586">
          <w:rPr>
            <w:rFonts w:ascii="Arial" w:hAnsi="Arial" w:cs="Arial"/>
            <w:sz w:val="22"/>
            <w:szCs w:val="22"/>
          </w:rPr>
          <w:delText xml:space="preserve">DE: Diaphragm excursion; DTF: Diaphragm Thickening fraction; sEMGdi: surface diaphragmatic EMG activity; </w:delText>
        </w:r>
        <w:bookmarkEnd w:id="252"/>
        <w:bookmarkEnd w:id="349"/>
      </w:del>
    </w:p>
    <w:bookmarkEnd w:id="253"/>
    <w:p w14:paraId="4F097374" w14:textId="77777777" w:rsidR="00A278BF" w:rsidRPr="008E4956" w:rsidRDefault="00A278BF" w:rsidP="008B2B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kern w:val="0"/>
          <w:sz w:val="18"/>
          <w:szCs w:val="18"/>
        </w:rPr>
      </w:pPr>
    </w:p>
    <w:p w14:paraId="5DE3EC21" w14:textId="77777777" w:rsidR="00342130" w:rsidRDefault="00F8565A" w:rsidP="009774AC">
      <w:pPr>
        <w:spacing w:line="480" w:lineRule="auto"/>
        <w:jc w:val="left"/>
        <w:rPr>
          <w:rFonts w:ascii="Arial" w:hAnsi="Arial" w:cs="Arial"/>
          <w:sz w:val="22"/>
          <w:szCs w:val="22"/>
          <w:shd w:val="clear" w:color="auto" w:fill="FFFFFF"/>
        </w:rPr>
        <w:sectPr w:rsidR="00342130" w:rsidSect="00CE2121">
          <w:footerReference w:type="default" r:id="rId29"/>
          <w:pgSz w:w="11906" w:h="16838" w:code="9"/>
          <w:pgMar w:top="1418" w:right="1418" w:bottom="1418" w:left="1418" w:header="851" w:footer="992" w:gutter="0"/>
          <w:lnNumType w:countBy="1" w:restart="continuous"/>
          <w:cols w:space="425"/>
          <w:docGrid w:type="lines" w:linePitch="312"/>
        </w:sectPr>
      </w:pPr>
      <w:bookmarkStart w:id="353" w:name="_Hlk153976535"/>
      <w:bookmarkStart w:id="354" w:name="_Hlk153369103"/>
      <w:r w:rsidRPr="008E4956">
        <w:rPr>
          <w:rFonts w:ascii="Arial" w:hAnsi="Arial" w:cs="Arial"/>
          <w:b/>
          <w:bCs/>
          <w:sz w:val="22"/>
          <w:szCs w:val="22"/>
        </w:rPr>
        <w:t>Figure 5.</w:t>
      </w:r>
      <w:r w:rsidRPr="008E4956">
        <w:rPr>
          <w:rFonts w:ascii="Arial" w:hAnsi="Arial" w:cs="Arial"/>
          <w:sz w:val="22"/>
          <w:szCs w:val="22"/>
        </w:rPr>
        <w:t xml:space="preserve"> </w:t>
      </w:r>
      <w:bookmarkStart w:id="355" w:name="_Hlk159273848"/>
      <w:ins w:id="356" w:author="作者" w:date="2024-02-19T22:21:00Z" w16du:dateUtc="2024-02-19T14:21:00Z">
        <w:r w:rsidR="00AF29F4">
          <w:rPr>
            <w:rFonts w:ascii="Arial" w:hAnsi="Arial" w:cs="Arial"/>
            <w:sz w:val="22"/>
            <w:szCs w:val="22"/>
          </w:rPr>
          <w:t>(Pre-treatment)</w:t>
        </w:r>
        <w:bookmarkEnd w:id="355"/>
        <w:r w:rsidR="00AF29F4">
          <w:rPr>
            <w:rFonts w:ascii="Arial" w:hAnsi="Arial" w:cs="Arial"/>
            <w:sz w:val="22"/>
            <w:szCs w:val="22"/>
          </w:rPr>
          <w:t xml:space="preserve"> </w:t>
        </w:r>
      </w:ins>
      <w:r w:rsidRPr="008E4956">
        <w:rPr>
          <w:rFonts w:ascii="Arial" w:hAnsi="Arial" w:cs="Arial"/>
          <w:sz w:val="22"/>
          <w:szCs w:val="22"/>
        </w:rPr>
        <w:t xml:space="preserve">Comparison of diaphragm </w:t>
      </w:r>
      <w:r w:rsidRPr="008E4956">
        <w:rPr>
          <w:rFonts w:ascii="Arial" w:hAnsi="Arial" w:cs="Arial"/>
          <w:sz w:val="22"/>
          <w:szCs w:val="22"/>
          <w:shd w:val="clear" w:color="auto" w:fill="FFFFFF"/>
        </w:rPr>
        <w:t xml:space="preserve">excursion and </w:t>
      </w:r>
      <w:r w:rsidR="00DF31DE">
        <w:rPr>
          <w:rFonts w:ascii="Arial" w:hAnsi="Arial" w:cs="Arial"/>
          <w:sz w:val="22"/>
          <w:szCs w:val="22"/>
          <w:shd w:val="clear" w:color="auto" w:fill="FFFFFF"/>
        </w:rPr>
        <w:t>d</w:t>
      </w:r>
      <w:r w:rsidRPr="008E4956">
        <w:rPr>
          <w:rFonts w:ascii="Arial" w:hAnsi="Arial" w:cs="Arial"/>
          <w:sz w:val="22"/>
          <w:szCs w:val="22"/>
          <w:shd w:val="clear" w:color="auto" w:fill="FFFFFF"/>
        </w:rPr>
        <w:t xml:space="preserve">iaphragm </w:t>
      </w:r>
      <w:r w:rsidR="00DF31DE">
        <w:rPr>
          <w:rFonts w:ascii="Arial" w:hAnsi="Arial" w:cs="Arial"/>
          <w:sz w:val="22"/>
          <w:szCs w:val="22"/>
          <w:shd w:val="clear" w:color="auto" w:fill="FFFFFF"/>
        </w:rPr>
        <w:t>t</w:t>
      </w:r>
      <w:r w:rsidRPr="008E4956">
        <w:rPr>
          <w:rFonts w:ascii="Arial" w:hAnsi="Arial" w:cs="Arial"/>
          <w:sz w:val="22"/>
          <w:szCs w:val="22"/>
          <w:shd w:val="clear" w:color="auto" w:fill="FFFFFF"/>
        </w:rPr>
        <w:t xml:space="preserve">hickening </w:t>
      </w:r>
    </w:p>
    <w:p w14:paraId="62BE6C18" w14:textId="1EDD10AA" w:rsidR="00DF31DE" w:rsidRDefault="00F8565A" w:rsidP="009774AC">
      <w:pPr>
        <w:spacing w:line="480" w:lineRule="auto"/>
        <w:jc w:val="left"/>
        <w:rPr>
          <w:ins w:id="357" w:author="作者" w:date="2024-02-19T22:25:00Z" w16du:dateUtc="2024-02-19T14:25:00Z"/>
          <w:rFonts w:ascii="Arial" w:hAnsi="Arial" w:cs="Arial"/>
          <w:sz w:val="22"/>
          <w:szCs w:val="22"/>
        </w:rPr>
      </w:pPr>
      <w:r w:rsidRPr="008E4956">
        <w:rPr>
          <w:rFonts w:ascii="Arial" w:hAnsi="Arial" w:cs="Arial"/>
          <w:sz w:val="22"/>
          <w:szCs w:val="22"/>
          <w:shd w:val="clear" w:color="auto" w:fill="FFFFFF"/>
        </w:rPr>
        <w:lastRenderedPageBreak/>
        <w:t>fraction</w:t>
      </w:r>
      <w:r w:rsidRPr="008E4956">
        <w:rPr>
          <w:rFonts w:ascii="Arial" w:hAnsi="Arial" w:cs="Arial"/>
          <w:sz w:val="22"/>
          <w:szCs w:val="22"/>
        </w:rPr>
        <w:t xml:space="preserve"> among breathing types. (</w:t>
      </w:r>
      <w:r w:rsidRPr="008E4956">
        <w:rPr>
          <w:rFonts w:ascii="Arial" w:hAnsi="Arial" w:cs="Arial"/>
          <w:b/>
          <w:bCs/>
          <w:sz w:val="22"/>
          <w:szCs w:val="22"/>
        </w:rPr>
        <w:t>A</w:t>
      </w:r>
      <w:r w:rsidRPr="008E4956">
        <w:rPr>
          <w:rFonts w:ascii="Arial" w:hAnsi="Arial" w:cs="Arial"/>
          <w:sz w:val="22"/>
          <w:szCs w:val="22"/>
        </w:rPr>
        <w:t>) Changes of diaphragm excursion at quiet</w:t>
      </w:r>
      <w:r w:rsidRPr="008E4956">
        <w:rPr>
          <w:rFonts w:ascii="Arial" w:hAnsi="Arial" w:cs="Arial"/>
          <w:bCs/>
          <w:sz w:val="22"/>
          <w:szCs w:val="22"/>
        </w:rPr>
        <w:t xml:space="preserve"> breathing</w:t>
      </w:r>
      <w:r w:rsidRPr="008E4956">
        <w:rPr>
          <w:rFonts w:ascii="Arial" w:hAnsi="Arial" w:cs="Arial"/>
          <w:sz w:val="22"/>
          <w:szCs w:val="22"/>
        </w:rPr>
        <w:t>. (</w:t>
      </w:r>
      <w:r w:rsidRPr="008E4956">
        <w:rPr>
          <w:rFonts w:ascii="Arial" w:hAnsi="Arial" w:cs="Arial"/>
          <w:b/>
          <w:bCs/>
          <w:sz w:val="22"/>
          <w:szCs w:val="22"/>
        </w:rPr>
        <w:t>B</w:t>
      </w:r>
      <w:r w:rsidRPr="008E4956">
        <w:rPr>
          <w:rFonts w:ascii="Arial" w:hAnsi="Arial" w:cs="Arial"/>
          <w:sz w:val="22"/>
          <w:szCs w:val="22"/>
        </w:rPr>
        <w:t xml:space="preserve">)Changes of diaphragm excursion at </w:t>
      </w:r>
      <w:r w:rsidRPr="008E4956">
        <w:rPr>
          <w:rFonts w:ascii="Arial" w:hAnsi="Arial" w:cs="Arial"/>
          <w:bCs/>
          <w:sz w:val="22"/>
          <w:szCs w:val="22"/>
        </w:rPr>
        <w:t xml:space="preserve">abdominal </w:t>
      </w:r>
      <w:r w:rsidR="00DF31DE">
        <w:rPr>
          <w:rFonts w:ascii="Arial" w:hAnsi="Arial" w:cs="Arial"/>
          <w:bCs/>
          <w:sz w:val="22"/>
          <w:szCs w:val="22"/>
        </w:rPr>
        <w:t xml:space="preserve">deep </w:t>
      </w:r>
      <w:r w:rsidRPr="008E4956">
        <w:rPr>
          <w:rFonts w:ascii="Arial" w:hAnsi="Arial" w:cs="Arial"/>
          <w:bCs/>
          <w:sz w:val="22"/>
          <w:szCs w:val="22"/>
        </w:rPr>
        <w:t>breathing</w:t>
      </w:r>
      <w:r w:rsidRPr="008E4956">
        <w:rPr>
          <w:rFonts w:ascii="Arial" w:hAnsi="Arial" w:cs="Arial"/>
          <w:sz w:val="22"/>
          <w:szCs w:val="22"/>
        </w:rPr>
        <w:t>.</w:t>
      </w:r>
      <w:bookmarkEnd w:id="353"/>
      <w:r w:rsidR="006B44AB" w:rsidRPr="008E4956">
        <w:rPr>
          <w:rFonts w:ascii="Arial" w:hAnsi="Arial" w:cs="Arial"/>
          <w:sz w:val="22"/>
          <w:szCs w:val="22"/>
        </w:rPr>
        <w:t xml:space="preserve"> </w:t>
      </w:r>
      <w:r w:rsidR="006C5F6F" w:rsidRPr="008E4956">
        <w:rPr>
          <w:rFonts w:ascii="Arial" w:hAnsi="Arial" w:cs="Arial"/>
          <w:sz w:val="22"/>
          <w:szCs w:val="22"/>
        </w:rPr>
        <w:t>(</w:t>
      </w:r>
      <w:r w:rsidR="006C5F6F" w:rsidRPr="008E4956">
        <w:rPr>
          <w:rFonts w:ascii="Arial" w:hAnsi="Arial" w:cs="Arial"/>
          <w:b/>
          <w:bCs/>
          <w:sz w:val="22"/>
          <w:szCs w:val="22"/>
        </w:rPr>
        <w:t>C</w:t>
      </w:r>
      <w:r w:rsidR="006C5F6F" w:rsidRPr="008E4956">
        <w:rPr>
          <w:rFonts w:ascii="Arial" w:hAnsi="Arial" w:cs="Arial"/>
          <w:sz w:val="22"/>
          <w:szCs w:val="22"/>
        </w:rPr>
        <w:t>) Changes of diaphragm thickness (a: changes of diaphragm thickness at quie</w:t>
      </w:r>
      <w:r w:rsidR="00DF31DE">
        <w:rPr>
          <w:rFonts w:ascii="Arial" w:hAnsi="Arial" w:cs="Arial"/>
          <w:sz w:val="22"/>
          <w:szCs w:val="22"/>
        </w:rPr>
        <w:t>t</w:t>
      </w:r>
      <w:r w:rsidR="006C5F6F" w:rsidRPr="008E4956">
        <w:rPr>
          <w:rFonts w:ascii="Arial" w:hAnsi="Arial" w:cs="Arial"/>
          <w:sz w:val="22"/>
          <w:szCs w:val="22"/>
        </w:rPr>
        <w:t xml:space="preserve"> breathing; b: changes of diaphragm thickness at </w:t>
      </w:r>
      <w:r w:rsidR="00DF31DE" w:rsidRPr="008E4956">
        <w:rPr>
          <w:rFonts w:ascii="Arial" w:hAnsi="Arial" w:cs="Arial"/>
          <w:bCs/>
          <w:sz w:val="22"/>
          <w:szCs w:val="22"/>
        </w:rPr>
        <w:t xml:space="preserve">abdominal </w:t>
      </w:r>
      <w:r w:rsidR="00DF31DE">
        <w:rPr>
          <w:rFonts w:ascii="Arial" w:hAnsi="Arial" w:cs="Arial"/>
          <w:bCs/>
          <w:sz w:val="22"/>
          <w:szCs w:val="22"/>
        </w:rPr>
        <w:t xml:space="preserve">deep </w:t>
      </w:r>
      <w:r w:rsidR="00DF31DE" w:rsidRPr="008E4956">
        <w:rPr>
          <w:rFonts w:ascii="Arial" w:hAnsi="Arial" w:cs="Arial"/>
          <w:bCs/>
          <w:sz w:val="22"/>
          <w:szCs w:val="22"/>
        </w:rPr>
        <w:t>breathing</w:t>
      </w:r>
      <w:r w:rsidR="006C5F6F" w:rsidRPr="008E4956">
        <w:rPr>
          <w:rFonts w:ascii="Arial" w:hAnsi="Arial" w:cs="Arial"/>
          <w:sz w:val="22"/>
          <w:szCs w:val="22"/>
        </w:rPr>
        <w:t>.)</w:t>
      </w:r>
    </w:p>
    <w:p w14:paraId="6100BD81" w14:textId="349B0544" w:rsidR="00614FD3" w:rsidRPr="008E4956" w:rsidRDefault="006C5F6F" w:rsidP="009774AC">
      <w:pPr>
        <w:spacing w:line="480" w:lineRule="auto"/>
        <w:jc w:val="left"/>
        <w:rPr>
          <w:rFonts w:ascii="Arial" w:eastAsia="黑体" w:hAnsi="Arial" w:cs="Arial"/>
          <w:sz w:val="22"/>
          <w:szCs w:val="22"/>
        </w:rPr>
      </w:pPr>
      <w:r w:rsidRPr="008E4956">
        <w:rPr>
          <w:rFonts w:ascii="Arial" w:hAnsi="Arial" w:cs="Arial"/>
          <w:sz w:val="22"/>
          <w:szCs w:val="22"/>
        </w:rPr>
        <w:t>DE</w:t>
      </w:r>
      <w:r w:rsidR="00543E5F" w:rsidRPr="008E4956">
        <w:rPr>
          <w:rFonts w:ascii="Arial" w:hAnsi="Arial" w:cs="Arial"/>
          <w:sz w:val="22"/>
          <w:szCs w:val="22"/>
        </w:rPr>
        <w:t>P</w:t>
      </w:r>
      <w:r w:rsidRPr="008E4956">
        <w:rPr>
          <w:rFonts w:ascii="Arial" w:hAnsi="Arial" w:cs="Arial"/>
          <w:sz w:val="22"/>
          <w:szCs w:val="22"/>
        </w:rPr>
        <w:t xml:space="preserve"> can significantly increase DE and DTF compared with </w:t>
      </w:r>
      <w:ins w:id="358" w:author="作者" w:date="2024-02-15T21:28:00Z" w16du:dateUtc="2024-02-15T13:28:00Z">
        <w:r w:rsidR="00A60656">
          <w:rPr>
            <w:rFonts w:ascii="Arial" w:hAnsi="Arial" w:cs="Arial"/>
            <w:sz w:val="22"/>
            <w:szCs w:val="22"/>
          </w:rPr>
          <w:t>quiet</w:t>
        </w:r>
      </w:ins>
      <w:del w:id="359" w:author="作者" w:date="2024-02-15T21:28:00Z" w16du:dateUtc="2024-02-15T13:28:00Z">
        <w:r w:rsidRPr="008E4956" w:rsidDel="00A60656">
          <w:rPr>
            <w:rFonts w:ascii="Arial" w:hAnsi="Arial" w:cs="Arial"/>
            <w:sz w:val="22"/>
            <w:szCs w:val="22"/>
          </w:rPr>
          <w:delText>calm</w:delText>
        </w:r>
      </w:del>
      <w:r w:rsidRPr="008E4956">
        <w:rPr>
          <w:rFonts w:ascii="Arial" w:hAnsi="Arial" w:cs="Arial"/>
          <w:sz w:val="22"/>
          <w:szCs w:val="22"/>
        </w:rPr>
        <w:t xml:space="preserve"> breathing.</w:t>
      </w:r>
    </w:p>
    <w:bookmarkEnd w:id="354"/>
    <w:p w14:paraId="32CFB84B" w14:textId="77777777" w:rsidR="00D71AC0" w:rsidRPr="008E4956" w:rsidRDefault="00D71AC0" w:rsidP="00C77F7E">
      <w:pPr>
        <w:spacing w:beforeLines="50" w:before="156" w:afterLines="50" w:after="156" w:line="480" w:lineRule="auto"/>
        <w:jc w:val="left"/>
        <w:rPr>
          <w:ins w:id="360" w:author="作者" w:date="2024-02-19T22:25:00Z" w16du:dateUtc="2024-02-19T14:25:00Z"/>
          <w:rFonts w:ascii="Arial" w:eastAsia="黑体" w:hAnsi="Arial" w:cs="Arial"/>
          <w:bCs/>
          <w:sz w:val="22"/>
          <w:szCs w:val="22"/>
        </w:rPr>
      </w:pPr>
      <w:ins w:id="361" w:author="作者" w:date="2024-02-19T22:25:00Z" w16du:dateUtc="2024-02-19T14:25:00Z">
        <w:r w:rsidRPr="008E4956">
          <w:rPr>
            <w:rFonts w:ascii="Arial" w:eastAsia="黑体" w:hAnsi="Arial" w:cs="Arial"/>
            <w:bCs/>
            <w:sz w:val="22"/>
            <w:szCs w:val="22"/>
          </w:rPr>
          <w:t>DEP, deep diaphragmatic breathing training</w:t>
        </w:r>
        <w:r>
          <w:rPr>
            <w:rFonts w:ascii="Arial" w:eastAsia="黑体" w:hAnsi="Arial" w:cs="Arial"/>
            <w:bCs/>
            <w:sz w:val="22"/>
            <w:szCs w:val="22"/>
          </w:rPr>
          <w:t>;</w:t>
        </w:r>
        <w:r w:rsidRPr="008E4956">
          <w:rPr>
            <w:rFonts w:ascii="Arial" w:eastAsia="黑体" w:hAnsi="Arial" w:cs="Arial"/>
            <w:bCs/>
            <w:sz w:val="22"/>
            <w:szCs w:val="22"/>
          </w:rPr>
          <w:t xml:space="preserve"> DE, diaphragmatic excursion</w:t>
        </w:r>
        <w:r>
          <w:rPr>
            <w:rFonts w:ascii="Arial" w:eastAsia="黑体" w:hAnsi="Arial" w:cs="Arial"/>
            <w:bCs/>
            <w:sz w:val="22"/>
            <w:szCs w:val="22"/>
          </w:rPr>
          <w:t xml:space="preserve">; </w:t>
        </w:r>
        <w:r w:rsidRPr="008E4956">
          <w:rPr>
            <w:rFonts w:ascii="Arial" w:eastAsia="黑体" w:hAnsi="Arial" w:cs="Arial"/>
            <w:bCs/>
            <w:sz w:val="22"/>
            <w:szCs w:val="22"/>
          </w:rPr>
          <w:t>DTF, diaphragm thickening fraction</w:t>
        </w:r>
      </w:ins>
    </w:p>
    <w:p w14:paraId="26CB378C" w14:textId="77777777" w:rsidR="00F8565A" w:rsidRPr="00D71AC0" w:rsidRDefault="00F8565A" w:rsidP="009774AC">
      <w:pPr>
        <w:spacing w:beforeLines="50" w:before="156" w:afterLines="50" w:after="156" w:line="480" w:lineRule="auto"/>
        <w:ind w:firstLineChars="200" w:firstLine="440"/>
        <w:jc w:val="left"/>
        <w:rPr>
          <w:rFonts w:ascii="Arial" w:eastAsia="黑体" w:hAnsi="Arial" w:cs="Arial"/>
          <w:bCs/>
          <w:sz w:val="22"/>
          <w:szCs w:val="22"/>
        </w:rPr>
      </w:pPr>
    </w:p>
    <w:p w14:paraId="0F12842C" w14:textId="77777777" w:rsidR="009764F9" w:rsidRDefault="00F8565A" w:rsidP="00732E0A">
      <w:pPr>
        <w:spacing w:line="480" w:lineRule="auto"/>
        <w:rPr>
          <w:rFonts w:ascii="Arial" w:hAnsi="Arial" w:cs="Arial"/>
          <w:sz w:val="22"/>
          <w:szCs w:val="22"/>
        </w:rPr>
      </w:pPr>
      <w:bookmarkStart w:id="362" w:name="_Hlk153976648"/>
      <w:r w:rsidRPr="008E4956">
        <w:rPr>
          <w:rFonts w:ascii="Arial" w:hAnsi="Arial" w:cs="Arial"/>
          <w:b/>
          <w:bCs/>
          <w:sz w:val="22"/>
          <w:szCs w:val="22"/>
        </w:rPr>
        <w:t>Figure 6.</w:t>
      </w:r>
      <w:r w:rsidRPr="008E4956">
        <w:rPr>
          <w:rFonts w:ascii="Arial" w:hAnsi="Arial" w:cs="Arial"/>
          <w:sz w:val="22"/>
          <w:szCs w:val="22"/>
        </w:rPr>
        <w:t xml:space="preserve"> </w:t>
      </w:r>
      <w:ins w:id="363" w:author="作者" w:date="2024-02-19T22:39:00Z" w16du:dateUtc="2024-02-19T14:39:00Z">
        <w:r w:rsidR="00D62089">
          <w:rPr>
            <w:rFonts w:ascii="Arial" w:hAnsi="Arial" w:cs="Arial"/>
            <w:sz w:val="22"/>
            <w:szCs w:val="22"/>
          </w:rPr>
          <w:t xml:space="preserve">(Pre-treatment) </w:t>
        </w:r>
      </w:ins>
      <w:r w:rsidRPr="008E4956">
        <w:rPr>
          <w:rFonts w:ascii="Arial" w:hAnsi="Arial" w:cs="Arial"/>
          <w:sz w:val="22"/>
          <w:szCs w:val="22"/>
        </w:rPr>
        <w:t xml:space="preserve">Comparison of </w:t>
      </w:r>
      <w:bookmarkStart w:id="364" w:name="_Hlk153401633"/>
      <w:r w:rsidRPr="008E4956">
        <w:rPr>
          <w:rFonts w:ascii="Arial" w:hAnsi="Arial" w:cs="Arial"/>
          <w:sz w:val="22"/>
          <w:szCs w:val="22"/>
        </w:rPr>
        <w:t>diaphragm EMG activity</w:t>
      </w:r>
      <w:bookmarkEnd w:id="364"/>
      <w:r w:rsidRPr="008E4956">
        <w:rPr>
          <w:rFonts w:ascii="Arial" w:hAnsi="Arial" w:cs="Arial"/>
          <w:sz w:val="22"/>
          <w:szCs w:val="22"/>
        </w:rPr>
        <w:t xml:space="preserve"> among breathing types.</w:t>
      </w:r>
      <w:r w:rsidR="003D5159" w:rsidRPr="008E4956">
        <w:rPr>
          <w:rFonts w:ascii="Arial" w:hAnsi="Arial" w:cs="Arial"/>
          <w:sz w:val="22"/>
          <w:szCs w:val="22"/>
        </w:rPr>
        <w:t xml:space="preserve"> </w:t>
      </w:r>
      <w:bookmarkStart w:id="365" w:name="_Hlk153976794"/>
      <w:bookmarkEnd w:id="362"/>
    </w:p>
    <w:p w14:paraId="445B32C9" w14:textId="0C204EF7" w:rsidR="00732E0A" w:rsidRPr="00F17F44" w:rsidRDefault="003D5159" w:rsidP="00732E0A">
      <w:pPr>
        <w:spacing w:line="480" w:lineRule="auto"/>
        <w:rPr>
          <w:ins w:id="366" w:author="作者" w:date="2024-02-20T10:12:00Z" w16du:dateUtc="2024-02-20T02:12:00Z"/>
          <w:rFonts w:ascii="Arial" w:eastAsia="黑体" w:hAnsi="Arial" w:cs="Arial"/>
          <w:bCs/>
          <w:sz w:val="22"/>
          <w:szCs w:val="22"/>
        </w:rPr>
      </w:pPr>
      <w:r w:rsidRPr="008E4956">
        <w:rPr>
          <w:rFonts w:ascii="Arial" w:hAnsi="Arial" w:cs="Arial"/>
          <w:sz w:val="22"/>
          <w:szCs w:val="22"/>
        </w:rPr>
        <w:t xml:space="preserve">Diaphragm </w:t>
      </w:r>
      <w:proofErr w:type="spellStart"/>
      <w:r w:rsidR="00E456C3">
        <w:rPr>
          <w:rFonts w:ascii="Arial" w:hAnsi="Arial" w:cs="Arial"/>
          <w:sz w:val="22"/>
          <w:szCs w:val="22"/>
        </w:rPr>
        <w:t>s</w:t>
      </w:r>
      <w:r w:rsidRPr="008E4956">
        <w:rPr>
          <w:rFonts w:ascii="Arial" w:hAnsi="Arial" w:cs="Arial"/>
          <w:sz w:val="22"/>
          <w:szCs w:val="22"/>
        </w:rPr>
        <w:t>EMG</w:t>
      </w:r>
      <w:proofErr w:type="spellEnd"/>
      <w:r w:rsidRPr="008E4956">
        <w:rPr>
          <w:rFonts w:ascii="Arial" w:hAnsi="Arial" w:cs="Arial"/>
          <w:sz w:val="22"/>
          <w:szCs w:val="22"/>
        </w:rPr>
        <w:t xml:space="preserve"> activity </w:t>
      </w:r>
      <w:ins w:id="367" w:author="作者" w:date="2024-02-20T10:10:00Z" w16du:dateUtc="2024-02-20T02:10:00Z">
        <w:r w:rsidR="00BA687A">
          <w:rPr>
            <w:rFonts w:ascii="Arial" w:hAnsi="Arial" w:cs="Arial"/>
            <w:sz w:val="22"/>
            <w:szCs w:val="22"/>
          </w:rPr>
          <w:t>w</w:t>
        </w:r>
      </w:ins>
      <w:ins w:id="368" w:author="作者" w:date="2024-02-29T22:53:00Z" w16du:dateUtc="2024-02-29T14:53:00Z">
        <w:r w:rsidR="00397673">
          <w:rPr>
            <w:rFonts w:ascii="Arial" w:hAnsi="Arial" w:cs="Arial" w:hint="eastAsia"/>
            <w:sz w:val="22"/>
            <w:szCs w:val="22"/>
          </w:rPr>
          <w:t>as</w:t>
        </w:r>
      </w:ins>
      <w:ins w:id="369" w:author="作者" w:date="2024-02-20T10:10:00Z" w16du:dateUtc="2024-02-20T02:10:00Z">
        <w:r w:rsidR="00BA687A">
          <w:rPr>
            <w:rFonts w:ascii="Arial" w:hAnsi="Arial" w:cs="Arial"/>
            <w:sz w:val="22"/>
            <w:szCs w:val="22"/>
          </w:rPr>
          <w:t xml:space="preserve"> higher </w:t>
        </w:r>
      </w:ins>
      <w:del w:id="370" w:author="作者" w:date="2024-02-20T10:10:00Z" w16du:dateUtc="2024-02-20T02:10:00Z">
        <w:r w:rsidRPr="008E4956" w:rsidDel="00BA687A">
          <w:rPr>
            <w:rFonts w:ascii="Arial" w:hAnsi="Arial" w:cs="Arial"/>
            <w:sz w:val="22"/>
            <w:szCs w:val="22"/>
          </w:rPr>
          <w:delText>h</w:delText>
        </w:r>
        <w:r w:rsidR="00595F41" w:rsidRPr="008E4956" w:rsidDel="00BA687A">
          <w:rPr>
            <w:rFonts w:ascii="Arial" w:hAnsi="Arial" w:cs="Arial"/>
            <w:sz w:val="22"/>
            <w:szCs w:val="22"/>
          </w:rPr>
          <w:delText>as</w:delText>
        </w:r>
        <w:r w:rsidRPr="008E4956" w:rsidDel="00BA687A">
          <w:rPr>
            <w:rFonts w:ascii="Arial" w:hAnsi="Arial" w:cs="Arial"/>
            <w:sz w:val="22"/>
            <w:szCs w:val="22"/>
          </w:rPr>
          <w:delText xml:space="preserve"> </w:delText>
        </w:r>
      </w:del>
      <w:del w:id="371" w:author="作者" w:date="2024-02-15T21:29:00Z" w16du:dateUtc="2024-02-15T13:29:00Z">
        <w:r w:rsidRPr="008E4956" w:rsidDel="00A60656">
          <w:rPr>
            <w:rFonts w:ascii="Arial" w:hAnsi="Arial" w:cs="Arial"/>
            <w:sz w:val="22"/>
            <w:szCs w:val="22"/>
          </w:rPr>
          <w:delText>a better performance</w:delText>
        </w:r>
      </w:del>
      <w:r w:rsidRPr="008E4956">
        <w:rPr>
          <w:rFonts w:ascii="Arial" w:hAnsi="Arial" w:cs="Arial"/>
          <w:sz w:val="22"/>
          <w:szCs w:val="22"/>
        </w:rPr>
        <w:t xml:space="preserve"> during abdominal than quiet breathing.</w:t>
      </w:r>
    </w:p>
    <w:p w14:paraId="41089E74" w14:textId="6F4EFF10" w:rsidR="009C711A" w:rsidRDefault="00D71AC0" w:rsidP="002B19C8">
      <w:pPr>
        <w:spacing w:line="480" w:lineRule="auto"/>
        <w:rPr>
          <w:rFonts w:ascii="Arial" w:hAnsi="Arial" w:cs="Arial"/>
          <w:sz w:val="22"/>
          <w:szCs w:val="22"/>
        </w:rPr>
      </w:pPr>
      <w:proofErr w:type="spellStart"/>
      <w:ins w:id="372" w:author="作者" w:date="2024-02-20T10:12:00Z" w16du:dateUtc="2024-02-20T02:12:00Z">
        <w:r>
          <w:rPr>
            <w:rFonts w:ascii="Arial" w:eastAsia="黑体" w:hAnsi="Arial" w:cs="Arial"/>
            <w:bCs/>
            <w:sz w:val="22"/>
            <w:szCs w:val="22"/>
          </w:rPr>
          <w:t>sEMG</w:t>
        </w:r>
        <w:proofErr w:type="spellEnd"/>
        <w:r>
          <w:rPr>
            <w:rFonts w:ascii="Arial" w:eastAsia="黑体" w:hAnsi="Arial" w:cs="Arial"/>
            <w:bCs/>
            <w:sz w:val="22"/>
            <w:szCs w:val="22"/>
          </w:rPr>
          <w:t xml:space="preserve">: </w:t>
        </w:r>
        <w:r w:rsidRPr="008E4956">
          <w:rPr>
            <w:rFonts w:ascii="Arial" w:eastAsia="黑体" w:hAnsi="Arial" w:cs="Arial"/>
            <w:bCs/>
            <w:sz w:val="22"/>
            <w:szCs w:val="22"/>
          </w:rPr>
          <w:t>surface electromyogram activity</w:t>
        </w:r>
      </w:ins>
      <w:bookmarkEnd w:id="365"/>
    </w:p>
    <w:p w14:paraId="24153280" w14:textId="77777777" w:rsidR="002B19C8" w:rsidRPr="002B19C8" w:rsidRDefault="002B19C8" w:rsidP="002B19C8">
      <w:pPr>
        <w:spacing w:line="480" w:lineRule="auto"/>
        <w:rPr>
          <w:rFonts w:ascii="Arial" w:hAnsi="Arial" w:cs="Arial"/>
          <w:sz w:val="22"/>
          <w:szCs w:val="22"/>
        </w:rPr>
      </w:pPr>
    </w:p>
    <w:p w14:paraId="4E3887BD" w14:textId="5428F040" w:rsidR="00D60DDB" w:rsidRPr="008E4956" w:rsidRDefault="00000000" w:rsidP="006831B7">
      <w:pPr>
        <w:spacing w:beforeLines="50" w:before="156" w:afterLines="50" w:after="156" w:line="480" w:lineRule="auto"/>
        <w:ind w:firstLineChars="200" w:firstLine="440"/>
        <w:jc w:val="left"/>
        <w:rPr>
          <w:rFonts w:ascii="Arial" w:hAnsi="Arial" w:cs="Arial"/>
          <w:kern w:val="0"/>
          <w:szCs w:val="21"/>
        </w:rPr>
      </w:pPr>
      <w:r w:rsidRPr="008E4956">
        <w:rPr>
          <w:rFonts w:ascii="Arial" w:eastAsia="黑体" w:hAnsi="Arial" w:cs="Arial"/>
          <w:bCs/>
          <w:sz w:val="22"/>
          <w:szCs w:val="22"/>
        </w:rPr>
        <w:t>After eight weeks of treatment,</w:t>
      </w:r>
      <w:bookmarkStart w:id="373" w:name="_Hlk159577978"/>
      <w:r w:rsidRPr="008E4956">
        <w:rPr>
          <w:rFonts w:ascii="Arial" w:eastAsia="黑体" w:hAnsi="Arial" w:cs="Arial"/>
          <w:bCs/>
          <w:sz w:val="22"/>
          <w:szCs w:val="22"/>
        </w:rPr>
        <w:t xml:space="preserve"> </w:t>
      </w:r>
      <w:bookmarkStart w:id="374" w:name="_Hlk159788520"/>
      <w:ins w:id="375" w:author="作者" w:date="2024-02-23T10:57:00Z" w16du:dateUtc="2024-02-23T02:57:00Z">
        <w:r w:rsidR="0083175F" w:rsidRPr="0083175F">
          <w:rPr>
            <w:rFonts w:ascii="Arial" w:eastAsia="黑体" w:hAnsi="Arial" w:cs="Arial" w:hint="eastAsia"/>
            <w:bCs/>
            <w:sz w:val="22"/>
            <w:szCs w:val="22"/>
          </w:rPr>
          <w:t xml:space="preserve">the </w:t>
        </w:r>
        <w:proofErr w:type="spellStart"/>
        <w:r w:rsidR="0083175F" w:rsidRPr="0083175F">
          <w:rPr>
            <w:rFonts w:ascii="Arial" w:eastAsia="黑体" w:hAnsi="Arial" w:cs="Arial" w:hint="eastAsia"/>
            <w:bCs/>
            <w:sz w:val="22"/>
            <w:szCs w:val="22"/>
          </w:rPr>
          <w:t>sEMGdi</w:t>
        </w:r>
        <w:proofErr w:type="spellEnd"/>
        <w:r w:rsidR="0083175F" w:rsidRPr="0083175F">
          <w:rPr>
            <w:rFonts w:ascii="Arial" w:eastAsia="黑体" w:hAnsi="Arial" w:cs="Arial" w:hint="eastAsia"/>
            <w:bCs/>
            <w:sz w:val="22"/>
            <w:szCs w:val="22"/>
          </w:rPr>
          <w:t xml:space="preserve"> of the intervention group was significantly higher than that of the control group during DEP (t =</w:t>
        </w:r>
      </w:ins>
      <w:ins w:id="376" w:author="作者" w:date="2024-02-25T21:20:00Z" w16du:dateUtc="2024-02-25T13:20:00Z">
        <w:r w:rsidR="008A4470">
          <w:rPr>
            <w:rFonts w:ascii="Arial" w:eastAsia="黑体" w:hAnsi="Arial" w:cs="Arial"/>
            <w:bCs/>
            <w:sz w:val="22"/>
            <w:szCs w:val="22"/>
          </w:rPr>
          <w:t>6.288</w:t>
        </w:r>
      </w:ins>
      <w:ins w:id="377" w:author="作者" w:date="2024-02-23T10:57:00Z" w16du:dateUtc="2024-02-23T02:57:00Z">
        <w:r w:rsidR="0083175F" w:rsidRPr="0083175F">
          <w:rPr>
            <w:rFonts w:ascii="Arial" w:eastAsia="黑体" w:hAnsi="Arial" w:cs="Arial" w:hint="eastAsia"/>
            <w:bCs/>
            <w:sz w:val="22"/>
            <w:szCs w:val="22"/>
          </w:rPr>
          <w:t xml:space="preserve">, </w:t>
        </w:r>
        <w:r w:rsidR="0083175F" w:rsidRPr="00C77F7E">
          <w:rPr>
            <w:rFonts w:ascii="Arial" w:eastAsia="黑体" w:hAnsi="Arial" w:cs="Arial"/>
            <w:bCs/>
            <w:i/>
            <w:iCs/>
            <w:sz w:val="22"/>
            <w:szCs w:val="22"/>
          </w:rPr>
          <w:t>P</w:t>
        </w:r>
        <w:r w:rsidR="0083175F" w:rsidRPr="0083175F">
          <w:rPr>
            <w:rFonts w:ascii="Arial" w:eastAsia="黑体" w:hAnsi="Arial" w:cs="Arial" w:hint="eastAsia"/>
            <w:bCs/>
            <w:sz w:val="22"/>
            <w:szCs w:val="22"/>
          </w:rPr>
          <w:t xml:space="preserve"> </w:t>
        </w:r>
        <w:r w:rsidR="0083175F" w:rsidRPr="0083175F">
          <w:rPr>
            <w:rFonts w:ascii="Arial" w:eastAsia="黑体" w:hAnsi="Arial" w:cs="Arial" w:hint="eastAsia"/>
            <w:bCs/>
            <w:sz w:val="22"/>
            <w:szCs w:val="22"/>
          </w:rPr>
          <w:t>＜</w:t>
        </w:r>
        <w:r w:rsidR="0083175F" w:rsidRPr="0083175F">
          <w:rPr>
            <w:rFonts w:ascii="Arial" w:eastAsia="黑体" w:hAnsi="Arial" w:cs="Arial" w:hint="eastAsia"/>
            <w:bCs/>
            <w:sz w:val="22"/>
            <w:szCs w:val="22"/>
          </w:rPr>
          <w:t>0.001) and quiet breathing (t =</w:t>
        </w:r>
      </w:ins>
      <w:ins w:id="378" w:author="作者" w:date="2024-02-25T21:20:00Z" w16du:dateUtc="2024-02-25T13:20:00Z">
        <w:r w:rsidR="008A4470">
          <w:rPr>
            <w:rFonts w:ascii="Arial" w:eastAsia="黑体" w:hAnsi="Arial" w:cs="Arial"/>
            <w:bCs/>
            <w:sz w:val="22"/>
            <w:szCs w:val="22"/>
          </w:rPr>
          <w:t>8.136</w:t>
        </w:r>
      </w:ins>
      <w:ins w:id="379" w:author="作者" w:date="2024-02-23T10:57:00Z" w16du:dateUtc="2024-02-23T02:57:00Z">
        <w:r w:rsidR="0083175F" w:rsidRPr="0083175F">
          <w:rPr>
            <w:rFonts w:ascii="Arial" w:eastAsia="黑体" w:hAnsi="Arial" w:cs="Arial" w:hint="eastAsia"/>
            <w:bCs/>
            <w:sz w:val="22"/>
            <w:szCs w:val="22"/>
          </w:rPr>
          <w:t xml:space="preserve">, </w:t>
        </w:r>
        <w:r w:rsidR="0083175F" w:rsidRPr="00C77F7E">
          <w:rPr>
            <w:rFonts w:ascii="Arial" w:eastAsia="黑体" w:hAnsi="Arial" w:cs="Arial"/>
            <w:bCs/>
            <w:i/>
            <w:iCs/>
            <w:sz w:val="22"/>
            <w:szCs w:val="22"/>
          </w:rPr>
          <w:t xml:space="preserve">P </w:t>
        </w:r>
        <w:r w:rsidR="0083175F" w:rsidRPr="0083175F">
          <w:rPr>
            <w:rFonts w:ascii="Arial" w:eastAsia="黑体" w:hAnsi="Arial" w:cs="Arial" w:hint="eastAsia"/>
            <w:bCs/>
            <w:sz w:val="22"/>
            <w:szCs w:val="22"/>
          </w:rPr>
          <w:t>＜</w:t>
        </w:r>
        <w:r w:rsidR="0083175F" w:rsidRPr="0083175F">
          <w:rPr>
            <w:rFonts w:ascii="Arial" w:eastAsia="黑体" w:hAnsi="Arial" w:cs="Arial" w:hint="eastAsia"/>
            <w:bCs/>
            <w:sz w:val="22"/>
            <w:szCs w:val="22"/>
          </w:rPr>
          <w:t>0.001)</w:t>
        </w:r>
        <w:bookmarkEnd w:id="374"/>
        <w:r w:rsidR="0083175F" w:rsidRPr="0083175F">
          <w:rPr>
            <w:rFonts w:ascii="Arial" w:eastAsia="黑体" w:hAnsi="Arial" w:cs="Arial" w:hint="eastAsia"/>
            <w:bCs/>
            <w:sz w:val="22"/>
            <w:szCs w:val="22"/>
          </w:rPr>
          <w:t>.</w:t>
        </w:r>
        <w:r w:rsidR="0083175F">
          <w:rPr>
            <w:rFonts w:ascii="Arial" w:eastAsia="黑体" w:hAnsi="Arial" w:cs="Arial"/>
            <w:bCs/>
            <w:sz w:val="22"/>
            <w:szCs w:val="22"/>
          </w:rPr>
          <w:t xml:space="preserve"> </w:t>
        </w:r>
      </w:ins>
      <w:del w:id="380" w:author="作者" w:date="2024-02-23T10:57:00Z" w16du:dateUtc="2024-02-23T02:57:00Z">
        <w:r w:rsidRPr="008E4956" w:rsidDel="0083175F">
          <w:rPr>
            <w:rFonts w:ascii="Arial" w:eastAsia="黑体" w:hAnsi="Arial" w:cs="Arial"/>
            <w:bCs/>
            <w:sz w:val="22"/>
            <w:szCs w:val="22"/>
          </w:rPr>
          <w:delText>t</w:delText>
        </w:r>
      </w:del>
      <w:ins w:id="381" w:author="作者" w:date="2024-02-23T10:57:00Z" w16du:dateUtc="2024-02-23T02:57:00Z">
        <w:r w:rsidR="0083175F">
          <w:rPr>
            <w:rFonts w:ascii="Arial" w:eastAsia="黑体" w:hAnsi="Arial" w:cs="Arial"/>
            <w:bCs/>
            <w:sz w:val="22"/>
            <w:szCs w:val="22"/>
          </w:rPr>
          <w:t>T</w:t>
        </w:r>
      </w:ins>
      <w:r w:rsidRPr="008E4956">
        <w:rPr>
          <w:rFonts w:ascii="Arial" w:eastAsia="黑体" w:hAnsi="Arial" w:cs="Arial"/>
          <w:bCs/>
          <w:sz w:val="22"/>
          <w:szCs w:val="22"/>
        </w:rPr>
        <w:t>he DTF of the intervention group at 169.5</w:t>
      </w:r>
      <w:r w:rsidR="00D60DDB" w:rsidRPr="008E4956">
        <w:rPr>
          <w:rFonts w:ascii="Arial" w:eastAsia="黑体" w:hAnsi="Arial" w:cs="Arial"/>
          <w:bCs/>
          <w:sz w:val="22"/>
          <w:szCs w:val="22"/>
        </w:rPr>
        <w:t xml:space="preserve">0 </w:t>
      </w:r>
      <w:r w:rsidR="00C86DBC" w:rsidRPr="008E4956">
        <w:rPr>
          <w:rFonts w:ascii="Arial" w:eastAsia="黑体" w:hAnsi="Arial" w:cs="Arial"/>
          <w:bCs/>
          <w:sz w:val="22"/>
          <w:szCs w:val="22"/>
        </w:rPr>
        <w:t>(</w:t>
      </w:r>
      <w:r w:rsidRPr="008E4956">
        <w:rPr>
          <w:rFonts w:ascii="Arial" w:eastAsia="黑体" w:hAnsi="Arial" w:cs="Arial"/>
          <w:bCs/>
          <w:sz w:val="22"/>
          <w:szCs w:val="22"/>
        </w:rPr>
        <w:t>22.47</w:t>
      </w:r>
      <w:r w:rsidR="00C86DBC" w:rsidRPr="008E4956">
        <w:rPr>
          <w:rFonts w:ascii="Arial" w:eastAsia="黑体" w:hAnsi="Arial" w:cs="Arial"/>
          <w:bCs/>
          <w:sz w:val="22"/>
          <w:szCs w:val="22"/>
        </w:rPr>
        <w:t>)</w:t>
      </w:r>
      <w:r w:rsidRPr="008E4956">
        <w:rPr>
          <w:rFonts w:ascii="Arial" w:eastAsia="黑体" w:hAnsi="Arial" w:cs="Arial"/>
          <w:bCs/>
          <w:sz w:val="22"/>
          <w:szCs w:val="22"/>
        </w:rPr>
        <w:t xml:space="preserve"> was significantly higher than that of the control group during DEP at 150.55 </w:t>
      </w:r>
      <w:r w:rsidR="00C86DBC" w:rsidRPr="008E4956">
        <w:rPr>
          <w:rFonts w:ascii="Arial" w:eastAsia="黑体" w:hAnsi="Arial" w:cs="Arial"/>
          <w:bCs/>
          <w:sz w:val="22"/>
          <w:szCs w:val="22"/>
        </w:rPr>
        <w:t>(</w:t>
      </w:r>
      <w:r w:rsidRPr="008E4956">
        <w:rPr>
          <w:rFonts w:ascii="Arial" w:eastAsia="黑体" w:hAnsi="Arial" w:cs="Arial"/>
          <w:bCs/>
          <w:sz w:val="22"/>
          <w:szCs w:val="22"/>
        </w:rPr>
        <w:t>25.54</w:t>
      </w:r>
      <w:r w:rsidR="00C86DBC" w:rsidRPr="008E4956">
        <w:rPr>
          <w:rFonts w:ascii="Arial" w:eastAsia="黑体" w:hAnsi="Arial" w:cs="Arial"/>
          <w:bCs/>
          <w:sz w:val="22"/>
          <w:szCs w:val="22"/>
        </w:rPr>
        <w:t>)</w:t>
      </w:r>
      <w:r w:rsidRPr="008E4956">
        <w:rPr>
          <w:rFonts w:ascii="Arial" w:eastAsia="黑体" w:hAnsi="Arial" w:cs="Arial"/>
          <w:bCs/>
          <w:sz w:val="22"/>
          <w:szCs w:val="22"/>
        </w:rPr>
        <w:t xml:space="preserve"> (t = 2.558, </w:t>
      </w:r>
      <w:r w:rsidRPr="008E4956">
        <w:rPr>
          <w:rFonts w:ascii="Arial" w:eastAsia="黑体" w:hAnsi="Arial" w:cs="Arial"/>
          <w:bCs/>
          <w:i/>
          <w:iCs/>
          <w:sz w:val="22"/>
          <w:szCs w:val="22"/>
        </w:rPr>
        <w:t>P</w:t>
      </w:r>
      <w:r w:rsidRPr="008E4956">
        <w:rPr>
          <w:rFonts w:ascii="Arial" w:eastAsia="黑体" w:hAnsi="Arial" w:cs="Arial"/>
          <w:bCs/>
          <w:sz w:val="22"/>
          <w:szCs w:val="22"/>
        </w:rPr>
        <w:t xml:space="preserve"> =0.014). </w:t>
      </w:r>
      <w:bookmarkEnd w:id="373"/>
      <w:r w:rsidRPr="008E4956">
        <w:rPr>
          <w:rFonts w:ascii="Arial" w:eastAsia="黑体" w:hAnsi="Arial" w:cs="Arial"/>
          <w:bCs/>
          <w:sz w:val="22"/>
          <w:szCs w:val="22"/>
        </w:rPr>
        <w:t>The measurement of DE showed that there was no statistically significant difference in diaphragm mobility between the two groups of both quiet breathing and DEP (</w:t>
      </w:r>
      <w:r w:rsidRPr="008E4956">
        <w:rPr>
          <w:rFonts w:ascii="Arial" w:eastAsia="黑体" w:hAnsi="Arial" w:cs="Arial"/>
          <w:bCs/>
          <w:i/>
          <w:iCs/>
          <w:sz w:val="22"/>
          <w:szCs w:val="22"/>
        </w:rPr>
        <w:t>P</w:t>
      </w:r>
      <w:r w:rsidRPr="008E4956">
        <w:rPr>
          <w:rFonts w:ascii="Arial" w:eastAsia="黑体" w:hAnsi="Arial" w:cs="Arial"/>
          <w:bCs/>
          <w:sz w:val="22"/>
          <w:szCs w:val="22"/>
        </w:rPr>
        <w:t xml:space="preserve"> &gt; 0.05)</w:t>
      </w:r>
      <w:del w:id="382" w:author="作者" w:date="2024-02-23T10:57:00Z" w16du:dateUtc="2024-02-23T02:57:00Z">
        <w:r w:rsidRPr="008E4956" w:rsidDel="000F5F47">
          <w:rPr>
            <w:rFonts w:ascii="Arial" w:eastAsia="黑体" w:hAnsi="Arial" w:cs="Arial"/>
            <w:bCs/>
            <w:sz w:val="22"/>
            <w:szCs w:val="22"/>
          </w:rPr>
          <w:delText xml:space="preserve"> as well as the sEMG of the diaphragm muscle (</w:delText>
        </w:r>
        <w:r w:rsidRPr="008E4956" w:rsidDel="000F5F47">
          <w:rPr>
            <w:rFonts w:ascii="Arial" w:eastAsia="黑体" w:hAnsi="Arial" w:cs="Arial"/>
            <w:bCs/>
            <w:i/>
            <w:iCs/>
            <w:sz w:val="22"/>
            <w:szCs w:val="22"/>
          </w:rPr>
          <w:delText>P</w:delText>
        </w:r>
        <w:r w:rsidRPr="008E4956" w:rsidDel="000F5F47">
          <w:rPr>
            <w:rFonts w:ascii="Arial" w:eastAsia="黑体" w:hAnsi="Arial" w:cs="Arial"/>
            <w:bCs/>
            <w:sz w:val="22"/>
            <w:szCs w:val="22"/>
          </w:rPr>
          <w:delText xml:space="preserve"> &gt; 0.05)</w:delText>
        </w:r>
      </w:del>
      <w:r w:rsidRPr="008E4956">
        <w:rPr>
          <w:rFonts w:ascii="Arial" w:eastAsia="黑体" w:hAnsi="Arial" w:cs="Arial"/>
          <w:bCs/>
          <w:sz w:val="22"/>
          <w:szCs w:val="22"/>
        </w:rPr>
        <w:t>.</w:t>
      </w:r>
      <w:r w:rsidR="00D60DDB" w:rsidRPr="008E4956">
        <w:rPr>
          <w:rFonts w:ascii="Arial" w:hAnsi="Arial" w:cs="Arial"/>
          <w:kern w:val="0"/>
          <w:szCs w:val="21"/>
        </w:rPr>
        <w:t xml:space="preserve"> </w:t>
      </w:r>
      <w:r w:rsidR="00BD3B48" w:rsidRPr="008E4956">
        <w:rPr>
          <w:rFonts w:ascii="Arial" w:hAnsi="Arial" w:cs="Arial"/>
          <w:kern w:val="0"/>
          <w:szCs w:val="21"/>
        </w:rPr>
        <w:t xml:space="preserve">(Table </w:t>
      </w:r>
      <w:ins w:id="383" w:author="作者" w:date="2024-02-23T10:47:00Z" w16du:dateUtc="2024-02-23T02:47:00Z">
        <w:r w:rsidR="009E2D3D">
          <w:rPr>
            <w:rFonts w:ascii="Arial" w:hAnsi="Arial" w:cs="Arial"/>
            <w:kern w:val="0"/>
            <w:szCs w:val="21"/>
          </w:rPr>
          <w:t>4</w:t>
        </w:r>
      </w:ins>
      <w:del w:id="384" w:author="作者" w:date="2024-02-23T10:47:00Z" w16du:dateUtc="2024-02-23T02:47:00Z">
        <w:r w:rsidR="00BD3B48" w:rsidRPr="008E4956" w:rsidDel="009E2D3D">
          <w:rPr>
            <w:rFonts w:ascii="Arial" w:hAnsi="Arial" w:cs="Arial"/>
            <w:kern w:val="0"/>
            <w:szCs w:val="21"/>
          </w:rPr>
          <w:delText>5</w:delText>
        </w:r>
      </w:del>
      <w:r w:rsidR="00BD3B48" w:rsidRPr="008E4956">
        <w:rPr>
          <w:rFonts w:ascii="Arial" w:hAnsi="Arial" w:cs="Arial"/>
          <w:kern w:val="0"/>
          <w:szCs w:val="21"/>
        </w:rPr>
        <w:t>.)</w:t>
      </w:r>
    </w:p>
    <w:p w14:paraId="4FF0D061" w14:textId="4B1106E3" w:rsidR="00D60DDB" w:rsidRPr="008E4956" w:rsidRDefault="00D60DDB" w:rsidP="00D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kern w:val="0"/>
          <w:sz w:val="22"/>
          <w:szCs w:val="22"/>
        </w:rPr>
      </w:pPr>
      <w:r w:rsidRPr="008E4956">
        <w:rPr>
          <w:rFonts w:ascii="Arial" w:hAnsi="Arial" w:cs="Arial"/>
          <w:kern w:val="0"/>
          <w:sz w:val="22"/>
          <w:szCs w:val="22"/>
        </w:rPr>
        <w:t xml:space="preserve">Table </w:t>
      </w:r>
      <w:ins w:id="385" w:author="作者" w:date="2024-02-23T10:43:00Z" w16du:dateUtc="2024-02-23T02:43:00Z">
        <w:r w:rsidR="00B11586">
          <w:rPr>
            <w:rFonts w:ascii="Arial" w:hAnsi="Arial" w:cs="Arial"/>
            <w:kern w:val="0"/>
            <w:sz w:val="22"/>
            <w:szCs w:val="22"/>
          </w:rPr>
          <w:t>4</w:t>
        </w:r>
      </w:ins>
      <w:del w:id="386" w:author="作者" w:date="2024-02-23T10:43:00Z" w16du:dateUtc="2024-02-23T02:43:00Z">
        <w:r w:rsidRPr="008E4956" w:rsidDel="00B11586">
          <w:rPr>
            <w:rFonts w:ascii="Arial" w:hAnsi="Arial" w:cs="Arial"/>
            <w:kern w:val="0"/>
            <w:sz w:val="22"/>
            <w:szCs w:val="22"/>
          </w:rPr>
          <w:delText>5</w:delText>
        </w:r>
      </w:del>
      <w:r w:rsidRPr="008E4956">
        <w:rPr>
          <w:rFonts w:ascii="Arial" w:hAnsi="Arial" w:cs="Arial"/>
          <w:kern w:val="0"/>
          <w:sz w:val="22"/>
          <w:szCs w:val="22"/>
        </w:rPr>
        <w:t>. Comparison of DE, DTF and EMG of between the two groups (post-therapy)</w:t>
      </w:r>
    </w:p>
    <w:p w14:paraId="64770475" w14:textId="77777777" w:rsidR="00D60DDB" w:rsidRPr="008E4956" w:rsidRDefault="00D60DDB" w:rsidP="00D60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kern w:val="0"/>
          <w:szCs w:val="21"/>
        </w:rPr>
      </w:pPr>
    </w:p>
    <w:p w14:paraId="0CF7D950" w14:textId="77777777" w:rsidR="00B8202B" w:rsidRDefault="00B8202B" w:rsidP="005B67CD">
      <w:pPr>
        <w:tabs>
          <w:tab w:val="left" w:pos="7620"/>
        </w:tabs>
        <w:spacing w:line="400" w:lineRule="exact"/>
        <w:jc w:val="center"/>
        <w:rPr>
          <w:rFonts w:ascii="Arial" w:hAnsi="Arial" w:cs="Arial"/>
          <w:sz w:val="22"/>
          <w:szCs w:val="22"/>
        </w:rPr>
        <w:sectPr w:rsidR="00B8202B" w:rsidSect="00CE2121">
          <w:footerReference w:type="default" r:id="rId30"/>
          <w:pgSz w:w="11906" w:h="16838" w:code="9"/>
          <w:pgMar w:top="1418" w:right="1418" w:bottom="1418" w:left="1418" w:header="851" w:footer="992" w:gutter="0"/>
          <w:lnNumType w:countBy="1" w:restart="continuous"/>
          <w:cols w:space="425"/>
          <w:docGrid w:type="lines" w:linePitch="312"/>
        </w:sectPr>
      </w:pPr>
      <w:bookmarkStart w:id="387" w:name="_Hlk156418670"/>
    </w:p>
    <w:tbl>
      <w:tblPr>
        <w:tblStyle w:val="ac"/>
        <w:tblW w:w="1026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03"/>
        <w:gridCol w:w="95"/>
        <w:gridCol w:w="1321"/>
        <w:gridCol w:w="40"/>
        <w:gridCol w:w="1361"/>
        <w:gridCol w:w="16"/>
        <w:gridCol w:w="1010"/>
        <w:gridCol w:w="618"/>
        <w:gridCol w:w="16"/>
        <w:gridCol w:w="236"/>
        <w:gridCol w:w="65"/>
        <w:gridCol w:w="314"/>
        <w:gridCol w:w="925"/>
        <w:gridCol w:w="8"/>
        <w:gridCol w:w="1296"/>
        <w:gridCol w:w="121"/>
        <w:gridCol w:w="1247"/>
        <w:gridCol w:w="88"/>
        <w:gridCol w:w="188"/>
      </w:tblGrid>
      <w:tr w:rsidR="008E4956" w:rsidRPr="00D43257" w14:paraId="5AB20875" w14:textId="77777777" w:rsidTr="0086360B">
        <w:trPr>
          <w:gridAfter w:val="1"/>
          <w:wAfter w:w="188" w:type="dxa"/>
          <w:trHeight w:val="427"/>
        </w:trPr>
        <w:tc>
          <w:tcPr>
            <w:tcW w:w="1398" w:type="dxa"/>
            <w:gridSpan w:val="2"/>
            <w:vMerge w:val="restart"/>
          </w:tcPr>
          <w:p w14:paraId="459E3057" w14:textId="77777777" w:rsidR="006B44AB" w:rsidRPr="00D43257" w:rsidRDefault="006B44AB" w:rsidP="005B67CD">
            <w:pPr>
              <w:tabs>
                <w:tab w:val="left" w:pos="7620"/>
              </w:tabs>
              <w:spacing w:line="400" w:lineRule="exact"/>
              <w:jc w:val="center"/>
              <w:rPr>
                <w:rFonts w:ascii="Arial" w:hAnsi="Arial" w:cs="Arial"/>
                <w:sz w:val="18"/>
                <w:szCs w:val="18"/>
              </w:rPr>
            </w:pPr>
          </w:p>
          <w:p w14:paraId="60B16234" w14:textId="77777777" w:rsidR="006B44AB" w:rsidRPr="00D43257" w:rsidRDefault="006B44AB" w:rsidP="005B67CD">
            <w:pPr>
              <w:tabs>
                <w:tab w:val="left" w:pos="7620"/>
              </w:tabs>
              <w:spacing w:line="400" w:lineRule="exact"/>
              <w:jc w:val="center"/>
              <w:rPr>
                <w:rFonts w:ascii="Arial" w:hAnsi="Arial" w:cs="Arial"/>
                <w:sz w:val="18"/>
                <w:szCs w:val="18"/>
              </w:rPr>
            </w:pPr>
          </w:p>
        </w:tc>
        <w:tc>
          <w:tcPr>
            <w:tcW w:w="3748" w:type="dxa"/>
            <w:gridSpan w:val="5"/>
          </w:tcPr>
          <w:p w14:paraId="1011549D" w14:textId="77777777" w:rsidR="006B44AB" w:rsidRPr="00D43257" w:rsidRDefault="006B44AB" w:rsidP="005B67CD">
            <w:pPr>
              <w:tabs>
                <w:tab w:val="left" w:pos="7620"/>
              </w:tabs>
              <w:spacing w:line="400" w:lineRule="exact"/>
              <w:jc w:val="center"/>
              <w:rPr>
                <w:rFonts w:ascii="Arial" w:hAnsi="Arial" w:cs="Arial"/>
                <w:sz w:val="18"/>
                <w:szCs w:val="18"/>
              </w:rPr>
            </w:pPr>
            <w:r w:rsidRPr="00D43257">
              <w:rPr>
                <w:rFonts w:ascii="Arial" w:hAnsi="Arial" w:cs="Arial"/>
                <w:bCs/>
                <w:sz w:val="18"/>
                <w:szCs w:val="18"/>
              </w:rPr>
              <w:t xml:space="preserve">Abdominal Breathing </w:t>
            </w:r>
          </w:p>
        </w:tc>
        <w:tc>
          <w:tcPr>
            <w:tcW w:w="1249" w:type="dxa"/>
            <w:gridSpan w:val="5"/>
            <w:tcBorders>
              <w:bottom w:val="nil"/>
            </w:tcBorders>
          </w:tcPr>
          <w:p w14:paraId="03E7B7D9" w14:textId="118CEC84" w:rsidR="006B44AB" w:rsidRPr="00D43257" w:rsidRDefault="001A3635" w:rsidP="005B67CD">
            <w:pPr>
              <w:tabs>
                <w:tab w:val="left" w:pos="7620"/>
              </w:tabs>
              <w:spacing w:line="400" w:lineRule="exact"/>
              <w:jc w:val="left"/>
              <w:rPr>
                <w:rFonts w:ascii="Arial" w:hAnsi="Arial" w:cs="Arial"/>
                <w:sz w:val="18"/>
                <w:szCs w:val="18"/>
              </w:rPr>
            </w:pPr>
            <w:ins w:id="388" w:author="作者" w:date="2024-02-28T21:47:00Z" w16du:dateUtc="2024-02-28T13:47:00Z">
              <w:r>
                <w:rPr>
                  <w:rFonts w:ascii="Arial" w:hAnsi="Arial" w:cs="Arial" w:hint="eastAsia"/>
                  <w:sz w:val="18"/>
                  <w:szCs w:val="18"/>
                </w:rPr>
                <w:t xml:space="preserve"> </w:t>
              </w:r>
              <w:r>
                <w:rPr>
                  <w:rFonts w:ascii="Arial" w:hAnsi="Arial" w:cs="Arial"/>
                  <w:sz w:val="18"/>
                  <w:szCs w:val="18"/>
                </w:rPr>
                <w:t xml:space="preserve">  </w:t>
              </w:r>
            </w:ins>
          </w:p>
        </w:tc>
        <w:tc>
          <w:tcPr>
            <w:tcW w:w="3685" w:type="dxa"/>
            <w:gridSpan w:val="6"/>
          </w:tcPr>
          <w:p w14:paraId="6B84A4C5" w14:textId="77777777" w:rsidR="006B44AB" w:rsidRPr="00D43257" w:rsidRDefault="006B44AB" w:rsidP="005B67CD">
            <w:pPr>
              <w:pStyle w:val="src"/>
              <w:shd w:val="clear" w:color="auto" w:fill="FFFFFF"/>
              <w:spacing w:before="0" w:beforeAutospacing="0" w:after="30" w:afterAutospacing="0" w:line="315" w:lineRule="atLeast"/>
              <w:ind w:firstLine="400"/>
              <w:jc w:val="center"/>
              <w:rPr>
                <w:rFonts w:ascii="Arial" w:hAnsi="Arial" w:cs="Arial"/>
                <w:sz w:val="18"/>
                <w:szCs w:val="18"/>
              </w:rPr>
            </w:pPr>
            <w:r w:rsidRPr="00D43257">
              <w:rPr>
                <w:rFonts w:ascii="Arial" w:hAnsi="Arial" w:cs="Arial"/>
                <w:bCs/>
                <w:sz w:val="18"/>
                <w:szCs w:val="18"/>
              </w:rPr>
              <w:t>Quite Breathing</w:t>
            </w:r>
            <w:r w:rsidRPr="00D43257">
              <w:rPr>
                <w:rFonts w:ascii="Arial" w:hAnsi="Arial" w:cs="Arial"/>
                <w:sz w:val="18"/>
                <w:szCs w:val="18"/>
              </w:rPr>
              <w:t xml:space="preserve"> </w:t>
            </w:r>
          </w:p>
        </w:tc>
      </w:tr>
      <w:tr w:rsidR="0086360B" w:rsidRPr="009D65A4" w14:paraId="4B244255" w14:textId="77777777" w:rsidTr="0086360B">
        <w:trPr>
          <w:gridAfter w:val="2"/>
          <w:wAfter w:w="276" w:type="dxa"/>
          <w:trHeight w:val="113"/>
        </w:trPr>
        <w:tc>
          <w:tcPr>
            <w:tcW w:w="1398" w:type="dxa"/>
            <w:gridSpan w:val="2"/>
            <w:vMerge/>
            <w:tcBorders>
              <w:bottom w:val="single" w:sz="4" w:space="0" w:color="auto"/>
            </w:tcBorders>
          </w:tcPr>
          <w:p w14:paraId="7AFB6A1C" w14:textId="77777777" w:rsidR="006B44AB" w:rsidRPr="00D43257" w:rsidRDefault="006B44AB" w:rsidP="005B67CD">
            <w:pPr>
              <w:tabs>
                <w:tab w:val="left" w:pos="7620"/>
              </w:tabs>
              <w:spacing w:line="400" w:lineRule="exact"/>
              <w:jc w:val="left"/>
              <w:rPr>
                <w:rFonts w:ascii="Arial" w:hAnsi="Arial" w:cs="Arial"/>
                <w:sz w:val="18"/>
                <w:szCs w:val="18"/>
              </w:rPr>
            </w:pPr>
          </w:p>
        </w:tc>
        <w:tc>
          <w:tcPr>
            <w:tcW w:w="1361" w:type="dxa"/>
            <w:gridSpan w:val="2"/>
            <w:tcBorders>
              <w:bottom w:val="single" w:sz="4" w:space="0" w:color="auto"/>
            </w:tcBorders>
          </w:tcPr>
          <w:p w14:paraId="1A22ACCF" w14:textId="6CA5D654" w:rsidR="006B44AB" w:rsidRPr="00D43257" w:rsidRDefault="006B44AB" w:rsidP="009D65A4">
            <w:pPr>
              <w:tabs>
                <w:tab w:val="left" w:pos="7620"/>
              </w:tabs>
              <w:spacing w:line="400" w:lineRule="exact"/>
              <w:jc w:val="center"/>
              <w:rPr>
                <w:rFonts w:ascii="Arial" w:hAnsi="Arial" w:cs="Arial"/>
                <w:sz w:val="18"/>
                <w:szCs w:val="18"/>
              </w:rPr>
            </w:pPr>
            <w:r w:rsidRPr="00D43257">
              <w:rPr>
                <w:rFonts w:ascii="Arial" w:hAnsi="Arial" w:cs="Arial"/>
                <w:bCs/>
                <w:sz w:val="18"/>
                <w:szCs w:val="18"/>
              </w:rPr>
              <w:t xml:space="preserve">GERC group </w:t>
            </w:r>
            <w:del w:id="389" w:author="作者" w:date="2024-02-28T21:33:00Z" w16du:dateUtc="2024-02-28T13:33:00Z">
              <w:r w:rsidRPr="00D43257" w:rsidDel="009D65A4">
                <w:rPr>
                  <w:rFonts w:ascii="Arial" w:hAnsi="Arial" w:cs="Arial"/>
                  <w:sz w:val="18"/>
                  <w:szCs w:val="18"/>
                </w:rPr>
                <w:delText xml:space="preserve"> </w:delText>
              </w:r>
            </w:del>
            <w:r w:rsidRPr="00D43257">
              <w:rPr>
                <w:rFonts w:ascii="Arial" w:hAnsi="Arial" w:cs="Arial"/>
                <w:sz w:val="18"/>
                <w:szCs w:val="18"/>
              </w:rPr>
              <w:t>(n=22)</w:t>
            </w:r>
          </w:p>
        </w:tc>
        <w:tc>
          <w:tcPr>
            <w:tcW w:w="1361" w:type="dxa"/>
            <w:tcBorders>
              <w:bottom w:val="single" w:sz="4" w:space="0" w:color="auto"/>
            </w:tcBorders>
          </w:tcPr>
          <w:p w14:paraId="3F4C45C2" w14:textId="77777777" w:rsidR="006B44AB" w:rsidRPr="00D43257" w:rsidRDefault="006B44AB" w:rsidP="005B67CD">
            <w:pPr>
              <w:tabs>
                <w:tab w:val="left" w:pos="7620"/>
              </w:tabs>
              <w:spacing w:line="400" w:lineRule="exact"/>
              <w:jc w:val="center"/>
              <w:rPr>
                <w:rFonts w:ascii="Arial" w:hAnsi="Arial" w:cs="Arial"/>
                <w:sz w:val="18"/>
                <w:szCs w:val="18"/>
              </w:rPr>
            </w:pPr>
            <w:r w:rsidRPr="00D43257">
              <w:rPr>
                <w:rFonts w:ascii="Arial" w:hAnsi="Arial" w:cs="Arial"/>
                <w:sz w:val="18"/>
                <w:szCs w:val="18"/>
              </w:rPr>
              <w:t>Control group (n=20)</w:t>
            </w:r>
          </w:p>
        </w:tc>
        <w:tc>
          <w:tcPr>
            <w:tcW w:w="1644" w:type="dxa"/>
            <w:gridSpan w:val="3"/>
            <w:tcBorders>
              <w:bottom w:val="single" w:sz="4" w:space="0" w:color="auto"/>
            </w:tcBorders>
          </w:tcPr>
          <w:p w14:paraId="6C1D0508" w14:textId="5B230C4F" w:rsidR="006B44AB" w:rsidRPr="00D43257" w:rsidDel="009D65A4" w:rsidRDefault="009D65A4" w:rsidP="005B67CD">
            <w:pPr>
              <w:jc w:val="center"/>
              <w:rPr>
                <w:del w:id="390" w:author="作者" w:date="2024-02-28T21:29:00Z" w16du:dateUtc="2024-02-28T13:29:00Z"/>
                <w:rFonts w:ascii="Arial" w:hAnsi="Arial" w:cs="Arial"/>
                <w:i/>
                <w:iCs/>
                <w:sz w:val="18"/>
                <w:szCs w:val="18"/>
              </w:rPr>
            </w:pPr>
            <w:ins w:id="391" w:author="作者" w:date="2024-02-28T21:29:00Z" w16du:dateUtc="2024-02-28T13:29:00Z">
              <w:r w:rsidRPr="00D43257">
                <w:rPr>
                  <w:rFonts w:ascii="Arial" w:hAnsi="Arial" w:cs="Arial"/>
                  <w:sz w:val="18"/>
                  <w:szCs w:val="18"/>
                </w:rPr>
                <w:t>Test results</w:t>
              </w:r>
            </w:ins>
            <w:del w:id="392" w:author="作者" w:date="2024-02-28T21:29:00Z" w16du:dateUtc="2024-02-28T13:29:00Z">
              <w:r w:rsidR="006B44AB" w:rsidRPr="00D43257" w:rsidDel="009D65A4">
                <w:rPr>
                  <w:rFonts w:ascii="Arial" w:hAnsi="Arial" w:cs="Arial"/>
                  <w:i/>
                  <w:iCs/>
                  <w:sz w:val="18"/>
                  <w:szCs w:val="18"/>
                </w:rPr>
                <w:delText>P</w:delText>
              </w:r>
            </w:del>
          </w:p>
          <w:p w14:paraId="3056F0C7" w14:textId="0B3A6AE2" w:rsidR="006B44AB" w:rsidRPr="00D43257" w:rsidRDefault="006B44AB" w:rsidP="005B67CD">
            <w:pPr>
              <w:tabs>
                <w:tab w:val="left" w:pos="7620"/>
              </w:tabs>
              <w:spacing w:line="400" w:lineRule="exact"/>
              <w:ind w:firstLineChars="100" w:firstLine="180"/>
              <w:jc w:val="left"/>
              <w:rPr>
                <w:rFonts w:ascii="Arial" w:hAnsi="Arial" w:cs="Arial"/>
                <w:sz w:val="18"/>
                <w:szCs w:val="18"/>
              </w:rPr>
            </w:pPr>
            <w:del w:id="393" w:author="作者" w:date="2024-02-28T21:29:00Z" w16du:dateUtc="2024-02-28T13:29:00Z">
              <w:r w:rsidRPr="00D43257" w:rsidDel="009D65A4">
                <w:rPr>
                  <w:rFonts w:ascii="Arial" w:hAnsi="Arial" w:cs="Arial"/>
                  <w:sz w:val="18"/>
                  <w:szCs w:val="18"/>
                </w:rPr>
                <w:delText>Value</w:delText>
              </w:r>
            </w:del>
          </w:p>
        </w:tc>
        <w:tc>
          <w:tcPr>
            <w:tcW w:w="317" w:type="dxa"/>
            <w:gridSpan w:val="3"/>
            <w:tcBorders>
              <w:top w:val="nil"/>
              <w:bottom w:val="nil"/>
            </w:tcBorders>
          </w:tcPr>
          <w:p w14:paraId="125FD94A" w14:textId="77777777" w:rsidR="006B44AB" w:rsidRPr="00D43257" w:rsidRDefault="006B44AB" w:rsidP="005B67CD">
            <w:pPr>
              <w:tabs>
                <w:tab w:val="left" w:pos="7620"/>
              </w:tabs>
              <w:spacing w:line="400" w:lineRule="exact"/>
              <w:jc w:val="left"/>
              <w:rPr>
                <w:rFonts w:ascii="Arial" w:hAnsi="Arial" w:cs="Arial"/>
                <w:sz w:val="18"/>
                <w:szCs w:val="18"/>
              </w:rPr>
            </w:pPr>
          </w:p>
        </w:tc>
        <w:tc>
          <w:tcPr>
            <w:tcW w:w="1247" w:type="dxa"/>
            <w:gridSpan w:val="3"/>
            <w:tcBorders>
              <w:bottom w:val="single" w:sz="4" w:space="0" w:color="auto"/>
            </w:tcBorders>
          </w:tcPr>
          <w:p w14:paraId="021F9AF1" w14:textId="77777777" w:rsidR="006B44AB" w:rsidRPr="00D43257" w:rsidRDefault="006B44AB" w:rsidP="005B67CD">
            <w:pPr>
              <w:tabs>
                <w:tab w:val="left" w:pos="7620"/>
              </w:tabs>
              <w:spacing w:line="400" w:lineRule="exact"/>
              <w:jc w:val="center"/>
              <w:rPr>
                <w:rFonts w:ascii="Arial" w:hAnsi="Arial" w:cs="Arial"/>
                <w:sz w:val="18"/>
                <w:szCs w:val="18"/>
              </w:rPr>
            </w:pPr>
            <w:r w:rsidRPr="00D43257">
              <w:rPr>
                <w:rFonts w:ascii="Arial" w:hAnsi="Arial" w:cs="Arial"/>
                <w:bCs/>
                <w:sz w:val="18"/>
                <w:szCs w:val="18"/>
              </w:rPr>
              <w:t xml:space="preserve">GERC </w:t>
            </w:r>
            <w:proofErr w:type="gramStart"/>
            <w:r w:rsidRPr="00D43257">
              <w:rPr>
                <w:rFonts w:ascii="Arial" w:hAnsi="Arial" w:cs="Arial"/>
                <w:bCs/>
                <w:sz w:val="18"/>
                <w:szCs w:val="18"/>
              </w:rPr>
              <w:t xml:space="preserve">group </w:t>
            </w:r>
            <w:r w:rsidRPr="00D43257">
              <w:rPr>
                <w:rFonts w:ascii="Arial" w:hAnsi="Arial" w:cs="Arial"/>
                <w:sz w:val="18"/>
                <w:szCs w:val="18"/>
              </w:rPr>
              <w:t xml:space="preserve"> (</w:t>
            </w:r>
            <w:proofErr w:type="gramEnd"/>
            <w:r w:rsidRPr="00D43257">
              <w:rPr>
                <w:rFonts w:ascii="Arial" w:hAnsi="Arial" w:cs="Arial"/>
                <w:sz w:val="18"/>
                <w:szCs w:val="18"/>
              </w:rPr>
              <w:t>n=22)</w:t>
            </w:r>
          </w:p>
        </w:tc>
        <w:tc>
          <w:tcPr>
            <w:tcW w:w="1417" w:type="dxa"/>
            <w:gridSpan w:val="2"/>
            <w:tcBorders>
              <w:bottom w:val="single" w:sz="4" w:space="0" w:color="auto"/>
            </w:tcBorders>
          </w:tcPr>
          <w:p w14:paraId="1187C5BA" w14:textId="77777777" w:rsidR="006B44AB" w:rsidRPr="00D43257" w:rsidRDefault="006B44AB" w:rsidP="005B67CD">
            <w:pPr>
              <w:tabs>
                <w:tab w:val="left" w:pos="7620"/>
              </w:tabs>
              <w:spacing w:line="400" w:lineRule="exact"/>
              <w:jc w:val="center"/>
              <w:rPr>
                <w:rFonts w:ascii="Arial" w:hAnsi="Arial" w:cs="Arial"/>
                <w:sz w:val="18"/>
                <w:szCs w:val="18"/>
              </w:rPr>
            </w:pPr>
            <w:r w:rsidRPr="00D43257">
              <w:rPr>
                <w:rFonts w:ascii="Arial" w:hAnsi="Arial" w:cs="Arial"/>
                <w:sz w:val="18"/>
                <w:szCs w:val="18"/>
              </w:rPr>
              <w:t>Control group (n=20)</w:t>
            </w:r>
          </w:p>
        </w:tc>
        <w:tc>
          <w:tcPr>
            <w:tcW w:w="1247" w:type="dxa"/>
            <w:tcBorders>
              <w:top w:val="single" w:sz="4" w:space="0" w:color="auto"/>
              <w:bottom w:val="single" w:sz="4" w:space="0" w:color="auto"/>
            </w:tcBorders>
          </w:tcPr>
          <w:p w14:paraId="20B93090" w14:textId="1399F2F9" w:rsidR="006B44AB" w:rsidRPr="00D43257" w:rsidDel="009D65A4" w:rsidRDefault="009D65A4" w:rsidP="009D65A4">
            <w:pPr>
              <w:jc w:val="center"/>
              <w:rPr>
                <w:del w:id="394" w:author="作者" w:date="2024-02-28T21:35:00Z" w16du:dateUtc="2024-02-28T13:35:00Z"/>
                <w:rFonts w:ascii="Arial" w:hAnsi="Arial" w:cs="Arial"/>
                <w:i/>
                <w:iCs/>
                <w:sz w:val="18"/>
                <w:szCs w:val="18"/>
              </w:rPr>
            </w:pPr>
            <w:ins w:id="395" w:author="作者" w:date="2024-02-28T21:35:00Z" w16du:dateUtc="2024-02-28T13:35:00Z">
              <w:r w:rsidRPr="00A03D99">
                <w:rPr>
                  <w:rFonts w:ascii="Arial" w:hAnsi="Arial" w:cs="Arial"/>
                  <w:sz w:val="18"/>
                  <w:szCs w:val="18"/>
                </w:rPr>
                <w:t>Test results</w:t>
              </w:r>
            </w:ins>
            <w:del w:id="396" w:author="作者" w:date="2024-02-28T21:35:00Z" w16du:dateUtc="2024-02-28T13:35:00Z">
              <w:r w:rsidR="006B44AB" w:rsidRPr="00D43257" w:rsidDel="009D65A4">
                <w:rPr>
                  <w:rFonts w:ascii="Arial" w:hAnsi="Arial" w:cs="Arial"/>
                  <w:i/>
                  <w:iCs/>
                  <w:sz w:val="18"/>
                  <w:szCs w:val="18"/>
                </w:rPr>
                <w:delText>P</w:delText>
              </w:r>
            </w:del>
          </w:p>
          <w:p w14:paraId="7B88D36F" w14:textId="55EA2BAA" w:rsidR="006B44AB" w:rsidRPr="00D43257" w:rsidRDefault="006B44AB" w:rsidP="00D43257">
            <w:pPr>
              <w:tabs>
                <w:tab w:val="left" w:pos="7620"/>
              </w:tabs>
              <w:spacing w:line="400" w:lineRule="exact"/>
              <w:jc w:val="center"/>
              <w:rPr>
                <w:rFonts w:ascii="Arial" w:hAnsi="Arial" w:cs="Arial"/>
                <w:sz w:val="18"/>
                <w:szCs w:val="18"/>
              </w:rPr>
            </w:pPr>
            <w:del w:id="397" w:author="作者" w:date="2024-02-28T21:35:00Z" w16du:dateUtc="2024-02-28T13:35:00Z">
              <w:r w:rsidRPr="00D43257" w:rsidDel="009D65A4">
                <w:rPr>
                  <w:rFonts w:ascii="Arial" w:hAnsi="Arial" w:cs="Arial"/>
                  <w:sz w:val="18"/>
                  <w:szCs w:val="18"/>
                </w:rPr>
                <w:delText>Value</w:delText>
              </w:r>
            </w:del>
          </w:p>
        </w:tc>
      </w:tr>
      <w:tr w:rsidR="009D65A4" w:rsidRPr="009D65A4" w14:paraId="6D7B9BC0" w14:textId="77777777" w:rsidTr="0086360B">
        <w:trPr>
          <w:trHeight w:val="427"/>
        </w:trPr>
        <w:tc>
          <w:tcPr>
            <w:tcW w:w="1303" w:type="dxa"/>
            <w:tcBorders>
              <w:top w:val="nil"/>
              <w:bottom w:val="nil"/>
            </w:tcBorders>
          </w:tcPr>
          <w:p w14:paraId="49119E34" w14:textId="522F8AB1"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shd w:val="clear" w:color="auto" w:fill="FFFFFF"/>
              </w:rPr>
              <w:t xml:space="preserve">DE </w:t>
            </w:r>
            <w:r w:rsidRPr="00D43257">
              <w:rPr>
                <w:rFonts w:ascii="Arial" w:hAnsi="Arial" w:cs="Arial"/>
                <w:sz w:val="18"/>
                <w:szCs w:val="18"/>
              </w:rPr>
              <w:t>(</w:t>
            </w:r>
            <w:del w:id="398" w:author="作者" w:date="2024-02-25T19:56:00Z" w16du:dateUtc="2024-02-25T11:56:00Z">
              <w:r w:rsidRPr="00D43257" w:rsidDel="00D610FE">
                <w:rPr>
                  <w:rFonts w:ascii="Arial" w:hAnsi="Arial" w:cs="Arial"/>
                  <w:sz w:val="18"/>
                  <w:szCs w:val="18"/>
                  <w:shd w:val="clear" w:color="auto" w:fill="FFFFFF"/>
                </w:rPr>
                <w:delText>cm</w:delText>
              </w:r>
            </w:del>
            <w:ins w:id="399" w:author="作者" w:date="2024-02-25T19:56:00Z" w16du:dateUtc="2024-02-25T11:56:00Z">
              <w:r w:rsidR="00D610FE" w:rsidRPr="00D43257">
                <w:rPr>
                  <w:rFonts w:ascii="Arial" w:hAnsi="Arial" w:cs="Arial"/>
                  <w:sz w:val="18"/>
                  <w:szCs w:val="18"/>
                  <w:shd w:val="clear" w:color="auto" w:fill="FFFFFF"/>
                </w:rPr>
                <w:t>dm</w:t>
              </w:r>
            </w:ins>
            <w:r w:rsidRPr="00D43257">
              <w:rPr>
                <w:rFonts w:ascii="Arial" w:hAnsi="Arial" w:cs="Arial"/>
                <w:sz w:val="18"/>
                <w:szCs w:val="18"/>
              </w:rPr>
              <w:t>)</w:t>
            </w:r>
          </w:p>
        </w:tc>
        <w:tc>
          <w:tcPr>
            <w:tcW w:w="1416" w:type="dxa"/>
            <w:gridSpan w:val="2"/>
            <w:tcBorders>
              <w:top w:val="nil"/>
              <w:bottom w:val="nil"/>
            </w:tcBorders>
          </w:tcPr>
          <w:p w14:paraId="43EF1D3D"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0.51(0.05)</w:t>
            </w:r>
            <w:r w:rsidRPr="00D43257">
              <w:rPr>
                <w:rFonts w:ascii="Arial" w:hAnsi="Arial" w:cs="Arial"/>
                <w:sz w:val="18"/>
                <w:szCs w:val="18"/>
                <w:vertAlign w:val="superscript"/>
              </w:rPr>
              <w:t xml:space="preserve"> </w:t>
            </w:r>
          </w:p>
        </w:tc>
        <w:tc>
          <w:tcPr>
            <w:tcW w:w="1417" w:type="dxa"/>
            <w:gridSpan w:val="3"/>
            <w:tcBorders>
              <w:top w:val="nil"/>
              <w:bottom w:val="nil"/>
            </w:tcBorders>
          </w:tcPr>
          <w:p w14:paraId="474179A9"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0.51(0.04)</w:t>
            </w:r>
            <w:r w:rsidRPr="00D43257">
              <w:rPr>
                <w:rFonts w:ascii="Arial" w:hAnsi="Arial" w:cs="Arial"/>
                <w:sz w:val="18"/>
                <w:szCs w:val="18"/>
                <w:vertAlign w:val="superscript"/>
              </w:rPr>
              <w:t xml:space="preserve"> </w:t>
            </w:r>
          </w:p>
        </w:tc>
        <w:tc>
          <w:tcPr>
            <w:tcW w:w="1644" w:type="dxa"/>
            <w:gridSpan w:val="3"/>
            <w:tcBorders>
              <w:top w:val="nil"/>
              <w:bottom w:val="nil"/>
            </w:tcBorders>
          </w:tcPr>
          <w:p w14:paraId="35E533B1" w14:textId="5B60D9E5" w:rsidR="006B44AB" w:rsidRPr="00D43257" w:rsidRDefault="009D65A4" w:rsidP="005B67CD">
            <w:pPr>
              <w:tabs>
                <w:tab w:val="left" w:pos="7620"/>
              </w:tabs>
              <w:spacing w:line="400" w:lineRule="exact"/>
              <w:jc w:val="left"/>
              <w:rPr>
                <w:rFonts w:ascii="Arial" w:hAnsi="Arial" w:cs="Arial"/>
                <w:sz w:val="18"/>
                <w:szCs w:val="18"/>
              </w:rPr>
            </w:pPr>
            <w:ins w:id="400" w:author="作者" w:date="2024-02-28T21:29:00Z" w16du:dateUtc="2024-02-28T13:29:00Z">
              <w:r>
                <w:rPr>
                  <w:rFonts w:ascii="Arial" w:hAnsi="Arial" w:cs="Arial"/>
                  <w:sz w:val="18"/>
                  <w:szCs w:val="18"/>
                </w:rPr>
                <w:t>t=</w:t>
              </w:r>
            </w:ins>
            <w:ins w:id="401" w:author="作者" w:date="2024-02-28T21:31:00Z" w16du:dateUtc="2024-02-28T13:31:00Z">
              <w:r>
                <w:rPr>
                  <w:rFonts w:ascii="Arial" w:hAnsi="Arial" w:cs="Arial"/>
                  <w:sz w:val="18"/>
                  <w:szCs w:val="18"/>
                </w:rPr>
                <w:t>0.121</w:t>
              </w:r>
            </w:ins>
            <w:ins w:id="402" w:author="作者" w:date="2024-02-28T21:33:00Z" w16du:dateUtc="2024-02-28T13:33:00Z">
              <w:r>
                <w:rPr>
                  <w:rFonts w:ascii="Arial" w:hAnsi="Arial" w:cs="Arial"/>
                  <w:sz w:val="18"/>
                  <w:szCs w:val="18"/>
                </w:rPr>
                <w:t>,</w:t>
              </w:r>
            </w:ins>
            <w:ins w:id="403" w:author="作者" w:date="2024-02-28T21:34:00Z" w16du:dateUtc="2024-02-28T13:34:00Z">
              <w:r>
                <w:rPr>
                  <w:rFonts w:ascii="Arial" w:hAnsi="Arial" w:cs="Arial"/>
                  <w:sz w:val="18"/>
                  <w:szCs w:val="18"/>
                </w:rPr>
                <w:t xml:space="preserve"> </w:t>
              </w:r>
              <w:r w:rsidRPr="00D43257">
                <w:rPr>
                  <w:rFonts w:ascii="Arial" w:hAnsi="Arial" w:cs="Arial"/>
                  <w:i/>
                  <w:iCs/>
                  <w:sz w:val="18"/>
                  <w:szCs w:val="18"/>
                </w:rPr>
                <w:t>P</w:t>
              </w:r>
              <w:r>
                <w:rPr>
                  <w:rFonts w:ascii="Arial" w:hAnsi="Arial" w:cs="Arial"/>
                  <w:sz w:val="18"/>
                  <w:szCs w:val="18"/>
                </w:rPr>
                <w:t>=</w:t>
              </w:r>
            </w:ins>
            <w:r w:rsidR="006B44AB" w:rsidRPr="00D43257">
              <w:rPr>
                <w:rFonts w:ascii="Arial" w:hAnsi="Arial" w:cs="Arial"/>
                <w:sz w:val="18"/>
                <w:szCs w:val="18"/>
              </w:rPr>
              <w:t>0.904</w:t>
            </w:r>
          </w:p>
        </w:tc>
        <w:tc>
          <w:tcPr>
            <w:tcW w:w="236" w:type="dxa"/>
            <w:tcBorders>
              <w:top w:val="nil"/>
              <w:bottom w:val="nil"/>
            </w:tcBorders>
          </w:tcPr>
          <w:p w14:paraId="34FCEB56" w14:textId="77777777" w:rsidR="006B44AB" w:rsidRPr="00D43257" w:rsidRDefault="006B44AB" w:rsidP="005B67CD">
            <w:pPr>
              <w:tabs>
                <w:tab w:val="left" w:pos="7620"/>
              </w:tabs>
              <w:spacing w:line="400" w:lineRule="exact"/>
              <w:jc w:val="left"/>
              <w:rPr>
                <w:rFonts w:ascii="Arial" w:hAnsi="Arial" w:cs="Arial"/>
                <w:sz w:val="18"/>
                <w:szCs w:val="18"/>
              </w:rPr>
            </w:pPr>
          </w:p>
        </w:tc>
        <w:tc>
          <w:tcPr>
            <w:tcW w:w="1304" w:type="dxa"/>
            <w:gridSpan w:val="3"/>
            <w:tcBorders>
              <w:top w:val="nil"/>
              <w:bottom w:val="nil"/>
            </w:tcBorders>
          </w:tcPr>
          <w:p w14:paraId="65DD1A81"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0.17 (0.02)</w:t>
            </w:r>
          </w:p>
        </w:tc>
        <w:tc>
          <w:tcPr>
            <w:tcW w:w="1304" w:type="dxa"/>
            <w:gridSpan w:val="2"/>
            <w:tcBorders>
              <w:top w:val="nil"/>
              <w:bottom w:val="nil"/>
            </w:tcBorders>
          </w:tcPr>
          <w:p w14:paraId="6E4EC604"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0.17 (0.00)</w:t>
            </w:r>
          </w:p>
        </w:tc>
        <w:tc>
          <w:tcPr>
            <w:tcW w:w="1644" w:type="dxa"/>
            <w:gridSpan w:val="4"/>
            <w:tcBorders>
              <w:top w:val="nil"/>
              <w:bottom w:val="nil"/>
            </w:tcBorders>
          </w:tcPr>
          <w:p w14:paraId="5F0F6AA8" w14:textId="4E3D28AF" w:rsidR="006B44AB" w:rsidRPr="00D43257" w:rsidRDefault="009D65A4" w:rsidP="005B67CD">
            <w:pPr>
              <w:tabs>
                <w:tab w:val="left" w:pos="7620"/>
              </w:tabs>
              <w:spacing w:line="400" w:lineRule="exact"/>
              <w:jc w:val="left"/>
              <w:rPr>
                <w:rFonts w:ascii="Arial" w:hAnsi="Arial" w:cs="Arial"/>
                <w:sz w:val="18"/>
                <w:szCs w:val="18"/>
              </w:rPr>
            </w:pPr>
            <w:ins w:id="404" w:author="作者" w:date="2024-02-28T21:36:00Z" w16du:dateUtc="2024-02-28T13:36:00Z">
              <w:r>
                <w:rPr>
                  <w:rFonts w:ascii="Arial" w:hAnsi="Arial" w:cs="Arial"/>
                  <w:sz w:val="18"/>
                  <w:szCs w:val="18"/>
                </w:rPr>
                <w:t>t=</w:t>
              </w:r>
            </w:ins>
            <w:ins w:id="405" w:author="作者" w:date="2024-02-28T21:37:00Z" w16du:dateUtc="2024-02-28T13:37:00Z">
              <w:r>
                <w:rPr>
                  <w:rFonts w:ascii="Arial" w:hAnsi="Arial" w:cs="Arial"/>
                  <w:sz w:val="18"/>
                  <w:szCs w:val="18"/>
                </w:rPr>
                <w:t>-</w:t>
              </w:r>
            </w:ins>
            <w:ins w:id="406" w:author="作者" w:date="2024-02-28T21:36:00Z" w16du:dateUtc="2024-02-28T13:36:00Z">
              <w:r>
                <w:rPr>
                  <w:rFonts w:ascii="Arial" w:hAnsi="Arial" w:cs="Arial"/>
                  <w:sz w:val="18"/>
                  <w:szCs w:val="18"/>
                </w:rPr>
                <w:t>0.</w:t>
              </w:r>
            </w:ins>
            <w:ins w:id="407" w:author="作者" w:date="2024-02-28T21:37:00Z" w16du:dateUtc="2024-02-28T13:37:00Z">
              <w:r>
                <w:rPr>
                  <w:rFonts w:ascii="Arial" w:hAnsi="Arial" w:cs="Arial"/>
                  <w:sz w:val="18"/>
                  <w:szCs w:val="18"/>
                </w:rPr>
                <w:t>116</w:t>
              </w:r>
            </w:ins>
            <w:ins w:id="408" w:author="作者" w:date="2024-02-28T21:36:00Z" w16du:dateUtc="2024-02-28T13:36:00Z">
              <w:r>
                <w:rPr>
                  <w:rFonts w:ascii="Arial" w:hAnsi="Arial" w:cs="Arial"/>
                  <w:sz w:val="18"/>
                  <w:szCs w:val="18"/>
                </w:rPr>
                <w:t xml:space="preserve">, </w:t>
              </w:r>
              <w:r w:rsidRPr="00A03D99">
                <w:rPr>
                  <w:rFonts w:ascii="Arial" w:hAnsi="Arial" w:cs="Arial"/>
                  <w:i/>
                  <w:iCs/>
                  <w:sz w:val="18"/>
                  <w:szCs w:val="18"/>
                </w:rPr>
                <w:t>P</w:t>
              </w:r>
              <w:r>
                <w:rPr>
                  <w:rFonts w:ascii="Arial" w:hAnsi="Arial" w:cs="Arial"/>
                  <w:sz w:val="18"/>
                  <w:szCs w:val="18"/>
                </w:rPr>
                <w:t>=</w:t>
              </w:r>
            </w:ins>
            <w:r w:rsidR="006B44AB" w:rsidRPr="00D43257">
              <w:rPr>
                <w:rFonts w:ascii="Arial" w:hAnsi="Arial" w:cs="Arial"/>
                <w:sz w:val="18"/>
                <w:szCs w:val="18"/>
              </w:rPr>
              <w:t>0.908</w:t>
            </w:r>
          </w:p>
        </w:tc>
      </w:tr>
      <w:tr w:rsidR="009D65A4" w:rsidRPr="009D65A4" w14:paraId="15A70ABC" w14:textId="77777777" w:rsidTr="0086360B">
        <w:trPr>
          <w:trHeight w:val="427"/>
        </w:trPr>
        <w:tc>
          <w:tcPr>
            <w:tcW w:w="1303" w:type="dxa"/>
            <w:tcBorders>
              <w:top w:val="nil"/>
              <w:bottom w:val="nil"/>
            </w:tcBorders>
          </w:tcPr>
          <w:p w14:paraId="3A130418"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DTF (%)</w:t>
            </w:r>
          </w:p>
        </w:tc>
        <w:tc>
          <w:tcPr>
            <w:tcW w:w="1416" w:type="dxa"/>
            <w:gridSpan w:val="2"/>
            <w:tcBorders>
              <w:top w:val="nil"/>
              <w:bottom w:val="nil"/>
            </w:tcBorders>
          </w:tcPr>
          <w:p w14:paraId="0690E391"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169.50 (22.47)</w:t>
            </w:r>
            <w:r w:rsidRPr="00D43257">
              <w:rPr>
                <w:rFonts w:ascii="Arial" w:hAnsi="Arial" w:cs="Arial"/>
                <w:sz w:val="18"/>
                <w:szCs w:val="18"/>
                <w:vertAlign w:val="superscript"/>
              </w:rPr>
              <w:t xml:space="preserve"> </w:t>
            </w:r>
          </w:p>
        </w:tc>
        <w:tc>
          <w:tcPr>
            <w:tcW w:w="1417" w:type="dxa"/>
            <w:gridSpan w:val="3"/>
            <w:tcBorders>
              <w:top w:val="nil"/>
              <w:bottom w:val="nil"/>
            </w:tcBorders>
          </w:tcPr>
          <w:p w14:paraId="7F76D2CA"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150.55 (25.54)</w:t>
            </w:r>
            <w:r w:rsidRPr="00D43257">
              <w:rPr>
                <w:rFonts w:ascii="Arial" w:hAnsi="Arial" w:cs="Arial"/>
                <w:sz w:val="18"/>
                <w:szCs w:val="18"/>
                <w:vertAlign w:val="superscript"/>
              </w:rPr>
              <w:t xml:space="preserve"> </w:t>
            </w:r>
          </w:p>
        </w:tc>
        <w:tc>
          <w:tcPr>
            <w:tcW w:w="1644" w:type="dxa"/>
            <w:gridSpan w:val="3"/>
            <w:tcBorders>
              <w:top w:val="nil"/>
              <w:bottom w:val="nil"/>
            </w:tcBorders>
          </w:tcPr>
          <w:p w14:paraId="0C819A87" w14:textId="00B1BD62" w:rsidR="006B44AB" w:rsidRPr="00D43257" w:rsidRDefault="009D65A4" w:rsidP="005B67CD">
            <w:pPr>
              <w:tabs>
                <w:tab w:val="left" w:pos="7620"/>
              </w:tabs>
              <w:spacing w:line="400" w:lineRule="exact"/>
              <w:jc w:val="left"/>
              <w:rPr>
                <w:rFonts w:ascii="Arial" w:hAnsi="Arial" w:cs="Arial"/>
                <w:sz w:val="18"/>
                <w:szCs w:val="18"/>
              </w:rPr>
            </w:pPr>
            <w:ins w:id="409" w:author="作者" w:date="2024-02-28T21:36:00Z" w16du:dateUtc="2024-02-28T13:36:00Z">
              <w:r>
                <w:rPr>
                  <w:rFonts w:ascii="Arial" w:hAnsi="Arial" w:cs="Arial"/>
                  <w:sz w:val="18"/>
                  <w:szCs w:val="18"/>
                </w:rPr>
                <w:t xml:space="preserve">t=2.558, </w:t>
              </w:r>
              <w:r w:rsidRPr="00A03D99">
                <w:rPr>
                  <w:rFonts w:ascii="Arial" w:hAnsi="Arial" w:cs="Arial"/>
                  <w:i/>
                  <w:iCs/>
                  <w:sz w:val="18"/>
                  <w:szCs w:val="18"/>
                </w:rPr>
                <w:t>P</w:t>
              </w:r>
              <w:r>
                <w:rPr>
                  <w:rFonts w:ascii="Arial" w:hAnsi="Arial" w:cs="Arial"/>
                  <w:sz w:val="18"/>
                  <w:szCs w:val="18"/>
                </w:rPr>
                <w:t>=</w:t>
              </w:r>
            </w:ins>
            <w:r w:rsidR="006B44AB" w:rsidRPr="00D43257">
              <w:rPr>
                <w:rFonts w:ascii="Arial" w:hAnsi="Arial" w:cs="Arial"/>
                <w:sz w:val="18"/>
                <w:szCs w:val="18"/>
              </w:rPr>
              <w:t>0.014</w:t>
            </w:r>
          </w:p>
        </w:tc>
        <w:tc>
          <w:tcPr>
            <w:tcW w:w="236" w:type="dxa"/>
            <w:tcBorders>
              <w:top w:val="nil"/>
              <w:bottom w:val="nil"/>
            </w:tcBorders>
          </w:tcPr>
          <w:p w14:paraId="6311EC5B" w14:textId="77777777" w:rsidR="006B44AB" w:rsidRPr="00D43257" w:rsidRDefault="006B44AB" w:rsidP="005B67CD">
            <w:pPr>
              <w:tabs>
                <w:tab w:val="left" w:pos="7620"/>
              </w:tabs>
              <w:spacing w:line="400" w:lineRule="exact"/>
              <w:jc w:val="left"/>
              <w:rPr>
                <w:rFonts w:ascii="Arial" w:hAnsi="Arial" w:cs="Arial"/>
                <w:sz w:val="18"/>
                <w:szCs w:val="18"/>
              </w:rPr>
            </w:pPr>
          </w:p>
        </w:tc>
        <w:tc>
          <w:tcPr>
            <w:tcW w:w="1304" w:type="dxa"/>
            <w:gridSpan w:val="3"/>
            <w:tcBorders>
              <w:top w:val="nil"/>
              <w:bottom w:val="nil"/>
            </w:tcBorders>
          </w:tcPr>
          <w:p w14:paraId="41A54B8E"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59.82 (11.08)</w:t>
            </w:r>
          </w:p>
        </w:tc>
        <w:tc>
          <w:tcPr>
            <w:tcW w:w="1304" w:type="dxa"/>
            <w:gridSpan w:val="2"/>
            <w:tcBorders>
              <w:top w:val="nil"/>
              <w:bottom w:val="nil"/>
            </w:tcBorders>
          </w:tcPr>
          <w:p w14:paraId="7D506105" w14:textId="77777777" w:rsidR="006B44AB" w:rsidRPr="00D43257" w:rsidRDefault="006B44AB" w:rsidP="005B67CD">
            <w:pPr>
              <w:tabs>
                <w:tab w:val="left" w:pos="7620"/>
              </w:tabs>
              <w:spacing w:line="400" w:lineRule="exact"/>
              <w:jc w:val="left"/>
              <w:rPr>
                <w:rFonts w:ascii="Arial" w:hAnsi="Arial" w:cs="Arial"/>
                <w:sz w:val="18"/>
                <w:szCs w:val="18"/>
              </w:rPr>
            </w:pPr>
            <w:r w:rsidRPr="00D43257">
              <w:rPr>
                <w:rFonts w:ascii="Arial" w:hAnsi="Arial" w:cs="Arial"/>
                <w:sz w:val="18"/>
                <w:szCs w:val="18"/>
              </w:rPr>
              <w:t>55.10 (12.85)</w:t>
            </w:r>
          </w:p>
        </w:tc>
        <w:tc>
          <w:tcPr>
            <w:tcW w:w="1644" w:type="dxa"/>
            <w:gridSpan w:val="4"/>
            <w:tcBorders>
              <w:top w:val="nil"/>
              <w:bottom w:val="nil"/>
            </w:tcBorders>
          </w:tcPr>
          <w:p w14:paraId="0FA7063D" w14:textId="16D1AC38" w:rsidR="006B44AB" w:rsidRPr="00D43257" w:rsidRDefault="009D65A4" w:rsidP="005B67CD">
            <w:pPr>
              <w:tabs>
                <w:tab w:val="left" w:pos="7620"/>
              </w:tabs>
              <w:spacing w:line="400" w:lineRule="exact"/>
              <w:jc w:val="left"/>
              <w:rPr>
                <w:rFonts w:ascii="Arial" w:hAnsi="Arial" w:cs="Arial"/>
                <w:sz w:val="18"/>
                <w:szCs w:val="18"/>
              </w:rPr>
            </w:pPr>
            <w:ins w:id="410" w:author="作者" w:date="2024-02-28T21:36:00Z" w16du:dateUtc="2024-02-28T13:36:00Z">
              <w:r>
                <w:rPr>
                  <w:rFonts w:ascii="Arial" w:hAnsi="Arial" w:cs="Arial"/>
                  <w:sz w:val="18"/>
                  <w:szCs w:val="18"/>
                </w:rPr>
                <w:t>t=</w:t>
              </w:r>
            </w:ins>
            <w:ins w:id="411" w:author="作者" w:date="2024-02-28T21:37:00Z" w16du:dateUtc="2024-02-28T13:37:00Z">
              <w:r w:rsidR="00FC5766">
                <w:rPr>
                  <w:rFonts w:ascii="Arial" w:hAnsi="Arial" w:cs="Arial"/>
                  <w:sz w:val="18"/>
                  <w:szCs w:val="18"/>
                </w:rPr>
                <w:t>1.278</w:t>
              </w:r>
            </w:ins>
            <w:ins w:id="412" w:author="作者" w:date="2024-02-28T21:36:00Z" w16du:dateUtc="2024-02-28T13:36:00Z">
              <w:r>
                <w:rPr>
                  <w:rFonts w:ascii="Arial" w:hAnsi="Arial" w:cs="Arial"/>
                  <w:sz w:val="18"/>
                  <w:szCs w:val="18"/>
                </w:rPr>
                <w:t xml:space="preserve">, </w:t>
              </w:r>
              <w:r w:rsidRPr="00A03D99">
                <w:rPr>
                  <w:rFonts w:ascii="Arial" w:hAnsi="Arial" w:cs="Arial"/>
                  <w:i/>
                  <w:iCs/>
                  <w:sz w:val="18"/>
                  <w:szCs w:val="18"/>
                </w:rPr>
                <w:t>P</w:t>
              </w:r>
              <w:r>
                <w:rPr>
                  <w:rFonts w:ascii="Arial" w:hAnsi="Arial" w:cs="Arial"/>
                  <w:sz w:val="18"/>
                  <w:szCs w:val="18"/>
                </w:rPr>
                <w:t>=</w:t>
              </w:r>
            </w:ins>
            <w:r w:rsidR="006B44AB" w:rsidRPr="00D43257">
              <w:rPr>
                <w:rFonts w:ascii="Arial" w:hAnsi="Arial" w:cs="Arial"/>
                <w:sz w:val="18"/>
                <w:szCs w:val="18"/>
              </w:rPr>
              <w:t>0.209</w:t>
            </w:r>
          </w:p>
        </w:tc>
      </w:tr>
      <w:tr w:rsidR="009D65A4" w:rsidRPr="009D65A4" w14:paraId="35A83919" w14:textId="77777777" w:rsidTr="0086360B">
        <w:trPr>
          <w:trHeight w:val="427"/>
        </w:trPr>
        <w:tc>
          <w:tcPr>
            <w:tcW w:w="1303" w:type="dxa"/>
            <w:tcBorders>
              <w:top w:val="nil"/>
              <w:bottom w:val="nil"/>
            </w:tcBorders>
          </w:tcPr>
          <w:p w14:paraId="44538718" w14:textId="2B0AC320" w:rsidR="006B44AB" w:rsidRPr="00D43257" w:rsidRDefault="006B44AB" w:rsidP="005B67CD">
            <w:pPr>
              <w:tabs>
                <w:tab w:val="left" w:pos="7620"/>
              </w:tabs>
              <w:spacing w:line="400" w:lineRule="exact"/>
              <w:jc w:val="left"/>
              <w:rPr>
                <w:rFonts w:ascii="Arial" w:hAnsi="Arial" w:cs="Arial"/>
                <w:sz w:val="18"/>
                <w:szCs w:val="18"/>
                <w:shd w:val="clear" w:color="auto" w:fill="FFFFFF"/>
              </w:rPr>
            </w:pPr>
            <w:del w:id="413" w:author="作者" w:date="2024-02-23T10:50:00Z" w16du:dateUtc="2024-02-23T02:50:00Z">
              <w:r w:rsidRPr="00D43257" w:rsidDel="000F5F47">
                <w:rPr>
                  <w:rFonts w:ascii="Arial" w:hAnsi="Arial" w:cs="Arial"/>
                  <w:sz w:val="18"/>
                  <w:szCs w:val="18"/>
                  <w:shd w:val="clear" w:color="auto" w:fill="FFFFFF"/>
                </w:rPr>
                <w:delText>sEMGdi</w:delText>
              </w:r>
            </w:del>
            <w:del w:id="414" w:author="作者" w:date="2024-02-23T10:47:00Z" w16du:dateUtc="2024-02-23T02:47:00Z">
              <w:r w:rsidRPr="00D43257" w:rsidDel="009E2D3D">
                <w:rPr>
                  <w:rFonts w:ascii="Arial" w:hAnsi="Arial" w:cs="Arial"/>
                  <w:sz w:val="18"/>
                  <w:szCs w:val="18"/>
                  <w:shd w:val="clear" w:color="auto" w:fill="FFFFFF"/>
                </w:rPr>
                <w:delText>, (μV)</w:delText>
              </w:r>
            </w:del>
          </w:p>
        </w:tc>
        <w:tc>
          <w:tcPr>
            <w:tcW w:w="1416" w:type="dxa"/>
            <w:gridSpan w:val="2"/>
            <w:tcBorders>
              <w:top w:val="nil"/>
              <w:bottom w:val="nil"/>
            </w:tcBorders>
          </w:tcPr>
          <w:p w14:paraId="5372716B" w14:textId="06FA86AB" w:rsidR="006B44AB" w:rsidRPr="00D43257" w:rsidRDefault="006B44AB" w:rsidP="005B67CD">
            <w:pPr>
              <w:tabs>
                <w:tab w:val="left" w:pos="7620"/>
              </w:tabs>
              <w:spacing w:line="400" w:lineRule="exact"/>
              <w:jc w:val="left"/>
              <w:rPr>
                <w:rFonts w:ascii="Arial" w:hAnsi="Arial" w:cs="Arial"/>
                <w:sz w:val="18"/>
                <w:szCs w:val="18"/>
              </w:rPr>
            </w:pPr>
            <w:del w:id="415" w:author="作者" w:date="2024-02-23T10:50:00Z" w16du:dateUtc="2024-02-23T02:50:00Z">
              <w:r w:rsidRPr="00D43257" w:rsidDel="000F5F47">
                <w:rPr>
                  <w:rFonts w:ascii="Arial" w:hAnsi="Arial" w:cs="Arial"/>
                  <w:sz w:val="18"/>
                  <w:szCs w:val="18"/>
                </w:rPr>
                <w:delText>6.73 (0.95)</w:delText>
              </w:r>
            </w:del>
          </w:p>
        </w:tc>
        <w:tc>
          <w:tcPr>
            <w:tcW w:w="1417" w:type="dxa"/>
            <w:gridSpan w:val="3"/>
            <w:tcBorders>
              <w:top w:val="nil"/>
              <w:bottom w:val="nil"/>
            </w:tcBorders>
          </w:tcPr>
          <w:p w14:paraId="6875FD92" w14:textId="42A7927D" w:rsidR="006B44AB" w:rsidRPr="00D43257" w:rsidRDefault="006B44AB" w:rsidP="005B67CD">
            <w:pPr>
              <w:tabs>
                <w:tab w:val="left" w:pos="7620"/>
              </w:tabs>
              <w:spacing w:line="400" w:lineRule="exact"/>
              <w:jc w:val="left"/>
              <w:rPr>
                <w:rFonts w:ascii="Arial" w:hAnsi="Arial" w:cs="Arial"/>
                <w:sz w:val="18"/>
                <w:szCs w:val="18"/>
              </w:rPr>
            </w:pPr>
            <w:del w:id="416" w:author="作者" w:date="2024-02-23T10:50:00Z" w16du:dateUtc="2024-02-23T02:50:00Z">
              <w:r w:rsidRPr="00D43257" w:rsidDel="000F5F47">
                <w:rPr>
                  <w:rFonts w:ascii="Arial" w:hAnsi="Arial" w:cs="Arial"/>
                  <w:sz w:val="18"/>
                  <w:szCs w:val="18"/>
                </w:rPr>
                <w:delText>6.73 (0.76)</w:delText>
              </w:r>
            </w:del>
          </w:p>
        </w:tc>
        <w:tc>
          <w:tcPr>
            <w:tcW w:w="1644" w:type="dxa"/>
            <w:gridSpan w:val="3"/>
            <w:tcBorders>
              <w:top w:val="nil"/>
              <w:bottom w:val="nil"/>
            </w:tcBorders>
          </w:tcPr>
          <w:p w14:paraId="118DB2DE" w14:textId="5E98C77E" w:rsidR="006B44AB" w:rsidRPr="00D43257" w:rsidRDefault="006B44AB" w:rsidP="005B67CD">
            <w:pPr>
              <w:tabs>
                <w:tab w:val="left" w:pos="7620"/>
              </w:tabs>
              <w:spacing w:line="400" w:lineRule="exact"/>
              <w:jc w:val="left"/>
              <w:rPr>
                <w:rFonts w:ascii="Arial" w:hAnsi="Arial" w:cs="Arial"/>
                <w:sz w:val="18"/>
                <w:szCs w:val="18"/>
              </w:rPr>
            </w:pPr>
            <w:del w:id="417" w:author="作者" w:date="2024-02-23T10:50:00Z" w16du:dateUtc="2024-02-23T02:50:00Z">
              <w:r w:rsidRPr="00D43257" w:rsidDel="000F5F47">
                <w:rPr>
                  <w:rFonts w:ascii="Arial" w:hAnsi="Arial" w:cs="Arial"/>
                  <w:sz w:val="18"/>
                  <w:szCs w:val="18"/>
                </w:rPr>
                <w:delText>0.982</w:delText>
              </w:r>
            </w:del>
          </w:p>
        </w:tc>
        <w:tc>
          <w:tcPr>
            <w:tcW w:w="236" w:type="dxa"/>
            <w:tcBorders>
              <w:top w:val="nil"/>
              <w:bottom w:val="nil"/>
            </w:tcBorders>
          </w:tcPr>
          <w:p w14:paraId="0413A68D" w14:textId="77777777" w:rsidR="006B44AB" w:rsidRPr="00D43257" w:rsidRDefault="006B44AB" w:rsidP="005B67CD">
            <w:pPr>
              <w:tabs>
                <w:tab w:val="left" w:pos="7620"/>
              </w:tabs>
              <w:spacing w:line="400" w:lineRule="exact"/>
              <w:jc w:val="left"/>
              <w:rPr>
                <w:rFonts w:ascii="Arial" w:hAnsi="Arial" w:cs="Arial"/>
                <w:sz w:val="18"/>
                <w:szCs w:val="18"/>
              </w:rPr>
            </w:pPr>
          </w:p>
        </w:tc>
        <w:tc>
          <w:tcPr>
            <w:tcW w:w="1304" w:type="dxa"/>
            <w:gridSpan w:val="3"/>
            <w:tcBorders>
              <w:top w:val="nil"/>
              <w:bottom w:val="nil"/>
            </w:tcBorders>
          </w:tcPr>
          <w:p w14:paraId="00E90FAC" w14:textId="7489DA9E" w:rsidR="006B44AB" w:rsidRPr="00D43257" w:rsidRDefault="006B44AB" w:rsidP="005B67CD">
            <w:pPr>
              <w:tabs>
                <w:tab w:val="left" w:pos="7620"/>
              </w:tabs>
              <w:spacing w:line="400" w:lineRule="exact"/>
              <w:jc w:val="left"/>
              <w:rPr>
                <w:rFonts w:ascii="Arial" w:hAnsi="Arial" w:cs="Arial"/>
                <w:sz w:val="18"/>
                <w:szCs w:val="18"/>
              </w:rPr>
            </w:pPr>
            <w:del w:id="418" w:author="作者" w:date="2024-02-23T10:50:00Z" w16du:dateUtc="2024-02-23T02:50:00Z">
              <w:r w:rsidRPr="00D43257" w:rsidDel="000F5F47">
                <w:rPr>
                  <w:rFonts w:ascii="Arial" w:hAnsi="Arial" w:cs="Arial"/>
                  <w:sz w:val="18"/>
                  <w:szCs w:val="18"/>
                </w:rPr>
                <w:delText>3.60 (0.55)</w:delText>
              </w:r>
            </w:del>
          </w:p>
        </w:tc>
        <w:tc>
          <w:tcPr>
            <w:tcW w:w="1304" w:type="dxa"/>
            <w:gridSpan w:val="2"/>
            <w:tcBorders>
              <w:top w:val="nil"/>
              <w:bottom w:val="nil"/>
            </w:tcBorders>
          </w:tcPr>
          <w:p w14:paraId="080ADF8D" w14:textId="0A288925" w:rsidR="006B44AB" w:rsidRPr="00D43257" w:rsidRDefault="006B44AB" w:rsidP="005B67CD">
            <w:pPr>
              <w:tabs>
                <w:tab w:val="left" w:pos="7620"/>
              </w:tabs>
              <w:spacing w:line="400" w:lineRule="exact"/>
              <w:jc w:val="left"/>
              <w:rPr>
                <w:rFonts w:ascii="Arial" w:hAnsi="Arial" w:cs="Arial"/>
                <w:sz w:val="18"/>
                <w:szCs w:val="18"/>
              </w:rPr>
            </w:pPr>
            <w:del w:id="419" w:author="作者" w:date="2024-02-23T10:50:00Z" w16du:dateUtc="2024-02-23T02:50:00Z">
              <w:r w:rsidRPr="00D43257" w:rsidDel="000F5F47">
                <w:rPr>
                  <w:rFonts w:ascii="Arial" w:hAnsi="Arial" w:cs="Arial"/>
                  <w:sz w:val="18"/>
                  <w:szCs w:val="18"/>
                </w:rPr>
                <w:delText>3.47 (0.67)</w:delText>
              </w:r>
            </w:del>
          </w:p>
        </w:tc>
        <w:tc>
          <w:tcPr>
            <w:tcW w:w="1644" w:type="dxa"/>
            <w:gridSpan w:val="4"/>
            <w:tcBorders>
              <w:top w:val="nil"/>
              <w:bottom w:val="nil"/>
            </w:tcBorders>
          </w:tcPr>
          <w:p w14:paraId="242EE231" w14:textId="5F7A99B5" w:rsidR="006B44AB" w:rsidRPr="00D43257" w:rsidRDefault="006B44AB" w:rsidP="005B67CD">
            <w:pPr>
              <w:tabs>
                <w:tab w:val="left" w:pos="7620"/>
              </w:tabs>
              <w:spacing w:line="400" w:lineRule="exact"/>
              <w:jc w:val="left"/>
              <w:rPr>
                <w:rFonts w:ascii="Arial" w:hAnsi="Arial" w:cs="Arial"/>
                <w:sz w:val="18"/>
                <w:szCs w:val="18"/>
              </w:rPr>
            </w:pPr>
            <w:del w:id="420" w:author="作者" w:date="2024-02-23T10:50:00Z" w16du:dateUtc="2024-02-23T02:50:00Z">
              <w:r w:rsidRPr="00D43257" w:rsidDel="000F5F47">
                <w:rPr>
                  <w:rFonts w:ascii="Arial" w:hAnsi="Arial" w:cs="Arial"/>
                  <w:sz w:val="18"/>
                  <w:szCs w:val="18"/>
                </w:rPr>
                <w:delText>0.493</w:delText>
              </w:r>
            </w:del>
          </w:p>
        </w:tc>
      </w:tr>
      <w:tr w:rsidR="0086360B" w:rsidRPr="009D65A4" w14:paraId="6A98F6CA" w14:textId="77777777" w:rsidTr="0086360B">
        <w:trPr>
          <w:trHeight w:val="427"/>
          <w:ins w:id="421" w:author="作者" w:date="2024-02-23T10:49:00Z"/>
        </w:trPr>
        <w:tc>
          <w:tcPr>
            <w:tcW w:w="1303" w:type="dxa"/>
            <w:tcBorders>
              <w:top w:val="nil"/>
              <w:bottom w:val="single" w:sz="4" w:space="0" w:color="auto"/>
            </w:tcBorders>
          </w:tcPr>
          <w:p w14:paraId="1538A9A4" w14:textId="77777777" w:rsidR="000F5F47" w:rsidRPr="00D43257" w:rsidRDefault="000F5F47" w:rsidP="000F5F47">
            <w:pPr>
              <w:tabs>
                <w:tab w:val="left" w:pos="7620"/>
              </w:tabs>
              <w:spacing w:line="400" w:lineRule="exact"/>
              <w:jc w:val="left"/>
              <w:rPr>
                <w:ins w:id="422" w:author="作者" w:date="2024-02-23T10:49:00Z" w16du:dateUtc="2024-02-23T02:49:00Z"/>
                <w:rFonts w:ascii="Arial" w:hAnsi="Arial" w:cs="Arial"/>
                <w:sz w:val="18"/>
                <w:szCs w:val="18"/>
                <w:shd w:val="clear" w:color="auto" w:fill="FFFFFF"/>
              </w:rPr>
            </w:pPr>
            <w:proofErr w:type="spellStart"/>
            <w:ins w:id="423" w:author="作者" w:date="2024-02-23T10:49:00Z" w16du:dateUtc="2024-02-23T02:49:00Z">
              <w:r w:rsidRPr="00D43257">
                <w:rPr>
                  <w:rFonts w:ascii="Arial" w:hAnsi="Arial" w:cs="Arial"/>
                  <w:sz w:val="18"/>
                  <w:szCs w:val="18"/>
                  <w:shd w:val="clear" w:color="auto" w:fill="FFFFFF"/>
                </w:rPr>
                <w:t>sEMGdi</w:t>
              </w:r>
              <w:proofErr w:type="spellEnd"/>
            </w:ins>
          </w:p>
          <w:p w14:paraId="3B059EAC" w14:textId="39D0C023" w:rsidR="000F5F47" w:rsidRPr="00D43257" w:rsidRDefault="000F5F47" w:rsidP="000F5F47">
            <w:pPr>
              <w:tabs>
                <w:tab w:val="left" w:pos="7620"/>
              </w:tabs>
              <w:spacing w:line="400" w:lineRule="exact"/>
              <w:jc w:val="left"/>
              <w:rPr>
                <w:ins w:id="424" w:author="作者" w:date="2024-02-23T10:49:00Z" w16du:dateUtc="2024-02-23T02:49:00Z"/>
                <w:rFonts w:ascii="Arial" w:hAnsi="Arial" w:cs="Arial"/>
                <w:sz w:val="18"/>
                <w:szCs w:val="18"/>
                <w:shd w:val="clear" w:color="auto" w:fill="FFFFFF"/>
              </w:rPr>
            </w:pPr>
            <w:ins w:id="425" w:author="作者" w:date="2024-02-23T10:49:00Z" w16du:dateUtc="2024-02-23T02:49:00Z">
              <w:r w:rsidRPr="00D43257">
                <w:rPr>
                  <w:rFonts w:ascii="Arial" w:hAnsi="Arial" w:cs="Arial"/>
                  <w:sz w:val="18"/>
                  <w:szCs w:val="18"/>
                  <w:shd w:val="clear" w:color="auto" w:fill="FFFFFF"/>
                </w:rPr>
                <w:t>(%MVC)</w:t>
              </w:r>
            </w:ins>
          </w:p>
        </w:tc>
        <w:tc>
          <w:tcPr>
            <w:tcW w:w="1416" w:type="dxa"/>
            <w:gridSpan w:val="2"/>
            <w:tcBorders>
              <w:top w:val="nil"/>
              <w:bottom w:val="single" w:sz="4" w:space="0" w:color="auto"/>
            </w:tcBorders>
          </w:tcPr>
          <w:p w14:paraId="61A50593" w14:textId="62B8521E" w:rsidR="000F5F47" w:rsidRPr="00D43257" w:rsidRDefault="000F5F47" w:rsidP="000F5F47">
            <w:pPr>
              <w:tabs>
                <w:tab w:val="left" w:pos="7620"/>
              </w:tabs>
              <w:spacing w:line="400" w:lineRule="exact"/>
              <w:jc w:val="left"/>
              <w:rPr>
                <w:ins w:id="426" w:author="作者" w:date="2024-02-23T10:49:00Z" w16du:dateUtc="2024-02-23T02:49:00Z"/>
                <w:rFonts w:ascii="Arial" w:hAnsi="Arial" w:cs="Arial"/>
                <w:sz w:val="18"/>
                <w:szCs w:val="18"/>
              </w:rPr>
            </w:pPr>
            <w:ins w:id="427" w:author="作者" w:date="2024-02-23T10:49:00Z" w16du:dateUtc="2024-02-23T02:49:00Z">
              <w:r w:rsidRPr="00D43257">
                <w:rPr>
                  <w:rFonts w:ascii="Arial" w:hAnsi="Arial" w:cs="Arial"/>
                  <w:sz w:val="18"/>
                  <w:szCs w:val="18"/>
                </w:rPr>
                <w:t>7</w:t>
              </w:r>
            </w:ins>
            <w:ins w:id="428" w:author="作者" w:date="2024-02-25T20:25:00Z" w16du:dateUtc="2024-02-25T12:25:00Z">
              <w:r w:rsidR="00661021" w:rsidRPr="00D43257">
                <w:rPr>
                  <w:rFonts w:ascii="Arial" w:hAnsi="Arial" w:cs="Arial"/>
                  <w:sz w:val="18"/>
                  <w:szCs w:val="18"/>
                </w:rPr>
                <w:t>9.00</w:t>
              </w:r>
            </w:ins>
            <w:ins w:id="429" w:author="作者" w:date="2024-02-23T10:49:00Z" w16du:dateUtc="2024-02-23T02:49:00Z">
              <w:r w:rsidRPr="00D43257">
                <w:rPr>
                  <w:rFonts w:ascii="Arial" w:hAnsi="Arial" w:cs="Arial"/>
                  <w:sz w:val="18"/>
                  <w:szCs w:val="18"/>
                </w:rPr>
                <w:t>(2.4</w:t>
              </w:r>
            </w:ins>
            <w:ins w:id="430" w:author="作者" w:date="2024-02-25T20:25:00Z" w16du:dateUtc="2024-02-25T12:25:00Z">
              <w:r w:rsidR="00661021" w:rsidRPr="00D43257">
                <w:rPr>
                  <w:rFonts w:ascii="Arial" w:hAnsi="Arial" w:cs="Arial"/>
                  <w:sz w:val="18"/>
                  <w:szCs w:val="18"/>
                </w:rPr>
                <w:t>9</w:t>
              </w:r>
            </w:ins>
            <w:ins w:id="431" w:author="作者" w:date="2024-02-23T10:49:00Z" w16du:dateUtc="2024-02-23T02:49:00Z">
              <w:r w:rsidRPr="00D43257">
                <w:rPr>
                  <w:rFonts w:ascii="Arial" w:hAnsi="Arial" w:cs="Arial"/>
                  <w:sz w:val="18"/>
                  <w:szCs w:val="18"/>
                </w:rPr>
                <w:t>)</w:t>
              </w:r>
            </w:ins>
          </w:p>
        </w:tc>
        <w:tc>
          <w:tcPr>
            <w:tcW w:w="1417" w:type="dxa"/>
            <w:gridSpan w:val="3"/>
            <w:tcBorders>
              <w:top w:val="nil"/>
              <w:bottom w:val="single" w:sz="4" w:space="0" w:color="auto"/>
            </w:tcBorders>
          </w:tcPr>
          <w:p w14:paraId="12D3C820" w14:textId="6522CFB7" w:rsidR="000F5F47" w:rsidRPr="00D43257" w:rsidRDefault="000F5F47" w:rsidP="000F5F47">
            <w:pPr>
              <w:tabs>
                <w:tab w:val="left" w:pos="7620"/>
              </w:tabs>
              <w:spacing w:line="400" w:lineRule="exact"/>
              <w:jc w:val="left"/>
              <w:rPr>
                <w:ins w:id="432" w:author="作者" w:date="2024-02-23T10:49:00Z" w16du:dateUtc="2024-02-23T02:49:00Z"/>
                <w:rFonts w:ascii="Arial" w:hAnsi="Arial" w:cs="Arial"/>
                <w:sz w:val="18"/>
                <w:szCs w:val="18"/>
              </w:rPr>
            </w:pPr>
            <w:ins w:id="433" w:author="作者" w:date="2024-02-23T10:49:00Z" w16du:dateUtc="2024-02-23T02:49:00Z">
              <w:r w:rsidRPr="00D43257">
                <w:rPr>
                  <w:rFonts w:ascii="Arial" w:hAnsi="Arial" w:cs="Arial"/>
                  <w:sz w:val="18"/>
                  <w:szCs w:val="18"/>
                </w:rPr>
                <w:t>74.65 (1.93)</w:t>
              </w:r>
            </w:ins>
          </w:p>
        </w:tc>
        <w:tc>
          <w:tcPr>
            <w:tcW w:w="1644" w:type="dxa"/>
            <w:gridSpan w:val="3"/>
            <w:tcBorders>
              <w:top w:val="nil"/>
              <w:bottom w:val="single" w:sz="4" w:space="0" w:color="auto"/>
            </w:tcBorders>
          </w:tcPr>
          <w:p w14:paraId="61B1206E" w14:textId="3A954243" w:rsidR="000F5F47" w:rsidRPr="00D43257" w:rsidRDefault="009D65A4" w:rsidP="000F5F47">
            <w:pPr>
              <w:tabs>
                <w:tab w:val="left" w:pos="7620"/>
              </w:tabs>
              <w:spacing w:line="400" w:lineRule="exact"/>
              <w:jc w:val="left"/>
              <w:rPr>
                <w:ins w:id="434" w:author="作者" w:date="2024-02-23T10:49:00Z" w16du:dateUtc="2024-02-23T02:49:00Z"/>
                <w:rFonts w:ascii="Arial" w:hAnsi="Arial" w:cs="Arial"/>
                <w:sz w:val="18"/>
                <w:szCs w:val="18"/>
              </w:rPr>
            </w:pPr>
            <w:ins w:id="435" w:author="作者" w:date="2024-02-28T21:36:00Z" w16du:dateUtc="2024-02-28T13:36:00Z">
              <w:r>
                <w:rPr>
                  <w:rFonts w:ascii="Arial" w:hAnsi="Arial" w:cs="Arial"/>
                  <w:sz w:val="18"/>
                  <w:szCs w:val="18"/>
                </w:rPr>
                <w:t>t=</w:t>
              </w:r>
            </w:ins>
            <w:ins w:id="436" w:author="作者" w:date="2024-02-28T21:37:00Z" w16du:dateUtc="2024-02-28T13:37:00Z">
              <w:r w:rsidR="00FC5766">
                <w:rPr>
                  <w:rFonts w:ascii="Arial" w:hAnsi="Arial" w:cs="Arial"/>
                  <w:sz w:val="18"/>
                  <w:szCs w:val="18"/>
                </w:rPr>
                <w:t>6.288</w:t>
              </w:r>
            </w:ins>
            <w:ins w:id="437" w:author="作者" w:date="2024-02-28T21:36:00Z" w16du:dateUtc="2024-02-28T13:36:00Z">
              <w:r>
                <w:rPr>
                  <w:rFonts w:ascii="Arial" w:hAnsi="Arial" w:cs="Arial"/>
                  <w:sz w:val="18"/>
                  <w:szCs w:val="18"/>
                </w:rPr>
                <w:t xml:space="preserve">, </w:t>
              </w:r>
              <w:r w:rsidRPr="00A03D99">
                <w:rPr>
                  <w:rFonts w:ascii="Arial" w:hAnsi="Arial" w:cs="Arial"/>
                  <w:i/>
                  <w:iCs/>
                  <w:sz w:val="18"/>
                  <w:szCs w:val="18"/>
                </w:rPr>
                <w:t>P</w:t>
              </w:r>
              <w:r>
                <w:rPr>
                  <w:rFonts w:ascii="Arial" w:hAnsi="Arial" w:cs="Arial"/>
                  <w:sz w:val="18"/>
                  <w:szCs w:val="18"/>
                </w:rPr>
                <w:t>=</w:t>
              </w:r>
            </w:ins>
            <w:ins w:id="438" w:author="作者" w:date="2024-02-23T10:49:00Z" w16du:dateUtc="2024-02-23T02:49:00Z">
              <w:r w:rsidR="000F5F47" w:rsidRPr="00D43257">
                <w:rPr>
                  <w:rFonts w:ascii="Arial" w:hAnsi="Arial" w:cs="Arial"/>
                  <w:sz w:val="18"/>
                  <w:szCs w:val="18"/>
                </w:rPr>
                <w:t>0.000</w:t>
              </w:r>
            </w:ins>
          </w:p>
        </w:tc>
        <w:tc>
          <w:tcPr>
            <w:tcW w:w="236" w:type="dxa"/>
            <w:tcBorders>
              <w:top w:val="nil"/>
              <w:bottom w:val="single" w:sz="4" w:space="0" w:color="auto"/>
            </w:tcBorders>
          </w:tcPr>
          <w:p w14:paraId="63360DA0" w14:textId="77777777" w:rsidR="000F5F47" w:rsidRPr="00D43257" w:rsidRDefault="000F5F47" w:rsidP="000F5F47">
            <w:pPr>
              <w:tabs>
                <w:tab w:val="left" w:pos="7620"/>
              </w:tabs>
              <w:spacing w:line="400" w:lineRule="exact"/>
              <w:jc w:val="left"/>
              <w:rPr>
                <w:ins w:id="439" w:author="作者" w:date="2024-02-23T10:49:00Z" w16du:dateUtc="2024-02-23T02:49:00Z"/>
                <w:rFonts w:ascii="Arial" w:hAnsi="Arial" w:cs="Arial"/>
                <w:sz w:val="18"/>
                <w:szCs w:val="18"/>
              </w:rPr>
            </w:pPr>
          </w:p>
        </w:tc>
        <w:tc>
          <w:tcPr>
            <w:tcW w:w="1304" w:type="dxa"/>
            <w:gridSpan w:val="3"/>
            <w:tcBorders>
              <w:top w:val="nil"/>
              <w:bottom w:val="single" w:sz="4" w:space="0" w:color="auto"/>
            </w:tcBorders>
          </w:tcPr>
          <w:p w14:paraId="2BB5A205" w14:textId="7F4BD033" w:rsidR="000F5F47" w:rsidRPr="00D43257" w:rsidRDefault="000F5F47" w:rsidP="000F5F47">
            <w:pPr>
              <w:tabs>
                <w:tab w:val="left" w:pos="7620"/>
              </w:tabs>
              <w:spacing w:line="400" w:lineRule="exact"/>
              <w:jc w:val="left"/>
              <w:rPr>
                <w:ins w:id="440" w:author="作者" w:date="2024-02-23T10:49:00Z" w16du:dateUtc="2024-02-23T02:49:00Z"/>
                <w:rFonts w:ascii="Arial" w:hAnsi="Arial" w:cs="Arial"/>
                <w:sz w:val="18"/>
                <w:szCs w:val="18"/>
              </w:rPr>
            </w:pPr>
            <w:ins w:id="441" w:author="作者" w:date="2024-02-23T10:49:00Z" w16du:dateUtc="2024-02-23T02:49:00Z">
              <w:r w:rsidRPr="00D43257">
                <w:rPr>
                  <w:rFonts w:ascii="Arial" w:hAnsi="Arial" w:cs="Arial"/>
                  <w:sz w:val="18"/>
                  <w:szCs w:val="18"/>
                </w:rPr>
                <w:t>72.73 (1.96)</w:t>
              </w:r>
            </w:ins>
          </w:p>
        </w:tc>
        <w:tc>
          <w:tcPr>
            <w:tcW w:w="1304" w:type="dxa"/>
            <w:gridSpan w:val="2"/>
            <w:tcBorders>
              <w:top w:val="nil"/>
              <w:bottom w:val="single" w:sz="4" w:space="0" w:color="auto"/>
            </w:tcBorders>
          </w:tcPr>
          <w:p w14:paraId="72156D0F" w14:textId="79F89416" w:rsidR="000F5F47" w:rsidRPr="00D43257" w:rsidRDefault="000F5F47" w:rsidP="000F5F47">
            <w:pPr>
              <w:tabs>
                <w:tab w:val="left" w:pos="7620"/>
              </w:tabs>
              <w:spacing w:line="400" w:lineRule="exact"/>
              <w:jc w:val="left"/>
              <w:rPr>
                <w:ins w:id="442" w:author="作者" w:date="2024-02-23T10:49:00Z" w16du:dateUtc="2024-02-23T02:49:00Z"/>
                <w:rFonts w:ascii="Arial" w:hAnsi="Arial" w:cs="Arial"/>
                <w:sz w:val="18"/>
                <w:szCs w:val="18"/>
              </w:rPr>
            </w:pPr>
            <w:ins w:id="443" w:author="作者" w:date="2024-02-23T10:49:00Z" w16du:dateUtc="2024-02-23T02:49:00Z">
              <w:r w:rsidRPr="00D43257">
                <w:rPr>
                  <w:rFonts w:ascii="Arial" w:hAnsi="Arial" w:cs="Arial"/>
                  <w:sz w:val="18"/>
                  <w:szCs w:val="18"/>
                </w:rPr>
                <w:t>67.</w:t>
              </w:r>
            </w:ins>
            <w:ins w:id="444" w:author="作者" w:date="2024-02-25T20:21:00Z" w16du:dateUtc="2024-02-25T12:21:00Z">
              <w:r w:rsidR="003542B9" w:rsidRPr="00D43257">
                <w:rPr>
                  <w:rFonts w:ascii="Arial" w:hAnsi="Arial" w:cs="Arial"/>
                  <w:sz w:val="18"/>
                  <w:szCs w:val="18"/>
                </w:rPr>
                <w:t>15</w:t>
              </w:r>
            </w:ins>
            <w:ins w:id="445" w:author="作者" w:date="2024-02-23T10:49:00Z" w16du:dateUtc="2024-02-23T02:49:00Z">
              <w:r w:rsidRPr="00D43257">
                <w:rPr>
                  <w:rFonts w:ascii="Arial" w:hAnsi="Arial" w:cs="Arial"/>
                  <w:sz w:val="18"/>
                  <w:szCs w:val="18"/>
                </w:rPr>
                <w:t xml:space="preserve"> (2.</w:t>
              </w:r>
            </w:ins>
            <w:ins w:id="446" w:author="作者" w:date="2024-02-25T20:21:00Z" w16du:dateUtc="2024-02-25T12:21:00Z">
              <w:r w:rsidR="003542B9" w:rsidRPr="00D43257">
                <w:rPr>
                  <w:rFonts w:ascii="Arial" w:hAnsi="Arial" w:cs="Arial"/>
                  <w:sz w:val="18"/>
                  <w:szCs w:val="18"/>
                </w:rPr>
                <w:t>48</w:t>
              </w:r>
            </w:ins>
            <w:ins w:id="447" w:author="作者" w:date="2024-02-23T10:49:00Z" w16du:dateUtc="2024-02-23T02:49:00Z">
              <w:r w:rsidRPr="00D43257">
                <w:rPr>
                  <w:rFonts w:ascii="Arial" w:hAnsi="Arial" w:cs="Arial"/>
                  <w:sz w:val="18"/>
                  <w:szCs w:val="18"/>
                </w:rPr>
                <w:t>)</w:t>
              </w:r>
            </w:ins>
          </w:p>
        </w:tc>
        <w:tc>
          <w:tcPr>
            <w:tcW w:w="1644" w:type="dxa"/>
            <w:gridSpan w:val="4"/>
            <w:tcBorders>
              <w:top w:val="nil"/>
              <w:bottom w:val="single" w:sz="4" w:space="0" w:color="auto"/>
            </w:tcBorders>
          </w:tcPr>
          <w:p w14:paraId="3B05D116" w14:textId="5768CCA4" w:rsidR="000F5F47" w:rsidRPr="00D43257" w:rsidRDefault="009D65A4" w:rsidP="000F5F47">
            <w:pPr>
              <w:tabs>
                <w:tab w:val="left" w:pos="7620"/>
              </w:tabs>
              <w:spacing w:line="400" w:lineRule="exact"/>
              <w:jc w:val="left"/>
              <w:rPr>
                <w:ins w:id="448" w:author="作者" w:date="2024-02-23T10:49:00Z" w16du:dateUtc="2024-02-23T02:49:00Z"/>
                <w:rFonts w:ascii="Arial" w:hAnsi="Arial" w:cs="Arial"/>
                <w:sz w:val="18"/>
                <w:szCs w:val="18"/>
              </w:rPr>
            </w:pPr>
            <w:ins w:id="449" w:author="作者" w:date="2024-02-28T21:36:00Z" w16du:dateUtc="2024-02-28T13:36:00Z">
              <w:r>
                <w:rPr>
                  <w:rFonts w:ascii="Arial" w:hAnsi="Arial" w:cs="Arial"/>
                  <w:sz w:val="18"/>
                  <w:szCs w:val="18"/>
                </w:rPr>
                <w:t>t=</w:t>
              </w:r>
            </w:ins>
            <w:ins w:id="450" w:author="作者" w:date="2024-02-28T21:37:00Z" w16du:dateUtc="2024-02-28T13:37:00Z">
              <w:r w:rsidR="00FC5766">
                <w:rPr>
                  <w:rFonts w:ascii="Arial" w:hAnsi="Arial" w:cs="Arial"/>
                  <w:sz w:val="18"/>
                  <w:szCs w:val="18"/>
                </w:rPr>
                <w:t>8.136</w:t>
              </w:r>
            </w:ins>
            <w:ins w:id="451" w:author="作者" w:date="2024-02-28T21:36:00Z" w16du:dateUtc="2024-02-28T13:36:00Z">
              <w:r>
                <w:rPr>
                  <w:rFonts w:ascii="Arial" w:hAnsi="Arial" w:cs="Arial"/>
                  <w:sz w:val="18"/>
                  <w:szCs w:val="18"/>
                </w:rPr>
                <w:t xml:space="preserve">, </w:t>
              </w:r>
              <w:r w:rsidRPr="00A03D99">
                <w:rPr>
                  <w:rFonts w:ascii="Arial" w:hAnsi="Arial" w:cs="Arial"/>
                  <w:i/>
                  <w:iCs/>
                  <w:sz w:val="18"/>
                  <w:szCs w:val="18"/>
                </w:rPr>
                <w:t>P</w:t>
              </w:r>
              <w:r>
                <w:rPr>
                  <w:rFonts w:ascii="Arial" w:hAnsi="Arial" w:cs="Arial"/>
                  <w:sz w:val="18"/>
                  <w:szCs w:val="18"/>
                </w:rPr>
                <w:t>=</w:t>
              </w:r>
            </w:ins>
            <w:ins w:id="452" w:author="作者" w:date="2024-02-23T10:49:00Z" w16du:dateUtc="2024-02-23T02:49:00Z">
              <w:r w:rsidR="000F5F47" w:rsidRPr="00D43257">
                <w:rPr>
                  <w:rFonts w:ascii="Arial" w:hAnsi="Arial" w:cs="Arial"/>
                  <w:sz w:val="18"/>
                  <w:szCs w:val="18"/>
                </w:rPr>
                <w:t>0.000</w:t>
              </w:r>
            </w:ins>
          </w:p>
        </w:tc>
      </w:tr>
    </w:tbl>
    <w:bookmarkEnd w:id="387"/>
    <w:p w14:paraId="290BA13E" w14:textId="77777777" w:rsidR="00350E77" w:rsidRPr="008E4956" w:rsidRDefault="00350E77" w:rsidP="00350E77">
      <w:pPr>
        <w:tabs>
          <w:tab w:val="center" w:pos="4156"/>
        </w:tabs>
        <w:spacing w:line="480" w:lineRule="auto"/>
        <w:rPr>
          <w:rFonts w:ascii="Arial" w:hAnsi="Arial" w:cs="Arial"/>
          <w:sz w:val="22"/>
          <w:szCs w:val="22"/>
        </w:rPr>
      </w:pPr>
      <w:r w:rsidRPr="008E4956">
        <w:rPr>
          <w:rFonts w:ascii="Arial" w:hAnsi="Arial" w:cs="Arial"/>
          <w:sz w:val="22"/>
          <w:szCs w:val="22"/>
        </w:rPr>
        <w:t>Data are presented as mean (SD)</w:t>
      </w:r>
    </w:p>
    <w:p w14:paraId="5C1451A1" w14:textId="5A14B6E3" w:rsidR="00D364A5" w:rsidRDefault="00350E77" w:rsidP="00D364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left"/>
        <w:rPr>
          <w:rFonts w:ascii="Arial" w:hAnsi="Arial" w:cs="Arial"/>
          <w:sz w:val="22"/>
          <w:szCs w:val="22"/>
        </w:rPr>
      </w:pPr>
      <w:r w:rsidRPr="008E4956">
        <w:rPr>
          <w:rFonts w:ascii="Arial" w:hAnsi="Arial" w:cs="Arial"/>
          <w:sz w:val="22"/>
          <w:szCs w:val="22"/>
        </w:rPr>
        <w:t xml:space="preserve">DE: Diaphragm excursion; DTF: Diaphragm Thickening fraction; </w:t>
      </w:r>
      <w:proofErr w:type="spellStart"/>
      <w:r w:rsidRPr="008E4956">
        <w:rPr>
          <w:rFonts w:ascii="Arial" w:hAnsi="Arial" w:cs="Arial"/>
          <w:sz w:val="22"/>
          <w:szCs w:val="22"/>
        </w:rPr>
        <w:t>sEMGdi</w:t>
      </w:r>
      <w:proofErr w:type="spellEnd"/>
      <w:r w:rsidRPr="008E4956">
        <w:rPr>
          <w:rFonts w:ascii="Arial" w:hAnsi="Arial" w:cs="Arial"/>
          <w:sz w:val="22"/>
          <w:szCs w:val="22"/>
        </w:rPr>
        <w:t xml:space="preserve">: surface diaphragmatic EMG activity; </w:t>
      </w:r>
      <w:ins w:id="453" w:author="作者" w:date="2024-02-23T17:06:00Z" w16du:dateUtc="2024-02-23T09:06:00Z">
        <w:r w:rsidR="00D71AC0">
          <w:rPr>
            <w:rFonts w:ascii="Arial" w:hAnsi="Arial" w:cs="Arial"/>
            <w:sz w:val="22"/>
            <w:szCs w:val="22"/>
          </w:rPr>
          <w:t>MVC:</w:t>
        </w:r>
      </w:ins>
      <w:ins w:id="454" w:author="作者" w:date="2024-02-23T17:08:00Z" w16du:dateUtc="2024-02-23T09:08:00Z">
        <w:r w:rsidR="00D71AC0" w:rsidRPr="00D71AC0">
          <w:rPr>
            <w:rFonts w:ascii="Arial" w:eastAsia="黑体" w:hAnsi="Arial" w:cs="Arial"/>
            <w:bCs/>
            <w:sz w:val="22"/>
            <w:szCs w:val="22"/>
          </w:rPr>
          <w:t xml:space="preserve"> </w:t>
        </w:r>
        <w:r w:rsidR="00D71AC0" w:rsidRPr="008E4956">
          <w:rPr>
            <w:rFonts w:ascii="Arial" w:eastAsia="黑体" w:hAnsi="Arial" w:cs="Arial"/>
            <w:bCs/>
            <w:sz w:val="22"/>
            <w:szCs w:val="22"/>
          </w:rPr>
          <w:t>maximal voluntary contraction</w:t>
        </w:r>
        <w:r w:rsidR="00D71AC0">
          <w:rPr>
            <w:rFonts w:ascii="Arial" w:eastAsia="黑体" w:hAnsi="Arial" w:cs="Arial"/>
            <w:bCs/>
            <w:sz w:val="22"/>
            <w:szCs w:val="22"/>
          </w:rPr>
          <w:t>.</w:t>
        </w:r>
      </w:ins>
    </w:p>
    <w:p w14:paraId="308EB2A2" w14:textId="10C120CF" w:rsidR="004E02ED" w:rsidRPr="008E4956" w:rsidRDefault="00000000" w:rsidP="00D364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left"/>
        <w:rPr>
          <w:rFonts w:ascii="Arial" w:hAnsi="Arial" w:cs="Arial"/>
          <w:bCs/>
          <w:i/>
          <w:iCs/>
          <w:sz w:val="22"/>
          <w:szCs w:val="22"/>
        </w:rPr>
      </w:pPr>
      <w:r w:rsidRPr="008E4956">
        <w:rPr>
          <w:rFonts w:ascii="Arial" w:hAnsi="Arial" w:cs="Arial"/>
          <w:bCs/>
          <w:i/>
          <w:iCs/>
          <w:sz w:val="22"/>
          <w:szCs w:val="22"/>
        </w:rPr>
        <w:t xml:space="preserve">3.5.  Comparison of </w:t>
      </w:r>
      <w:r w:rsidR="00876CA9" w:rsidRPr="008E4956">
        <w:rPr>
          <w:rFonts w:ascii="Arial" w:hAnsi="Arial" w:cs="Arial"/>
          <w:bCs/>
          <w:i/>
          <w:iCs/>
          <w:sz w:val="22"/>
          <w:szCs w:val="22"/>
        </w:rPr>
        <w:t xml:space="preserve">DE, DTF and </w:t>
      </w:r>
      <w:proofErr w:type="spellStart"/>
      <w:r w:rsidR="00876CA9" w:rsidRPr="008E4956">
        <w:rPr>
          <w:rFonts w:ascii="Arial" w:hAnsi="Arial" w:cs="Arial"/>
          <w:bCs/>
          <w:i/>
          <w:iCs/>
          <w:sz w:val="22"/>
          <w:szCs w:val="22"/>
        </w:rPr>
        <w:t>sEMGdi</w:t>
      </w:r>
      <w:proofErr w:type="spellEnd"/>
      <w:r w:rsidR="00876CA9" w:rsidRPr="008E4956">
        <w:rPr>
          <w:rFonts w:ascii="Arial" w:hAnsi="Arial" w:cs="Arial"/>
          <w:kern w:val="0"/>
          <w:sz w:val="22"/>
          <w:szCs w:val="22"/>
        </w:rPr>
        <w:t xml:space="preserve"> </w:t>
      </w:r>
      <w:r w:rsidRPr="008E4956">
        <w:rPr>
          <w:rFonts w:ascii="Arial" w:hAnsi="Arial" w:cs="Arial"/>
          <w:i/>
          <w:iCs/>
          <w:sz w:val="22"/>
          <w:szCs w:val="22"/>
        </w:rPr>
        <w:t>before and after treatment</w:t>
      </w:r>
    </w:p>
    <w:p w14:paraId="4C7BF56E" w14:textId="29B18F4B" w:rsidR="006831B7" w:rsidRPr="008E4956" w:rsidRDefault="00000000" w:rsidP="0066509A">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In the i</w:t>
      </w:r>
      <w:bookmarkStart w:id="455" w:name="_Hlk153886001"/>
      <w:r w:rsidRPr="008E4956">
        <w:rPr>
          <w:rFonts w:ascii="Arial" w:eastAsia="黑体" w:hAnsi="Arial" w:cs="Arial"/>
          <w:bCs/>
          <w:sz w:val="22"/>
          <w:szCs w:val="22"/>
        </w:rPr>
        <w:t>ntervention group</w:t>
      </w:r>
      <w:bookmarkEnd w:id="455"/>
      <w:r w:rsidRPr="008E4956">
        <w:rPr>
          <w:rFonts w:ascii="Arial" w:eastAsia="黑体" w:hAnsi="Arial" w:cs="Arial"/>
          <w:bCs/>
          <w:sz w:val="22"/>
          <w:szCs w:val="22"/>
        </w:rPr>
        <w:t xml:space="preserve">, the post-treatment </w:t>
      </w:r>
      <w:proofErr w:type="spellStart"/>
      <w:r w:rsidRPr="008E4956">
        <w:rPr>
          <w:rFonts w:ascii="Arial" w:eastAsia="黑体" w:hAnsi="Arial" w:cs="Arial"/>
          <w:bCs/>
          <w:sz w:val="22"/>
          <w:szCs w:val="22"/>
        </w:rPr>
        <w:t>sEMG</w:t>
      </w:r>
      <w:proofErr w:type="spellEnd"/>
      <w:r w:rsidRPr="008E4956">
        <w:rPr>
          <w:rFonts w:ascii="Arial" w:eastAsia="黑体" w:hAnsi="Arial" w:cs="Arial"/>
          <w:bCs/>
          <w:sz w:val="22"/>
          <w:szCs w:val="22"/>
        </w:rPr>
        <w:t xml:space="preserve"> activity of the diaphragm muscle during both DEP and quiet breathing increased significantly compared to pre-treatment (</w:t>
      </w:r>
      <w:r w:rsidRPr="008E4956">
        <w:rPr>
          <w:rFonts w:ascii="Arial" w:eastAsia="黑体" w:hAnsi="Arial" w:cs="Arial"/>
          <w:bCs/>
          <w:i/>
          <w:iCs/>
          <w:sz w:val="22"/>
          <w:szCs w:val="22"/>
        </w:rPr>
        <w:t>P</w:t>
      </w:r>
      <w:r w:rsidRPr="008E4956">
        <w:rPr>
          <w:rFonts w:ascii="Arial" w:eastAsia="黑体" w:hAnsi="Arial" w:cs="Arial"/>
          <w:bCs/>
          <w:sz w:val="22"/>
          <w:szCs w:val="22"/>
        </w:rPr>
        <w:t>&lt;0.05). The B-ultrasound measurement of diaphragm mobility during DEP of post-treatment increased significantly compared to pre-treatment</w:t>
      </w:r>
      <w:r w:rsidR="00876CA9" w:rsidRPr="008E4956">
        <w:rPr>
          <w:rFonts w:ascii="Arial" w:eastAsia="黑体" w:hAnsi="Arial" w:cs="Arial"/>
          <w:bCs/>
          <w:sz w:val="22"/>
          <w:szCs w:val="22"/>
        </w:rPr>
        <w:t>(</w:t>
      </w:r>
      <w:r w:rsidR="00876CA9" w:rsidRPr="008E4956">
        <w:rPr>
          <w:rFonts w:ascii="Arial" w:eastAsia="黑体" w:hAnsi="Arial" w:cs="Arial"/>
          <w:bCs/>
          <w:i/>
          <w:iCs/>
          <w:sz w:val="22"/>
          <w:szCs w:val="22"/>
        </w:rPr>
        <w:t>P</w:t>
      </w:r>
      <w:r w:rsidR="00876CA9" w:rsidRPr="008E4956">
        <w:rPr>
          <w:rFonts w:ascii="Arial" w:eastAsia="黑体" w:hAnsi="Arial" w:cs="Arial"/>
          <w:bCs/>
          <w:sz w:val="22"/>
          <w:szCs w:val="22"/>
        </w:rPr>
        <w:t>&lt;0.05)</w:t>
      </w:r>
      <w:r w:rsidRPr="008E4956">
        <w:rPr>
          <w:rFonts w:ascii="Arial" w:eastAsia="黑体" w:hAnsi="Arial" w:cs="Arial"/>
          <w:bCs/>
          <w:sz w:val="22"/>
          <w:szCs w:val="22"/>
        </w:rPr>
        <w:t>, while there was no statistically significant difference during quiet breathing (</w:t>
      </w:r>
      <w:r w:rsidRPr="008E4956">
        <w:rPr>
          <w:rFonts w:ascii="Arial" w:eastAsia="黑体" w:hAnsi="Arial" w:cs="Arial"/>
          <w:bCs/>
          <w:i/>
          <w:iCs/>
          <w:sz w:val="22"/>
          <w:szCs w:val="22"/>
        </w:rPr>
        <w:t>P</w:t>
      </w:r>
      <w:r w:rsidRPr="008E4956">
        <w:rPr>
          <w:rFonts w:ascii="Arial" w:eastAsia="黑体" w:hAnsi="Arial" w:cs="Arial"/>
          <w:bCs/>
          <w:sz w:val="22"/>
          <w:szCs w:val="22"/>
        </w:rPr>
        <w:t xml:space="preserve"> &gt; 0.05). The DTF during both DEP and the quiet breathing of post-treatment increased compared to pre-treatment, but there was no statistically significant difference (</w:t>
      </w:r>
      <w:r w:rsidRPr="008E4956">
        <w:rPr>
          <w:rFonts w:ascii="Arial" w:eastAsia="黑体" w:hAnsi="Arial" w:cs="Arial"/>
          <w:bCs/>
          <w:i/>
          <w:iCs/>
          <w:sz w:val="22"/>
          <w:szCs w:val="22"/>
        </w:rPr>
        <w:t>P</w:t>
      </w:r>
      <w:r w:rsidRPr="008E4956">
        <w:rPr>
          <w:rFonts w:ascii="Arial" w:eastAsia="黑体" w:hAnsi="Arial" w:cs="Arial"/>
          <w:bCs/>
          <w:sz w:val="22"/>
          <w:szCs w:val="22"/>
        </w:rPr>
        <w:t xml:space="preserve"> &gt; 0.05)</w:t>
      </w:r>
      <w:ins w:id="456" w:author="作者" w:date="2024-02-28T22:09:00Z" w16du:dateUtc="2024-02-28T14:09:00Z">
        <w:r w:rsidR="00A63952" w:rsidRPr="00A63952">
          <w:rPr>
            <w:rFonts w:ascii="Arial" w:eastAsia="黑体" w:hAnsi="Arial" w:cs="Arial"/>
            <w:bCs/>
            <w:sz w:val="22"/>
            <w:szCs w:val="22"/>
          </w:rPr>
          <w:t xml:space="preserve"> </w:t>
        </w:r>
        <w:r w:rsidR="00A63952">
          <w:rPr>
            <w:rFonts w:ascii="Arial" w:eastAsia="黑体" w:hAnsi="Arial" w:cs="Arial"/>
            <w:bCs/>
            <w:sz w:val="22"/>
            <w:szCs w:val="22"/>
          </w:rPr>
          <w:t xml:space="preserve">Supplementary </w:t>
        </w:r>
      </w:ins>
      <w:ins w:id="457" w:author="作者" w:date="2024-02-29T23:27:00Z" w16du:dateUtc="2024-02-29T15:27:00Z">
        <w:r w:rsidR="00726D8A">
          <w:rPr>
            <w:rFonts w:ascii="Arial" w:eastAsia="黑体" w:hAnsi="Arial" w:cs="Arial"/>
            <w:bCs/>
            <w:sz w:val="22"/>
            <w:szCs w:val="22"/>
          </w:rPr>
          <w:t>T</w:t>
        </w:r>
      </w:ins>
      <w:ins w:id="458" w:author="作者" w:date="2024-02-28T22:09:00Z" w16du:dateUtc="2024-02-28T14:09:00Z">
        <w:r w:rsidR="00A63952">
          <w:rPr>
            <w:rFonts w:ascii="Arial" w:eastAsia="黑体" w:hAnsi="Arial" w:cs="Arial"/>
            <w:bCs/>
            <w:sz w:val="22"/>
            <w:szCs w:val="22"/>
          </w:rPr>
          <w:t>able 2</w:t>
        </w:r>
      </w:ins>
      <w:del w:id="459" w:author="作者" w:date="2024-02-23T10:58:00Z" w16du:dateUtc="2024-02-23T02:58:00Z">
        <w:r w:rsidR="00BD3B48" w:rsidRPr="008E4956" w:rsidDel="0083175F">
          <w:rPr>
            <w:rFonts w:ascii="Arial" w:eastAsia="黑体" w:hAnsi="Arial" w:cs="Arial"/>
            <w:bCs/>
            <w:sz w:val="22"/>
            <w:szCs w:val="22"/>
          </w:rPr>
          <w:delText xml:space="preserve"> (Table 6)</w:delText>
        </w:r>
      </w:del>
      <w:r w:rsidRPr="008E4956">
        <w:rPr>
          <w:rFonts w:ascii="Arial" w:eastAsia="黑体" w:hAnsi="Arial" w:cs="Arial"/>
          <w:bCs/>
          <w:sz w:val="22"/>
          <w:szCs w:val="22"/>
        </w:rPr>
        <w:t xml:space="preserve">. In the control group, there were no significant statistical differences observed in the post-treatment of the </w:t>
      </w:r>
      <w:proofErr w:type="spellStart"/>
      <w:r w:rsidRPr="008E4956">
        <w:rPr>
          <w:rFonts w:ascii="Arial" w:eastAsia="黑体" w:hAnsi="Arial" w:cs="Arial"/>
          <w:bCs/>
          <w:sz w:val="22"/>
          <w:szCs w:val="22"/>
        </w:rPr>
        <w:t>sEMG</w:t>
      </w:r>
      <w:proofErr w:type="spellEnd"/>
      <w:r w:rsidRPr="008E4956">
        <w:rPr>
          <w:rFonts w:ascii="Arial" w:eastAsia="黑体" w:hAnsi="Arial" w:cs="Arial"/>
          <w:bCs/>
          <w:sz w:val="22"/>
          <w:szCs w:val="22"/>
        </w:rPr>
        <w:t xml:space="preserve"> of the diaphragm in DEP </w:t>
      </w:r>
      <w:ins w:id="460" w:author="作者" w:date="2024-02-20T21:06:00Z" w16du:dateUtc="2024-02-20T13:06:00Z">
        <w:r w:rsidR="007225D8" w:rsidRPr="008E4956">
          <w:rPr>
            <w:rFonts w:ascii="Arial" w:eastAsia="黑体" w:hAnsi="Arial" w:cs="Arial"/>
            <w:bCs/>
            <w:sz w:val="22"/>
            <w:szCs w:val="22"/>
          </w:rPr>
          <w:t>(</w:t>
        </w:r>
        <w:r w:rsidR="007225D8" w:rsidRPr="008E4956">
          <w:rPr>
            <w:rFonts w:ascii="Arial" w:eastAsia="黑体" w:hAnsi="Arial" w:cs="Arial"/>
            <w:bCs/>
            <w:i/>
            <w:iCs/>
            <w:sz w:val="22"/>
            <w:szCs w:val="22"/>
          </w:rPr>
          <w:t>P</w:t>
        </w:r>
        <w:r w:rsidR="007225D8" w:rsidRPr="008E4956">
          <w:rPr>
            <w:rFonts w:ascii="Arial" w:eastAsia="黑体" w:hAnsi="Arial" w:cs="Arial"/>
            <w:bCs/>
            <w:sz w:val="22"/>
            <w:szCs w:val="22"/>
          </w:rPr>
          <w:t xml:space="preserve"> &gt; 0.05) </w:t>
        </w:r>
      </w:ins>
      <w:del w:id="461" w:author="作者" w:date="2024-02-20T21:06:00Z" w16du:dateUtc="2024-02-20T13:06:00Z">
        <w:r w:rsidRPr="008E4956" w:rsidDel="007225D8">
          <w:rPr>
            <w:rFonts w:ascii="Arial" w:eastAsia="黑体" w:hAnsi="Arial" w:cs="Arial"/>
            <w:bCs/>
            <w:sz w:val="22"/>
            <w:szCs w:val="22"/>
          </w:rPr>
          <w:delText>(</w:delText>
        </w:r>
        <w:r w:rsidRPr="008E4956" w:rsidDel="007225D8">
          <w:rPr>
            <w:rFonts w:ascii="Arial" w:eastAsia="黑体" w:hAnsi="Arial" w:cs="Arial"/>
            <w:bCs/>
            <w:i/>
            <w:iCs/>
            <w:sz w:val="22"/>
            <w:szCs w:val="22"/>
          </w:rPr>
          <w:delText>P</w:delText>
        </w:r>
        <w:r w:rsidRPr="008E4956" w:rsidDel="007225D8">
          <w:rPr>
            <w:rFonts w:ascii="Arial" w:eastAsia="黑体" w:hAnsi="Arial" w:cs="Arial"/>
            <w:bCs/>
            <w:sz w:val="22"/>
            <w:szCs w:val="22"/>
          </w:rPr>
          <w:delText xml:space="preserve"> = 0.217)</w:delText>
        </w:r>
      </w:del>
      <w:r w:rsidRPr="008E4956">
        <w:rPr>
          <w:rFonts w:ascii="Arial" w:eastAsia="黑体" w:hAnsi="Arial" w:cs="Arial"/>
          <w:bCs/>
          <w:sz w:val="22"/>
          <w:szCs w:val="22"/>
        </w:rPr>
        <w:t xml:space="preserve"> and </w:t>
      </w:r>
      <w:del w:id="462" w:author="作者" w:date="2024-02-25T06:39:00Z" w16du:dateUtc="2024-02-24T22:39:00Z">
        <w:r w:rsidRPr="008E4956" w:rsidDel="00016A5D">
          <w:rPr>
            <w:rFonts w:ascii="Arial" w:eastAsia="黑体" w:hAnsi="Arial" w:cs="Arial"/>
            <w:bCs/>
            <w:sz w:val="22"/>
            <w:szCs w:val="22"/>
          </w:rPr>
          <w:delText xml:space="preserve">calm </w:delText>
        </w:r>
      </w:del>
      <w:ins w:id="463" w:author="作者" w:date="2024-02-25T06:39:00Z" w16du:dateUtc="2024-02-24T22:39:00Z">
        <w:r w:rsidR="00016A5D">
          <w:rPr>
            <w:rFonts w:ascii="Arial" w:eastAsia="黑体" w:hAnsi="Arial" w:cs="Arial"/>
            <w:bCs/>
            <w:sz w:val="22"/>
            <w:szCs w:val="22"/>
          </w:rPr>
          <w:t>quiet</w:t>
        </w:r>
        <w:r w:rsidR="00016A5D" w:rsidRPr="008E4956">
          <w:rPr>
            <w:rFonts w:ascii="Arial" w:eastAsia="黑体" w:hAnsi="Arial" w:cs="Arial"/>
            <w:bCs/>
            <w:sz w:val="22"/>
            <w:szCs w:val="22"/>
          </w:rPr>
          <w:t xml:space="preserve"> </w:t>
        </w:r>
      </w:ins>
      <w:r w:rsidRPr="008E4956">
        <w:rPr>
          <w:rFonts w:ascii="Arial" w:eastAsia="黑体" w:hAnsi="Arial" w:cs="Arial"/>
          <w:bCs/>
          <w:sz w:val="22"/>
          <w:szCs w:val="22"/>
        </w:rPr>
        <w:t xml:space="preserve">breathing </w:t>
      </w:r>
      <w:ins w:id="464" w:author="作者" w:date="2024-02-20T21:06:00Z" w16du:dateUtc="2024-02-20T13:06:00Z">
        <w:r w:rsidR="007225D8" w:rsidRPr="008E4956">
          <w:rPr>
            <w:rFonts w:ascii="Arial" w:eastAsia="黑体" w:hAnsi="Arial" w:cs="Arial"/>
            <w:bCs/>
            <w:sz w:val="22"/>
            <w:szCs w:val="22"/>
          </w:rPr>
          <w:t>(</w:t>
        </w:r>
        <w:r w:rsidR="007225D8" w:rsidRPr="008E4956">
          <w:rPr>
            <w:rFonts w:ascii="Arial" w:eastAsia="黑体" w:hAnsi="Arial" w:cs="Arial"/>
            <w:bCs/>
            <w:i/>
            <w:iCs/>
            <w:sz w:val="22"/>
            <w:szCs w:val="22"/>
          </w:rPr>
          <w:t>P</w:t>
        </w:r>
        <w:r w:rsidR="007225D8" w:rsidRPr="008E4956">
          <w:rPr>
            <w:rFonts w:ascii="Arial" w:eastAsia="黑体" w:hAnsi="Arial" w:cs="Arial"/>
            <w:bCs/>
            <w:sz w:val="22"/>
            <w:szCs w:val="22"/>
          </w:rPr>
          <w:t xml:space="preserve"> &gt; 0.05) </w:t>
        </w:r>
      </w:ins>
      <w:del w:id="465" w:author="作者" w:date="2024-02-20T21:06:00Z" w16du:dateUtc="2024-02-20T13:06:00Z">
        <w:r w:rsidRPr="008E4956" w:rsidDel="007225D8">
          <w:rPr>
            <w:rFonts w:ascii="Arial" w:eastAsia="黑体" w:hAnsi="Arial" w:cs="Arial"/>
            <w:bCs/>
            <w:sz w:val="22"/>
            <w:szCs w:val="22"/>
          </w:rPr>
          <w:delText>(</w:delText>
        </w:r>
        <w:r w:rsidRPr="008E4956" w:rsidDel="007225D8">
          <w:rPr>
            <w:rFonts w:ascii="Arial" w:eastAsia="黑体" w:hAnsi="Arial" w:cs="Arial"/>
            <w:bCs/>
            <w:i/>
            <w:iCs/>
            <w:sz w:val="22"/>
            <w:szCs w:val="22"/>
          </w:rPr>
          <w:delText>P</w:delText>
        </w:r>
        <w:r w:rsidRPr="008E4956" w:rsidDel="007225D8">
          <w:rPr>
            <w:rFonts w:ascii="Arial" w:eastAsia="黑体" w:hAnsi="Arial" w:cs="Arial"/>
            <w:bCs/>
            <w:sz w:val="22"/>
            <w:szCs w:val="22"/>
          </w:rPr>
          <w:delText xml:space="preserve"> = 0.551) </w:delText>
        </w:r>
      </w:del>
      <w:r w:rsidRPr="008E4956">
        <w:rPr>
          <w:rFonts w:ascii="Arial" w:eastAsia="黑体" w:hAnsi="Arial" w:cs="Arial"/>
          <w:bCs/>
          <w:sz w:val="22"/>
          <w:szCs w:val="22"/>
        </w:rPr>
        <w:t>compared to pre-treatment. There were also no statistical differences in diaphragmatic excursion and DTF before and after treatment as well.</w:t>
      </w:r>
      <w:bookmarkStart w:id="466" w:name="_Hlk133850850"/>
      <w:del w:id="467" w:author="作者" w:date="2024-02-23T10:58:00Z" w16du:dateUtc="2024-02-23T02:58:00Z">
        <w:r w:rsidR="00D60DDB" w:rsidRPr="008E4956" w:rsidDel="0083175F">
          <w:rPr>
            <w:rFonts w:ascii="Arial" w:eastAsia="黑体" w:hAnsi="Arial" w:cs="Arial"/>
            <w:bCs/>
            <w:sz w:val="22"/>
            <w:szCs w:val="22"/>
          </w:rPr>
          <w:delText xml:space="preserve"> </w:delText>
        </w:r>
        <w:bookmarkStart w:id="468" w:name="_Hlk155094424"/>
        <w:r w:rsidR="00BD3B48" w:rsidRPr="008E4956" w:rsidDel="0083175F">
          <w:rPr>
            <w:rFonts w:ascii="Arial" w:eastAsia="黑体" w:hAnsi="Arial" w:cs="Arial"/>
            <w:bCs/>
            <w:sz w:val="22"/>
            <w:szCs w:val="22"/>
          </w:rPr>
          <w:delText>(Table 7)</w:delText>
        </w:r>
      </w:del>
      <w:ins w:id="469" w:author="作者" w:date="2024-02-28T22:09:00Z" w16du:dateUtc="2024-02-28T14:09:00Z">
        <w:r w:rsidR="00A63952" w:rsidRPr="00A63952">
          <w:rPr>
            <w:rFonts w:ascii="Arial" w:eastAsia="黑体" w:hAnsi="Arial" w:cs="Arial"/>
            <w:bCs/>
            <w:sz w:val="22"/>
            <w:szCs w:val="22"/>
          </w:rPr>
          <w:t xml:space="preserve"> </w:t>
        </w:r>
        <w:r w:rsidR="00A63952">
          <w:rPr>
            <w:rFonts w:ascii="Arial" w:eastAsia="黑体" w:hAnsi="Arial" w:cs="Arial"/>
            <w:bCs/>
            <w:sz w:val="22"/>
            <w:szCs w:val="22"/>
          </w:rPr>
          <w:t xml:space="preserve">Supplementary </w:t>
        </w:r>
      </w:ins>
      <w:ins w:id="470" w:author="作者" w:date="2024-02-29T23:27:00Z" w16du:dateUtc="2024-02-29T15:27:00Z">
        <w:r w:rsidR="00726D8A">
          <w:rPr>
            <w:rFonts w:ascii="Arial" w:eastAsia="黑体" w:hAnsi="Arial" w:cs="Arial"/>
            <w:bCs/>
            <w:sz w:val="22"/>
            <w:szCs w:val="22"/>
          </w:rPr>
          <w:t>T</w:t>
        </w:r>
      </w:ins>
      <w:ins w:id="471" w:author="作者" w:date="2024-02-28T22:09:00Z" w16du:dateUtc="2024-02-28T14:09:00Z">
        <w:r w:rsidR="00A63952">
          <w:rPr>
            <w:rFonts w:ascii="Arial" w:eastAsia="黑体" w:hAnsi="Arial" w:cs="Arial"/>
            <w:bCs/>
            <w:sz w:val="22"/>
            <w:szCs w:val="22"/>
          </w:rPr>
          <w:t>able 3</w:t>
        </w:r>
      </w:ins>
      <w:ins w:id="472" w:author="作者" w:date="2024-02-29T23:26:00Z" w16du:dateUtc="2024-02-29T15:26:00Z">
        <w:r w:rsidR="00726D8A">
          <w:rPr>
            <w:rFonts w:ascii="Arial" w:eastAsia="黑体" w:hAnsi="Arial" w:cs="Arial"/>
            <w:bCs/>
            <w:sz w:val="22"/>
            <w:szCs w:val="22"/>
          </w:rPr>
          <w:t>.</w:t>
        </w:r>
      </w:ins>
    </w:p>
    <w:p w14:paraId="5B04443F" w14:textId="77777777" w:rsidR="00342130" w:rsidRDefault="00342130" w:rsidP="006831B7">
      <w:pPr>
        <w:spacing w:beforeLines="50" w:before="156" w:afterLines="50" w:after="156" w:line="480" w:lineRule="auto"/>
        <w:jc w:val="left"/>
        <w:rPr>
          <w:rFonts w:ascii="Arial" w:hAnsi="Arial" w:cs="Arial"/>
          <w:b/>
          <w:sz w:val="22"/>
          <w:szCs w:val="22"/>
        </w:rPr>
        <w:sectPr w:rsidR="00342130" w:rsidSect="00CE2121">
          <w:footerReference w:type="default" r:id="rId31"/>
          <w:pgSz w:w="11906" w:h="16838" w:code="9"/>
          <w:pgMar w:top="1418" w:right="1418" w:bottom="1418" w:left="1418" w:header="851" w:footer="992" w:gutter="0"/>
          <w:lnNumType w:countBy="1" w:restart="continuous"/>
          <w:cols w:space="425"/>
          <w:docGrid w:type="lines" w:linePitch="312"/>
        </w:sectPr>
      </w:pPr>
    </w:p>
    <w:p w14:paraId="7494D52F" w14:textId="65278248" w:rsidR="009774AC" w:rsidRPr="008E4956" w:rsidDel="00B11586" w:rsidRDefault="008072D1" w:rsidP="006831B7">
      <w:pPr>
        <w:spacing w:beforeLines="50" w:before="156" w:afterLines="50" w:after="156" w:line="480" w:lineRule="auto"/>
        <w:jc w:val="left"/>
        <w:rPr>
          <w:del w:id="473" w:author="作者" w:date="2024-02-23T10:42:00Z" w16du:dateUtc="2024-02-23T02:42:00Z"/>
          <w:rFonts w:ascii="Arial" w:hAnsi="Arial" w:cs="Arial"/>
          <w:bCs/>
          <w:sz w:val="22"/>
          <w:szCs w:val="22"/>
        </w:rPr>
      </w:pPr>
      <w:del w:id="474" w:author="作者" w:date="2024-02-23T10:42:00Z" w16du:dateUtc="2024-02-23T02:42:00Z">
        <w:r w:rsidRPr="008E4956" w:rsidDel="00B11586">
          <w:rPr>
            <w:rFonts w:ascii="Arial" w:hAnsi="Arial" w:cs="Arial"/>
            <w:b/>
            <w:sz w:val="22"/>
            <w:szCs w:val="22"/>
          </w:rPr>
          <w:lastRenderedPageBreak/>
          <w:delText xml:space="preserve">Table </w:delText>
        </w:r>
        <w:r w:rsidR="00D60DDB" w:rsidRPr="008E4956" w:rsidDel="00B11586">
          <w:rPr>
            <w:rFonts w:ascii="Arial" w:hAnsi="Arial" w:cs="Arial"/>
            <w:b/>
            <w:sz w:val="22"/>
            <w:szCs w:val="22"/>
          </w:rPr>
          <w:delText>6</w:delText>
        </w:r>
        <w:r w:rsidRPr="008E4956" w:rsidDel="00B11586">
          <w:rPr>
            <w:rFonts w:ascii="Arial" w:hAnsi="Arial" w:cs="Arial"/>
            <w:b/>
            <w:sz w:val="22"/>
            <w:szCs w:val="22"/>
          </w:rPr>
          <w:delText>.</w:delText>
        </w:r>
        <w:r w:rsidRPr="008E4956" w:rsidDel="00B11586">
          <w:rPr>
            <w:rFonts w:ascii="Arial" w:hAnsi="Arial" w:cs="Arial"/>
            <w:bCs/>
            <w:sz w:val="22"/>
            <w:szCs w:val="22"/>
          </w:rPr>
          <w:delText xml:space="preserve"> </w:delText>
        </w:r>
        <w:r w:rsidR="009774AC" w:rsidRPr="008E4956" w:rsidDel="00B11586">
          <w:rPr>
            <w:rFonts w:ascii="Arial" w:hAnsi="Arial" w:cs="Arial"/>
            <w:sz w:val="22"/>
            <w:szCs w:val="22"/>
          </w:rPr>
          <w:delText xml:space="preserve">Changes of </w:delText>
        </w:r>
        <w:r w:rsidR="008F09A0" w:rsidRPr="008E4956" w:rsidDel="00B11586">
          <w:rPr>
            <w:rFonts w:ascii="Arial" w:hAnsi="Arial" w:cs="Arial"/>
            <w:sz w:val="22"/>
            <w:szCs w:val="22"/>
          </w:rPr>
          <w:delText>DE, DTF and sEMG</w:delText>
        </w:r>
        <w:r w:rsidR="009774AC" w:rsidRPr="008E4956" w:rsidDel="00B11586">
          <w:rPr>
            <w:rFonts w:ascii="Arial" w:hAnsi="Arial" w:cs="Arial"/>
            <w:sz w:val="22"/>
            <w:szCs w:val="22"/>
          </w:rPr>
          <w:delText xml:space="preserve"> in different breathing types after 8 weeks of treatment in training group</w:delText>
        </w:r>
      </w:del>
    </w:p>
    <w:tbl>
      <w:tblPr>
        <w:tblStyle w:val="ac"/>
        <w:tblW w:w="10457"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6"/>
        <w:gridCol w:w="1203"/>
        <w:gridCol w:w="404"/>
        <w:gridCol w:w="1230"/>
        <w:gridCol w:w="522"/>
        <w:gridCol w:w="1112"/>
        <w:gridCol w:w="640"/>
        <w:gridCol w:w="114"/>
        <w:gridCol w:w="395"/>
        <w:gridCol w:w="17"/>
        <w:gridCol w:w="238"/>
        <w:gridCol w:w="57"/>
        <w:gridCol w:w="236"/>
        <w:gridCol w:w="1341"/>
        <w:gridCol w:w="293"/>
        <w:gridCol w:w="1341"/>
        <w:gridCol w:w="293"/>
        <w:gridCol w:w="822"/>
        <w:gridCol w:w="33"/>
        <w:gridCol w:w="20"/>
      </w:tblGrid>
      <w:tr w:rsidR="008E4956" w:rsidRPr="008E4956" w:rsidDel="00B11586" w14:paraId="7AFAEF1A" w14:textId="7ECF5163" w:rsidTr="008B2B3E">
        <w:trPr>
          <w:gridBefore w:val="1"/>
          <w:gridAfter w:val="1"/>
          <w:wBefore w:w="146" w:type="dxa"/>
          <w:wAfter w:w="20" w:type="dxa"/>
          <w:trHeight w:val="481"/>
          <w:del w:id="475" w:author="作者" w:date="2024-02-23T10:42:00Z"/>
        </w:trPr>
        <w:tc>
          <w:tcPr>
            <w:tcW w:w="1203" w:type="dxa"/>
          </w:tcPr>
          <w:p w14:paraId="0CC36948" w14:textId="5965119C" w:rsidR="009774AC" w:rsidRPr="008E4956" w:rsidDel="00B11586" w:rsidRDefault="009774AC" w:rsidP="00482427">
            <w:pPr>
              <w:tabs>
                <w:tab w:val="left" w:pos="7620"/>
              </w:tabs>
              <w:spacing w:line="480" w:lineRule="auto"/>
              <w:jc w:val="left"/>
              <w:rPr>
                <w:del w:id="476" w:author="作者" w:date="2024-02-23T10:42:00Z" w16du:dateUtc="2024-02-23T02:42:00Z"/>
                <w:rFonts w:ascii="Arial" w:hAnsi="Arial" w:cs="Arial"/>
                <w:sz w:val="22"/>
                <w:szCs w:val="22"/>
              </w:rPr>
            </w:pPr>
            <w:bookmarkStart w:id="477" w:name="_Hlk153204267"/>
            <w:bookmarkStart w:id="478" w:name="_Hlk127990030"/>
            <w:bookmarkEnd w:id="468"/>
          </w:p>
        </w:tc>
        <w:tc>
          <w:tcPr>
            <w:tcW w:w="4022" w:type="dxa"/>
            <w:gridSpan w:val="6"/>
          </w:tcPr>
          <w:p w14:paraId="3FAAB6B7" w14:textId="1309A60E" w:rsidR="009774AC" w:rsidRPr="008E4956" w:rsidDel="00B11586" w:rsidRDefault="009774AC" w:rsidP="00482427">
            <w:pPr>
              <w:tabs>
                <w:tab w:val="left" w:pos="7620"/>
              </w:tabs>
              <w:spacing w:line="480" w:lineRule="auto"/>
              <w:jc w:val="center"/>
              <w:rPr>
                <w:del w:id="479" w:author="作者" w:date="2024-02-23T10:42:00Z" w16du:dateUtc="2024-02-23T02:42:00Z"/>
                <w:rFonts w:ascii="Arial" w:hAnsi="Arial" w:cs="Arial"/>
                <w:sz w:val="22"/>
                <w:szCs w:val="22"/>
              </w:rPr>
            </w:pPr>
            <w:del w:id="480" w:author="作者" w:date="2024-02-23T10:42:00Z" w16du:dateUtc="2024-02-23T02:42:00Z">
              <w:r w:rsidRPr="008E4956" w:rsidDel="00B11586">
                <w:rPr>
                  <w:rFonts w:ascii="Arial" w:hAnsi="Arial" w:cs="Arial"/>
                  <w:bCs/>
                  <w:sz w:val="22"/>
                  <w:szCs w:val="22"/>
                </w:rPr>
                <w:delText>Abdominal Breathing</w:delText>
              </w:r>
              <w:r w:rsidR="00A604B0" w:rsidRPr="008E4956" w:rsidDel="00B11586">
                <w:rPr>
                  <w:rFonts w:ascii="Arial" w:hAnsi="Arial" w:cs="Arial"/>
                  <w:sz w:val="22"/>
                  <w:szCs w:val="22"/>
                </w:rPr>
                <w:delText>(</w:delText>
              </w:r>
              <w:r w:rsidRPr="008E4956" w:rsidDel="00B11586">
                <w:rPr>
                  <w:rFonts w:ascii="Arial" w:hAnsi="Arial" w:cs="Arial"/>
                  <w:sz w:val="22"/>
                  <w:szCs w:val="22"/>
                </w:rPr>
                <w:delText>n=22</w:delText>
              </w:r>
              <w:r w:rsidR="00A43FD6" w:rsidRPr="008E4956" w:rsidDel="00B11586">
                <w:rPr>
                  <w:rFonts w:ascii="Arial" w:eastAsia="黑体" w:hAnsi="Arial" w:cs="Arial"/>
                  <w:bCs/>
                  <w:sz w:val="22"/>
                  <w:szCs w:val="22"/>
                </w:rPr>
                <w:delText>)</w:delText>
              </w:r>
            </w:del>
          </w:p>
        </w:tc>
        <w:tc>
          <w:tcPr>
            <w:tcW w:w="395" w:type="dxa"/>
            <w:tcBorders>
              <w:bottom w:val="nil"/>
            </w:tcBorders>
          </w:tcPr>
          <w:p w14:paraId="13304FDE" w14:textId="743431C9" w:rsidR="009774AC" w:rsidRPr="008E4956" w:rsidDel="00B11586" w:rsidRDefault="009774AC" w:rsidP="00482427">
            <w:pPr>
              <w:tabs>
                <w:tab w:val="left" w:pos="7620"/>
              </w:tabs>
              <w:spacing w:line="480" w:lineRule="auto"/>
              <w:jc w:val="left"/>
              <w:rPr>
                <w:del w:id="481" w:author="作者" w:date="2024-02-23T10:42:00Z" w16du:dateUtc="2024-02-23T02:42:00Z"/>
                <w:rFonts w:ascii="Arial" w:hAnsi="Arial" w:cs="Arial"/>
                <w:sz w:val="22"/>
                <w:szCs w:val="22"/>
              </w:rPr>
            </w:pPr>
          </w:p>
        </w:tc>
        <w:tc>
          <w:tcPr>
            <w:tcW w:w="4671" w:type="dxa"/>
            <w:gridSpan w:val="10"/>
          </w:tcPr>
          <w:p w14:paraId="3F74B2C4" w14:textId="1652BAA7" w:rsidR="009774AC" w:rsidRPr="008E4956" w:rsidDel="00B11586" w:rsidRDefault="009774AC" w:rsidP="00482427">
            <w:pPr>
              <w:tabs>
                <w:tab w:val="left" w:pos="7620"/>
              </w:tabs>
              <w:spacing w:line="480" w:lineRule="auto"/>
              <w:jc w:val="center"/>
              <w:rPr>
                <w:del w:id="482" w:author="作者" w:date="2024-02-23T10:42:00Z" w16du:dateUtc="2024-02-23T02:42:00Z"/>
                <w:rFonts w:ascii="Arial" w:hAnsi="Arial" w:cs="Arial"/>
                <w:sz w:val="22"/>
                <w:szCs w:val="22"/>
              </w:rPr>
            </w:pPr>
            <w:del w:id="483" w:author="作者" w:date="2024-02-23T10:42:00Z" w16du:dateUtc="2024-02-23T02:42:00Z">
              <w:r w:rsidRPr="008E4956" w:rsidDel="00B11586">
                <w:rPr>
                  <w:rFonts w:ascii="Arial" w:hAnsi="Arial" w:cs="Arial"/>
                  <w:bCs/>
                  <w:sz w:val="22"/>
                  <w:szCs w:val="22"/>
                </w:rPr>
                <w:delText>Quite Breathing</w:delText>
              </w:r>
              <w:r w:rsidR="00A43FD6" w:rsidRPr="008E4956" w:rsidDel="00B11586">
                <w:rPr>
                  <w:rFonts w:ascii="Arial" w:hAnsi="Arial" w:cs="Arial"/>
                  <w:sz w:val="22"/>
                  <w:szCs w:val="22"/>
                </w:rPr>
                <w:delText>(n=22</w:delText>
              </w:r>
              <w:r w:rsidR="00A43FD6" w:rsidRPr="008E4956" w:rsidDel="00B11586">
                <w:rPr>
                  <w:rFonts w:ascii="Arial" w:eastAsia="黑体" w:hAnsi="Arial" w:cs="Arial"/>
                  <w:bCs/>
                  <w:sz w:val="22"/>
                  <w:szCs w:val="22"/>
                </w:rPr>
                <w:delText>)</w:delText>
              </w:r>
            </w:del>
          </w:p>
        </w:tc>
      </w:tr>
      <w:tr w:rsidR="008E4956" w:rsidRPr="008E4956" w:rsidDel="00B11586" w14:paraId="75C6D8CA" w14:textId="7233EFD2" w:rsidTr="008B2B3E">
        <w:trPr>
          <w:gridBefore w:val="1"/>
          <w:wBefore w:w="146" w:type="dxa"/>
          <w:trHeight w:val="493"/>
          <w:del w:id="484" w:author="作者" w:date="2024-02-23T10:42:00Z"/>
        </w:trPr>
        <w:tc>
          <w:tcPr>
            <w:tcW w:w="1203" w:type="dxa"/>
            <w:tcBorders>
              <w:bottom w:val="single" w:sz="4" w:space="0" w:color="auto"/>
            </w:tcBorders>
          </w:tcPr>
          <w:p w14:paraId="07B3B9DA" w14:textId="7272300F" w:rsidR="009774AC" w:rsidRPr="008E4956" w:rsidDel="00B11586" w:rsidRDefault="009774AC" w:rsidP="00482427">
            <w:pPr>
              <w:tabs>
                <w:tab w:val="left" w:pos="7620"/>
              </w:tabs>
              <w:spacing w:line="480" w:lineRule="auto"/>
              <w:jc w:val="left"/>
              <w:rPr>
                <w:del w:id="485" w:author="作者" w:date="2024-02-23T10:42:00Z" w16du:dateUtc="2024-02-23T02:42:00Z"/>
                <w:rFonts w:ascii="Arial" w:hAnsi="Arial" w:cs="Arial"/>
                <w:sz w:val="22"/>
                <w:szCs w:val="22"/>
              </w:rPr>
            </w:pPr>
          </w:p>
        </w:tc>
        <w:tc>
          <w:tcPr>
            <w:tcW w:w="1634" w:type="dxa"/>
            <w:gridSpan w:val="2"/>
            <w:tcBorders>
              <w:bottom w:val="single" w:sz="4" w:space="0" w:color="auto"/>
            </w:tcBorders>
          </w:tcPr>
          <w:p w14:paraId="14ED87FC" w14:textId="45DDD74C" w:rsidR="009774AC" w:rsidRPr="008E4956" w:rsidDel="00B11586" w:rsidRDefault="009774AC" w:rsidP="008B2B3E">
            <w:pPr>
              <w:tabs>
                <w:tab w:val="left" w:pos="7620"/>
              </w:tabs>
              <w:spacing w:line="480" w:lineRule="auto"/>
              <w:ind w:right="220"/>
              <w:jc w:val="right"/>
              <w:rPr>
                <w:del w:id="486" w:author="作者" w:date="2024-02-23T10:42:00Z" w16du:dateUtc="2024-02-23T02:42:00Z"/>
                <w:rFonts w:ascii="Arial" w:hAnsi="Arial" w:cs="Arial"/>
                <w:sz w:val="22"/>
                <w:szCs w:val="22"/>
              </w:rPr>
            </w:pPr>
            <w:del w:id="487" w:author="作者" w:date="2024-02-23T10:42:00Z" w16du:dateUtc="2024-02-23T02:42:00Z">
              <w:r w:rsidRPr="008E4956" w:rsidDel="00B11586">
                <w:rPr>
                  <w:rFonts w:ascii="Arial" w:hAnsi="Arial" w:cs="Arial"/>
                  <w:sz w:val="22"/>
                  <w:szCs w:val="22"/>
                </w:rPr>
                <w:delText>Prior</w:delText>
              </w:r>
              <w:r w:rsidR="00DD5F2C" w:rsidRPr="008E4956" w:rsidDel="00B11586">
                <w:rPr>
                  <w:rFonts w:ascii="Arial" w:hAnsi="Arial" w:cs="Arial"/>
                  <w:sz w:val="22"/>
                  <w:szCs w:val="22"/>
                </w:rPr>
                <w:delText>-</w:delText>
              </w:r>
              <w:r w:rsidRPr="008E4956" w:rsidDel="00B11586">
                <w:rPr>
                  <w:rFonts w:ascii="Arial" w:hAnsi="Arial" w:cs="Arial"/>
                  <w:sz w:val="22"/>
                  <w:szCs w:val="22"/>
                </w:rPr>
                <w:delText xml:space="preserve"> </w:delText>
              </w:r>
              <w:r w:rsidR="00DD5F2C" w:rsidRPr="008E4956" w:rsidDel="00B11586">
                <w:rPr>
                  <w:rFonts w:ascii="Arial" w:hAnsi="Arial" w:cs="Arial"/>
                  <w:sz w:val="22"/>
                  <w:szCs w:val="22"/>
                </w:rPr>
                <w:delText xml:space="preserve">                 </w:delText>
              </w:r>
              <w:r w:rsidRPr="008E4956" w:rsidDel="00B11586">
                <w:rPr>
                  <w:rFonts w:ascii="Arial" w:hAnsi="Arial" w:cs="Arial"/>
                  <w:sz w:val="22"/>
                  <w:szCs w:val="22"/>
                </w:rPr>
                <w:delText>treatment</w:delText>
              </w:r>
            </w:del>
          </w:p>
        </w:tc>
        <w:tc>
          <w:tcPr>
            <w:tcW w:w="1634" w:type="dxa"/>
            <w:gridSpan w:val="2"/>
            <w:tcBorders>
              <w:bottom w:val="single" w:sz="4" w:space="0" w:color="auto"/>
            </w:tcBorders>
          </w:tcPr>
          <w:p w14:paraId="77869354" w14:textId="3668289D" w:rsidR="009774AC" w:rsidRPr="008E4956" w:rsidDel="00B11586" w:rsidRDefault="009774AC" w:rsidP="008B2B3E">
            <w:pPr>
              <w:tabs>
                <w:tab w:val="left" w:pos="7620"/>
              </w:tabs>
              <w:spacing w:line="480" w:lineRule="auto"/>
              <w:jc w:val="right"/>
              <w:rPr>
                <w:del w:id="488" w:author="作者" w:date="2024-02-23T10:42:00Z" w16du:dateUtc="2024-02-23T02:42:00Z"/>
                <w:rFonts w:ascii="Arial" w:hAnsi="Arial" w:cs="Arial"/>
                <w:sz w:val="22"/>
                <w:szCs w:val="22"/>
              </w:rPr>
            </w:pPr>
            <w:del w:id="489" w:author="作者" w:date="2024-02-23T10:42:00Z" w16du:dateUtc="2024-02-23T02:42:00Z">
              <w:r w:rsidRPr="008E4956" w:rsidDel="00B11586">
                <w:rPr>
                  <w:rFonts w:ascii="Arial" w:hAnsi="Arial" w:cs="Arial"/>
                  <w:sz w:val="22"/>
                  <w:szCs w:val="22"/>
                </w:rPr>
                <w:delText>Post</w:delText>
              </w:r>
              <w:r w:rsidR="00DD5F2C" w:rsidRPr="008E4956" w:rsidDel="00B11586">
                <w:rPr>
                  <w:rFonts w:ascii="Arial" w:hAnsi="Arial" w:cs="Arial"/>
                  <w:sz w:val="22"/>
                  <w:szCs w:val="22"/>
                </w:rPr>
                <w:delText xml:space="preserve">-    </w:delText>
              </w:r>
              <w:r w:rsidRPr="008E4956" w:rsidDel="00B11586">
                <w:rPr>
                  <w:rFonts w:ascii="Arial" w:hAnsi="Arial" w:cs="Arial"/>
                  <w:sz w:val="22"/>
                  <w:szCs w:val="22"/>
                </w:rPr>
                <w:delText>treatment</w:delText>
              </w:r>
            </w:del>
          </w:p>
        </w:tc>
        <w:tc>
          <w:tcPr>
            <w:tcW w:w="1166" w:type="dxa"/>
            <w:gridSpan w:val="4"/>
            <w:tcBorders>
              <w:bottom w:val="single" w:sz="4" w:space="0" w:color="auto"/>
            </w:tcBorders>
          </w:tcPr>
          <w:p w14:paraId="00CEF3FB" w14:textId="3B1C2FDD" w:rsidR="009774AC" w:rsidRPr="008E4956" w:rsidDel="00B11586" w:rsidRDefault="008072D1" w:rsidP="008072D1">
            <w:pPr>
              <w:spacing w:line="480" w:lineRule="auto"/>
              <w:jc w:val="center"/>
              <w:rPr>
                <w:del w:id="490" w:author="作者" w:date="2024-02-23T10:42:00Z" w16du:dateUtc="2024-02-23T02:42:00Z"/>
                <w:rFonts w:ascii="Arial" w:hAnsi="Arial" w:cs="Arial"/>
                <w:i/>
                <w:iCs/>
                <w:sz w:val="22"/>
                <w:szCs w:val="22"/>
              </w:rPr>
            </w:pPr>
            <w:del w:id="491" w:author="作者" w:date="2024-02-23T10:42:00Z" w16du:dateUtc="2024-02-23T02:42:00Z">
              <w:r w:rsidRPr="008E4956" w:rsidDel="00B11586">
                <w:rPr>
                  <w:rFonts w:ascii="Arial" w:hAnsi="Arial" w:cs="Arial"/>
                  <w:i/>
                  <w:iCs/>
                  <w:sz w:val="22"/>
                  <w:szCs w:val="22"/>
                </w:rPr>
                <w:delText xml:space="preserve">    </w:delText>
              </w:r>
              <w:r w:rsidR="009774AC" w:rsidRPr="008E4956" w:rsidDel="00B11586">
                <w:rPr>
                  <w:rFonts w:ascii="Arial" w:hAnsi="Arial" w:cs="Arial"/>
                  <w:i/>
                  <w:iCs/>
                  <w:sz w:val="22"/>
                  <w:szCs w:val="22"/>
                </w:rPr>
                <w:delText>P</w:delText>
              </w:r>
            </w:del>
          </w:p>
          <w:p w14:paraId="1E729E68" w14:textId="03093B96" w:rsidR="009774AC" w:rsidRPr="008E4956" w:rsidDel="00B11586" w:rsidRDefault="00912F1D" w:rsidP="008B2B3E">
            <w:pPr>
              <w:spacing w:line="480" w:lineRule="auto"/>
              <w:jc w:val="right"/>
              <w:rPr>
                <w:del w:id="492" w:author="作者" w:date="2024-02-23T10:42:00Z" w16du:dateUtc="2024-02-23T02:42:00Z"/>
                <w:rFonts w:ascii="Arial" w:hAnsi="Arial" w:cs="Arial"/>
                <w:sz w:val="22"/>
                <w:szCs w:val="22"/>
              </w:rPr>
            </w:pPr>
            <w:del w:id="493" w:author="作者" w:date="2024-02-23T10:42:00Z" w16du:dateUtc="2024-02-23T02:42:00Z">
              <w:r w:rsidRPr="008E4956" w:rsidDel="00B11586">
                <w:rPr>
                  <w:rFonts w:ascii="Arial" w:hAnsi="Arial" w:cs="Arial"/>
                  <w:sz w:val="22"/>
                  <w:szCs w:val="22"/>
                </w:rPr>
                <w:delText xml:space="preserve">  </w:delText>
              </w:r>
              <w:r w:rsidR="009774AC" w:rsidRPr="008E4956" w:rsidDel="00B11586">
                <w:rPr>
                  <w:rFonts w:ascii="Arial" w:hAnsi="Arial" w:cs="Arial"/>
                  <w:sz w:val="22"/>
                  <w:szCs w:val="22"/>
                </w:rPr>
                <w:delText>Value</w:delText>
              </w:r>
            </w:del>
          </w:p>
        </w:tc>
        <w:tc>
          <w:tcPr>
            <w:tcW w:w="238" w:type="dxa"/>
            <w:tcBorders>
              <w:top w:val="nil"/>
              <w:bottom w:val="nil"/>
            </w:tcBorders>
          </w:tcPr>
          <w:p w14:paraId="2E33B46E" w14:textId="143F9FD1" w:rsidR="009774AC" w:rsidRPr="008E4956" w:rsidDel="00B11586" w:rsidRDefault="009774AC" w:rsidP="00DD5F2C">
            <w:pPr>
              <w:tabs>
                <w:tab w:val="left" w:pos="7620"/>
              </w:tabs>
              <w:spacing w:line="480" w:lineRule="auto"/>
              <w:jc w:val="center"/>
              <w:rPr>
                <w:del w:id="494" w:author="作者" w:date="2024-02-23T10:42:00Z" w16du:dateUtc="2024-02-23T02:42:00Z"/>
                <w:rFonts w:ascii="Arial" w:hAnsi="Arial" w:cs="Arial"/>
                <w:sz w:val="22"/>
                <w:szCs w:val="22"/>
              </w:rPr>
            </w:pPr>
          </w:p>
        </w:tc>
        <w:tc>
          <w:tcPr>
            <w:tcW w:w="1634" w:type="dxa"/>
            <w:gridSpan w:val="3"/>
            <w:tcBorders>
              <w:bottom w:val="single" w:sz="4" w:space="0" w:color="auto"/>
            </w:tcBorders>
          </w:tcPr>
          <w:p w14:paraId="109DAB3B" w14:textId="55BC319F" w:rsidR="009774AC" w:rsidRPr="008E4956" w:rsidDel="00B11586" w:rsidRDefault="009774AC" w:rsidP="00482427">
            <w:pPr>
              <w:tabs>
                <w:tab w:val="left" w:pos="7620"/>
              </w:tabs>
              <w:spacing w:line="480" w:lineRule="auto"/>
              <w:jc w:val="center"/>
              <w:rPr>
                <w:del w:id="495" w:author="作者" w:date="2024-02-23T10:42:00Z" w16du:dateUtc="2024-02-23T02:42:00Z"/>
                <w:rFonts w:ascii="Arial" w:hAnsi="Arial" w:cs="Arial"/>
                <w:sz w:val="22"/>
                <w:szCs w:val="22"/>
              </w:rPr>
            </w:pPr>
            <w:del w:id="496" w:author="作者" w:date="2024-02-23T10:42:00Z" w16du:dateUtc="2024-02-23T02:42:00Z">
              <w:r w:rsidRPr="008E4956" w:rsidDel="00B11586">
                <w:rPr>
                  <w:rFonts w:ascii="Arial" w:hAnsi="Arial" w:cs="Arial"/>
                  <w:sz w:val="22"/>
                  <w:szCs w:val="22"/>
                </w:rPr>
                <w:delText>Prior</w:delText>
              </w:r>
              <w:r w:rsidR="00DD5F2C" w:rsidRPr="008E4956" w:rsidDel="00B11586">
                <w:rPr>
                  <w:rFonts w:ascii="Arial" w:hAnsi="Arial" w:cs="Arial"/>
                  <w:sz w:val="22"/>
                  <w:szCs w:val="22"/>
                </w:rPr>
                <w:delText>-</w:delText>
              </w:r>
              <w:r w:rsidRPr="008E4956" w:rsidDel="00B11586">
                <w:rPr>
                  <w:rFonts w:ascii="Arial" w:hAnsi="Arial" w:cs="Arial"/>
                  <w:sz w:val="22"/>
                  <w:szCs w:val="22"/>
                </w:rPr>
                <w:delText xml:space="preserve"> treatment</w:delText>
              </w:r>
            </w:del>
          </w:p>
        </w:tc>
        <w:tc>
          <w:tcPr>
            <w:tcW w:w="1634" w:type="dxa"/>
            <w:gridSpan w:val="2"/>
            <w:tcBorders>
              <w:bottom w:val="single" w:sz="4" w:space="0" w:color="auto"/>
            </w:tcBorders>
          </w:tcPr>
          <w:p w14:paraId="0BBEA84D" w14:textId="28624821" w:rsidR="009774AC" w:rsidRPr="008E4956" w:rsidDel="00B11586" w:rsidRDefault="009774AC" w:rsidP="00482427">
            <w:pPr>
              <w:tabs>
                <w:tab w:val="left" w:pos="7620"/>
              </w:tabs>
              <w:spacing w:line="480" w:lineRule="auto"/>
              <w:jc w:val="center"/>
              <w:rPr>
                <w:del w:id="497" w:author="作者" w:date="2024-02-23T10:42:00Z" w16du:dateUtc="2024-02-23T02:42:00Z"/>
                <w:rFonts w:ascii="Arial" w:hAnsi="Arial" w:cs="Arial"/>
                <w:sz w:val="22"/>
                <w:szCs w:val="22"/>
              </w:rPr>
            </w:pPr>
            <w:del w:id="498" w:author="作者" w:date="2024-02-23T10:42:00Z" w16du:dateUtc="2024-02-23T02:42:00Z">
              <w:r w:rsidRPr="008E4956" w:rsidDel="00B11586">
                <w:rPr>
                  <w:rFonts w:ascii="Arial" w:hAnsi="Arial" w:cs="Arial"/>
                  <w:sz w:val="22"/>
                  <w:szCs w:val="22"/>
                </w:rPr>
                <w:delText>Post</w:delText>
              </w:r>
              <w:r w:rsidR="00DD5F2C" w:rsidRPr="008E4956" w:rsidDel="00B11586">
                <w:rPr>
                  <w:rFonts w:ascii="Arial" w:hAnsi="Arial" w:cs="Arial"/>
                  <w:sz w:val="22"/>
                  <w:szCs w:val="22"/>
                </w:rPr>
                <w:delText>-</w:delText>
              </w:r>
              <w:r w:rsidRPr="008E4956" w:rsidDel="00B11586">
                <w:rPr>
                  <w:rFonts w:ascii="Arial" w:hAnsi="Arial" w:cs="Arial"/>
                  <w:sz w:val="22"/>
                  <w:szCs w:val="22"/>
                </w:rPr>
                <w:delText>treatment</w:delText>
              </w:r>
            </w:del>
          </w:p>
        </w:tc>
        <w:tc>
          <w:tcPr>
            <w:tcW w:w="1168" w:type="dxa"/>
            <w:gridSpan w:val="4"/>
            <w:tcBorders>
              <w:top w:val="single" w:sz="4" w:space="0" w:color="auto"/>
              <w:bottom w:val="single" w:sz="4" w:space="0" w:color="auto"/>
            </w:tcBorders>
          </w:tcPr>
          <w:p w14:paraId="2C4B5419" w14:textId="1100DEBA" w:rsidR="009774AC" w:rsidRPr="008E4956" w:rsidDel="00B11586" w:rsidRDefault="009774AC" w:rsidP="00482427">
            <w:pPr>
              <w:spacing w:line="480" w:lineRule="auto"/>
              <w:jc w:val="center"/>
              <w:rPr>
                <w:del w:id="499" w:author="作者" w:date="2024-02-23T10:42:00Z" w16du:dateUtc="2024-02-23T02:42:00Z"/>
                <w:rFonts w:ascii="Arial" w:hAnsi="Arial" w:cs="Arial"/>
                <w:sz w:val="22"/>
                <w:szCs w:val="22"/>
              </w:rPr>
            </w:pPr>
            <w:del w:id="500" w:author="作者" w:date="2024-02-23T10:42:00Z" w16du:dateUtc="2024-02-23T02:42:00Z">
              <w:r w:rsidRPr="008E4956" w:rsidDel="00B11586">
                <w:rPr>
                  <w:rFonts w:ascii="Arial" w:hAnsi="Arial" w:cs="Arial"/>
                  <w:i/>
                  <w:iCs/>
                  <w:sz w:val="22"/>
                  <w:szCs w:val="22"/>
                </w:rPr>
                <w:delText>P</w:delText>
              </w:r>
            </w:del>
          </w:p>
          <w:p w14:paraId="60E6152A" w14:textId="1D521D1F" w:rsidR="009774AC" w:rsidRPr="008E4956" w:rsidDel="00B11586" w:rsidRDefault="009774AC" w:rsidP="00482427">
            <w:pPr>
              <w:spacing w:line="480" w:lineRule="auto"/>
              <w:jc w:val="center"/>
              <w:rPr>
                <w:del w:id="501" w:author="作者" w:date="2024-02-23T10:42:00Z" w16du:dateUtc="2024-02-23T02:42:00Z"/>
                <w:rFonts w:ascii="Arial" w:hAnsi="Arial" w:cs="Arial"/>
                <w:sz w:val="22"/>
                <w:szCs w:val="22"/>
              </w:rPr>
            </w:pPr>
            <w:del w:id="502" w:author="作者" w:date="2024-02-23T10:42:00Z" w16du:dateUtc="2024-02-23T02:42:00Z">
              <w:r w:rsidRPr="008E4956" w:rsidDel="00B11586">
                <w:rPr>
                  <w:rFonts w:ascii="Arial" w:hAnsi="Arial" w:cs="Arial"/>
                  <w:sz w:val="22"/>
                  <w:szCs w:val="22"/>
                </w:rPr>
                <w:delText>Value</w:delText>
              </w:r>
            </w:del>
          </w:p>
        </w:tc>
      </w:tr>
      <w:tr w:rsidR="008E4956" w:rsidRPr="008E4956" w:rsidDel="00B11586" w14:paraId="1FEAE623" w14:textId="66C137CF" w:rsidTr="008B2B3E">
        <w:trPr>
          <w:gridAfter w:val="2"/>
          <w:wAfter w:w="53" w:type="dxa"/>
          <w:trHeight w:val="20"/>
          <w:del w:id="503" w:author="作者" w:date="2024-02-23T10:42:00Z"/>
        </w:trPr>
        <w:tc>
          <w:tcPr>
            <w:tcW w:w="1753" w:type="dxa"/>
            <w:gridSpan w:val="3"/>
            <w:tcBorders>
              <w:bottom w:val="nil"/>
            </w:tcBorders>
          </w:tcPr>
          <w:p w14:paraId="6877AE86" w14:textId="454DA227" w:rsidR="009774AC" w:rsidRPr="008E4956" w:rsidDel="00B11586" w:rsidRDefault="009774AC" w:rsidP="00482427">
            <w:pPr>
              <w:tabs>
                <w:tab w:val="left" w:pos="7620"/>
              </w:tabs>
              <w:spacing w:line="480" w:lineRule="auto"/>
              <w:jc w:val="left"/>
              <w:rPr>
                <w:del w:id="504" w:author="作者" w:date="2024-02-23T10:42:00Z" w16du:dateUtc="2024-02-23T02:42:00Z"/>
                <w:rFonts w:ascii="Arial" w:hAnsi="Arial" w:cs="Arial"/>
                <w:sz w:val="22"/>
                <w:szCs w:val="22"/>
              </w:rPr>
            </w:pPr>
            <w:del w:id="505" w:author="作者" w:date="2024-02-23T10:42:00Z" w16du:dateUtc="2024-02-23T02:42:00Z">
              <w:r w:rsidRPr="008E4956" w:rsidDel="00B11586">
                <w:rPr>
                  <w:rFonts w:ascii="Arial" w:hAnsi="Arial" w:cs="Arial"/>
                  <w:sz w:val="22"/>
                  <w:szCs w:val="22"/>
                </w:rPr>
                <w:delText>DE</w:delText>
              </w:r>
              <w:r w:rsidR="00BD3B48" w:rsidRPr="008E4956" w:rsidDel="00B11586">
                <w:rPr>
                  <w:rFonts w:ascii="Arial" w:hAnsi="Arial" w:cs="Arial"/>
                  <w:sz w:val="22"/>
                  <w:szCs w:val="22"/>
                </w:rPr>
                <w:delText xml:space="preserve"> </w:delText>
              </w:r>
              <w:r w:rsidRPr="008E4956" w:rsidDel="00B11586">
                <w:rPr>
                  <w:rFonts w:ascii="Arial" w:hAnsi="Arial" w:cs="Arial"/>
                  <w:sz w:val="22"/>
                  <w:szCs w:val="22"/>
                </w:rPr>
                <w:delText>(cm)</w:delText>
              </w:r>
            </w:del>
          </w:p>
        </w:tc>
        <w:tc>
          <w:tcPr>
            <w:tcW w:w="1752" w:type="dxa"/>
            <w:gridSpan w:val="2"/>
            <w:tcBorders>
              <w:bottom w:val="nil"/>
            </w:tcBorders>
          </w:tcPr>
          <w:p w14:paraId="526F2F4F" w14:textId="7CF0F227" w:rsidR="009774AC" w:rsidRPr="008E4956" w:rsidDel="00B11586" w:rsidRDefault="009774AC" w:rsidP="008B2B3E">
            <w:pPr>
              <w:tabs>
                <w:tab w:val="left" w:pos="7620"/>
              </w:tabs>
              <w:spacing w:line="480" w:lineRule="auto"/>
              <w:jc w:val="left"/>
              <w:rPr>
                <w:del w:id="506" w:author="作者" w:date="2024-02-23T10:42:00Z" w16du:dateUtc="2024-02-23T02:42:00Z"/>
                <w:rFonts w:ascii="Arial" w:hAnsi="Arial" w:cs="Arial"/>
                <w:sz w:val="22"/>
                <w:szCs w:val="22"/>
              </w:rPr>
            </w:pPr>
            <w:del w:id="507" w:author="作者" w:date="2024-02-23T10:42:00Z" w16du:dateUtc="2024-02-23T02:42:00Z">
              <w:r w:rsidRPr="008E4956" w:rsidDel="00B11586">
                <w:rPr>
                  <w:rFonts w:ascii="Arial" w:hAnsi="Arial" w:cs="Arial"/>
                  <w:sz w:val="22"/>
                  <w:szCs w:val="22"/>
                </w:rPr>
                <w:delText>0.49 (0.04)</w:delText>
              </w:r>
            </w:del>
          </w:p>
        </w:tc>
        <w:tc>
          <w:tcPr>
            <w:tcW w:w="1752" w:type="dxa"/>
            <w:gridSpan w:val="2"/>
            <w:tcBorders>
              <w:bottom w:val="nil"/>
            </w:tcBorders>
          </w:tcPr>
          <w:p w14:paraId="0E76C15E" w14:textId="478520B4" w:rsidR="009774AC" w:rsidRPr="008E4956" w:rsidDel="00B11586" w:rsidRDefault="009774AC" w:rsidP="008B2B3E">
            <w:pPr>
              <w:tabs>
                <w:tab w:val="left" w:pos="7620"/>
              </w:tabs>
              <w:spacing w:line="480" w:lineRule="auto"/>
              <w:jc w:val="left"/>
              <w:rPr>
                <w:del w:id="508" w:author="作者" w:date="2024-02-23T10:42:00Z" w16du:dateUtc="2024-02-23T02:42:00Z"/>
                <w:rFonts w:ascii="Arial" w:hAnsi="Arial" w:cs="Arial"/>
                <w:sz w:val="22"/>
                <w:szCs w:val="22"/>
              </w:rPr>
            </w:pPr>
            <w:del w:id="509" w:author="作者" w:date="2024-02-23T10:42:00Z" w16du:dateUtc="2024-02-23T02:42:00Z">
              <w:r w:rsidRPr="008E4956" w:rsidDel="00B11586">
                <w:rPr>
                  <w:rFonts w:ascii="Arial" w:hAnsi="Arial" w:cs="Arial"/>
                  <w:sz w:val="22"/>
                  <w:szCs w:val="22"/>
                </w:rPr>
                <w:delText>0.51 (0.05)</w:delText>
              </w:r>
            </w:del>
          </w:p>
        </w:tc>
        <w:tc>
          <w:tcPr>
            <w:tcW w:w="821" w:type="dxa"/>
            <w:gridSpan w:val="5"/>
            <w:tcBorders>
              <w:bottom w:val="nil"/>
            </w:tcBorders>
          </w:tcPr>
          <w:p w14:paraId="7CE4FA8D" w14:textId="32198F34" w:rsidR="009774AC" w:rsidRPr="008E4956" w:rsidDel="00B11586" w:rsidRDefault="009774AC" w:rsidP="008B2B3E">
            <w:pPr>
              <w:tabs>
                <w:tab w:val="left" w:pos="7620"/>
              </w:tabs>
              <w:spacing w:line="480" w:lineRule="auto"/>
              <w:jc w:val="left"/>
              <w:rPr>
                <w:del w:id="510" w:author="作者" w:date="2024-02-23T10:42:00Z" w16du:dateUtc="2024-02-23T02:42:00Z"/>
                <w:rFonts w:ascii="Arial" w:hAnsi="Arial" w:cs="Arial"/>
                <w:sz w:val="22"/>
                <w:szCs w:val="22"/>
              </w:rPr>
            </w:pPr>
            <w:del w:id="511" w:author="作者" w:date="2024-02-23T10:42:00Z" w16du:dateUtc="2024-02-23T02:42:00Z">
              <w:r w:rsidRPr="008E4956" w:rsidDel="00B11586">
                <w:rPr>
                  <w:rFonts w:ascii="Arial" w:hAnsi="Arial" w:cs="Arial"/>
                  <w:sz w:val="22"/>
                  <w:szCs w:val="22"/>
                </w:rPr>
                <w:delText>0.006</w:delText>
              </w:r>
            </w:del>
          </w:p>
        </w:tc>
        <w:tc>
          <w:tcPr>
            <w:tcW w:w="236" w:type="dxa"/>
            <w:tcBorders>
              <w:top w:val="nil"/>
              <w:bottom w:val="nil"/>
            </w:tcBorders>
          </w:tcPr>
          <w:p w14:paraId="776CF765" w14:textId="19977A6F" w:rsidR="009774AC" w:rsidRPr="008E4956" w:rsidDel="00B11586" w:rsidRDefault="009774AC" w:rsidP="00482427">
            <w:pPr>
              <w:tabs>
                <w:tab w:val="left" w:pos="7620"/>
              </w:tabs>
              <w:spacing w:line="480" w:lineRule="auto"/>
              <w:jc w:val="left"/>
              <w:rPr>
                <w:del w:id="512" w:author="作者" w:date="2024-02-23T10:42:00Z" w16du:dateUtc="2024-02-23T02:42:00Z"/>
                <w:rFonts w:ascii="Arial" w:hAnsi="Arial" w:cs="Arial"/>
                <w:sz w:val="22"/>
                <w:szCs w:val="22"/>
              </w:rPr>
            </w:pPr>
          </w:p>
        </w:tc>
        <w:tc>
          <w:tcPr>
            <w:tcW w:w="1634" w:type="dxa"/>
            <w:gridSpan w:val="2"/>
            <w:tcBorders>
              <w:bottom w:val="nil"/>
            </w:tcBorders>
          </w:tcPr>
          <w:p w14:paraId="2A5BC76B" w14:textId="46D90273" w:rsidR="009774AC" w:rsidRPr="008E4956" w:rsidDel="00B11586" w:rsidRDefault="009774AC" w:rsidP="00482427">
            <w:pPr>
              <w:tabs>
                <w:tab w:val="left" w:pos="7620"/>
              </w:tabs>
              <w:spacing w:line="480" w:lineRule="auto"/>
              <w:jc w:val="center"/>
              <w:rPr>
                <w:del w:id="513" w:author="作者" w:date="2024-02-23T10:42:00Z" w16du:dateUtc="2024-02-23T02:42:00Z"/>
                <w:rFonts w:ascii="Arial" w:hAnsi="Arial" w:cs="Arial"/>
                <w:sz w:val="22"/>
                <w:szCs w:val="22"/>
              </w:rPr>
            </w:pPr>
            <w:del w:id="514" w:author="作者" w:date="2024-02-23T10:42:00Z" w16du:dateUtc="2024-02-23T02:42:00Z">
              <w:r w:rsidRPr="008E4956" w:rsidDel="00B11586">
                <w:rPr>
                  <w:rFonts w:ascii="Arial" w:hAnsi="Arial" w:cs="Arial"/>
                  <w:sz w:val="22"/>
                  <w:szCs w:val="22"/>
                </w:rPr>
                <w:delText>0.16 (0.02)</w:delText>
              </w:r>
            </w:del>
          </w:p>
        </w:tc>
        <w:tc>
          <w:tcPr>
            <w:tcW w:w="1634" w:type="dxa"/>
            <w:gridSpan w:val="2"/>
            <w:tcBorders>
              <w:bottom w:val="nil"/>
            </w:tcBorders>
          </w:tcPr>
          <w:p w14:paraId="1DFE12BD" w14:textId="405A7A17" w:rsidR="009774AC" w:rsidRPr="008E4956" w:rsidDel="00B11586" w:rsidRDefault="009774AC" w:rsidP="00482427">
            <w:pPr>
              <w:tabs>
                <w:tab w:val="left" w:pos="7620"/>
              </w:tabs>
              <w:spacing w:line="480" w:lineRule="auto"/>
              <w:jc w:val="center"/>
              <w:rPr>
                <w:del w:id="515" w:author="作者" w:date="2024-02-23T10:42:00Z" w16du:dateUtc="2024-02-23T02:42:00Z"/>
                <w:rFonts w:ascii="Arial" w:hAnsi="Arial" w:cs="Arial"/>
                <w:sz w:val="22"/>
                <w:szCs w:val="22"/>
              </w:rPr>
            </w:pPr>
            <w:del w:id="516" w:author="作者" w:date="2024-02-23T10:42:00Z" w16du:dateUtc="2024-02-23T02:42:00Z">
              <w:r w:rsidRPr="008E4956" w:rsidDel="00B11586">
                <w:rPr>
                  <w:rFonts w:ascii="Arial" w:hAnsi="Arial" w:cs="Arial"/>
                  <w:sz w:val="22"/>
                  <w:szCs w:val="22"/>
                </w:rPr>
                <w:delText>0.17 (0.02)</w:delText>
              </w:r>
            </w:del>
          </w:p>
        </w:tc>
        <w:tc>
          <w:tcPr>
            <w:tcW w:w="822" w:type="dxa"/>
            <w:tcBorders>
              <w:bottom w:val="nil"/>
            </w:tcBorders>
          </w:tcPr>
          <w:p w14:paraId="37219F59" w14:textId="325E4D1E" w:rsidR="009774AC" w:rsidRPr="008E4956" w:rsidDel="00B11586" w:rsidRDefault="009774AC" w:rsidP="00482427">
            <w:pPr>
              <w:tabs>
                <w:tab w:val="left" w:pos="7620"/>
              </w:tabs>
              <w:spacing w:line="480" w:lineRule="auto"/>
              <w:jc w:val="center"/>
              <w:rPr>
                <w:del w:id="517" w:author="作者" w:date="2024-02-23T10:42:00Z" w16du:dateUtc="2024-02-23T02:42:00Z"/>
                <w:rFonts w:ascii="Arial" w:hAnsi="Arial" w:cs="Arial"/>
                <w:sz w:val="22"/>
                <w:szCs w:val="22"/>
              </w:rPr>
            </w:pPr>
            <w:del w:id="518" w:author="作者" w:date="2024-02-23T10:42:00Z" w16du:dateUtc="2024-02-23T02:42:00Z">
              <w:r w:rsidRPr="008E4956" w:rsidDel="00B11586">
                <w:rPr>
                  <w:rFonts w:ascii="Arial" w:hAnsi="Arial" w:cs="Arial"/>
                  <w:sz w:val="22"/>
                  <w:szCs w:val="22"/>
                </w:rPr>
                <w:delText>0.760</w:delText>
              </w:r>
            </w:del>
          </w:p>
        </w:tc>
      </w:tr>
      <w:tr w:rsidR="008E4956" w:rsidRPr="008E4956" w:rsidDel="00B11586" w14:paraId="04BDF62F" w14:textId="736D0590" w:rsidTr="008B2B3E">
        <w:trPr>
          <w:gridAfter w:val="2"/>
          <w:wAfter w:w="53" w:type="dxa"/>
          <w:trHeight w:val="20"/>
          <w:del w:id="519" w:author="作者" w:date="2024-02-23T10:42:00Z"/>
        </w:trPr>
        <w:tc>
          <w:tcPr>
            <w:tcW w:w="1753" w:type="dxa"/>
            <w:gridSpan w:val="3"/>
            <w:tcBorders>
              <w:top w:val="nil"/>
              <w:bottom w:val="nil"/>
            </w:tcBorders>
          </w:tcPr>
          <w:p w14:paraId="118B8729" w14:textId="24C7FF54" w:rsidR="009774AC" w:rsidRPr="008E4956" w:rsidDel="00B11586" w:rsidRDefault="009774AC" w:rsidP="00482427">
            <w:pPr>
              <w:tabs>
                <w:tab w:val="left" w:pos="7620"/>
              </w:tabs>
              <w:spacing w:line="480" w:lineRule="auto"/>
              <w:jc w:val="left"/>
              <w:rPr>
                <w:del w:id="520" w:author="作者" w:date="2024-02-23T10:42:00Z" w16du:dateUtc="2024-02-23T02:42:00Z"/>
                <w:rFonts w:ascii="Arial" w:hAnsi="Arial" w:cs="Arial"/>
                <w:sz w:val="22"/>
                <w:szCs w:val="22"/>
              </w:rPr>
            </w:pPr>
            <w:del w:id="521" w:author="作者" w:date="2024-02-23T10:42:00Z" w16du:dateUtc="2024-02-23T02:42:00Z">
              <w:r w:rsidRPr="008E4956" w:rsidDel="00B11586">
                <w:rPr>
                  <w:rFonts w:ascii="Arial" w:hAnsi="Arial" w:cs="Arial"/>
                  <w:sz w:val="22"/>
                  <w:szCs w:val="22"/>
                </w:rPr>
                <w:delText>DTF</w:delText>
              </w:r>
              <w:r w:rsidR="00BD3B48" w:rsidRPr="008E4956" w:rsidDel="00B11586">
                <w:rPr>
                  <w:rFonts w:ascii="Arial" w:hAnsi="Arial" w:cs="Arial"/>
                  <w:sz w:val="22"/>
                  <w:szCs w:val="22"/>
                </w:rPr>
                <w:delText xml:space="preserve"> </w:delText>
              </w:r>
              <w:r w:rsidRPr="008E4956" w:rsidDel="00B11586">
                <w:rPr>
                  <w:rFonts w:ascii="Arial" w:hAnsi="Arial" w:cs="Arial"/>
                  <w:sz w:val="22"/>
                  <w:szCs w:val="22"/>
                </w:rPr>
                <w:delText>(%)</w:delText>
              </w:r>
            </w:del>
          </w:p>
        </w:tc>
        <w:tc>
          <w:tcPr>
            <w:tcW w:w="1752" w:type="dxa"/>
            <w:gridSpan w:val="2"/>
            <w:tcBorders>
              <w:top w:val="nil"/>
              <w:bottom w:val="nil"/>
            </w:tcBorders>
          </w:tcPr>
          <w:p w14:paraId="30CCFD72" w14:textId="0042DE44" w:rsidR="009774AC" w:rsidRPr="008E4956" w:rsidDel="00B11586" w:rsidRDefault="009774AC" w:rsidP="008B2B3E">
            <w:pPr>
              <w:tabs>
                <w:tab w:val="left" w:pos="7620"/>
              </w:tabs>
              <w:spacing w:line="480" w:lineRule="auto"/>
              <w:jc w:val="left"/>
              <w:rPr>
                <w:del w:id="522" w:author="作者" w:date="2024-02-23T10:42:00Z" w16du:dateUtc="2024-02-23T02:42:00Z"/>
                <w:rFonts w:ascii="Arial" w:hAnsi="Arial" w:cs="Arial"/>
                <w:sz w:val="22"/>
                <w:szCs w:val="22"/>
              </w:rPr>
            </w:pPr>
            <w:del w:id="523" w:author="作者" w:date="2024-02-23T10:42:00Z" w16du:dateUtc="2024-02-23T02:42:00Z">
              <w:r w:rsidRPr="008E4956" w:rsidDel="00B11586">
                <w:rPr>
                  <w:rFonts w:ascii="Arial" w:hAnsi="Arial" w:cs="Arial"/>
                  <w:sz w:val="22"/>
                  <w:szCs w:val="22"/>
                </w:rPr>
                <w:delText>159.72 (30.90)</w:delText>
              </w:r>
            </w:del>
          </w:p>
        </w:tc>
        <w:tc>
          <w:tcPr>
            <w:tcW w:w="1752" w:type="dxa"/>
            <w:gridSpan w:val="2"/>
            <w:tcBorders>
              <w:top w:val="nil"/>
              <w:bottom w:val="nil"/>
            </w:tcBorders>
          </w:tcPr>
          <w:p w14:paraId="4323D82E" w14:textId="0ABD0E3E" w:rsidR="009774AC" w:rsidRPr="008E4956" w:rsidDel="00B11586" w:rsidRDefault="009774AC" w:rsidP="008B2B3E">
            <w:pPr>
              <w:tabs>
                <w:tab w:val="left" w:pos="7620"/>
              </w:tabs>
              <w:spacing w:line="480" w:lineRule="auto"/>
              <w:jc w:val="left"/>
              <w:rPr>
                <w:del w:id="524" w:author="作者" w:date="2024-02-23T10:42:00Z" w16du:dateUtc="2024-02-23T02:42:00Z"/>
                <w:rFonts w:ascii="Arial" w:hAnsi="Arial" w:cs="Arial"/>
                <w:sz w:val="22"/>
                <w:szCs w:val="22"/>
              </w:rPr>
            </w:pPr>
            <w:del w:id="525" w:author="作者" w:date="2024-02-23T10:42:00Z" w16du:dateUtc="2024-02-23T02:42:00Z">
              <w:r w:rsidRPr="008E4956" w:rsidDel="00B11586">
                <w:rPr>
                  <w:rFonts w:ascii="Arial" w:hAnsi="Arial" w:cs="Arial"/>
                  <w:sz w:val="22"/>
                  <w:szCs w:val="22"/>
                </w:rPr>
                <w:delText>169.50 (22.47)</w:delText>
              </w:r>
            </w:del>
          </w:p>
        </w:tc>
        <w:tc>
          <w:tcPr>
            <w:tcW w:w="821" w:type="dxa"/>
            <w:gridSpan w:val="5"/>
            <w:tcBorders>
              <w:top w:val="nil"/>
              <w:bottom w:val="nil"/>
            </w:tcBorders>
          </w:tcPr>
          <w:p w14:paraId="5129276A" w14:textId="2C7DD367" w:rsidR="009774AC" w:rsidRPr="008E4956" w:rsidDel="00B11586" w:rsidRDefault="009774AC" w:rsidP="008B2B3E">
            <w:pPr>
              <w:tabs>
                <w:tab w:val="left" w:pos="7620"/>
              </w:tabs>
              <w:spacing w:line="480" w:lineRule="auto"/>
              <w:jc w:val="left"/>
              <w:rPr>
                <w:del w:id="526" w:author="作者" w:date="2024-02-23T10:42:00Z" w16du:dateUtc="2024-02-23T02:42:00Z"/>
                <w:rFonts w:ascii="Arial" w:hAnsi="Arial" w:cs="Arial"/>
                <w:sz w:val="22"/>
                <w:szCs w:val="22"/>
              </w:rPr>
            </w:pPr>
            <w:del w:id="527" w:author="作者" w:date="2024-02-23T10:42:00Z" w16du:dateUtc="2024-02-23T02:42:00Z">
              <w:r w:rsidRPr="008E4956" w:rsidDel="00B11586">
                <w:rPr>
                  <w:rFonts w:ascii="Arial" w:hAnsi="Arial" w:cs="Arial"/>
                  <w:sz w:val="22"/>
                  <w:szCs w:val="22"/>
                </w:rPr>
                <w:delText>0.051</w:delText>
              </w:r>
            </w:del>
          </w:p>
        </w:tc>
        <w:tc>
          <w:tcPr>
            <w:tcW w:w="236" w:type="dxa"/>
            <w:tcBorders>
              <w:top w:val="nil"/>
              <w:bottom w:val="nil"/>
            </w:tcBorders>
          </w:tcPr>
          <w:p w14:paraId="32D9EB05" w14:textId="7223DDE6" w:rsidR="009774AC" w:rsidRPr="008E4956" w:rsidDel="00B11586" w:rsidRDefault="009774AC" w:rsidP="00482427">
            <w:pPr>
              <w:tabs>
                <w:tab w:val="left" w:pos="7620"/>
              </w:tabs>
              <w:spacing w:line="480" w:lineRule="auto"/>
              <w:jc w:val="left"/>
              <w:rPr>
                <w:del w:id="528" w:author="作者" w:date="2024-02-23T10:42:00Z" w16du:dateUtc="2024-02-23T02:42:00Z"/>
                <w:rFonts w:ascii="Arial" w:hAnsi="Arial" w:cs="Arial"/>
                <w:b/>
                <w:bCs/>
                <w:sz w:val="22"/>
                <w:szCs w:val="22"/>
              </w:rPr>
            </w:pPr>
          </w:p>
        </w:tc>
        <w:tc>
          <w:tcPr>
            <w:tcW w:w="1634" w:type="dxa"/>
            <w:gridSpan w:val="2"/>
            <w:tcBorders>
              <w:top w:val="nil"/>
              <w:bottom w:val="nil"/>
            </w:tcBorders>
          </w:tcPr>
          <w:p w14:paraId="6D19ECAA" w14:textId="7E47938E" w:rsidR="009774AC" w:rsidRPr="008E4956" w:rsidDel="00B11586" w:rsidRDefault="009774AC" w:rsidP="00482427">
            <w:pPr>
              <w:tabs>
                <w:tab w:val="left" w:pos="7620"/>
              </w:tabs>
              <w:spacing w:line="480" w:lineRule="auto"/>
              <w:jc w:val="center"/>
              <w:rPr>
                <w:del w:id="529" w:author="作者" w:date="2024-02-23T10:42:00Z" w16du:dateUtc="2024-02-23T02:42:00Z"/>
                <w:rFonts w:ascii="Arial" w:hAnsi="Arial" w:cs="Arial"/>
                <w:sz w:val="22"/>
                <w:szCs w:val="22"/>
              </w:rPr>
            </w:pPr>
            <w:del w:id="530" w:author="作者" w:date="2024-02-23T10:42:00Z" w16du:dateUtc="2024-02-23T02:42:00Z">
              <w:r w:rsidRPr="008E4956" w:rsidDel="00B11586">
                <w:rPr>
                  <w:rFonts w:ascii="Arial" w:hAnsi="Arial" w:cs="Arial"/>
                  <w:sz w:val="22"/>
                  <w:szCs w:val="22"/>
                </w:rPr>
                <w:delText>56.95 (11.61)</w:delText>
              </w:r>
            </w:del>
          </w:p>
        </w:tc>
        <w:tc>
          <w:tcPr>
            <w:tcW w:w="1634" w:type="dxa"/>
            <w:gridSpan w:val="2"/>
            <w:tcBorders>
              <w:top w:val="nil"/>
              <w:bottom w:val="nil"/>
            </w:tcBorders>
          </w:tcPr>
          <w:p w14:paraId="16992B66" w14:textId="34EE4F11" w:rsidR="009774AC" w:rsidRPr="008E4956" w:rsidDel="00B11586" w:rsidRDefault="009774AC" w:rsidP="00482427">
            <w:pPr>
              <w:tabs>
                <w:tab w:val="left" w:pos="7620"/>
              </w:tabs>
              <w:spacing w:line="480" w:lineRule="auto"/>
              <w:jc w:val="center"/>
              <w:rPr>
                <w:del w:id="531" w:author="作者" w:date="2024-02-23T10:42:00Z" w16du:dateUtc="2024-02-23T02:42:00Z"/>
                <w:rFonts w:ascii="Arial" w:hAnsi="Arial" w:cs="Arial"/>
                <w:sz w:val="22"/>
                <w:szCs w:val="22"/>
              </w:rPr>
            </w:pPr>
            <w:del w:id="532" w:author="作者" w:date="2024-02-23T10:42:00Z" w16du:dateUtc="2024-02-23T02:42:00Z">
              <w:r w:rsidRPr="008E4956" w:rsidDel="00B11586">
                <w:rPr>
                  <w:rFonts w:ascii="Arial" w:hAnsi="Arial" w:cs="Arial"/>
                  <w:sz w:val="22"/>
                  <w:szCs w:val="22"/>
                </w:rPr>
                <w:delText>59.82 (11.08)</w:delText>
              </w:r>
            </w:del>
          </w:p>
        </w:tc>
        <w:tc>
          <w:tcPr>
            <w:tcW w:w="822" w:type="dxa"/>
            <w:tcBorders>
              <w:top w:val="nil"/>
              <w:bottom w:val="nil"/>
            </w:tcBorders>
          </w:tcPr>
          <w:p w14:paraId="0D22A26D" w14:textId="2A9A1038" w:rsidR="009774AC" w:rsidRPr="008E4956" w:rsidDel="00B11586" w:rsidRDefault="009774AC" w:rsidP="00482427">
            <w:pPr>
              <w:tabs>
                <w:tab w:val="left" w:pos="7620"/>
              </w:tabs>
              <w:spacing w:line="480" w:lineRule="auto"/>
              <w:jc w:val="center"/>
              <w:rPr>
                <w:del w:id="533" w:author="作者" w:date="2024-02-23T10:42:00Z" w16du:dateUtc="2024-02-23T02:42:00Z"/>
                <w:rFonts w:ascii="Arial" w:hAnsi="Arial" w:cs="Arial"/>
                <w:sz w:val="22"/>
                <w:szCs w:val="22"/>
              </w:rPr>
            </w:pPr>
            <w:del w:id="534" w:author="作者" w:date="2024-02-23T10:42:00Z" w16du:dateUtc="2024-02-23T02:42:00Z">
              <w:r w:rsidRPr="008E4956" w:rsidDel="00B11586">
                <w:rPr>
                  <w:rFonts w:ascii="Arial" w:hAnsi="Arial" w:cs="Arial"/>
                  <w:sz w:val="22"/>
                  <w:szCs w:val="22"/>
                </w:rPr>
                <w:delText>0.111</w:delText>
              </w:r>
            </w:del>
          </w:p>
        </w:tc>
      </w:tr>
      <w:tr w:rsidR="008E4956" w:rsidRPr="008E4956" w:rsidDel="00B11586" w14:paraId="40AB2A2F" w14:textId="5C7EF544" w:rsidTr="008B2B3E">
        <w:trPr>
          <w:gridAfter w:val="2"/>
          <w:wAfter w:w="53" w:type="dxa"/>
          <w:trHeight w:val="20"/>
          <w:del w:id="535" w:author="作者" w:date="2024-02-23T10:42:00Z"/>
        </w:trPr>
        <w:tc>
          <w:tcPr>
            <w:tcW w:w="1753" w:type="dxa"/>
            <w:gridSpan w:val="3"/>
            <w:tcBorders>
              <w:top w:val="nil"/>
            </w:tcBorders>
          </w:tcPr>
          <w:p w14:paraId="069A209A" w14:textId="60109C38" w:rsidR="009774AC" w:rsidRPr="008E4956" w:rsidDel="00B11586" w:rsidRDefault="00DD5F2C" w:rsidP="00482427">
            <w:pPr>
              <w:tabs>
                <w:tab w:val="left" w:pos="7620"/>
              </w:tabs>
              <w:spacing w:line="480" w:lineRule="auto"/>
              <w:jc w:val="left"/>
              <w:rPr>
                <w:del w:id="536" w:author="作者" w:date="2024-02-23T10:42:00Z" w16du:dateUtc="2024-02-23T02:42:00Z"/>
                <w:rFonts w:ascii="Arial" w:hAnsi="Arial" w:cs="Arial"/>
                <w:sz w:val="22"/>
                <w:szCs w:val="22"/>
              </w:rPr>
            </w:pPr>
            <w:bookmarkStart w:id="537" w:name="_Hlk117680337"/>
            <w:del w:id="538" w:author="作者" w:date="2024-02-23T10:42:00Z" w16du:dateUtc="2024-02-23T02:42:00Z">
              <w:r w:rsidRPr="008E4956" w:rsidDel="00B11586">
                <w:rPr>
                  <w:rFonts w:ascii="Arial" w:hAnsi="Arial" w:cs="Arial"/>
                  <w:sz w:val="22"/>
                  <w:szCs w:val="22"/>
                </w:rPr>
                <w:delText>s</w:delText>
              </w:r>
              <w:r w:rsidR="009774AC" w:rsidRPr="008E4956" w:rsidDel="00B11586">
                <w:rPr>
                  <w:rFonts w:ascii="Arial" w:hAnsi="Arial" w:cs="Arial"/>
                  <w:sz w:val="22"/>
                  <w:szCs w:val="22"/>
                </w:rPr>
                <w:delText>EMGdi</w:delText>
              </w:r>
              <w:r w:rsidR="00BD3B48" w:rsidRPr="008E4956" w:rsidDel="00B11586">
                <w:rPr>
                  <w:rFonts w:ascii="Arial" w:hAnsi="Arial" w:cs="Arial"/>
                  <w:sz w:val="22"/>
                  <w:szCs w:val="22"/>
                </w:rPr>
                <w:delText xml:space="preserve"> </w:delText>
              </w:r>
              <w:r w:rsidRPr="008E4956" w:rsidDel="00B11586">
                <w:rPr>
                  <w:rFonts w:ascii="Arial" w:hAnsi="Arial" w:cs="Arial"/>
                  <w:sz w:val="22"/>
                  <w:szCs w:val="22"/>
                </w:rPr>
                <w:delText>(μV)</w:delText>
              </w:r>
            </w:del>
          </w:p>
        </w:tc>
        <w:tc>
          <w:tcPr>
            <w:tcW w:w="1752" w:type="dxa"/>
            <w:gridSpan w:val="2"/>
            <w:tcBorders>
              <w:top w:val="nil"/>
            </w:tcBorders>
          </w:tcPr>
          <w:p w14:paraId="61E157E9" w14:textId="2EBCCD29" w:rsidR="009774AC" w:rsidRPr="008E4956" w:rsidDel="00B11586" w:rsidRDefault="009774AC" w:rsidP="008B2B3E">
            <w:pPr>
              <w:tabs>
                <w:tab w:val="left" w:pos="7620"/>
              </w:tabs>
              <w:spacing w:line="480" w:lineRule="auto"/>
              <w:jc w:val="left"/>
              <w:rPr>
                <w:del w:id="539" w:author="作者" w:date="2024-02-23T10:42:00Z" w16du:dateUtc="2024-02-23T02:42:00Z"/>
                <w:rFonts w:ascii="Arial" w:hAnsi="Arial" w:cs="Arial"/>
                <w:sz w:val="22"/>
                <w:szCs w:val="22"/>
              </w:rPr>
            </w:pPr>
            <w:del w:id="540" w:author="作者" w:date="2024-02-23T10:42:00Z" w16du:dateUtc="2024-02-23T02:42:00Z">
              <w:r w:rsidRPr="008E4956" w:rsidDel="00B11586">
                <w:rPr>
                  <w:rFonts w:ascii="Arial" w:hAnsi="Arial" w:cs="Arial"/>
                  <w:sz w:val="22"/>
                  <w:szCs w:val="22"/>
                </w:rPr>
                <w:delText>6.69 (0.94)</w:delText>
              </w:r>
            </w:del>
          </w:p>
        </w:tc>
        <w:tc>
          <w:tcPr>
            <w:tcW w:w="1752" w:type="dxa"/>
            <w:gridSpan w:val="2"/>
            <w:tcBorders>
              <w:top w:val="nil"/>
            </w:tcBorders>
          </w:tcPr>
          <w:p w14:paraId="1CF666AE" w14:textId="47CCE1D6" w:rsidR="009774AC" w:rsidRPr="008E4956" w:rsidDel="00B11586" w:rsidRDefault="009774AC" w:rsidP="008B2B3E">
            <w:pPr>
              <w:tabs>
                <w:tab w:val="left" w:pos="7620"/>
              </w:tabs>
              <w:spacing w:line="480" w:lineRule="auto"/>
              <w:jc w:val="left"/>
              <w:rPr>
                <w:del w:id="541" w:author="作者" w:date="2024-02-23T10:42:00Z" w16du:dateUtc="2024-02-23T02:42:00Z"/>
                <w:rFonts w:ascii="Arial" w:hAnsi="Arial" w:cs="Arial"/>
                <w:sz w:val="22"/>
                <w:szCs w:val="22"/>
              </w:rPr>
            </w:pPr>
            <w:del w:id="542" w:author="作者" w:date="2024-02-23T10:42:00Z" w16du:dateUtc="2024-02-23T02:42:00Z">
              <w:r w:rsidRPr="008E4956" w:rsidDel="00B11586">
                <w:rPr>
                  <w:rFonts w:ascii="Arial" w:hAnsi="Arial" w:cs="Arial"/>
                  <w:sz w:val="22"/>
                  <w:szCs w:val="22"/>
                </w:rPr>
                <w:delText>6.73 (0.95)</w:delText>
              </w:r>
            </w:del>
          </w:p>
        </w:tc>
        <w:tc>
          <w:tcPr>
            <w:tcW w:w="821" w:type="dxa"/>
            <w:gridSpan w:val="5"/>
            <w:tcBorders>
              <w:top w:val="nil"/>
            </w:tcBorders>
          </w:tcPr>
          <w:p w14:paraId="33CDDD4E" w14:textId="25EE7233" w:rsidR="009774AC" w:rsidRPr="008E4956" w:rsidDel="00B11586" w:rsidRDefault="009774AC" w:rsidP="008B2B3E">
            <w:pPr>
              <w:tabs>
                <w:tab w:val="left" w:pos="7620"/>
              </w:tabs>
              <w:spacing w:line="480" w:lineRule="auto"/>
              <w:jc w:val="left"/>
              <w:rPr>
                <w:del w:id="543" w:author="作者" w:date="2024-02-23T10:42:00Z" w16du:dateUtc="2024-02-23T02:42:00Z"/>
                <w:rFonts w:ascii="Arial" w:hAnsi="Arial" w:cs="Arial"/>
                <w:sz w:val="22"/>
                <w:szCs w:val="22"/>
              </w:rPr>
            </w:pPr>
            <w:del w:id="544" w:author="作者" w:date="2024-02-23T10:42:00Z" w16du:dateUtc="2024-02-23T02:42:00Z">
              <w:r w:rsidRPr="008E4956" w:rsidDel="00B11586">
                <w:rPr>
                  <w:rFonts w:ascii="Arial" w:hAnsi="Arial" w:cs="Arial"/>
                  <w:sz w:val="22"/>
                  <w:szCs w:val="22"/>
                </w:rPr>
                <w:delText>0.020</w:delText>
              </w:r>
            </w:del>
          </w:p>
        </w:tc>
        <w:tc>
          <w:tcPr>
            <w:tcW w:w="236" w:type="dxa"/>
            <w:tcBorders>
              <w:top w:val="nil"/>
            </w:tcBorders>
          </w:tcPr>
          <w:p w14:paraId="7BAFC6BC" w14:textId="479FDA94" w:rsidR="009774AC" w:rsidRPr="008E4956" w:rsidDel="00B11586" w:rsidRDefault="009774AC" w:rsidP="00482427">
            <w:pPr>
              <w:tabs>
                <w:tab w:val="left" w:pos="7620"/>
              </w:tabs>
              <w:spacing w:line="480" w:lineRule="auto"/>
              <w:jc w:val="left"/>
              <w:rPr>
                <w:del w:id="545" w:author="作者" w:date="2024-02-23T10:42:00Z" w16du:dateUtc="2024-02-23T02:42:00Z"/>
                <w:rFonts w:ascii="Arial" w:hAnsi="Arial" w:cs="Arial"/>
                <w:sz w:val="22"/>
                <w:szCs w:val="22"/>
              </w:rPr>
            </w:pPr>
          </w:p>
        </w:tc>
        <w:tc>
          <w:tcPr>
            <w:tcW w:w="1634" w:type="dxa"/>
            <w:gridSpan w:val="2"/>
            <w:tcBorders>
              <w:top w:val="nil"/>
            </w:tcBorders>
          </w:tcPr>
          <w:p w14:paraId="21680C7D" w14:textId="127548CD" w:rsidR="009774AC" w:rsidRPr="008E4956" w:rsidDel="00B11586" w:rsidRDefault="009774AC" w:rsidP="00482427">
            <w:pPr>
              <w:tabs>
                <w:tab w:val="left" w:pos="7620"/>
              </w:tabs>
              <w:spacing w:line="480" w:lineRule="auto"/>
              <w:jc w:val="center"/>
              <w:rPr>
                <w:del w:id="546" w:author="作者" w:date="2024-02-23T10:42:00Z" w16du:dateUtc="2024-02-23T02:42:00Z"/>
                <w:rFonts w:ascii="Arial" w:hAnsi="Arial" w:cs="Arial"/>
                <w:sz w:val="22"/>
                <w:szCs w:val="22"/>
              </w:rPr>
            </w:pPr>
            <w:del w:id="547" w:author="作者" w:date="2024-02-23T10:42:00Z" w16du:dateUtc="2024-02-23T02:42:00Z">
              <w:r w:rsidRPr="008E4956" w:rsidDel="00B11586">
                <w:rPr>
                  <w:rFonts w:ascii="Arial" w:hAnsi="Arial" w:cs="Arial"/>
                  <w:sz w:val="22"/>
                  <w:szCs w:val="22"/>
                </w:rPr>
                <w:delText>3.43 (0.66)</w:delText>
              </w:r>
            </w:del>
          </w:p>
        </w:tc>
        <w:tc>
          <w:tcPr>
            <w:tcW w:w="1634" w:type="dxa"/>
            <w:gridSpan w:val="2"/>
            <w:tcBorders>
              <w:top w:val="nil"/>
            </w:tcBorders>
          </w:tcPr>
          <w:p w14:paraId="2FB3EA5B" w14:textId="3784098C" w:rsidR="009774AC" w:rsidRPr="008E4956" w:rsidDel="00B11586" w:rsidRDefault="009774AC" w:rsidP="00482427">
            <w:pPr>
              <w:tabs>
                <w:tab w:val="left" w:pos="7620"/>
              </w:tabs>
              <w:spacing w:line="480" w:lineRule="auto"/>
              <w:jc w:val="center"/>
              <w:rPr>
                <w:del w:id="548" w:author="作者" w:date="2024-02-23T10:42:00Z" w16du:dateUtc="2024-02-23T02:42:00Z"/>
                <w:rFonts w:ascii="Arial" w:hAnsi="Arial" w:cs="Arial"/>
                <w:sz w:val="22"/>
                <w:szCs w:val="22"/>
              </w:rPr>
            </w:pPr>
            <w:del w:id="549" w:author="作者" w:date="2024-02-23T10:42:00Z" w16du:dateUtc="2024-02-23T02:42:00Z">
              <w:r w:rsidRPr="008E4956" w:rsidDel="00B11586">
                <w:rPr>
                  <w:rFonts w:ascii="Arial" w:hAnsi="Arial" w:cs="Arial"/>
                  <w:sz w:val="22"/>
                  <w:szCs w:val="22"/>
                </w:rPr>
                <w:delText>3.60 (0.55)</w:delText>
              </w:r>
            </w:del>
          </w:p>
        </w:tc>
        <w:tc>
          <w:tcPr>
            <w:tcW w:w="822" w:type="dxa"/>
            <w:tcBorders>
              <w:top w:val="nil"/>
            </w:tcBorders>
          </w:tcPr>
          <w:p w14:paraId="243281D2" w14:textId="4128FD01" w:rsidR="009774AC" w:rsidRPr="008E4956" w:rsidDel="00B11586" w:rsidRDefault="009774AC" w:rsidP="00482427">
            <w:pPr>
              <w:tabs>
                <w:tab w:val="left" w:pos="7620"/>
              </w:tabs>
              <w:spacing w:line="480" w:lineRule="auto"/>
              <w:jc w:val="center"/>
              <w:rPr>
                <w:del w:id="550" w:author="作者" w:date="2024-02-23T10:42:00Z" w16du:dateUtc="2024-02-23T02:42:00Z"/>
                <w:rFonts w:ascii="Arial" w:hAnsi="Arial" w:cs="Arial"/>
                <w:sz w:val="22"/>
                <w:szCs w:val="22"/>
              </w:rPr>
            </w:pPr>
            <w:del w:id="551" w:author="作者" w:date="2024-02-23T10:42:00Z" w16du:dateUtc="2024-02-23T02:42:00Z">
              <w:r w:rsidRPr="008E4956" w:rsidDel="00B11586">
                <w:rPr>
                  <w:rFonts w:ascii="Arial" w:hAnsi="Arial" w:cs="Arial"/>
                  <w:sz w:val="22"/>
                  <w:szCs w:val="22"/>
                </w:rPr>
                <w:delText>0.031</w:delText>
              </w:r>
            </w:del>
          </w:p>
        </w:tc>
      </w:tr>
    </w:tbl>
    <w:p w14:paraId="017E1F33" w14:textId="03B9A31A" w:rsidR="009774AC" w:rsidRPr="008E4956" w:rsidDel="00B11586" w:rsidRDefault="009774AC" w:rsidP="009774AC">
      <w:pPr>
        <w:tabs>
          <w:tab w:val="center" w:pos="4156"/>
        </w:tabs>
        <w:spacing w:line="480" w:lineRule="auto"/>
        <w:rPr>
          <w:del w:id="552" w:author="作者" w:date="2024-02-23T10:42:00Z" w16du:dateUtc="2024-02-23T02:42:00Z"/>
          <w:rFonts w:ascii="Arial" w:hAnsi="Arial" w:cs="Arial"/>
          <w:sz w:val="22"/>
          <w:szCs w:val="22"/>
        </w:rPr>
      </w:pPr>
      <w:bookmarkStart w:id="553" w:name="_Hlk154581811"/>
      <w:bookmarkEnd w:id="466"/>
      <w:bookmarkEnd w:id="477"/>
      <w:bookmarkEnd w:id="537"/>
      <w:del w:id="554" w:author="作者" w:date="2024-02-23T10:42:00Z" w16du:dateUtc="2024-02-23T02:42:00Z">
        <w:r w:rsidRPr="008E4956" w:rsidDel="00B11586">
          <w:rPr>
            <w:rFonts w:ascii="Arial" w:hAnsi="Arial" w:cs="Arial"/>
            <w:sz w:val="22"/>
            <w:szCs w:val="22"/>
          </w:rPr>
          <w:delText>Data are presented as mean (SD)</w:delText>
        </w:r>
      </w:del>
    </w:p>
    <w:bookmarkEnd w:id="553"/>
    <w:p w14:paraId="6D5E4FA0" w14:textId="47CCDC5E" w:rsidR="00647374" w:rsidRPr="008E4956" w:rsidDel="00B11586" w:rsidRDefault="009774AC" w:rsidP="009774AC">
      <w:pPr>
        <w:tabs>
          <w:tab w:val="center" w:pos="4156"/>
        </w:tabs>
        <w:spacing w:line="480" w:lineRule="auto"/>
        <w:rPr>
          <w:del w:id="555" w:author="作者" w:date="2024-02-23T10:42:00Z" w16du:dateUtc="2024-02-23T02:42:00Z"/>
          <w:rFonts w:ascii="Arial" w:hAnsi="Arial" w:cs="Arial"/>
          <w:sz w:val="22"/>
          <w:szCs w:val="22"/>
        </w:rPr>
      </w:pPr>
      <w:del w:id="556" w:author="作者" w:date="2024-02-23T10:42:00Z" w16du:dateUtc="2024-02-23T02:42:00Z">
        <w:r w:rsidRPr="008E4956" w:rsidDel="00B11586">
          <w:rPr>
            <w:rFonts w:ascii="Arial" w:hAnsi="Arial" w:cs="Arial"/>
            <w:sz w:val="22"/>
            <w:szCs w:val="22"/>
          </w:rPr>
          <w:delText>DE: Diaphragm excursion;</w:delText>
        </w:r>
        <w:bookmarkEnd w:id="478"/>
        <w:r w:rsidRPr="008E4956" w:rsidDel="00B11586">
          <w:rPr>
            <w:rFonts w:ascii="Arial" w:hAnsi="Arial" w:cs="Arial"/>
            <w:sz w:val="22"/>
            <w:szCs w:val="22"/>
          </w:rPr>
          <w:delText xml:space="preserve"> DTF: Diaphragm Thickening fraction; </w:delText>
        </w:r>
        <w:r w:rsidR="00D62CDC" w:rsidRPr="008E4956" w:rsidDel="00B11586">
          <w:rPr>
            <w:rFonts w:ascii="Arial" w:hAnsi="Arial" w:cs="Arial"/>
            <w:sz w:val="22"/>
            <w:szCs w:val="22"/>
          </w:rPr>
          <w:delText>s</w:delText>
        </w:r>
        <w:r w:rsidRPr="008E4956" w:rsidDel="00B11586">
          <w:rPr>
            <w:rFonts w:ascii="Arial" w:hAnsi="Arial" w:cs="Arial"/>
            <w:sz w:val="22"/>
            <w:szCs w:val="22"/>
          </w:rPr>
          <w:delText>EMGdi: surface diaphragmatic EMG activity</w:delText>
        </w:r>
      </w:del>
    </w:p>
    <w:p w14:paraId="6A7C66A7" w14:textId="3BCB3946" w:rsidR="00D60DDB" w:rsidRPr="008E4956" w:rsidDel="00B11586" w:rsidRDefault="00D60DDB" w:rsidP="00D60DDB">
      <w:pPr>
        <w:spacing w:before="120" w:after="120" w:line="480" w:lineRule="auto"/>
        <w:outlineLvl w:val="1"/>
        <w:rPr>
          <w:del w:id="557" w:author="作者" w:date="2024-02-23T10:42:00Z" w16du:dateUtc="2024-02-23T02:42:00Z"/>
          <w:rFonts w:ascii="Arial" w:hAnsi="Arial" w:cs="Arial"/>
          <w:bCs/>
          <w:sz w:val="22"/>
          <w:szCs w:val="22"/>
        </w:rPr>
      </w:pPr>
      <w:del w:id="558" w:author="作者" w:date="2024-02-23T10:42:00Z" w16du:dateUtc="2024-02-23T02:42:00Z">
        <w:r w:rsidRPr="008E4956" w:rsidDel="00B11586">
          <w:rPr>
            <w:rFonts w:ascii="Arial" w:hAnsi="Arial" w:cs="Arial"/>
            <w:b/>
            <w:sz w:val="22"/>
            <w:szCs w:val="22"/>
          </w:rPr>
          <w:delText>Table 7.</w:delText>
        </w:r>
        <w:r w:rsidRPr="008E4956" w:rsidDel="00B11586">
          <w:rPr>
            <w:rFonts w:ascii="Arial" w:hAnsi="Arial" w:cs="Arial"/>
            <w:bCs/>
            <w:sz w:val="22"/>
            <w:szCs w:val="22"/>
          </w:rPr>
          <w:delText xml:space="preserve"> </w:delText>
        </w:r>
        <w:r w:rsidRPr="008E4956" w:rsidDel="00B11586">
          <w:rPr>
            <w:rFonts w:ascii="Arial" w:hAnsi="Arial" w:cs="Arial"/>
            <w:sz w:val="22"/>
            <w:szCs w:val="22"/>
          </w:rPr>
          <w:delText>Changes of DE, DTF and sEMG in different breathing types after 8 weeks of treatment in control group</w:delText>
        </w:r>
      </w:del>
    </w:p>
    <w:tbl>
      <w:tblPr>
        <w:tblStyle w:val="ac"/>
        <w:tblW w:w="1005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
        <w:gridCol w:w="1104"/>
        <w:gridCol w:w="430"/>
        <w:gridCol w:w="1271"/>
        <w:gridCol w:w="397"/>
        <w:gridCol w:w="1360"/>
        <w:gridCol w:w="308"/>
        <w:gridCol w:w="146"/>
        <w:gridCol w:w="362"/>
        <w:gridCol w:w="255"/>
        <w:gridCol w:w="54"/>
        <w:gridCol w:w="198"/>
        <w:gridCol w:w="62"/>
        <w:gridCol w:w="1477"/>
        <w:gridCol w:w="76"/>
        <w:gridCol w:w="1455"/>
        <w:gridCol w:w="99"/>
        <w:gridCol w:w="850"/>
        <w:gridCol w:w="9"/>
        <w:gridCol w:w="6"/>
      </w:tblGrid>
      <w:tr w:rsidR="008E4956" w:rsidRPr="008E4956" w:rsidDel="00B11586" w14:paraId="259C53CD" w14:textId="788FBA40" w:rsidTr="006B44AB">
        <w:trPr>
          <w:gridBefore w:val="1"/>
          <w:gridAfter w:val="1"/>
          <w:wBefore w:w="135" w:type="dxa"/>
          <w:wAfter w:w="6" w:type="dxa"/>
          <w:trHeight w:val="48"/>
          <w:del w:id="559" w:author="作者" w:date="2024-02-23T10:42:00Z"/>
        </w:trPr>
        <w:tc>
          <w:tcPr>
            <w:tcW w:w="1104" w:type="dxa"/>
            <w:vMerge w:val="restart"/>
          </w:tcPr>
          <w:p w14:paraId="4C95ACD7" w14:textId="7E6114F5" w:rsidR="008557A3" w:rsidRPr="008E4956" w:rsidDel="00B11586" w:rsidRDefault="008557A3" w:rsidP="005B67CD">
            <w:pPr>
              <w:tabs>
                <w:tab w:val="left" w:pos="7620"/>
              </w:tabs>
              <w:spacing w:line="360" w:lineRule="auto"/>
              <w:jc w:val="left"/>
              <w:rPr>
                <w:del w:id="560" w:author="作者" w:date="2024-02-23T10:42:00Z" w16du:dateUtc="2024-02-23T02:42:00Z"/>
                <w:rFonts w:ascii="Arial" w:hAnsi="Arial" w:cs="Arial"/>
                <w:sz w:val="22"/>
                <w:szCs w:val="22"/>
              </w:rPr>
            </w:pPr>
            <w:bookmarkStart w:id="561" w:name="_Hlk155674376"/>
          </w:p>
        </w:tc>
        <w:tc>
          <w:tcPr>
            <w:tcW w:w="3912" w:type="dxa"/>
            <w:gridSpan w:val="6"/>
          </w:tcPr>
          <w:p w14:paraId="25149AAF" w14:textId="77217848" w:rsidR="008557A3" w:rsidRPr="008E4956" w:rsidDel="00B11586" w:rsidRDefault="008557A3" w:rsidP="005B67CD">
            <w:pPr>
              <w:tabs>
                <w:tab w:val="left" w:pos="7620"/>
              </w:tabs>
              <w:spacing w:line="360" w:lineRule="auto"/>
              <w:jc w:val="left"/>
              <w:rPr>
                <w:del w:id="562" w:author="作者" w:date="2024-02-23T10:42:00Z" w16du:dateUtc="2024-02-23T02:42:00Z"/>
                <w:rFonts w:ascii="Arial" w:hAnsi="Arial" w:cs="Arial"/>
                <w:sz w:val="22"/>
                <w:szCs w:val="22"/>
              </w:rPr>
            </w:pPr>
            <w:del w:id="563" w:author="作者" w:date="2024-02-23T10:42:00Z" w16du:dateUtc="2024-02-23T02:42:00Z">
              <w:r w:rsidRPr="008E4956" w:rsidDel="00B11586">
                <w:rPr>
                  <w:rFonts w:ascii="Arial" w:hAnsi="Arial" w:cs="Arial"/>
                  <w:sz w:val="22"/>
                  <w:szCs w:val="22"/>
                </w:rPr>
                <w:delText>Abdominal Breathing (n=20</w:delText>
              </w:r>
              <w:r w:rsidRPr="008E4956" w:rsidDel="00B11586">
                <w:rPr>
                  <w:rFonts w:ascii="Arial" w:eastAsia="黑体" w:hAnsi="Arial" w:cs="Arial"/>
                  <w:bCs/>
                  <w:sz w:val="22"/>
                  <w:szCs w:val="22"/>
                </w:rPr>
                <w:delText>)</w:delText>
              </w:r>
            </w:del>
          </w:p>
        </w:tc>
        <w:tc>
          <w:tcPr>
            <w:tcW w:w="362" w:type="dxa"/>
            <w:tcBorders>
              <w:bottom w:val="nil"/>
            </w:tcBorders>
          </w:tcPr>
          <w:p w14:paraId="227EF89A" w14:textId="5A10607C" w:rsidR="008557A3" w:rsidRPr="008E4956" w:rsidDel="00B11586" w:rsidRDefault="008557A3" w:rsidP="005B67CD">
            <w:pPr>
              <w:tabs>
                <w:tab w:val="left" w:pos="7620"/>
              </w:tabs>
              <w:spacing w:line="360" w:lineRule="auto"/>
              <w:jc w:val="left"/>
              <w:rPr>
                <w:del w:id="564" w:author="作者" w:date="2024-02-23T10:42:00Z" w16du:dateUtc="2024-02-23T02:42:00Z"/>
                <w:rFonts w:ascii="Arial" w:hAnsi="Arial" w:cs="Arial"/>
                <w:sz w:val="22"/>
                <w:szCs w:val="22"/>
              </w:rPr>
            </w:pPr>
          </w:p>
        </w:tc>
        <w:tc>
          <w:tcPr>
            <w:tcW w:w="4535" w:type="dxa"/>
            <w:gridSpan w:val="10"/>
          </w:tcPr>
          <w:p w14:paraId="7C13FB4B" w14:textId="39AB37FD" w:rsidR="008557A3" w:rsidRPr="008E4956" w:rsidDel="00B11586" w:rsidRDefault="008557A3" w:rsidP="005B67CD">
            <w:pPr>
              <w:tabs>
                <w:tab w:val="left" w:pos="7620"/>
              </w:tabs>
              <w:spacing w:line="360" w:lineRule="auto"/>
              <w:jc w:val="center"/>
              <w:rPr>
                <w:del w:id="565" w:author="作者" w:date="2024-02-23T10:42:00Z" w16du:dateUtc="2024-02-23T02:42:00Z"/>
                <w:rFonts w:ascii="Arial" w:hAnsi="Arial" w:cs="Arial"/>
                <w:sz w:val="22"/>
                <w:szCs w:val="22"/>
              </w:rPr>
            </w:pPr>
            <w:del w:id="566" w:author="作者" w:date="2024-02-23T10:42:00Z" w16du:dateUtc="2024-02-23T02:42:00Z">
              <w:r w:rsidRPr="008E4956" w:rsidDel="00B11586">
                <w:rPr>
                  <w:rFonts w:ascii="Arial" w:hAnsi="Arial" w:cs="Arial"/>
                  <w:sz w:val="22"/>
                  <w:szCs w:val="22"/>
                </w:rPr>
                <w:delText>Quite Breathing (n=20</w:delText>
              </w:r>
              <w:r w:rsidRPr="008E4956" w:rsidDel="00B11586">
                <w:rPr>
                  <w:rFonts w:ascii="Arial" w:eastAsia="黑体" w:hAnsi="Arial" w:cs="Arial"/>
                  <w:bCs/>
                  <w:sz w:val="22"/>
                  <w:szCs w:val="22"/>
                </w:rPr>
                <w:delText>)</w:delText>
              </w:r>
            </w:del>
          </w:p>
        </w:tc>
      </w:tr>
      <w:tr w:rsidR="008E4956" w:rsidRPr="008E4956" w:rsidDel="00B11586" w14:paraId="24B29533" w14:textId="794AF611" w:rsidTr="006B44AB">
        <w:trPr>
          <w:gridBefore w:val="1"/>
          <w:wBefore w:w="135" w:type="dxa"/>
          <w:trHeight w:val="49"/>
          <w:del w:id="567" w:author="作者" w:date="2024-02-23T10:42:00Z"/>
        </w:trPr>
        <w:tc>
          <w:tcPr>
            <w:tcW w:w="1104" w:type="dxa"/>
            <w:vMerge/>
            <w:tcBorders>
              <w:bottom w:val="single" w:sz="4" w:space="0" w:color="auto"/>
            </w:tcBorders>
          </w:tcPr>
          <w:p w14:paraId="79479425" w14:textId="3CE9252F" w:rsidR="008557A3" w:rsidRPr="008E4956" w:rsidDel="00B11586" w:rsidRDefault="008557A3" w:rsidP="005B67CD">
            <w:pPr>
              <w:tabs>
                <w:tab w:val="left" w:pos="7620"/>
              </w:tabs>
              <w:spacing w:line="360" w:lineRule="auto"/>
              <w:jc w:val="left"/>
              <w:rPr>
                <w:del w:id="568" w:author="作者" w:date="2024-02-23T10:42:00Z" w16du:dateUtc="2024-02-23T02:42:00Z"/>
                <w:rFonts w:ascii="Arial" w:hAnsi="Arial" w:cs="Arial"/>
                <w:sz w:val="22"/>
                <w:szCs w:val="22"/>
              </w:rPr>
            </w:pPr>
          </w:p>
        </w:tc>
        <w:tc>
          <w:tcPr>
            <w:tcW w:w="1701" w:type="dxa"/>
            <w:gridSpan w:val="2"/>
            <w:tcBorders>
              <w:bottom w:val="single" w:sz="4" w:space="0" w:color="auto"/>
            </w:tcBorders>
          </w:tcPr>
          <w:p w14:paraId="4A0B43E1" w14:textId="7064E8EC" w:rsidR="008557A3" w:rsidRPr="008E4956" w:rsidDel="00B11586" w:rsidRDefault="008557A3" w:rsidP="005B67CD">
            <w:pPr>
              <w:tabs>
                <w:tab w:val="left" w:pos="7620"/>
              </w:tabs>
              <w:spacing w:line="360" w:lineRule="auto"/>
              <w:jc w:val="center"/>
              <w:rPr>
                <w:del w:id="569" w:author="作者" w:date="2024-02-23T10:42:00Z" w16du:dateUtc="2024-02-23T02:42:00Z"/>
                <w:rFonts w:ascii="Arial" w:hAnsi="Arial" w:cs="Arial"/>
                <w:sz w:val="22"/>
                <w:szCs w:val="22"/>
              </w:rPr>
            </w:pPr>
            <w:del w:id="570" w:author="作者" w:date="2024-02-23T10:42:00Z" w16du:dateUtc="2024-02-23T02:42:00Z">
              <w:r w:rsidRPr="008E4956" w:rsidDel="00B11586">
                <w:rPr>
                  <w:rFonts w:ascii="Arial" w:hAnsi="Arial" w:cs="Arial"/>
                  <w:sz w:val="22"/>
                  <w:szCs w:val="22"/>
                </w:rPr>
                <w:delText>Prior-                  treatment</w:delText>
              </w:r>
            </w:del>
          </w:p>
        </w:tc>
        <w:tc>
          <w:tcPr>
            <w:tcW w:w="1757" w:type="dxa"/>
            <w:gridSpan w:val="2"/>
            <w:tcBorders>
              <w:bottom w:val="single" w:sz="4" w:space="0" w:color="auto"/>
            </w:tcBorders>
          </w:tcPr>
          <w:p w14:paraId="2D37F312" w14:textId="7FA57ED8" w:rsidR="008557A3" w:rsidRPr="008E4956" w:rsidDel="00B11586" w:rsidRDefault="008557A3" w:rsidP="005B67CD">
            <w:pPr>
              <w:tabs>
                <w:tab w:val="left" w:pos="7620"/>
              </w:tabs>
              <w:spacing w:line="360" w:lineRule="auto"/>
              <w:jc w:val="center"/>
              <w:rPr>
                <w:del w:id="571" w:author="作者" w:date="2024-02-23T10:42:00Z" w16du:dateUtc="2024-02-23T02:42:00Z"/>
                <w:rFonts w:ascii="Arial" w:hAnsi="Arial" w:cs="Arial"/>
                <w:sz w:val="22"/>
                <w:szCs w:val="22"/>
              </w:rPr>
            </w:pPr>
            <w:del w:id="572" w:author="作者" w:date="2024-02-23T10:42:00Z" w16du:dateUtc="2024-02-23T02:42:00Z">
              <w:r w:rsidRPr="008E4956" w:rsidDel="00B11586">
                <w:rPr>
                  <w:rFonts w:ascii="Arial" w:hAnsi="Arial" w:cs="Arial"/>
                  <w:sz w:val="22"/>
                  <w:szCs w:val="22"/>
                </w:rPr>
                <w:delText>Post-    treatment</w:delText>
              </w:r>
            </w:del>
          </w:p>
        </w:tc>
        <w:tc>
          <w:tcPr>
            <w:tcW w:w="1071" w:type="dxa"/>
            <w:gridSpan w:val="4"/>
            <w:tcBorders>
              <w:bottom w:val="single" w:sz="4" w:space="0" w:color="auto"/>
            </w:tcBorders>
          </w:tcPr>
          <w:p w14:paraId="5674B555" w14:textId="5DD3AFD1" w:rsidR="008557A3" w:rsidRPr="008E4956" w:rsidDel="00B11586" w:rsidRDefault="008557A3" w:rsidP="005B67CD">
            <w:pPr>
              <w:spacing w:line="360" w:lineRule="auto"/>
              <w:jc w:val="center"/>
              <w:rPr>
                <w:del w:id="573" w:author="作者" w:date="2024-02-23T10:42:00Z" w16du:dateUtc="2024-02-23T02:42:00Z"/>
                <w:rFonts w:ascii="Arial" w:hAnsi="Arial" w:cs="Arial"/>
                <w:i/>
                <w:iCs/>
                <w:sz w:val="22"/>
                <w:szCs w:val="22"/>
              </w:rPr>
            </w:pPr>
            <w:del w:id="574" w:author="作者" w:date="2024-02-23T10:42:00Z" w16du:dateUtc="2024-02-23T02:42:00Z">
              <w:r w:rsidRPr="008E4956" w:rsidDel="00B11586">
                <w:rPr>
                  <w:rFonts w:ascii="Arial" w:hAnsi="Arial" w:cs="Arial"/>
                  <w:sz w:val="22"/>
                  <w:szCs w:val="22"/>
                </w:rPr>
                <w:delText xml:space="preserve">    </w:delText>
              </w:r>
              <w:r w:rsidRPr="008E4956" w:rsidDel="00B11586">
                <w:rPr>
                  <w:rFonts w:ascii="Arial" w:hAnsi="Arial" w:cs="Arial"/>
                  <w:i/>
                  <w:iCs/>
                  <w:sz w:val="22"/>
                  <w:szCs w:val="22"/>
                </w:rPr>
                <w:delText>P</w:delText>
              </w:r>
            </w:del>
          </w:p>
          <w:p w14:paraId="565D55C5" w14:textId="0CBFF9B9" w:rsidR="008557A3" w:rsidRPr="008E4956" w:rsidDel="00B11586" w:rsidRDefault="008557A3" w:rsidP="005B67CD">
            <w:pPr>
              <w:spacing w:line="360" w:lineRule="auto"/>
              <w:jc w:val="right"/>
              <w:rPr>
                <w:del w:id="575" w:author="作者" w:date="2024-02-23T10:42:00Z" w16du:dateUtc="2024-02-23T02:42:00Z"/>
                <w:rFonts w:ascii="Arial" w:hAnsi="Arial" w:cs="Arial"/>
                <w:sz w:val="22"/>
                <w:szCs w:val="22"/>
              </w:rPr>
            </w:pPr>
            <w:del w:id="576" w:author="作者" w:date="2024-02-23T10:42:00Z" w16du:dateUtc="2024-02-23T02:42:00Z">
              <w:r w:rsidRPr="008E4956" w:rsidDel="00B11586">
                <w:rPr>
                  <w:rFonts w:ascii="Arial" w:hAnsi="Arial" w:cs="Arial"/>
                  <w:sz w:val="22"/>
                  <w:szCs w:val="22"/>
                </w:rPr>
                <w:delText xml:space="preserve">  Value</w:delText>
              </w:r>
            </w:del>
          </w:p>
        </w:tc>
        <w:tc>
          <w:tcPr>
            <w:tcW w:w="252" w:type="dxa"/>
            <w:gridSpan w:val="2"/>
            <w:tcBorders>
              <w:top w:val="nil"/>
              <w:bottom w:val="nil"/>
            </w:tcBorders>
          </w:tcPr>
          <w:p w14:paraId="55B042E1" w14:textId="3BDBEF2C" w:rsidR="008557A3" w:rsidRPr="008E4956" w:rsidDel="00B11586" w:rsidRDefault="008557A3" w:rsidP="005B67CD">
            <w:pPr>
              <w:tabs>
                <w:tab w:val="left" w:pos="7620"/>
              </w:tabs>
              <w:spacing w:line="360" w:lineRule="auto"/>
              <w:jc w:val="center"/>
              <w:rPr>
                <w:del w:id="577" w:author="作者" w:date="2024-02-23T10:42:00Z" w16du:dateUtc="2024-02-23T02:42:00Z"/>
                <w:rFonts w:ascii="Arial" w:hAnsi="Arial" w:cs="Arial"/>
                <w:sz w:val="22"/>
                <w:szCs w:val="22"/>
              </w:rPr>
            </w:pPr>
          </w:p>
        </w:tc>
        <w:tc>
          <w:tcPr>
            <w:tcW w:w="1539" w:type="dxa"/>
            <w:gridSpan w:val="2"/>
            <w:tcBorders>
              <w:bottom w:val="single" w:sz="4" w:space="0" w:color="auto"/>
            </w:tcBorders>
          </w:tcPr>
          <w:p w14:paraId="6602832F" w14:textId="012A669A" w:rsidR="008557A3" w:rsidRPr="008E4956" w:rsidDel="00B11586" w:rsidRDefault="008557A3" w:rsidP="005B67CD">
            <w:pPr>
              <w:tabs>
                <w:tab w:val="left" w:pos="7620"/>
              </w:tabs>
              <w:spacing w:line="360" w:lineRule="auto"/>
              <w:jc w:val="center"/>
              <w:rPr>
                <w:del w:id="578" w:author="作者" w:date="2024-02-23T10:42:00Z" w16du:dateUtc="2024-02-23T02:42:00Z"/>
                <w:rFonts w:ascii="Arial" w:hAnsi="Arial" w:cs="Arial"/>
                <w:sz w:val="22"/>
                <w:szCs w:val="22"/>
              </w:rPr>
            </w:pPr>
            <w:del w:id="579" w:author="作者" w:date="2024-02-23T10:42:00Z" w16du:dateUtc="2024-02-23T02:42:00Z">
              <w:r w:rsidRPr="008E4956" w:rsidDel="00B11586">
                <w:rPr>
                  <w:rFonts w:ascii="Arial" w:hAnsi="Arial" w:cs="Arial"/>
                  <w:sz w:val="22"/>
                  <w:szCs w:val="22"/>
                </w:rPr>
                <w:delText>Prior- treatment</w:delText>
              </w:r>
            </w:del>
          </w:p>
        </w:tc>
        <w:tc>
          <w:tcPr>
            <w:tcW w:w="1531" w:type="dxa"/>
            <w:gridSpan w:val="2"/>
            <w:tcBorders>
              <w:bottom w:val="single" w:sz="4" w:space="0" w:color="auto"/>
            </w:tcBorders>
          </w:tcPr>
          <w:p w14:paraId="096F8CED" w14:textId="151F45DD" w:rsidR="008557A3" w:rsidRPr="008E4956" w:rsidDel="00B11586" w:rsidRDefault="008557A3" w:rsidP="005B67CD">
            <w:pPr>
              <w:tabs>
                <w:tab w:val="left" w:pos="7620"/>
              </w:tabs>
              <w:spacing w:line="360" w:lineRule="auto"/>
              <w:jc w:val="center"/>
              <w:rPr>
                <w:del w:id="580" w:author="作者" w:date="2024-02-23T10:42:00Z" w16du:dateUtc="2024-02-23T02:42:00Z"/>
                <w:rFonts w:ascii="Arial" w:hAnsi="Arial" w:cs="Arial"/>
                <w:sz w:val="22"/>
                <w:szCs w:val="22"/>
              </w:rPr>
            </w:pPr>
            <w:del w:id="581" w:author="作者" w:date="2024-02-23T10:42:00Z" w16du:dateUtc="2024-02-23T02:42:00Z">
              <w:r w:rsidRPr="008E4956" w:rsidDel="00B11586">
                <w:rPr>
                  <w:rFonts w:ascii="Arial" w:hAnsi="Arial" w:cs="Arial"/>
                  <w:sz w:val="22"/>
                  <w:szCs w:val="22"/>
                </w:rPr>
                <w:delText>Post-treatment</w:delText>
              </w:r>
            </w:del>
          </w:p>
        </w:tc>
        <w:tc>
          <w:tcPr>
            <w:tcW w:w="964" w:type="dxa"/>
            <w:gridSpan w:val="4"/>
            <w:tcBorders>
              <w:top w:val="single" w:sz="4" w:space="0" w:color="auto"/>
              <w:bottom w:val="single" w:sz="4" w:space="0" w:color="auto"/>
            </w:tcBorders>
          </w:tcPr>
          <w:p w14:paraId="177E1453" w14:textId="6F307A8D" w:rsidR="008557A3" w:rsidRPr="008E4956" w:rsidDel="00B11586" w:rsidRDefault="008557A3" w:rsidP="005B67CD">
            <w:pPr>
              <w:spacing w:line="360" w:lineRule="auto"/>
              <w:jc w:val="center"/>
              <w:rPr>
                <w:del w:id="582" w:author="作者" w:date="2024-02-23T10:42:00Z" w16du:dateUtc="2024-02-23T02:42:00Z"/>
                <w:rFonts w:ascii="Arial" w:hAnsi="Arial" w:cs="Arial"/>
                <w:i/>
                <w:iCs/>
                <w:sz w:val="22"/>
                <w:szCs w:val="22"/>
              </w:rPr>
            </w:pPr>
            <w:del w:id="583" w:author="作者" w:date="2024-02-23T10:42:00Z" w16du:dateUtc="2024-02-23T02:42:00Z">
              <w:r w:rsidRPr="008E4956" w:rsidDel="00B11586">
                <w:rPr>
                  <w:rFonts w:ascii="Arial" w:hAnsi="Arial" w:cs="Arial"/>
                  <w:i/>
                  <w:iCs/>
                  <w:sz w:val="22"/>
                  <w:szCs w:val="22"/>
                </w:rPr>
                <w:delText>P</w:delText>
              </w:r>
            </w:del>
          </w:p>
          <w:p w14:paraId="5ADE7EC8" w14:textId="22ED00F8" w:rsidR="008557A3" w:rsidRPr="008E4956" w:rsidDel="00B11586" w:rsidRDefault="008557A3" w:rsidP="005B67CD">
            <w:pPr>
              <w:spacing w:line="360" w:lineRule="auto"/>
              <w:jc w:val="center"/>
              <w:rPr>
                <w:del w:id="584" w:author="作者" w:date="2024-02-23T10:42:00Z" w16du:dateUtc="2024-02-23T02:42:00Z"/>
                <w:rFonts w:ascii="Arial" w:hAnsi="Arial" w:cs="Arial"/>
                <w:sz w:val="22"/>
                <w:szCs w:val="22"/>
              </w:rPr>
            </w:pPr>
            <w:del w:id="585" w:author="作者" w:date="2024-02-23T10:42:00Z" w16du:dateUtc="2024-02-23T02:42:00Z">
              <w:r w:rsidRPr="008E4956" w:rsidDel="00B11586">
                <w:rPr>
                  <w:rFonts w:ascii="Arial" w:hAnsi="Arial" w:cs="Arial"/>
                  <w:sz w:val="22"/>
                  <w:szCs w:val="22"/>
                </w:rPr>
                <w:delText>Value</w:delText>
              </w:r>
            </w:del>
          </w:p>
        </w:tc>
      </w:tr>
      <w:tr w:rsidR="008E4956" w:rsidRPr="008E4956" w:rsidDel="00B11586" w14:paraId="28E0CDED" w14:textId="177FB781" w:rsidTr="006B44AB">
        <w:trPr>
          <w:gridAfter w:val="2"/>
          <w:wAfter w:w="15" w:type="dxa"/>
          <w:trHeight w:val="450"/>
          <w:del w:id="586" w:author="作者" w:date="2024-02-23T10:42:00Z"/>
        </w:trPr>
        <w:tc>
          <w:tcPr>
            <w:tcW w:w="1669" w:type="dxa"/>
            <w:gridSpan w:val="3"/>
            <w:tcBorders>
              <w:bottom w:val="nil"/>
            </w:tcBorders>
          </w:tcPr>
          <w:p w14:paraId="7212977F" w14:textId="56927472" w:rsidR="008557A3" w:rsidRPr="008E4956" w:rsidDel="00B11586" w:rsidRDefault="008557A3" w:rsidP="005B67CD">
            <w:pPr>
              <w:tabs>
                <w:tab w:val="left" w:pos="7620"/>
              </w:tabs>
              <w:spacing w:line="360" w:lineRule="auto"/>
              <w:jc w:val="left"/>
              <w:rPr>
                <w:del w:id="587" w:author="作者" w:date="2024-02-23T10:42:00Z" w16du:dateUtc="2024-02-23T02:42:00Z"/>
                <w:rFonts w:ascii="Arial" w:hAnsi="Arial" w:cs="Arial"/>
                <w:sz w:val="22"/>
                <w:szCs w:val="22"/>
              </w:rPr>
            </w:pPr>
            <w:del w:id="588" w:author="作者" w:date="2024-02-23T10:42:00Z" w16du:dateUtc="2024-02-23T02:42:00Z">
              <w:r w:rsidRPr="008E4956" w:rsidDel="00B11586">
                <w:rPr>
                  <w:rFonts w:ascii="Arial" w:hAnsi="Arial" w:cs="Arial"/>
                  <w:sz w:val="22"/>
                  <w:szCs w:val="22"/>
                </w:rPr>
                <w:delText>DE (</w:delText>
              </w:r>
              <w:r w:rsidR="00A3645D" w:rsidDel="00B11586">
                <w:rPr>
                  <w:rFonts w:ascii="Arial" w:hAnsi="Arial" w:cs="Arial" w:hint="eastAsia"/>
                  <w:sz w:val="22"/>
                  <w:szCs w:val="22"/>
                </w:rPr>
                <w:delText>c</w:delText>
              </w:r>
              <w:r w:rsidRPr="008E4956" w:rsidDel="00B11586">
                <w:rPr>
                  <w:rFonts w:ascii="Arial" w:hAnsi="Arial" w:cs="Arial"/>
                  <w:sz w:val="22"/>
                  <w:szCs w:val="22"/>
                </w:rPr>
                <w:delText>m)</w:delText>
              </w:r>
            </w:del>
          </w:p>
        </w:tc>
        <w:tc>
          <w:tcPr>
            <w:tcW w:w="1668" w:type="dxa"/>
            <w:gridSpan w:val="2"/>
            <w:tcBorders>
              <w:bottom w:val="nil"/>
            </w:tcBorders>
          </w:tcPr>
          <w:p w14:paraId="4E4AD866" w14:textId="3BE08D25" w:rsidR="008557A3" w:rsidRPr="008E4956" w:rsidDel="00B11586" w:rsidRDefault="008557A3" w:rsidP="005B67CD">
            <w:pPr>
              <w:tabs>
                <w:tab w:val="left" w:pos="7620"/>
              </w:tabs>
              <w:spacing w:line="360" w:lineRule="auto"/>
              <w:jc w:val="left"/>
              <w:rPr>
                <w:del w:id="589" w:author="作者" w:date="2024-02-23T10:42:00Z" w16du:dateUtc="2024-02-23T02:42:00Z"/>
                <w:rFonts w:ascii="Arial" w:hAnsi="Arial" w:cs="Arial"/>
                <w:sz w:val="22"/>
                <w:szCs w:val="22"/>
              </w:rPr>
            </w:pPr>
            <w:del w:id="590" w:author="作者" w:date="2024-02-23T10:42:00Z" w16du:dateUtc="2024-02-23T02:42:00Z">
              <w:r w:rsidRPr="008E4956" w:rsidDel="00B11586">
                <w:rPr>
                  <w:rFonts w:ascii="Arial" w:hAnsi="Arial" w:cs="Arial"/>
                  <w:sz w:val="22"/>
                  <w:szCs w:val="22"/>
                </w:rPr>
                <w:delText>0.50 (0.04)</w:delText>
              </w:r>
              <w:r w:rsidRPr="008E4956" w:rsidDel="00B11586">
                <w:rPr>
                  <w:rFonts w:ascii="Arial" w:hAnsi="Arial" w:cs="Arial"/>
                  <w:sz w:val="22"/>
                  <w:szCs w:val="22"/>
                  <w:vertAlign w:val="superscript"/>
                </w:rPr>
                <w:delText xml:space="preserve"> </w:delText>
              </w:r>
            </w:del>
          </w:p>
        </w:tc>
        <w:tc>
          <w:tcPr>
            <w:tcW w:w="1668" w:type="dxa"/>
            <w:gridSpan w:val="2"/>
            <w:tcBorders>
              <w:bottom w:val="nil"/>
            </w:tcBorders>
          </w:tcPr>
          <w:p w14:paraId="285CA53C" w14:textId="444D5887" w:rsidR="008557A3" w:rsidRPr="008E4956" w:rsidDel="00B11586" w:rsidRDefault="008557A3" w:rsidP="005B67CD">
            <w:pPr>
              <w:tabs>
                <w:tab w:val="left" w:pos="7620"/>
              </w:tabs>
              <w:spacing w:line="360" w:lineRule="auto"/>
              <w:jc w:val="left"/>
              <w:rPr>
                <w:del w:id="591" w:author="作者" w:date="2024-02-23T10:42:00Z" w16du:dateUtc="2024-02-23T02:42:00Z"/>
                <w:rFonts w:ascii="Arial" w:hAnsi="Arial" w:cs="Arial"/>
                <w:sz w:val="22"/>
                <w:szCs w:val="22"/>
              </w:rPr>
            </w:pPr>
            <w:del w:id="592" w:author="作者" w:date="2024-02-23T10:42:00Z" w16du:dateUtc="2024-02-23T02:42:00Z">
              <w:r w:rsidRPr="008E4956" w:rsidDel="00B11586">
                <w:rPr>
                  <w:rFonts w:ascii="Arial" w:hAnsi="Arial" w:cs="Arial"/>
                  <w:sz w:val="22"/>
                  <w:szCs w:val="22"/>
                </w:rPr>
                <w:delText>0.51 (0.04)</w:delText>
              </w:r>
              <w:r w:rsidRPr="008E4956" w:rsidDel="00B11586">
                <w:rPr>
                  <w:rFonts w:ascii="Arial" w:hAnsi="Arial" w:cs="Arial"/>
                  <w:sz w:val="22"/>
                  <w:szCs w:val="22"/>
                  <w:vertAlign w:val="superscript"/>
                </w:rPr>
                <w:delText xml:space="preserve"> </w:delText>
              </w:r>
            </w:del>
          </w:p>
        </w:tc>
        <w:tc>
          <w:tcPr>
            <w:tcW w:w="817" w:type="dxa"/>
            <w:gridSpan w:val="4"/>
            <w:tcBorders>
              <w:bottom w:val="nil"/>
            </w:tcBorders>
          </w:tcPr>
          <w:p w14:paraId="053BC305" w14:textId="3F228B33" w:rsidR="008557A3" w:rsidRPr="008E4956" w:rsidDel="00B11586" w:rsidRDefault="008557A3" w:rsidP="005B67CD">
            <w:pPr>
              <w:tabs>
                <w:tab w:val="left" w:pos="7620"/>
              </w:tabs>
              <w:spacing w:line="360" w:lineRule="auto"/>
              <w:jc w:val="left"/>
              <w:rPr>
                <w:del w:id="593" w:author="作者" w:date="2024-02-23T10:42:00Z" w16du:dateUtc="2024-02-23T02:42:00Z"/>
                <w:rFonts w:ascii="Arial" w:hAnsi="Arial" w:cs="Arial"/>
                <w:sz w:val="22"/>
                <w:szCs w:val="22"/>
              </w:rPr>
            </w:pPr>
            <w:del w:id="594" w:author="作者" w:date="2024-02-23T10:42:00Z" w16du:dateUtc="2024-02-23T02:42:00Z">
              <w:r w:rsidRPr="008E4956" w:rsidDel="00B11586">
                <w:rPr>
                  <w:rFonts w:ascii="Arial" w:hAnsi="Arial" w:cs="Arial"/>
                  <w:sz w:val="22"/>
                  <w:szCs w:val="22"/>
                </w:rPr>
                <w:delText>0.302</w:delText>
              </w:r>
            </w:del>
          </w:p>
        </w:tc>
        <w:tc>
          <w:tcPr>
            <w:tcW w:w="260" w:type="dxa"/>
            <w:gridSpan w:val="2"/>
            <w:tcBorders>
              <w:top w:val="nil"/>
              <w:bottom w:val="nil"/>
            </w:tcBorders>
          </w:tcPr>
          <w:p w14:paraId="60B55096" w14:textId="2B4300E4" w:rsidR="008557A3" w:rsidRPr="008E4956" w:rsidDel="00B11586" w:rsidRDefault="008557A3" w:rsidP="005B67CD">
            <w:pPr>
              <w:tabs>
                <w:tab w:val="left" w:pos="7620"/>
              </w:tabs>
              <w:spacing w:line="360" w:lineRule="auto"/>
              <w:jc w:val="left"/>
              <w:rPr>
                <w:del w:id="595" w:author="作者" w:date="2024-02-23T10:42:00Z" w16du:dateUtc="2024-02-23T02:42:00Z"/>
                <w:rFonts w:ascii="Arial" w:hAnsi="Arial" w:cs="Arial"/>
                <w:sz w:val="22"/>
                <w:szCs w:val="22"/>
              </w:rPr>
            </w:pPr>
          </w:p>
        </w:tc>
        <w:tc>
          <w:tcPr>
            <w:tcW w:w="1553" w:type="dxa"/>
            <w:gridSpan w:val="2"/>
            <w:tcBorders>
              <w:bottom w:val="nil"/>
            </w:tcBorders>
          </w:tcPr>
          <w:p w14:paraId="26E1660E" w14:textId="608B528A" w:rsidR="008557A3" w:rsidRPr="008E4956" w:rsidDel="00B11586" w:rsidRDefault="008557A3" w:rsidP="005B67CD">
            <w:pPr>
              <w:tabs>
                <w:tab w:val="left" w:pos="7620"/>
              </w:tabs>
              <w:spacing w:line="360" w:lineRule="auto"/>
              <w:jc w:val="center"/>
              <w:rPr>
                <w:del w:id="596" w:author="作者" w:date="2024-02-23T10:42:00Z" w16du:dateUtc="2024-02-23T02:42:00Z"/>
                <w:rFonts w:ascii="Arial" w:hAnsi="Arial" w:cs="Arial"/>
                <w:sz w:val="22"/>
                <w:szCs w:val="22"/>
              </w:rPr>
            </w:pPr>
            <w:del w:id="597" w:author="作者" w:date="2024-02-23T10:42:00Z" w16du:dateUtc="2024-02-23T02:42:00Z">
              <w:r w:rsidRPr="008E4956" w:rsidDel="00B11586">
                <w:rPr>
                  <w:rFonts w:ascii="Arial" w:hAnsi="Arial" w:cs="Arial"/>
                  <w:sz w:val="22"/>
                  <w:szCs w:val="22"/>
                </w:rPr>
                <w:delText>0.17 (0.01)</w:delText>
              </w:r>
            </w:del>
          </w:p>
        </w:tc>
        <w:tc>
          <w:tcPr>
            <w:tcW w:w="1554" w:type="dxa"/>
            <w:gridSpan w:val="2"/>
            <w:tcBorders>
              <w:bottom w:val="nil"/>
            </w:tcBorders>
          </w:tcPr>
          <w:p w14:paraId="3014FF94" w14:textId="483D84C8" w:rsidR="008557A3" w:rsidRPr="008E4956" w:rsidDel="00B11586" w:rsidRDefault="008557A3" w:rsidP="005B67CD">
            <w:pPr>
              <w:tabs>
                <w:tab w:val="left" w:pos="7620"/>
              </w:tabs>
              <w:spacing w:line="360" w:lineRule="auto"/>
              <w:jc w:val="center"/>
              <w:rPr>
                <w:del w:id="598" w:author="作者" w:date="2024-02-23T10:42:00Z" w16du:dateUtc="2024-02-23T02:42:00Z"/>
                <w:rFonts w:ascii="Arial" w:hAnsi="Arial" w:cs="Arial"/>
                <w:sz w:val="22"/>
                <w:szCs w:val="22"/>
              </w:rPr>
            </w:pPr>
            <w:del w:id="599" w:author="作者" w:date="2024-02-23T10:42:00Z" w16du:dateUtc="2024-02-23T02:42:00Z">
              <w:r w:rsidRPr="008E4956" w:rsidDel="00B11586">
                <w:rPr>
                  <w:rFonts w:ascii="Arial" w:hAnsi="Arial" w:cs="Arial"/>
                  <w:sz w:val="22"/>
                  <w:szCs w:val="22"/>
                </w:rPr>
                <w:delText>0.17 (0.00)</w:delText>
              </w:r>
            </w:del>
          </w:p>
        </w:tc>
        <w:tc>
          <w:tcPr>
            <w:tcW w:w="850" w:type="dxa"/>
            <w:tcBorders>
              <w:bottom w:val="nil"/>
            </w:tcBorders>
          </w:tcPr>
          <w:p w14:paraId="309D9819" w14:textId="75DF6DAF" w:rsidR="008557A3" w:rsidRPr="008E4956" w:rsidDel="00B11586" w:rsidRDefault="008557A3" w:rsidP="005B67CD">
            <w:pPr>
              <w:tabs>
                <w:tab w:val="left" w:pos="7620"/>
              </w:tabs>
              <w:spacing w:line="360" w:lineRule="auto"/>
              <w:jc w:val="center"/>
              <w:rPr>
                <w:del w:id="600" w:author="作者" w:date="2024-02-23T10:42:00Z" w16du:dateUtc="2024-02-23T02:42:00Z"/>
                <w:rFonts w:ascii="Arial" w:hAnsi="Arial" w:cs="Arial"/>
                <w:sz w:val="22"/>
                <w:szCs w:val="22"/>
              </w:rPr>
            </w:pPr>
            <w:del w:id="601" w:author="作者" w:date="2024-02-23T10:42:00Z" w16du:dateUtc="2024-02-23T02:42:00Z">
              <w:r w:rsidRPr="008E4956" w:rsidDel="00B11586">
                <w:rPr>
                  <w:rFonts w:ascii="Arial" w:hAnsi="Arial" w:cs="Arial"/>
                  <w:sz w:val="22"/>
                  <w:szCs w:val="22"/>
                </w:rPr>
                <w:delText>0.061</w:delText>
              </w:r>
            </w:del>
          </w:p>
        </w:tc>
      </w:tr>
      <w:tr w:rsidR="008E4956" w:rsidRPr="008E4956" w:rsidDel="00B11586" w14:paraId="2B02EEC9" w14:textId="0E1FE510" w:rsidTr="006B44AB">
        <w:trPr>
          <w:gridAfter w:val="2"/>
          <w:wAfter w:w="15" w:type="dxa"/>
          <w:trHeight w:val="450"/>
          <w:del w:id="602" w:author="作者" w:date="2024-02-23T10:42:00Z"/>
        </w:trPr>
        <w:tc>
          <w:tcPr>
            <w:tcW w:w="1669" w:type="dxa"/>
            <w:gridSpan w:val="3"/>
            <w:tcBorders>
              <w:top w:val="nil"/>
              <w:bottom w:val="nil"/>
            </w:tcBorders>
          </w:tcPr>
          <w:p w14:paraId="5348C494" w14:textId="012B45CB" w:rsidR="008557A3" w:rsidRPr="008E4956" w:rsidDel="00B11586" w:rsidRDefault="008557A3" w:rsidP="005B67CD">
            <w:pPr>
              <w:tabs>
                <w:tab w:val="left" w:pos="7620"/>
              </w:tabs>
              <w:spacing w:line="360" w:lineRule="auto"/>
              <w:jc w:val="left"/>
              <w:rPr>
                <w:del w:id="603" w:author="作者" w:date="2024-02-23T10:42:00Z" w16du:dateUtc="2024-02-23T02:42:00Z"/>
                <w:rFonts w:ascii="Arial" w:hAnsi="Arial" w:cs="Arial"/>
                <w:sz w:val="22"/>
                <w:szCs w:val="22"/>
              </w:rPr>
            </w:pPr>
            <w:del w:id="604" w:author="作者" w:date="2024-02-23T10:42:00Z" w16du:dateUtc="2024-02-23T02:42:00Z">
              <w:r w:rsidRPr="008E4956" w:rsidDel="00B11586">
                <w:rPr>
                  <w:rFonts w:ascii="Arial" w:hAnsi="Arial" w:cs="Arial"/>
                  <w:sz w:val="22"/>
                  <w:szCs w:val="22"/>
                </w:rPr>
                <w:delText>DTF (%)</w:delText>
              </w:r>
            </w:del>
          </w:p>
        </w:tc>
        <w:tc>
          <w:tcPr>
            <w:tcW w:w="1668" w:type="dxa"/>
            <w:gridSpan w:val="2"/>
            <w:tcBorders>
              <w:top w:val="nil"/>
              <w:bottom w:val="nil"/>
            </w:tcBorders>
          </w:tcPr>
          <w:p w14:paraId="29AA468C" w14:textId="5CF7FC32" w:rsidR="008557A3" w:rsidRPr="008E4956" w:rsidDel="00B11586" w:rsidRDefault="008557A3" w:rsidP="005B67CD">
            <w:pPr>
              <w:tabs>
                <w:tab w:val="left" w:pos="7620"/>
              </w:tabs>
              <w:spacing w:line="360" w:lineRule="auto"/>
              <w:jc w:val="left"/>
              <w:rPr>
                <w:del w:id="605" w:author="作者" w:date="2024-02-23T10:42:00Z" w16du:dateUtc="2024-02-23T02:42:00Z"/>
                <w:rFonts w:ascii="Arial" w:hAnsi="Arial" w:cs="Arial"/>
                <w:sz w:val="22"/>
                <w:szCs w:val="22"/>
              </w:rPr>
            </w:pPr>
            <w:del w:id="606" w:author="作者" w:date="2024-02-23T10:42:00Z" w16du:dateUtc="2024-02-23T02:42:00Z">
              <w:r w:rsidRPr="008E4956" w:rsidDel="00B11586">
                <w:rPr>
                  <w:rFonts w:ascii="Arial" w:hAnsi="Arial" w:cs="Arial"/>
                  <w:sz w:val="22"/>
                  <w:szCs w:val="22"/>
                </w:rPr>
                <w:delText>146.30 (29.23)</w:delText>
              </w:r>
              <w:r w:rsidRPr="008E4956" w:rsidDel="00B11586">
                <w:rPr>
                  <w:rFonts w:ascii="Arial" w:hAnsi="Arial" w:cs="Arial"/>
                  <w:sz w:val="22"/>
                  <w:szCs w:val="22"/>
                  <w:vertAlign w:val="superscript"/>
                </w:rPr>
                <w:delText xml:space="preserve"> </w:delText>
              </w:r>
            </w:del>
          </w:p>
        </w:tc>
        <w:tc>
          <w:tcPr>
            <w:tcW w:w="1668" w:type="dxa"/>
            <w:gridSpan w:val="2"/>
            <w:tcBorders>
              <w:top w:val="nil"/>
              <w:bottom w:val="nil"/>
            </w:tcBorders>
          </w:tcPr>
          <w:p w14:paraId="0461281A" w14:textId="12566952" w:rsidR="008557A3" w:rsidRPr="008E4956" w:rsidDel="00B11586" w:rsidRDefault="008557A3" w:rsidP="005B67CD">
            <w:pPr>
              <w:tabs>
                <w:tab w:val="left" w:pos="7620"/>
              </w:tabs>
              <w:spacing w:line="360" w:lineRule="auto"/>
              <w:jc w:val="left"/>
              <w:rPr>
                <w:del w:id="607" w:author="作者" w:date="2024-02-23T10:42:00Z" w16du:dateUtc="2024-02-23T02:42:00Z"/>
                <w:rFonts w:ascii="Arial" w:hAnsi="Arial" w:cs="Arial"/>
                <w:sz w:val="22"/>
                <w:szCs w:val="22"/>
              </w:rPr>
            </w:pPr>
            <w:del w:id="608" w:author="作者" w:date="2024-02-23T10:42:00Z" w16du:dateUtc="2024-02-23T02:42:00Z">
              <w:r w:rsidRPr="008E4956" w:rsidDel="00B11586">
                <w:rPr>
                  <w:rFonts w:ascii="Arial" w:hAnsi="Arial" w:cs="Arial"/>
                  <w:sz w:val="22"/>
                  <w:szCs w:val="22"/>
                </w:rPr>
                <w:delText>150.55 (25.54)</w:delText>
              </w:r>
              <w:r w:rsidRPr="008E4956" w:rsidDel="00B11586">
                <w:rPr>
                  <w:rFonts w:ascii="Arial" w:hAnsi="Arial" w:cs="Arial"/>
                  <w:sz w:val="22"/>
                  <w:szCs w:val="22"/>
                  <w:vertAlign w:val="superscript"/>
                </w:rPr>
                <w:delText xml:space="preserve"> </w:delText>
              </w:r>
            </w:del>
          </w:p>
        </w:tc>
        <w:tc>
          <w:tcPr>
            <w:tcW w:w="817" w:type="dxa"/>
            <w:gridSpan w:val="4"/>
            <w:tcBorders>
              <w:top w:val="nil"/>
              <w:bottom w:val="nil"/>
            </w:tcBorders>
          </w:tcPr>
          <w:p w14:paraId="1E4C2C9D" w14:textId="30A9214A" w:rsidR="008557A3" w:rsidRPr="008E4956" w:rsidDel="00B11586" w:rsidRDefault="008557A3" w:rsidP="005B67CD">
            <w:pPr>
              <w:tabs>
                <w:tab w:val="left" w:pos="7620"/>
              </w:tabs>
              <w:spacing w:line="360" w:lineRule="auto"/>
              <w:jc w:val="left"/>
              <w:rPr>
                <w:del w:id="609" w:author="作者" w:date="2024-02-23T10:42:00Z" w16du:dateUtc="2024-02-23T02:42:00Z"/>
                <w:rFonts w:ascii="Arial" w:hAnsi="Arial" w:cs="Arial"/>
                <w:sz w:val="22"/>
                <w:szCs w:val="22"/>
              </w:rPr>
            </w:pPr>
            <w:del w:id="610" w:author="作者" w:date="2024-02-23T10:42:00Z" w16du:dateUtc="2024-02-23T02:42:00Z">
              <w:r w:rsidRPr="008E4956" w:rsidDel="00B11586">
                <w:rPr>
                  <w:rFonts w:ascii="Arial" w:hAnsi="Arial" w:cs="Arial"/>
                  <w:sz w:val="22"/>
                  <w:szCs w:val="22"/>
                </w:rPr>
                <w:delText>0.099</w:delText>
              </w:r>
            </w:del>
          </w:p>
        </w:tc>
        <w:tc>
          <w:tcPr>
            <w:tcW w:w="260" w:type="dxa"/>
            <w:gridSpan w:val="2"/>
            <w:tcBorders>
              <w:top w:val="nil"/>
              <w:bottom w:val="nil"/>
            </w:tcBorders>
          </w:tcPr>
          <w:p w14:paraId="6B583B3B" w14:textId="636EF06B" w:rsidR="008557A3" w:rsidRPr="008E4956" w:rsidDel="00B11586" w:rsidRDefault="008557A3" w:rsidP="005B67CD">
            <w:pPr>
              <w:tabs>
                <w:tab w:val="left" w:pos="7620"/>
              </w:tabs>
              <w:spacing w:line="360" w:lineRule="auto"/>
              <w:jc w:val="left"/>
              <w:rPr>
                <w:del w:id="611" w:author="作者" w:date="2024-02-23T10:42:00Z" w16du:dateUtc="2024-02-23T02:42:00Z"/>
                <w:rFonts w:ascii="Arial" w:hAnsi="Arial" w:cs="Arial"/>
                <w:sz w:val="22"/>
                <w:szCs w:val="22"/>
              </w:rPr>
            </w:pPr>
          </w:p>
        </w:tc>
        <w:tc>
          <w:tcPr>
            <w:tcW w:w="1553" w:type="dxa"/>
            <w:gridSpan w:val="2"/>
            <w:tcBorders>
              <w:top w:val="nil"/>
              <w:bottom w:val="nil"/>
            </w:tcBorders>
          </w:tcPr>
          <w:p w14:paraId="32E5291E" w14:textId="3ED6ABE0" w:rsidR="008557A3" w:rsidRPr="008E4956" w:rsidDel="00B11586" w:rsidRDefault="008557A3" w:rsidP="005B67CD">
            <w:pPr>
              <w:tabs>
                <w:tab w:val="left" w:pos="7620"/>
              </w:tabs>
              <w:spacing w:line="360" w:lineRule="auto"/>
              <w:jc w:val="center"/>
              <w:rPr>
                <w:del w:id="612" w:author="作者" w:date="2024-02-23T10:42:00Z" w16du:dateUtc="2024-02-23T02:42:00Z"/>
                <w:rFonts w:ascii="Arial" w:hAnsi="Arial" w:cs="Arial"/>
                <w:sz w:val="22"/>
                <w:szCs w:val="22"/>
              </w:rPr>
            </w:pPr>
            <w:del w:id="613" w:author="作者" w:date="2024-02-23T10:42:00Z" w16du:dateUtc="2024-02-23T02:42:00Z">
              <w:r w:rsidRPr="008E4956" w:rsidDel="00B11586">
                <w:rPr>
                  <w:rFonts w:ascii="Arial" w:hAnsi="Arial" w:cs="Arial"/>
                  <w:sz w:val="22"/>
                  <w:szCs w:val="22"/>
                </w:rPr>
                <w:delText>51.3</w:delText>
              </w:r>
              <w:r w:rsidR="00C56BF3" w:rsidRPr="008E4956" w:rsidDel="00B11586">
                <w:rPr>
                  <w:rFonts w:ascii="Arial" w:hAnsi="Arial" w:cs="Arial"/>
                  <w:sz w:val="22"/>
                  <w:szCs w:val="22"/>
                </w:rPr>
                <w:delText>0</w:delText>
              </w:r>
              <w:r w:rsidRPr="008E4956" w:rsidDel="00B11586">
                <w:rPr>
                  <w:rFonts w:ascii="Arial" w:hAnsi="Arial" w:cs="Arial"/>
                  <w:sz w:val="22"/>
                  <w:szCs w:val="22"/>
                </w:rPr>
                <w:delText xml:space="preserve"> (10.1</w:delText>
              </w:r>
              <w:r w:rsidR="00C56BF3" w:rsidRPr="008E4956" w:rsidDel="00B11586">
                <w:rPr>
                  <w:rFonts w:ascii="Arial" w:hAnsi="Arial" w:cs="Arial"/>
                  <w:sz w:val="22"/>
                  <w:szCs w:val="22"/>
                </w:rPr>
                <w:delText>9</w:delText>
              </w:r>
              <w:r w:rsidRPr="008E4956" w:rsidDel="00B11586">
                <w:rPr>
                  <w:rFonts w:ascii="Arial" w:hAnsi="Arial" w:cs="Arial"/>
                  <w:sz w:val="22"/>
                  <w:szCs w:val="22"/>
                </w:rPr>
                <w:delText>)</w:delText>
              </w:r>
            </w:del>
          </w:p>
        </w:tc>
        <w:tc>
          <w:tcPr>
            <w:tcW w:w="1554" w:type="dxa"/>
            <w:gridSpan w:val="2"/>
            <w:tcBorders>
              <w:top w:val="nil"/>
              <w:bottom w:val="nil"/>
            </w:tcBorders>
          </w:tcPr>
          <w:p w14:paraId="1C671FEB" w14:textId="4734AAED" w:rsidR="008557A3" w:rsidRPr="008E4956" w:rsidDel="00B11586" w:rsidRDefault="008557A3" w:rsidP="005B67CD">
            <w:pPr>
              <w:tabs>
                <w:tab w:val="left" w:pos="7620"/>
              </w:tabs>
              <w:spacing w:line="360" w:lineRule="auto"/>
              <w:jc w:val="center"/>
              <w:rPr>
                <w:del w:id="614" w:author="作者" w:date="2024-02-23T10:42:00Z" w16du:dateUtc="2024-02-23T02:42:00Z"/>
                <w:rFonts w:ascii="Arial" w:hAnsi="Arial" w:cs="Arial"/>
                <w:sz w:val="22"/>
                <w:szCs w:val="22"/>
              </w:rPr>
            </w:pPr>
            <w:del w:id="615" w:author="作者" w:date="2024-02-23T10:42:00Z" w16du:dateUtc="2024-02-23T02:42:00Z">
              <w:r w:rsidRPr="008E4956" w:rsidDel="00B11586">
                <w:rPr>
                  <w:rFonts w:ascii="Arial" w:hAnsi="Arial" w:cs="Arial"/>
                  <w:sz w:val="22"/>
                  <w:szCs w:val="22"/>
                </w:rPr>
                <w:delText>55.10 (12.85)</w:delText>
              </w:r>
            </w:del>
          </w:p>
        </w:tc>
        <w:tc>
          <w:tcPr>
            <w:tcW w:w="850" w:type="dxa"/>
            <w:tcBorders>
              <w:top w:val="nil"/>
              <w:bottom w:val="nil"/>
            </w:tcBorders>
          </w:tcPr>
          <w:p w14:paraId="3B4040CE" w14:textId="0DB905CB" w:rsidR="008557A3" w:rsidRPr="008E4956" w:rsidDel="00B11586" w:rsidRDefault="008557A3" w:rsidP="005B67CD">
            <w:pPr>
              <w:tabs>
                <w:tab w:val="left" w:pos="7620"/>
              </w:tabs>
              <w:spacing w:line="360" w:lineRule="auto"/>
              <w:jc w:val="center"/>
              <w:rPr>
                <w:del w:id="616" w:author="作者" w:date="2024-02-23T10:42:00Z" w16du:dateUtc="2024-02-23T02:42:00Z"/>
                <w:rFonts w:ascii="Arial" w:hAnsi="Arial" w:cs="Arial"/>
                <w:sz w:val="22"/>
                <w:szCs w:val="22"/>
              </w:rPr>
            </w:pPr>
            <w:del w:id="617" w:author="作者" w:date="2024-02-23T10:42:00Z" w16du:dateUtc="2024-02-23T02:42:00Z">
              <w:r w:rsidRPr="008E4956" w:rsidDel="00B11586">
                <w:rPr>
                  <w:rFonts w:ascii="Arial" w:hAnsi="Arial" w:cs="Arial"/>
                  <w:sz w:val="22"/>
                  <w:szCs w:val="22"/>
                </w:rPr>
                <w:delText>0.26</w:delText>
              </w:r>
              <w:r w:rsidR="0036118E" w:rsidRPr="008E4956" w:rsidDel="00B11586">
                <w:rPr>
                  <w:rFonts w:ascii="Arial" w:hAnsi="Arial" w:cs="Arial"/>
                  <w:sz w:val="22"/>
                  <w:szCs w:val="22"/>
                </w:rPr>
                <w:delText>1</w:delText>
              </w:r>
            </w:del>
          </w:p>
        </w:tc>
      </w:tr>
      <w:tr w:rsidR="008E4956" w:rsidRPr="008E4956" w:rsidDel="00B11586" w14:paraId="1958744A" w14:textId="1620D5C4" w:rsidTr="006B44AB">
        <w:trPr>
          <w:gridAfter w:val="2"/>
          <w:wAfter w:w="15" w:type="dxa"/>
          <w:trHeight w:val="450"/>
          <w:del w:id="618" w:author="作者" w:date="2024-02-23T10:42:00Z"/>
        </w:trPr>
        <w:tc>
          <w:tcPr>
            <w:tcW w:w="1669" w:type="dxa"/>
            <w:gridSpan w:val="3"/>
            <w:tcBorders>
              <w:top w:val="nil"/>
            </w:tcBorders>
          </w:tcPr>
          <w:p w14:paraId="2A8F6798" w14:textId="29CD9CEC" w:rsidR="008557A3" w:rsidRPr="008E4956" w:rsidDel="00B11586" w:rsidRDefault="008557A3" w:rsidP="005B67CD">
            <w:pPr>
              <w:tabs>
                <w:tab w:val="left" w:pos="7620"/>
              </w:tabs>
              <w:spacing w:line="360" w:lineRule="auto"/>
              <w:jc w:val="left"/>
              <w:rPr>
                <w:del w:id="619" w:author="作者" w:date="2024-02-23T10:42:00Z" w16du:dateUtc="2024-02-23T02:42:00Z"/>
                <w:rFonts w:ascii="Arial" w:hAnsi="Arial" w:cs="Arial"/>
                <w:sz w:val="22"/>
                <w:szCs w:val="22"/>
              </w:rPr>
            </w:pPr>
            <w:del w:id="620" w:author="作者" w:date="2024-02-23T10:42:00Z" w16du:dateUtc="2024-02-23T02:42:00Z">
              <w:r w:rsidRPr="008E4956" w:rsidDel="00B11586">
                <w:rPr>
                  <w:rFonts w:ascii="Arial" w:hAnsi="Arial" w:cs="Arial"/>
                  <w:sz w:val="22"/>
                  <w:szCs w:val="22"/>
                </w:rPr>
                <w:delText>sEMGdi (μV)</w:delText>
              </w:r>
            </w:del>
          </w:p>
        </w:tc>
        <w:tc>
          <w:tcPr>
            <w:tcW w:w="1668" w:type="dxa"/>
            <w:gridSpan w:val="2"/>
            <w:tcBorders>
              <w:top w:val="nil"/>
            </w:tcBorders>
          </w:tcPr>
          <w:p w14:paraId="5A85EC23" w14:textId="22110241" w:rsidR="008557A3" w:rsidRPr="008E4956" w:rsidDel="00B11586" w:rsidRDefault="008557A3" w:rsidP="005B67CD">
            <w:pPr>
              <w:tabs>
                <w:tab w:val="left" w:pos="7620"/>
              </w:tabs>
              <w:spacing w:line="360" w:lineRule="auto"/>
              <w:jc w:val="left"/>
              <w:rPr>
                <w:del w:id="621" w:author="作者" w:date="2024-02-23T10:42:00Z" w16du:dateUtc="2024-02-23T02:42:00Z"/>
                <w:rFonts w:ascii="Arial" w:hAnsi="Arial" w:cs="Arial"/>
                <w:sz w:val="22"/>
                <w:szCs w:val="22"/>
              </w:rPr>
            </w:pPr>
            <w:del w:id="622" w:author="作者" w:date="2024-02-23T10:42:00Z" w16du:dateUtc="2024-02-23T02:42:00Z">
              <w:r w:rsidRPr="008E4956" w:rsidDel="00B11586">
                <w:rPr>
                  <w:rFonts w:ascii="Arial" w:hAnsi="Arial" w:cs="Arial"/>
                  <w:sz w:val="22"/>
                  <w:szCs w:val="22"/>
                </w:rPr>
                <w:delText>6.85 (0.76)</w:delText>
              </w:r>
            </w:del>
          </w:p>
        </w:tc>
        <w:tc>
          <w:tcPr>
            <w:tcW w:w="1668" w:type="dxa"/>
            <w:gridSpan w:val="2"/>
            <w:tcBorders>
              <w:top w:val="nil"/>
            </w:tcBorders>
          </w:tcPr>
          <w:p w14:paraId="5EC0E436" w14:textId="16A8F6CD" w:rsidR="008557A3" w:rsidRPr="008E4956" w:rsidDel="00B11586" w:rsidRDefault="008557A3" w:rsidP="005B67CD">
            <w:pPr>
              <w:tabs>
                <w:tab w:val="left" w:pos="7620"/>
              </w:tabs>
              <w:spacing w:line="360" w:lineRule="auto"/>
              <w:jc w:val="left"/>
              <w:rPr>
                <w:del w:id="623" w:author="作者" w:date="2024-02-23T10:42:00Z" w16du:dateUtc="2024-02-23T02:42:00Z"/>
                <w:rFonts w:ascii="Arial" w:hAnsi="Arial" w:cs="Arial"/>
                <w:sz w:val="22"/>
                <w:szCs w:val="22"/>
              </w:rPr>
            </w:pPr>
            <w:del w:id="624" w:author="作者" w:date="2024-02-23T10:42:00Z" w16du:dateUtc="2024-02-23T02:42:00Z">
              <w:r w:rsidRPr="008E4956" w:rsidDel="00B11586">
                <w:rPr>
                  <w:rFonts w:ascii="Arial" w:hAnsi="Arial" w:cs="Arial"/>
                  <w:sz w:val="22"/>
                  <w:szCs w:val="22"/>
                </w:rPr>
                <w:delText>6.73 (0.76)</w:delText>
              </w:r>
            </w:del>
          </w:p>
        </w:tc>
        <w:tc>
          <w:tcPr>
            <w:tcW w:w="817" w:type="dxa"/>
            <w:gridSpan w:val="4"/>
            <w:tcBorders>
              <w:top w:val="nil"/>
            </w:tcBorders>
          </w:tcPr>
          <w:p w14:paraId="28FFE23B" w14:textId="7F903BE5" w:rsidR="008557A3" w:rsidRPr="008E4956" w:rsidDel="00B11586" w:rsidRDefault="008557A3" w:rsidP="005B67CD">
            <w:pPr>
              <w:tabs>
                <w:tab w:val="left" w:pos="7620"/>
              </w:tabs>
              <w:spacing w:line="360" w:lineRule="auto"/>
              <w:jc w:val="left"/>
              <w:rPr>
                <w:del w:id="625" w:author="作者" w:date="2024-02-23T10:42:00Z" w16du:dateUtc="2024-02-23T02:42:00Z"/>
                <w:rFonts w:ascii="Arial" w:hAnsi="Arial" w:cs="Arial"/>
                <w:sz w:val="22"/>
                <w:szCs w:val="22"/>
              </w:rPr>
            </w:pPr>
            <w:del w:id="626" w:author="作者" w:date="2024-02-23T10:42:00Z" w16du:dateUtc="2024-02-23T02:42:00Z">
              <w:r w:rsidRPr="008E4956" w:rsidDel="00B11586">
                <w:rPr>
                  <w:rFonts w:ascii="Arial" w:hAnsi="Arial" w:cs="Arial"/>
                  <w:sz w:val="22"/>
                  <w:szCs w:val="22"/>
                </w:rPr>
                <w:delText>0.217</w:delText>
              </w:r>
            </w:del>
          </w:p>
        </w:tc>
        <w:tc>
          <w:tcPr>
            <w:tcW w:w="260" w:type="dxa"/>
            <w:gridSpan w:val="2"/>
            <w:tcBorders>
              <w:top w:val="nil"/>
            </w:tcBorders>
          </w:tcPr>
          <w:p w14:paraId="7B96B983" w14:textId="5B56B1DB" w:rsidR="008557A3" w:rsidRPr="008E4956" w:rsidDel="00B11586" w:rsidRDefault="008557A3" w:rsidP="005B67CD">
            <w:pPr>
              <w:tabs>
                <w:tab w:val="left" w:pos="7620"/>
              </w:tabs>
              <w:spacing w:line="360" w:lineRule="auto"/>
              <w:jc w:val="left"/>
              <w:rPr>
                <w:del w:id="627" w:author="作者" w:date="2024-02-23T10:42:00Z" w16du:dateUtc="2024-02-23T02:42:00Z"/>
                <w:rFonts w:ascii="Arial" w:hAnsi="Arial" w:cs="Arial"/>
                <w:sz w:val="22"/>
                <w:szCs w:val="22"/>
              </w:rPr>
            </w:pPr>
          </w:p>
        </w:tc>
        <w:tc>
          <w:tcPr>
            <w:tcW w:w="1553" w:type="dxa"/>
            <w:gridSpan w:val="2"/>
            <w:tcBorders>
              <w:top w:val="nil"/>
            </w:tcBorders>
          </w:tcPr>
          <w:p w14:paraId="6057CCC0" w14:textId="0BFDCE43" w:rsidR="008557A3" w:rsidRPr="008E4956" w:rsidDel="00B11586" w:rsidRDefault="008557A3" w:rsidP="005B67CD">
            <w:pPr>
              <w:tabs>
                <w:tab w:val="left" w:pos="7620"/>
              </w:tabs>
              <w:spacing w:line="360" w:lineRule="auto"/>
              <w:jc w:val="center"/>
              <w:rPr>
                <w:del w:id="628" w:author="作者" w:date="2024-02-23T10:42:00Z" w16du:dateUtc="2024-02-23T02:42:00Z"/>
                <w:rFonts w:ascii="Arial" w:hAnsi="Arial" w:cs="Arial"/>
                <w:sz w:val="22"/>
                <w:szCs w:val="22"/>
              </w:rPr>
            </w:pPr>
            <w:del w:id="629" w:author="作者" w:date="2024-02-23T10:42:00Z" w16du:dateUtc="2024-02-23T02:42:00Z">
              <w:r w:rsidRPr="008E4956" w:rsidDel="00B11586">
                <w:rPr>
                  <w:rFonts w:ascii="Arial" w:hAnsi="Arial" w:cs="Arial"/>
                  <w:sz w:val="22"/>
                  <w:szCs w:val="22"/>
                </w:rPr>
                <w:delText>3.42 (0.63)</w:delText>
              </w:r>
            </w:del>
          </w:p>
        </w:tc>
        <w:tc>
          <w:tcPr>
            <w:tcW w:w="1554" w:type="dxa"/>
            <w:gridSpan w:val="2"/>
            <w:tcBorders>
              <w:top w:val="nil"/>
            </w:tcBorders>
          </w:tcPr>
          <w:p w14:paraId="2356CCD3" w14:textId="4E191EC6" w:rsidR="008557A3" w:rsidRPr="008E4956" w:rsidDel="00B11586" w:rsidRDefault="008557A3" w:rsidP="005B67CD">
            <w:pPr>
              <w:tabs>
                <w:tab w:val="left" w:pos="7620"/>
              </w:tabs>
              <w:spacing w:line="360" w:lineRule="auto"/>
              <w:jc w:val="center"/>
              <w:rPr>
                <w:del w:id="630" w:author="作者" w:date="2024-02-23T10:42:00Z" w16du:dateUtc="2024-02-23T02:42:00Z"/>
                <w:rFonts w:ascii="Arial" w:hAnsi="Arial" w:cs="Arial"/>
                <w:sz w:val="22"/>
                <w:szCs w:val="22"/>
              </w:rPr>
            </w:pPr>
            <w:del w:id="631" w:author="作者" w:date="2024-02-23T10:42:00Z" w16du:dateUtc="2024-02-23T02:42:00Z">
              <w:r w:rsidRPr="008E4956" w:rsidDel="00B11586">
                <w:rPr>
                  <w:rFonts w:ascii="Arial" w:hAnsi="Arial" w:cs="Arial"/>
                  <w:sz w:val="22"/>
                  <w:szCs w:val="22"/>
                </w:rPr>
                <w:delText>3.47 (0.67)</w:delText>
              </w:r>
            </w:del>
          </w:p>
        </w:tc>
        <w:tc>
          <w:tcPr>
            <w:tcW w:w="850" w:type="dxa"/>
            <w:tcBorders>
              <w:top w:val="nil"/>
            </w:tcBorders>
          </w:tcPr>
          <w:p w14:paraId="53FC83C8" w14:textId="06C3870E" w:rsidR="008557A3" w:rsidRPr="008E4956" w:rsidDel="00B11586" w:rsidRDefault="008557A3" w:rsidP="005B67CD">
            <w:pPr>
              <w:tabs>
                <w:tab w:val="left" w:pos="7620"/>
              </w:tabs>
              <w:spacing w:line="360" w:lineRule="auto"/>
              <w:jc w:val="center"/>
              <w:rPr>
                <w:del w:id="632" w:author="作者" w:date="2024-02-23T10:42:00Z" w16du:dateUtc="2024-02-23T02:42:00Z"/>
                <w:rFonts w:ascii="Arial" w:hAnsi="Arial" w:cs="Arial"/>
                <w:sz w:val="22"/>
                <w:szCs w:val="22"/>
              </w:rPr>
            </w:pPr>
            <w:del w:id="633" w:author="作者" w:date="2024-02-23T10:42:00Z" w16du:dateUtc="2024-02-23T02:42:00Z">
              <w:r w:rsidRPr="008E4956" w:rsidDel="00B11586">
                <w:rPr>
                  <w:rFonts w:ascii="Arial" w:hAnsi="Arial" w:cs="Arial"/>
                  <w:sz w:val="22"/>
                  <w:szCs w:val="22"/>
                </w:rPr>
                <w:delText>0.551</w:delText>
              </w:r>
            </w:del>
          </w:p>
        </w:tc>
      </w:tr>
    </w:tbl>
    <w:p w14:paraId="18FDE8B4" w14:textId="42992F90" w:rsidR="00AB5E2B" w:rsidRPr="008E4956" w:rsidDel="00B11586" w:rsidRDefault="00AB5E2B" w:rsidP="00AB5E2B">
      <w:pPr>
        <w:tabs>
          <w:tab w:val="center" w:pos="4156"/>
        </w:tabs>
        <w:spacing w:line="480" w:lineRule="auto"/>
        <w:rPr>
          <w:del w:id="634" w:author="作者" w:date="2024-02-23T10:42:00Z" w16du:dateUtc="2024-02-23T02:42:00Z"/>
          <w:rFonts w:ascii="Arial" w:hAnsi="Arial" w:cs="Arial"/>
          <w:sz w:val="22"/>
          <w:szCs w:val="22"/>
        </w:rPr>
      </w:pPr>
      <w:del w:id="635" w:author="作者" w:date="2024-02-23T10:42:00Z" w16du:dateUtc="2024-02-23T02:42:00Z">
        <w:r w:rsidRPr="008E4956" w:rsidDel="00B11586">
          <w:rPr>
            <w:rFonts w:ascii="Arial" w:hAnsi="Arial" w:cs="Arial"/>
            <w:sz w:val="22"/>
            <w:szCs w:val="22"/>
          </w:rPr>
          <w:delText>Data are presented as mean (SD)</w:delText>
        </w:r>
      </w:del>
    </w:p>
    <w:p w14:paraId="5FD50B58" w14:textId="02CB0A69" w:rsidR="00AB5E2B" w:rsidRPr="008E4956" w:rsidDel="00B11586" w:rsidRDefault="00AB5E2B" w:rsidP="00AB5E2B">
      <w:pPr>
        <w:tabs>
          <w:tab w:val="center" w:pos="4156"/>
        </w:tabs>
        <w:spacing w:line="480" w:lineRule="auto"/>
        <w:rPr>
          <w:del w:id="636" w:author="作者" w:date="2024-02-23T10:42:00Z" w16du:dateUtc="2024-02-23T02:42:00Z"/>
          <w:rFonts w:ascii="Arial" w:hAnsi="Arial" w:cs="Arial"/>
          <w:sz w:val="22"/>
          <w:szCs w:val="22"/>
        </w:rPr>
      </w:pPr>
      <w:del w:id="637" w:author="作者" w:date="2024-02-23T10:42:00Z" w16du:dateUtc="2024-02-23T02:42:00Z">
        <w:r w:rsidRPr="008E4956" w:rsidDel="00B11586">
          <w:rPr>
            <w:rFonts w:ascii="Arial" w:hAnsi="Arial" w:cs="Arial"/>
            <w:sz w:val="22"/>
            <w:szCs w:val="22"/>
          </w:rPr>
          <w:delText>DE: Diaphragm excursion; DTF: Diaphragm Thickening fraction; sEMGdi: surface diaphragmatic EMG activity</w:delText>
        </w:r>
      </w:del>
    </w:p>
    <w:bookmarkEnd w:id="561"/>
    <w:p w14:paraId="7BAEB3EF" w14:textId="77777777" w:rsidR="00D60DDB" w:rsidRPr="008E4956" w:rsidRDefault="00D60DDB" w:rsidP="009774AC">
      <w:pPr>
        <w:tabs>
          <w:tab w:val="center" w:pos="4156"/>
        </w:tabs>
        <w:spacing w:line="480" w:lineRule="auto"/>
        <w:rPr>
          <w:rFonts w:ascii="Arial" w:eastAsia="黑体" w:hAnsi="Arial" w:cs="Arial"/>
          <w:bCs/>
          <w:sz w:val="22"/>
          <w:szCs w:val="22"/>
        </w:rPr>
      </w:pPr>
    </w:p>
    <w:p w14:paraId="41845DB9" w14:textId="77777777" w:rsidR="004E02ED" w:rsidRPr="008E4956" w:rsidRDefault="00000000" w:rsidP="00E8683E">
      <w:pPr>
        <w:pStyle w:val="ae"/>
        <w:numPr>
          <w:ilvl w:val="0"/>
          <w:numId w:val="1"/>
        </w:numPr>
        <w:spacing w:beforeLines="50" w:before="156" w:line="480" w:lineRule="auto"/>
        <w:ind w:firstLineChars="0"/>
        <w:rPr>
          <w:rFonts w:ascii="Arial" w:eastAsia="黑体" w:hAnsi="Arial" w:cs="Arial"/>
          <w:b/>
          <w:sz w:val="22"/>
          <w:szCs w:val="22"/>
        </w:rPr>
      </w:pPr>
      <w:r w:rsidRPr="008E4956">
        <w:rPr>
          <w:rFonts w:ascii="Arial" w:hAnsi="Arial" w:cs="Arial"/>
          <w:b/>
          <w:sz w:val="22"/>
          <w:szCs w:val="22"/>
        </w:rPr>
        <w:t>Discussion</w:t>
      </w:r>
    </w:p>
    <w:p w14:paraId="6A5A3E5B" w14:textId="77777777" w:rsidR="00342130" w:rsidRDefault="00342130"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2"/>
          <w:pgSz w:w="11906" w:h="16838" w:code="9"/>
          <w:pgMar w:top="1418" w:right="1418" w:bottom="1418" w:left="1418" w:header="851" w:footer="992" w:gutter="0"/>
          <w:lnNumType w:countBy="1" w:restart="continuous"/>
          <w:cols w:space="425"/>
          <w:docGrid w:type="lines" w:linePitch="312"/>
        </w:sectPr>
      </w:pPr>
    </w:p>
    <w:p w14:paraId="0E0C6018" w14:textId="4BB50F5F" w:rsidR="004E02ED" w:rsidRPr="008E4956" w:rsidRDefault="00000000" w:rsidP="00EA5320">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lastRenderedPageBreak/>
        <w:t>The present study found that compared to single anti-reflux medication therapy, the</w:t>
      </w:r>
      <w:r w:rsidR="00F8565A" w:rsidRPr="008E4956">
        <w:rPr>
          <w:rFonts w:ascii="Arial" w:eastAsia="黑体" w:hAnsi="Arial" w:cs="Arial"/>
          <w:bCs/>
          <w:sz w:val="22"/>
          <w:szCs w:val="22"/>
        </w:rPr>
        <w:t xml:space="preserve"> </w:t>
      </w:r>
      <w:r w:rsidRPr="008E4956">
        <w:rPr>
          <w:rFonts w:ascii="Arial" w:eastAsia="黑体" w:hAnsi="Arial" w:cs="Arial"/>
          <w:bCs/>
          <w:sz w:val="22"/>
          <w:szCs w:val="22"/>
        </w:rPr>
        <w:t xml:space="preserve">combination of DEP can improve the effectiveness of GERC treatment. Compared to the control group, the intervention group showed more significant improvements in the overall evaluation of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xml:space="preserve">, LCQ, PSQI, GAD-7 and PHQ-9. </w:t>
      </w:r>
    </w:p>
    <w:p w14:paraId="0BCF430D" w14:textId="277746B7" w:rsidR="004E02ED" w:rsidRPr="008E4956" w:rsidRDefault="00000000" w:rsidP="00D364A5">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The presence of GERC is an important extraesophageal manifestation of GERD. According to the pathogenesis of GERD, the weakening of the anti-reflux barrier function plays an important role in the occurrence and development of GERC. The LES and diaphragm are important components of the anti-reflux barrier. The LES is a circular muscle layer at the distal end of the esophagus. Its resting pressure is usually sufficient to prevent gastric contents from refluxing into the esophagus. However, when abdominal pressure</w:t>
      </w:r>
      <w:r w:rsidR="00F371D7" w:rsidRPr="008E4956">
        <w:rPr>
          <w:rFonts w:ascii="Arial" w:eastAsia="黑体" w:hAnsi="Arial" w:cs="Arial"/>
          <w:bCs/>
          <w:sz w:val="22"/>
          <w:szCs w:val="22"/>
        </w:rPr>
        <w:t xml:space="preserve"> </w:t>
      </w:r>
      <w:r w:rsidRPr="008E4956">
        <w:rPr>
          <w:rFonts w:ascii="Arial" w:eastAsia="黑体" w:hAnsi="Arial" w:cs="Arial"/>
          <w:bCs/>
          <w:sz w:val="22"/>
          <w:szCs w:val="22"/>
        </w:rPr>
        <w:t>increases, the diaphragm forms a second defense barrier to prevent reflux</w:t>
      </w:r>
      <w:r w:rsidRPr="008E4956">
        <w:rPr>
          <w:rFonts w:ascii="Arial" w:eastAsia="黑体" w:hAnsi="Arial" w:cs="Arial"/>
          <w:bCs/>
          <w:sz w:val="22"/>
          <w:szCs w:val="22"/>
        </w:rPr>
        <w:fldChar w:fldCharType="begin">
          <w:fldData xml:space="preserve">PEVuZE5vdGU+PENpdGU+PEF1dGhvcj5Cb2Vja3hzdGFlbnM8L0F1dGhvcj48WWVhcj4yMDE0PC9Z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</w:fldData>
        </w:fldChar>
      </w:r>
      <w:r w:rsidRPr="008E4956">
        <w:rPr>
          <w:rFonts w:ascii="Arial" w:eastAsia="黑体" w:hAnsi="Arial" w:cs="Arial"/>
          <w:bCs/>
          <w:sz w:val="22"/>
          <w:szCs w:val="22"/>
        </w:rPr>
        <w:instrText xml:space="preserve"> ADDIN EN.CITE </w:instrText>
      </w:r>
      <w:r w:rsidRPr="008E4956">
        <w:rPr>
          <w:rFonts w:ascii="Arial" w:eastAsia="黑体" w:hAnsi="Arial" w:cs="Arial"/>
          <w:bCs/>
          <w:sz w:val="22"/>
          <w:szCs w:val="22"/>
        </w:rPr>
        <w:fldChar w:fldCharType="begin">
          <w:fldData xml:space="preserve">PEVuZE5vdGU+PENpdGU+PEF1dGhvcj5Cb2Vja3hzdGFlbnM8L0F1dGhvcj48WWVhcj4yMDE0PC9Z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</w:fldData>
        </w:fldChar>
      </w:r>
      <w:r w:rsidRPr="008E4956">
        <w:rPr>
          <w:rFonts w:ascii="Arial" w:eastAsia="黑体" w:hAnsi="Arial" w:cs="Arial"/>
          <w:bCs/>
          <w:sz w:val="22"/>
          <w:szCs w:val="22"/>
        </w:rPr>
        <w:instrText xml:space="preserve"> ADDIN EN.CITE.DATA </w:instrText>
      </w:r>
      <w:r w:rsidRPr="008E4956">
        <w:rPr>
          <w:rFonts w:ascii="Arial" w:eastAsia="黑体" w:hAnsi="Arial" w:cs="Arial"/>
          <w:bCs/>
          <w:sz w:val="22"/>
          <w:szCs w:val="22"/>
        </w:rPr>
      </w:r>
      <w:r w:rsidRPr="008E4956">
        <w:rPr>
          <w:rFonts w:ascii="Arial" w:eastAsia="黑体" w:hAnsi="Arial" w:cs="Arial"/>
          <w:bCs/>
          <w:sz w:val="22"/>
          <w:szCs w:val="22"/>
        </w:rPr>
        <w:fldChar w:fldCharType="end"/>
      </w:r>
      <w:r w:rsidRPr="008E4956">
        <w:rPr>
          <w:rFonts w:ascii="Arial" w:eastAsia="黑体" w:hAnsi="Arial" w:cs="Arial"/>
          <w:bCs/>
          <w:sz w:val="22"/>
          <w:szCs w:val="22"/>
        </w:rPr>
      </w:r>
      <w:r w:rsidRPr="008E4956">
        <w:rPr>
          <w:rFonts w:ascii="Arial" w:eastAsia="黑体" w:hAnsi="Arial" w:cs="Arial"/>
          <w:bCs/>
          <w:sz w:val="22"/>
          <w:szCs w:val="22"/>
        </w:rPr>
        <w:fldChar w:fldCharType="separate"/>
      </w:r>
      <w:r w:rsidRPr="008E4956">
        <w:rPr>
          <w:rFonts w:ascii="Arial" w:eastAsia="黑体" w:hAnsi="Arial" w:cs="Arial"/>
          <w:bCs/>
          <w:sz w:val="22"/>
          <w:szCs w:val="22"/>
        </w:rPr>
        <w:t>[3</w:t>
      </w:r>
      <w:r w:rsidR="00B76AE1" w:rsidRPr="008E4956">
        <w:rPr>
          <w:rFonts w:ascii="Arial" w:eastAsia="黑体" w:hAnsi="Arial" w:cs="Arial"/>
          <w:bCs/>
          <w:sz w:val="22"/>
          <w:szCs w:val="22"/>
        </w:rPr>
        <w:t>1</w:t>
      </w:r>
      <w:r w:rsidRPr="008E4956">
        <w:rPr>
          <w:rFonts w:ascii="Arial" w:eastAsia="黑体" w:hAnsi="Arial" w:cs="Arial"/>
          <w:bCs/>
          <w:sz w:val="22"/>
          <w:szCs w:val="22"/>
        </w:rPr>
        <w:t>]</w:t>
      </w:r>
      <w:r w:rsidRPr="008E4956">
        <w:rPr>
          <w:rFonts w:ascii="Arial" w:eastAsia="黑体" w:hAnsi="Arial" w:cs="Arial"/>
          <w:bCs/>
          <w:sz w:val="22"/>
          <w:szCs w:val="22"/>
        </w:rPr>
        <w:fldChar w:fldCharType="end"/>
      </w:r>
      <w:r w:rsidRPr="008E4956">
        <w:rPr>
          <w:rFonts w:ascii="Arial" w:eastAsia="黑体" w:hAnsi="Arial" w:cs="Arial"/>
          <w:bCs/>
          <w:sz w:val="22"/>
          <w:szCs w:val="22"/>
        </w:rPr>
        <w:t>. When LES is surgically removed, pressure can still be detected at the gastroesophageal junction</w:t>
      </w:r>
      <w:r w:rsidRPr="008E4956">
        <w:rPr>
          <w:rFonts w:ascii="Arial" w:eastAsia="黑体" w:hAnsi="Arial" w:cs="Arial"/>
          <w:bCs/>
          <w:sz w:val="22"/>
          <w:szCs w:val="22"/>
        </w:rPr>
        <w:fldChar w:fldCharType="begin"/>
      </w:r>
      <w:r w:rsidRPr="008E4956">
        <w:rPr>
          <w:rFonts w:ascii="Arial" w:eastAsia="黑体" w:hAnsi="Arial" w:cs="Arial"/>
          <w:bCs/>
          <w:sz w:val="22"/>
          <w:szCs w:val="22"/>
        </w:rPr>
        <w:instrText xml:space="preserve"> ADDIN EN.CITE &lt;EndNote&gt;&lt;Cite&gt;&lt;RecNum&gt;74&lt;/RecNum&gt;&lt;DisplayText&gt;&lt;style face="superscript"&gt;[39]&lt;/style&gt;&lt;/DisplayText&gt;&lt;record&gt;&lt;rec-number&gt;74&lt;/rec-number&gt;&lt;foreign-keys&gt;&lt;key app="EN" db-id="eaxsefv0jx590aefx2jvdftxfrrv5xwz90t2" timestamp="1646100574"&gt;74&lt;/key&gt;&lt;key app="ENWeb" db-id=""&gt;0&lt;/key&gt;&lt;/foreign-keys&gt;&lt;ref-type name="Journal Article"&gt;17&lt;/ref-type&gt;&lt;contributors&gt;&lt;/contributors&gt;&lt;titles&gt;&lt;title&gt;&amp;lt;LDS</w:instrText>
      </w:r>
      <w:r w:rsidRPr="008E4956">
        <w:rPr>
          <w:rFonts w:ascii="Arial" w:eastAsia="黑体" w:hAnsi="Arial" w:cs="Arial"/>
          <w:bCs/>
          <w:sz w:val="22"/>
          <w:szCs w:val="22"/>
        </w:rPr>
        <w:instrText>切除术后膈肌压力</w:instrText>
      </w:r>
      <w:r w:rsidRPr="008E4956">
        <w:rPr>
          <w:rFonts w:ascii="Arial" w:eastAsia="黑体" w:hAnsi="Arial" w:cs="Arial"/>
          <w:bCs/>
          <w:sz w:val="22"/>
          <w:szCs w:val="22"/>
        </w:rPr>
        <w:instrText>.pdf&amp;gt;&lt;/title&gt;&lt;/titles&gt;&lt;dates&gt;&lt;/dates&gt;&lt;urls&gt;&lt;/urls&gt;&lt;/record&gt;&lt;/Cite&gt;&lt;/EndNote&gt;</w:instrText>
      </w:r>
      <w:r w:rsidRPr="008E4956">
        <w:rPr>
          <w:rFonts w:ascii="Arial" w:eastAsia="黑体" w:hAnsi="Arial" w:cs="Arial"/>
          <w:bCs/>
          <w:sz w:val="22"/>
          <w:szCs w:val="22"/>
        </w:rPr>
        <w:fldChar w:fldCharType="separate"/>
      </w:r>
      <w:r w:rsidRPr="008E4956">
        <w:rPr>
          <w:rFonts w:ascii="Arial" w:eastAsia="黑体" w:hAnsi="Arial" w:cs="Arial"/>
          <w:bCs/>
          <w:sz w:val="22"/>
          <w:szCs w:val="22"/>
        </w:rPr>
        <w:t>[</w:t>
      </w:r>
      <w:r w:rsidR="00B76AE1" w:rsidRPr="008E4956">
        <w:rPr>
          <w:rFonts w:ascii="Arial" w:eastAsia="黑体" w:hAnsi="Arial" w:cs="Arial"/>
          <w:bCs/>
          <w:sz w:val="22"/>
          <w:szCs w:val="22"/>
        </w:rPr>
        <w:t>32</w:t>
      </w:r>
      <w:r w:rsidRPr="008E4956">
        <w:rPr>
          <w:rFonts w:ascii="Arial" w:eastAsia="黑体" w:hAnsi="Arial" w:cs="Arial"/>
          <w:bCs/>
          <w:sz w:val="22"/>
          <w:szCs w:val="22"/>
        </w:rPr>
        <w:t>]</w:t>
      </w:r>
      <w:r w:rsidRPr="008E4956">
        <w:rPr>
          <w:rFonts w:ascii="Arial" w:eastAsia="黑体" w:hAnsi="Arial" w:cs="Arial"/>
          <w:bCs/>
          <w:sz w:val="22"/>
          <w:szCs w:val="22"/>
        </w:rPr>
        <w:fldChar w:fldCharType="end"/>
      </w:r>
      <w:r w:rsidRPr="008E4956">
        <w:rPr>
          <w:rFonts w:ascii="Arial" w:eastAsia="黑体" w:hAnsi="Arial" w:cs="Arial"/>
          <w:bCs/>
          <w:sz w:val="22"/>
          <w:szCs w:val="22"/>
        </w:rPr>
        <w:t xml:space="preserve">, indicating that the diaphragm continues to maintain the anti-reflux barrier function, emphasizing the important role of the diaphragm in the anti-reflux barrier. </w:t>
      </w:r>
      <w:bookmarkStart w:id="638" w:name="_Hlk155090178"/>
      <w:r w:rsidRPr="008E4956">
        <w:rPr>
          <w:rFonts w:ascii="Arial" w:eastAsia="黑体" w:hAnsi="Arial" w:cs="Arial"/>
          <w:bCs/>
          <w:sz w:val="22"/>
          <w:szCs w:val="22"/>
        </w:rPr>
        <w:t xml:space="preserve">Several studies have shown that respiratory training can </w:t>
      </w:r>
      <w:del w:id="639" w:author="作者" w:date="2024-02-25T06:41:00Z" w16du:dateUtc="2024-02-24T22:41:00Z">
        <w:r w:rsidR="00A77EBA" w:rsidRPr="008E4956" w:rsidDel="00016A5D">
          <w:rPr>
            <w:rFonts w:ascii="Arial" w:eastAsia="黑体" w:hAnsi="Arial" w:cs="Arial"/>
            <w:bCs/>
            <w:sz w:val="22"/>
            <w:szCs w:val="22"/>
          </w:rPr>
          <w:delText xml:space="preserve">indirect </w:delText>
        </w:r>
      </w:del>
      <w:r w:rsidRPr="008E4956">
        <w:rPr>
          <w:rFonts w:ascii="Arial" w:eastAsia="黑体" w:hAnsi="Arial" w:cs="Arial"/>
          <w:bCs/>
          <w:sz w:val="22"/>
          <w:szCs w:val="22"/>
        </w:rPr>
        <w:t xml:space="preserve">increase diaphragm </w:t>
      </w:r>
      <w:del w:id="640" w:author="作者" w:date="2024-02-25T06:41:00Z" w16du:dateUtc="2024-02-24T22:41:00Z">
        <w:r w:rsidRPr="008E4956" w:rsidDel="00016A5D">
          <w:rPr>
            <w:rFonts w:ascii="Arial" w:eastAsia="黑体" w:hAnsi="Arial" w:cs="Arial"/>
            <w:bCs/>
            <w:sz w:val="22"/>
            <w:szCs w:val="22"/>
          </w:rPr>
          <w:delText>strength</w:delText>
        </w:r>
        <w:bookmarkEnd w:id="638"/>
        <w:r w:rsidR="00CE3857" w:rsidRPr="008E4956" w:rsidDel="00016A5D">
          <w:rPr>
            <w:rFonts w:ascii="Arial" w:eastAsia="黑体" w:hAnsi="Arial" w:cs="Arial"/>
            <w:bCs/>
            <w:sz w:val="22"/>
            <w:szCs w:val="22"/>
          </w:rPr>
          <w:delText xml:space="preserve"> </w:delText>
        </w:r>
      </w:del>
      <w:ins w:id="641" w:author="作者" w:date="2024-02-25T06:41:00Z" w16du:dateUtc="2024-02-24T22:41:00Z">
        <w:r w:rsidR="00016A5D">
          <w:rPr>
            <w:rFonts w:ascii="Arial" w:eastAsia="黑体" w:hAnsi="Arial" w:cs="Arial"/>
            <w:bCs/>
            <w:sz w:val="22"/>
            <w:szCs w:val="22"/>
          </w:rPr>
          <w:t>function</w:t>
        </w:r>
        <w:r w:rsidR="00016A5D" w:rsidRPr="008E4956">
          <w:rPr>
            <w:rFonts w:ascii="Arial" w:eastAsia="黑体" w:hAnsi="Arial" w:cs="Arial"/>
            <w:bCs/>
            <w:sz w:val="22"/>
            <w:szCs w:val="22"/>
          </w:rPr>
          <w:t xml:space="preserve"> </w:t>
        </w:r>
      </w:ins>
      <w:r w:rsidRPr="008E4956">
        <w:rPr>
          <w:rFonts w:ascii="Arial" w:eastAsia="黑体" w:hAnsi="Arial" w:cs="Arial"/>
          <w:bCs/>
          <w:sz w:val="22"/>
          <w:szCs w:val="22"/>
        </w:rPr>
        <w:t>[3</w:t>
      </w:r>
      <w:r w:rsidR="00B76AE1" w:rsidRPr="008E4956">
        <w:rPr>
          <w:rFonts w:ascii="Arial" w:eastAsia="黑体" w:hAnsi="Arial" w:cs="Arial"/>
          <w:bCs/>
          <w:sz w:val="22"/>
          <w:szCs w:val="22"/>
        </w:rPr>
        <w:t>3-34</w:t>
      </w:r>
      <w:r w:rsidRPr="008E4956">
        <w:rPr>
          <w:rFonts w:ascii="Arial" w:eastAsia="黑体" w:hAnsi="Arial" w:cs="Arial"/>
          <w:bCs/>
          <w:sz w:val="22"/>
          <w:szCs w:val="22"/>
        </w:rPr>
        <w:t xml:space="preserve">]. The DEP technique mainly completes deep, slow and regular breathing through diaphragm contraction and relaxation. </w:t>
      </w:r>
      <w:proofErr w:type="spellStart"/>
      <w:r w:rsidRPr="008E4956">
        <w:rPr>
          <w:rFonts w:ascii="Arial" w:eastAsia="黑体" w:hAnsi="Arial" w:cs="Arial"/>
          <w:bCs/>
          <w:sz w:val="22"/>
          <w:szCs w:val="22"/>
        </w:rPr>
        <w:t>Eherer</w:t>
      </w:r>
      <w:proofErr w:type="spellEnd"/>
      <w:r w:rsidRPr="008E4956">
        <w:rPr>
          <w:rFonts w:ascii="Arial" w:eastAsia="黑体" w:hAnsi="Arial" w:cs="Arial"/>
          <w:bCs/>
          <w:sz w:val="22"/>
          <w:szCs w:val="22"/>
        </w:rPr>
        <w:t xml:space="preserve"> et al. found that DEP reduced acid reflux exposure in GERD patients, improved reflux symptoms and speculated that DEP training can </w:t>
      </w:r>
      <w:r w:rsidR="00A77EBA" w:rsidRPr="008E4956">
        <w:rPr>
          <w:rFonts w:ascii="Arial" w:eastAsia="黑体" w:hAnsi="Arial" w:cs="Arial"/>
          <w:bCs/>
          <w:sz w:val="22"/>
          <w:szCs w:val="22"/>
        </w:rPr>
        <w:t xml:space="preserve">train the </w:t>
      </w:r>
      <w:proofErr w:type="spellStart"/>
      <w:r w:rsidR="00A77EBA" w:rsidRPr="008E4956">
        <w:rPr>
          <w:rFonts w:ascii="Arial" w:eastAsia="黑体" w:hAnsi="Arial" w:cs="Arial"/>
          <w:bCs/>
          <w:sz w:val="22"/>
          <w:szCs w:val="22"/>
        </w:rPr>
        <w:t>crural</w:t>
      </w:r>
      <w:proofErr w:type="spellEnd"/>
      <w:r w:rsidR="00A77EBA" w:rsidRPr="008E4956">
        <w:rPr>
          <w:rFonts w:ascii="Arial" w:eastAsia="黑体" w:hAnsi="Arial" w:cs="Arial"/>
          <w:bCs/>
          <w:sz w:val="22"/>
          <w:szCs w:val="22"/>
        </w:rPr>
        <w:t xml:space="preserve"> diaphragm</w:t>
      </w:r>
      <w:r w:rsidRPr="008E4956">
        <w:rPr>
          <w:rFonts w:ascii="Arial" w:eastAsia="黑体" w:hAnsi="Arial" w:cs="Arial"/>
          <w:bCs/>
          <w:sz w:val="22"/>
          <w:szCs w:val="22"/>
        </w:rPr>
        <w:t xml:space="preserve"> and reinforce the anti-reflux barrier</w:t>
      </w:r>
      <w:r w:rsidRPr="008E4956">
        <w:rPr>
          <w:rFonts w:ascii="Arial" w:eastAsia="黑体" w:hAnsi="Arial" w:cs="Arial"/>
          <w:bCs/>
          <w:sz w:val="22"/>
          <w:szCs w:val="22"/>
        </w:rPr>
        <w:fldChar w:fldCharType="begin">
          <w:fldData xml:space="preserve">PEVuZE5vdGU+PENpdGU+PEF1dGhvcj5FaGVyZXI8L0F1dGhvcj48WWVhcj4yMDEyPC9ZZWFyPjxS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</w:fldData>
        </w:fldChar>
      </w:r>
      <w:r w:rsidRPr="008E4956">
        <w:rPr>
          <w:rFonts w:ascii="Arial" w:eastAsia="黑体" w:hAnsi="Arial" w:cs="Arial"/>
          <w:bCs/>
          <w:sz w:val="22"/>
          <w:szCs w:val="22"/>
        </w:rPr>
        <w:instrText xml:space="preserve"> ADDIN EN.CITE </w:instrText>
      </w:r>
      <w:r w:rsidRPr="008E4956">
        <w:rPr>
          <w:rFonts w:ascii="Arial" w:eastAsia="黑体" w:hAnsi="Arial" w:cs="Arial"/>
          <w:bCs/>
          <w:sz w:val="22"/>
          <w:szCs w:val="22"/>
        </w:rPr>
        <w:fldChar w:fldCharType="begin">
          <w:fldData xml:space="preserve">PEVuZE5vdGU+PENpdGU+PEF1dGhvcj5FaGVyZXI8L0F1dGhvcj48WWVhcj4yMDEyPC9ZZWFyPjxS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</w:fldData>
        </w:fldChar>
      </w:r>
      <w:r w:rsidRPr="008E4956">
        <w:rPr>
          <w:rFonts w:ascii="Arial" w:eastAsia="黑体" w:hAnsi="Arial" w:cs="Arial"/>
          <w:bCs/>
          <w:sz w:val="22"/>
          <w:szCs w:val="22"/>
        </w:rPr>
        <w:instrText xml:space="preserve"> ADDIN EN.CITE.DATA </w:instrText>
      </w:r>
      <w:r w:rsidRPr="008E4956">
        <w:rPr>
          <w:rFonts w:ascii="Arial" w:eastAsia="黑体" w:hAnsi="Arial" w:cs="Arial"/>
          <w:bCs/>
          <w:sz w:val="22"/>
          <w:szCs w:val="22"/>
        </w:rPr>
      </w:r>
      <w:r w:rsidRPr="008E4956">
        <w:rPr>
          <w:rFonts w:ascii="Arial" w:eastAsia="黑体" w:hAnsi="Arial" w:cs="Arial"/>
          <w:bCs/>
          <w:sz w:val="22"/>
          <w:szCs w:val="22"/>
        </w:rPr>
        <w:fldChar w:fldCharType="end"/>
      </w:r>
      <w:r w:rsidRPr="008E4956">
        <w:rPr>
          <w:rFonts w:ascii="Arial" w:eastAsia="黑体" w:hAnsi="Arial" w:cs="Arial"/>
          <w:bCs/>
          <w:sz w:val="22"/>
          <w:szCs w:val="22"/>
        </w:rPr>
      </w:r>
      <w:r w:rsidRPr="008E4956">
        <w:rPr>
          <w:rFonts w:ascii="Arial" w:eastAsia="黑体" w:hAnsi="Arial" w:cs="Arial"/>
          <w:bCs/>
          <w:sz w:val="22"/>
          <w:szCs w:val="22"/>
        </w:rPr>
        <w:fldChar w:fldCharType="separate"/>
      </w:r>
      <w:r w:rsidRPr="008E4956">
        <w:rPr>
          <w:rFonts w:ascii="Arial" w:eastAsia="黑体" w:hAnsi="Arial" w:cs="Arial"/>
          <w:bCs/>
          <w:sz w:val="22"/>
          <w:szCs w:val="22"/>
        </w:rPr>
        <w:t>[</w:t>
      </w:r>
      <w:r w:rsidR="00B76AE1" w:rsidRPr="008E4956">
        <w:rPr>
          <w:rFonts w:ascii="Arial" w:eastAsia="黑体" w:hAnsi="Arial" w:cs="Arial"/>
          <w:bCs/>
          <w:sz w:val="22"/>
          <w:szCs w:val="22"/>
        </w:rPr>
        <w:t>14</w:t>
      </w:r>
      <w:r w:rsidRPr="008E4956">
        <w:rPr>
          <w:rFonts w:ascii="Arial" w:eastAsia="黑体" w:hAnsi="Arial" w:cs="Arial"/>
          <w:bCs/>
          <w:sz w:val="22"/>
          <w:szCs w:val="22"/>
        </w:rPr>
        <w:t>]</w:t>
      </w:r>
      <w:r w:rsidRPr="008E4956">
        <w:rPr>
          <w:rFonts w:ascii="Arial" w:eastAsia="黑体" w:hAnsi="Arial" w:cs="Arial"/>
          <w:bCs/>
          <w:sz w:val="22"/>
          <w:szCs w:val="22"/>
        </w:rPr>
        <w:fldChar w:fldCharType="end"/>
      </w:r>
      <w:r w:rsidRPr="008E4956">
        <w:rPr>
          <w:rFonts w:ascii="Arial" w:eastAsia="黑体" w:hAnsi="Arial" w:cs="Arial"/>
          <w:bCs/>
          <w:sz w:val="22"/>
          <w:szCs w:val="22"/>
        </w:rPr>
        <w:t>.</w:t>
      </w:r>
    </w:p>
    <w:p w14:paraId="135821CC" w14:textId="77777777" w:rsidR="00342130" w:rsidRDefault="00000000"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3"/>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Studies have also shown that most reflux events in GERD occur during periods of transient lower esophageal sphincter relaxation (TLESR) [</w:t>
      </w:r>
      <w:r w:rsidR="00B76AE1" w:rsidRPr="008E4956">
        <w:rPr>
          <w:rFonts w:ascii="Arial" w:eastAsia="黑体" w:hAnsi="Arial" w:cs="Arial"/>
          <w:bCs/>
          <w:sz w:val="22"/>
          <w:szCs w:val="22"/>
        </w:rPr>
        <w:t>35</w:t>
      </w:r>
      <w:r w:rsidRPr="008E4956">
        <w:rPr>
          <w:rFonts w:ascii="Arial" w:eastAsia="黑体" w:hAnsi="Arial" w:cs="Arial"/>
          <w:bCs/>
          <w:sz w:val="22"/>
          <w:szCs w:val="22"/>
        </w:rPr>
        <w:t>]. In addition to LES relaxation, the inhibition of the diaphragm muscle is an essential part of TLESR occurrence [</w:t>
      </w:r>
      <w:r w:rsidR="00B76AE1" w:rsidRPr="008E4956">
        <w:rPr>
          <w:rFonts w:ascii="Arial" w:eastAsia="黑体" w:hAnsi="Arial" w:cs="Arial"/>
          <w:bCs/>
          <w:sz w:val="22"/>
          <w:szCs w:val="22"/>
        </w:rPr>
        <w:t>31</w:t>
      </w:r>
      <w:r w:rsidRPr="008E4956">
        <w:rPr>
          <w:rFonts w:ascii="Arial" w:eastAsia="黑体" w:hAnsi="Arial" w:cs="Arial"/>
          <w:bCs/>
          <w:sz w:val="22"/>
          <w:szCs w:val="22"/>
        </w:rPr>
        <w:t xml:space="preserve">]. </w:t>
      </w:r>
    </w:p>
    <w:p w14:paraId="5DF6DD9E" w14:textId="27166DE5" w:rsidR="009B1893" w:rsidRDefault="00000000" w:rsidP="00342130">
      <w:pPr>
        <w:spacing w:beforeLines="50" w:before="156" w:afterLines="50" w:after="156" w:line="480" w:lineRule="auto"/>
        <w:jc w:val="left"/>
        <w:rPr>
          <w:ins w:id="642" w:author="作者" w:date="2024-02-23T11:48:00Z" w16du:dateUtc="2024-02-23T03:48:00Z"/>
          <w:rFonts w:ascii="Arial" w:eastAsia="黑体" w:hAnsi="Arial" w:cs="Arial"/>
          <w:bCs/>
          <w:sz w:val="22"/>
          <w:szCs w:val="22"/>
        </w:rPr>
      </w:pPr>
      <w:proofErr w:type="spellStart"/>
      <w:r w:rsidRPr="008E4956">
        <w:rPr>
          <w:rFonts w:ascii="Arial" w:eastAsia="黑体" w:hAnsi="Arial" w:cs="Arial"/>
          <w:bCs/>
          <w:sz w:val="22"/>
          <w:szCs w:val="22"/>
        </w:rPr>
        <w:lastRenderedPageBreak/>
        <w:t>Banovcin</w:t>
      </w:r>
      <w:proofErr w:type="spellEnd"/>
      <w:r w:rsidRPr="008E4956">
        <w:rPr>
          <w:rFonts w:ascii="Arial" w:eastAsia="黑体" w:hAnsi="Arial" w:cs="Arial"/>
          <w:bCs/>
          <w:sz w:val="22"/>
          <w:szCs w:val="22"/>
        </w:rPr>
        <w:t xml:space="preserve"> et al. found that acid stimulation of the esophageal nerves can enhance gastric distension and cause a TLESR reflex, possibly by acid-activating sensory nerves in the esophagus and increasing the frequency of TLESR [</w:t>
      </w:r>
      <w:r w:rsidR="00B76AE1" w:rsidRPr="008E4956">
        <w:rPr>
          <w:rFonts w:ascii="Arial" w:eastAsia="黑体" w:hAnsi="Arial" w:cs="Arial"/>
          <w:bCs/>
          <w:sz w:val="22"/>
          <w:szCs w:val="22"/>
        </w:rPr>
        <w:t>36</w:t>
      </w:r>
      <w:r w:rsidRPr="008E4956">
        <w:rPr>
          <w:rFonts w:ascii="Arial" w:eastAsia="黑体" w:hAnsi="Arial" w:cs="Arial"/>
          <w:bCs/>
          <w:sz w:val="22"/>
          <w:szCs w:val="22"/>
        </w:rPr>
        <w:t>]. The use of PPIs can alleviate acid exposure-induced TLESR to some extent but cannot reduce reflux caused by LES and diaphragm dysfunction or decrease the frequency of reflux. Coughing caused by reflux is related to the total amount of proximal reflux and prolonged esophageal reflux exposure, rather than the pH value of the reflux, so most patients cannot benefit from acid suppression therapy [</w:t>
      </w:r>
      <w:r w:rsidR="009A2394" w:rsidRPr="008E4956">
        <w:rPr>
          <w:rFonts w:ascii="Arial" w:eastAsia="黑体" w:hAnsi="Arial" w:cs="Arial"/>
          <w:bCs/>
          <w:sz w:val="22"/>
          <w:szCs w:val="22"/>
        </w:rPr>
        <w:t>37</w:t>
      </w:r>
      <w:r w:rsidRPr="008E4956">
        <w:rPr>
          <w:rFonts w:ascii="Arial" w:eastAsia="黑体" w:hAnsi="Arial" w:cs="Arial"/>
          <w:bCs/>
          <w:sz w:val="22"/>
          <w:szCs w:val="22"/>
        </w:rPr>
        <w:t>].</w:t>
      </w:r>
      <w:r w:rsidR="009B1893">
        <w:rPr>
          <w:rFonts w:ascii="Arial" w:eastAsia="黑体" w:hAnsi="Arial" w:cs="Arial"/>
          <w:bCs/>
          <w:sz w:val="22"/>
          <w:szCs w:val="22"/>
        </w:rPr>
        <w:t xml:space="preserve"> </w:t>
      </w:r>
    </w:p>
    <w:p w14:paraId="645152C8" w14:textId="3A2FFC82" w:rsidR="004E02ED" w:rsidRPr="008E4956" w:rsidRDefault="00000000" w:rsidP="00D364A5">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Halland et al. found that DEP training can significantly reduce the frequency of reflux and decrease postprandial acid exposure, further improving cough symptoms in GERD [</w:t>
      </w:r>
      <w:r w:rsidR="009A2394" w:rsidRPr="008E4956">
        <w:rPr>
          <w:rFonts w:ascii="Arial" w:eastAsia="黑体" w:hAnsi="Arial" w:cs="Arial"/>
          <w:bCs/>
          <w:sz w:val="22"/>
          <w:szCs w:val="22"/>
        </w:rPr>
        <w:t>38</w:t>
      </w:r>
      <w:r w:rsidRPr="008E4956">
        <w:rPr>
          <w:rFonts w:ascii="Arial" w:eastAsia="黑体" w:hAnsi="Arial" w:cs="Arial"/>
          <w:bCs/>
          <w:sz w:val="22"/>
          <w:szCs w:val="22"/>
        </w:rPr>
        <w:t xml:space="preserve">]. Previous studies have indicated that both TLESR and the diaphragm muscle are regulated by the </w:t>
      </w:r>
      <w:proofErr w:type="spellStart"/>
      <w:r w:rsidRPr="008E4956">
        <w:rPr>
          <w:rFonts w:ascii="Arial" w:eastAsia="黑体" w:hAnsi="Arial" w:cs="Arial"/>
          <w:bCs/>
          <w:sz w:val="22"/>
          <w:szCs w:val="22"/>
        </w:rPr>
        <w:t>vagus</w:t>
      </w:r>
      <w:proofErr w:type="spellEnd"/>
      <w:r w:rsidRPr="008E4956">
        <w:rPr>
          <w:rFonts w:ascii="Arial" w:eastAsia="黑体" w:hAnsi="Arial" w:cs="Arial"/>
          <w:bCs/>
          <w:sz w:val="22"/>
          <w:szCs w:val="22"/>
        </w:rPr>
        <w:t xml:space="preserve"> nerve [</w:t>
      </w:r>
      <w:r w:rsidR="009A2394" w:rsidRPr="008E4956">
        <w:rPr>
          <w:rFonts w:ascii="Arial" w:eastAsia="黑体" w:hAnsi="Arial" w:cs="Arial"/>
          <w:bCs/>
          <w:sz w:val="22"/>
          <w:szCs w:val="22"/>
        </w:rPr>
        <w:t>39]</w:t>
      </w:r>
      <w:r w:rsidRPr="008E4956">
        <w:rPr>
          <w:rFonts w:ascii="Arial" w:eastAsia="黑体" w:hAnsi="Arial" w:cs="Arial"/>
          <w:bCs/>
          <w:sz w:val="22"/>
          <w:szCs w:val="22"/>
        </w:rPr>
        <w:t xml:space="preserve">. The nerve regulator baclofen is a γ-aminobutyric acid (GABA) receptor agonist that can regulate the </w:t>
      </w:r>
      <w:proofErr w:type="spellStart"/>
      <w:r w:rsidRPr="008E4956">
        <w:rPr>
          <w:rFonts w:ascii="Arial" w:eastAsia="黑体" w:hAnsi="Arial" w:cs="Arial"/>
          <w:bCs/>
          <w:sz w:val="22"/>
          <w:szCs w:val="22"/>
        </w:rPr>
        <w:t>vagus</w:t>
      </w:r>
      <w:proofErr w:type="spellEnd"/>
      <w:r w:rsidRPr="008E4956">
        <w:rPr>
          <w:rFonts w:ascii="Arial" w:eastAsia="黑体" w:hAnsi="Arial" w:cs="Arial"/>
          <w:bCs/>
          <w:sz w:val="22"/>
          <w:szCs w:val="22"/>
        </w:rPr>
        <w:t xml:space="preserve"> nerve pathway, reduce the occurrence of TLESR and decrease the frequency of reflux, thereby relieving cough symptoms in GERD, which is applied clinically [</w:t>
      </w:r>
      <w:r w:rsidR="009A2394" w:rsidRPr="008E4956">
        <w:rPr>
          <w:rFonts w:ascii="Arial" w:eastAsia="黑体" w:hAnsi="Arial" w:cs="Arial"/>
          <w:bCs/>
          <w:sz w:val="22"/>
          <w:szCs w:val="22"/>
        </w:rPr>
        <w:t>40</w:t>
      </w:r>
      <w:r w:rsidRPr="008E4956">
        <w:rPr>
          <w:rFonts w:ascii="Arial" w:eastAsia="黑体" w:hAnsi="Arial" w:cs="Arial"/>
          <w:bCs/>
          <w:sz w:val="22"/>
          <w:szCs w:val="22"/>
        </w:rPr>
        <w:t>]. However, some patients cannot tolerate baclofen due to the central nervous system side effects such as dizziness, drowsiness and fatigue</w:t>
      </w:r>
      <w:r w:rsidR="007C6829" w:rsidRPr="008E4956">
        <w:rPr>
          <w:rFonts w:ascii="Arial" w:eastAsia="黑体" w:hAnsi="Arial" w:cs="Arial"/>
          <w:bCs/>
          <w:sz w:val="22"/>
          <w:szCs w:val="22"/>
        </w:rPr>
        <w:t xml:space="preserve"> </w:t>
      </w:r>
      <w:r w:rsidR="003F002C" w:rsidRPr="008E4956">
        <w:rPr>
          <w:rFonts w:ascii="Arial" w:eastAsia="黑体" w:hAnsi="Arial" w:cs="Arial"/>
          <w:bCs/>
          <w:sz w:val="22"/>
          <w:szCs w:val="22"/>
        </w:rPr>
        <w:t>[</w:t>
      </w:r>
      <w:r w:rsidR="009A2394" w:rsidRPr="008E4956">
        <w:rPr>
          <w:rFonts w:ascii="Arial" w:eastAsia="黑体" w:hAnsi="Arial" w:cs="Arial"/>
          <w:bCs/>
          <w:sz w:val="22"/>
          <w:szCs w:val="22"/>
        </w:rPr>
        <w:t>41</w:t>
      </w:r>
      <w:r w:rsidR="003F002C" w:rsidRPr="008E4956">
        <w:rPr>
          <w:rFonts w:ascii="Arial" w:eastAsia="黑体" w:hAnsi="Arial" w:cs="Arial"/>
          <w:bCs/>
          <w:sz w:val="22"/>
          <w:szCs w:val="22"/>
        </w:rPr>
        <w:t>]</w:t>
      </w:r>
      <w:r w:rsidRPr="008E4956">
        <w:rPr>
          <w:rFonts w:ascii="Arial" w:eastAsia="黑体" w:hAnsi="Arial" w:cs="Arial"/>
          <w:bCs/>
          <w:sz w:val="22"/>
          <w:szCs w:val="22"/>
        </w:rPr>
        <w:t>. The use of DEP training can directly or indirectly regulate the balance between sympathetic and parasympathetic nerves and is used in GERD, anxiety and other diseases [</w:t>
      </w:r>
      <w:r w:rsidR="009A2394" w:rsidRPr="008E4956">
        <w:rPr>
          <w:rFonts w:ascii="Arial" w:eastAsia="黑体" w:hAnsi="Arial" w:cs="Arial"/>
          <w:bCs/>
          <w:sz w:val="22"/>
          <w:szCs w:val="22"/>
        </w:rPr>
        <w:t>12</w:t>
      </w:r>
      <w:r w:rsidRPr="008E4956">
        <w:rPr>
          <w:rFonts w:ascii="Arial" w:eastAsia="黑体" w:hAnsi="Arial" w:cs="Arial"/>
          <w:bCs/>
          <w:sz w:val="22"/>
          <w:szCs w:val="22"/>
        </w:rPr>
        <w:t>,</w:t>
      </w:r>
      <w:r w:rsidR="009A2394" w:rsidRPr="008E4956">
        <w:rPr>
          <w:rFonts w:ascii="Arial" w:eastAsia="黑体" w:hAnsi="Arial" w:cs="Arial"/>
          <w:bCs/>
          <w:sz w:val="22"/>
          <w:szCs w:val="22"/>
        </w:rPr>
        <w:t>14</w:t>
      </w:r>
      <w:r w:rsidRPr="008E4956">
        <w:rPr>
          <w:rFonts w:ascii="Arial" w:eastAsia="黑体" w:hAnsi="Arial" w:cs="Arial"/>
          <w:bCs/>
          <w:sz w:val="22"/>
          <w:szCs w:val="22"/>
        </w:rPr>
        <w:t>,</w:t>
      </w:r>
      <w:r w:rsidR="009A2394" w:rsidRPr="008E4956">
        <w:rPr>
          <w:rFonts w:ascii="Arial" w:eastAsia="黑体" w:hAnsi="Arial" w:cs="Arial"/>
          <w:bCs/>
          <w:sz w:val="22"/>
          <w:szCs w:val="22"/>
        </w:rPr>
        <w:t>42</w:t>
      </w:r>
      <w:r w:rsidRPr="008E4956">
        <w:rPr>
          <w:rFonts w:ascii="Arial" w:eastAsia="黑体" w:hAnsi="Arial" w:cs="Arial"/>
          <w:bCs/>
          <w:sz w:val="22"/>
          <w:szCs w:val="22"/>
        </w:rPr>
        <w:t>]. Perhaps through the above mechanism, it can indirectly reduce the occurrence of TLESR, improve diaphragm function, reduce the use of baclofen and increase patient compliance with treatment.</w:t>
      </w:r>
    </w:p>
    <w:p w14:paraId="7B5A06EE" w14:textId="77777777" w:rsidR="00342130" w:rsidRDefault="00000000"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4"/>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Currently, the treatment for GERC includes medication, surgery, as well as non-</w:t>
      </w:r>
    </w:p>
    <w:p w14:paraId="44040FC1" w14:textId="244E0A1F" w:rsidR="00F31627" w:rsidRPr="008E4956" w:rsidRDefault="00000000" w:rsidP="00342130">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 xml:space="preserve">pharmacological and non-surgical intervention. </w:t>
      </w:r>
      <w:bookmarkStart w:id="643" w:name="_Hlk154524895"/>
      <w:r w:rsidRPr="008E4956">
        <w:rPr>
          <w:rFonts w:ascii="Arial" w:eastAsia="黑体" w:hAnsi="Arial" w:cs="Arial"/>
          <w:bCs/>
          <w:sz w:val="22"/>
          <w:szCs w:val="22"/>
        </w:rPr>
        <w:t xml:space="preserve">As people's quality of life demands continue to rise, </w:t>
      </w:r>
      <w:r w:rsidR="00B92CE4" w:rsidRPr="008E4956">
        <w:rPr>
          <w:rFonts w:ascii="Arial" w:eastAsia="黑体" w:hAnsi="Arial" w:cs="Arial"/>
          <w:bCs/>
          <w:sz w:val="22"/>
          <w:szCs w:val="22"/>
        </w:rPr>
        <w:t>physical</w:t>
      </w:r>
      <w:r w:rsidRPr="008E4956">
        <w:rPr>
          <w:rFonts w:ascii="Arial" w:eastAsia="黑体" w:hAnsi="Arial" w:cs="Arial"/>
          <w:bCs/>
          <w:sz w:val="22"/>
          <w:szCs w:val="22"/>
        </w:rPr>
        <w:t xml:space="preserve"> </w:t>
      </w:r>
      <w:r w:rsidR="00B92CE4" w:rsidRPr="008E4956">
        <w:rPr>
          <w:rFonts w:ascii="Arial" w:eastAsia="黑体" w:hAnsi="Arial" w:cs="Arial"/>
          <w:bCs/>
          <w:sz w:val="22"/>
          <w:szCs w:val="22"/>
        </w:rPr>
        <w:t xml:space="preserve">exercise and lifestyle modifications </w:t>
      </w:r>
      <w:r w:rsidRPr="008E4956">
        <w:rPr>
          <w:rFonts w:ascii="Arial" w:eastAsia="黑体" w:hAnsi="Arial" w:cs="Arial"/>
          <w:bCs/>
          <w:sz w:val="22"/>
          <w:szCs w:val="22"/>
        </w:rPr>
        <w:t>interventions for GERC are increasingly important</w:t>
      </w:r>
      <w:bookmarkEnd w:id="643"/>
      <w:r w:rsidRPr="008E4956">
        <w:rPr>
          <w:rFonts w:ascii="Arial" w:eastAsia="黑体" w:hAnsi="Arial" w:cs="Arial"/>
          <w:bCs/>
          <w:sz w:val="22"/>
          <w:szCs w:val="22"/>
        </w:rPr>
        <w:t>. The guideline also points out that for suspected GERC patients without symptoms of acid reflux or heartburn, PPIs should not be the first choice and lifestyle and behavioral interventions should be prioritized [</w:t>
      </w:r>
      <w:r w:rsidR="009A2394" w:rsidRPr="008E4956">
        <w:rPr>
          <w:rFonts w:ascii="Arial" w:eastAsia="黑体" w:hAnsi="Arial" w:cs="Arial"/>
          <w:bCs/>
          <w:sz w:val="22"/>
          <w:szCs w:val="22"/>
        </w:rPr>
        <w:t>43</w:t>
      </w:r>
      <w:r w:rsidRPr="008E4956">
        <w:rPr>
          <w:rFonts w:ascii="Arial" w:eastAsia="黑体" w:hAnsi="Arial" w:cs="Arial"/>
          <w:bCs/>
          <w:sz w:val="22"/>
          <w:szCs w:val="22"/>
        </w:rPr>
        <w:t xml:space="preserve">]. </w:t>
      </w:r>
      <w:bookmarkStart w:id="644" w:name="_Hlk154524925"/>
      <w:r w:rsidRPr="008E4956">
        <w:rPr>
          <w:rFonts w:ascii="Arial" w:eastAsia="黑体" w:hAnsi="Arial" w:cs="Arial"/>
          <w:bCs/>
          <w:sz w:val="22"/>
          <w:szCs w:val="22"/>
        </w:rPr>
        <w:t xml:space="preserve">Although </w:t>
      </w:r>
      <w:bookmarkStart w:id="645" w:name="_Hlk155112540"/>
      <w:r w:rsidRPr="008E4956">
        <w:rPr>
          <w:rFonts w:ascii="Arial" w:eastAsia="黑体" w:hAnsi="Arial" w:cs="Arial"/>
          <w:bCs/>
          <w:sz w:val="22"/>
          <w:szCs w:val="22"/>
        </w:rPr>
        <w:t xml:space="preserve">non-pharmacological </w:t>
      </w:r>
      <w:r w:rsidR="00B92CE4" w:rsidRPr="008E4956">
        <w:rPr>
          <w:rFonts w:ascii="Arial" w:eastAsia="黑体" w:hAnsi="Arial" w:cs="Arial"/>
          <w:bCs/>
          <w:sz w:val="22"/>
          <w:szCs w:val="22"/>
        </w:rPr>
        <w:t>or</w:t>
      </w:r>
      <w:r w:rsidRPr="008E4956">
        <w:rPr>
          <w:rFonts w:ascii="Arial" w:eastAsia="黑体" w:hAnsi="Arial" w:cs="Arial"/>
          <w:bCs/>
          <w:sz w:val="22"/>
          <w:szCs w:val="22"/>
        </w:rPr>
        <w:t xml:space="preserve"> </w:t>
      </w:r>
      <w:r w:rsidR="00B92CE4" w:rsidRPr="008E4956">
        <w:rPr>
          <w:rFonts w:ascii="Arial" w:eastAsia="黑体" w:hAnsi="Arial" w:cs="Arial"/>
          <w:bCs/>
          <w:sz w:val="22"/>
          <w:szCs w:val="22"/>
        </w:rPr>
        <w:t xml:space="preserve">lifestyle modifications </w:t>
      </w:r>
      <w:r w:rsidRPr="008E4956">
        <w:rPr>
          <w:rFonts w:ascii="Arial" w:eastAsia="黑体" w:hAnsi="Arial" w:cs="Arial"/>
          <w:bCs/>
          <w:sz w:val="22"/>
          <w:szCs w:val="22"/>
        </w:rPr>
        <w:t>interventions have been widely recommended for GERD patients</w:t>
      </w:r>
      <w:bookmarkEnd w:id="645"/>
      <w:r w:rsidRPr="008E4956">
        <w:rPr>
          <w:rFonts w:ascii="Arial" w:eastAsia="黑体" w:hAnsi="Arial" w:cs="Arial"/>
          <w:bCs/>
          <w:sz w:val="22"/>
          <w:szCs w:val="22"/>
        </w:rPr>
        <w:t xml:space="preserve"> in recent years, they are rarely mentioned for GERC patients. To the best of our knowledge, this study is the first clinical randomized controlled study on </w:t>
      </w:r>
      <w:r w:rsidR="005A4576" w:rsidRPr="008E4956">
        <w:rPr>
          <w:rFonts w:ascii="Arial" w:eastAsia="黑体" w:hAnsi="Arial" w:cs="Arial"/>
          <w:bCs/>
          <w:sz w:val="22"/>
          <w:szCs w:val="22"/>
        </w:rPr>
        <w:t>deep diaphragmatic breathing training interventions for GERC and it was</w:t>
      </w:r>
      <w:r w:rsidR="00F371D7" w:rsidRPr="008E4956">
        <w:rPr>
          <w:rFonts w:ascii="Arial" w:eastAsia="黑体" w:hAnsi="Arial" w:cs="Arial"/>
          <w:bCs/>
          <w:sz w:val="22"/>
          <w:szCs w:val="22"/>
        </w:rPr>
        <w:t xml:space="preserve"> </w:t>
      </w:r>
      <w:r w:rsidR="005A4576" w:rsidRPr="008E4956">
        <w:rPr>
          <w:rFonts w:ascii="Arial" w:eastAsia="黑体" w:hAnsi="Arial" w:cs="Arial"/>
          <w:bCs/>
          <w:sz w:val="22"/>
          <w:szCs w:val="22"/>
        </w:rPr>
        <w:t>concluded that this type of intervention could significantly improve the clinical symptoms of GERC patients in conjunction with medication therapy.</w:t>
      </w:r>
      <w:bookmarkEnd w:id="644"/>
      <w:r w:rsidR="005A4576" w:rsidRPr="008E4956">
        <w:rPr>
          <w:rFonts w:ascii="Arial" w:eastAsia="黑体" w:hAnsi="Arial" w:cs="Arial"/>
          <w:bCs/>
          <w:sz w:val="22"/>
          <w:szCs w:val="22"/>
        </w:rPr>
        <w:t xml:space="preserve"> Based on the above mechanisms and research results, it is hypothesized that DEP training can improve the clinical symptoms of GERC patients by improving diaphragm muscle function, strengthening the anti-reflux barrier, regulating the vagal reflex, reducing the occurrence of TLESR</w:t>
      </w:r>
      <w:del w:id="646" w:author="作者" w:date="2024-02-23T11:48:00Z" w16du:dateUtc="2024-02-23T03:48:00Z">
        <w:r w:rsidR="005A4576" w:rsidRPr="008E4956" w:rsidDel="009B1893">
          <w:rPr>
            <w:rFonts w:ascii="Arial" w:eastAsia="黑体" w:hAnsi="Arial" w:cs="Arial"/>
            <w:bCs/>
            <w:sz w:val="22"/>
            <w:szCs w:val="22"/>
          </w:rPr>
          <w:delText xml:space="preserve"> </w:delText>
        </w:r>
      </w:del>
      <w:r w:rsidR="005A4576" w:rsidRPr="008E4956">
        <w:rPr>
          <w:rFonts w:ascii="Arial" w:eastAsia="黑体" w:hAnsi="Arial" w:cs="Arial"/>
          <w:bCs/>
          <w:sz w:val="22"/>
          <w:szCs w:val="22"/>
        </w:rPr>
        <w:t>.</w:t>
      </w:r>
      <w:ins w:id="647" w:author="作者" w:date="2024-02-23T11:48:00Z" w16du:dateUtc="2024-02-23T03:48:00Z">
        <w:r w:rsidR="009B1893">
          <w:rPr>
            <w:rFonts w:ascii="Arial" w:eastAsia="黑体" w:hAnsi="Arial" w:cs="Arial"/>
            <w:bCs/>
            <w:sz w:val="22"/>
            <w:szCs w:val="22"/>
          </w:rPr>
          <w:t xml:space="preserve"> </w:t>
        </w:r>
      </w:ins>
    </w:p>
    <w:p w14:paraId="59ED3538" w14:textId="77777777" w:rsidR="00342130" w:rsidRDefault="00000000"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5"/>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To further confirm the mechanism of DEP training on the diaphragm, this study objectively evaluated diaphragm function through multiple methods. Transdiaphragmatic pressure is the main indicator for evaluating diaphragm contraction function</w:t>
      </w:r>
      <w:r w:rsidRPr="008E4956">
        <w:rPr>
          <w:rFonts w:ascii="Arial" w:eastAsia="黑体" w:hAnsi="Arial" w:cs="Arial"/>
          <w:bCs/>
          <w:sz w:val="22"/>
          <w:szCs w:val="22"/>
        </w:rPr>
        <w:fldChar w:fldCharType="begin"/>
      </w:r>
      <w:r w:rsidRPr="008E4956">
        <w:rPr>
          <w:rFonts w:ascii="Arial" w:eastAsia="黑体" w:hAnsi="Arial" w:cs="Arial"/>
          <w:bCs/>
          <w:sz w:val="22"/>
          <w:szCs w:val="22"/>
        </w:rPr>
        <w:instrText xml:space="preserve"> ADDIN EN.CITE &lt;EndNote&gt;&lt;Cite&gt;&lt;Author&gt;Kim&lt;/Author&gt;&lt;Year&gt;1976&lt;/Year&gt;&lt;RecNum&gt;82&lt;/RecNum&gt;&lt;DisplayText&gt;&lt;style face="superscript"&gt;[52]&lt;/style&gt;&lt;/DisplayText&gt;&lt;record&gt;&lt;rec-number&gt;82&lt;/rec-number&gt;&lt;foreign-keys&gt;&lt;key app="EN" db-id="eaxsefv0jx590aefx2jvdftxfrrv5xwz90t2" timestamp="1651538683"&gt;82&lt;/key&gt;&lt;/foreign-keys&gt;&lt;ref-type name="Journal Article"&gt;17&lt;/ref-type&gt;&lt;contributors&gt;&lt;authors&gt;&lt;author&gt;Kim, M. J.&lt;/author&gt;&lt;author&gt;Druz, W. S.&lt;/author&gt;&lt;author&gt;Danon, J.&lt;/author&gt;&lt;author&gt;Machnach, W.&lt;/author&gt;&lt;author&gt;Sharp, J. T.&lt;/author&gt;&lt;/authors&gt;&lt;/contributors&gt;&lt;titles&gt;&lt;title&gt;Mechanics of the canine diaphragm&lt;/title&gt;&lt;secondary-title&gt;J Appl Physiol&lt;/secondary-title&gt;&lt;alt-title&gt;Journal of applied physiology&lt;/alt-title&gt;&lt;/titles&gt;&lt;periodical&gt;&lt;full-title&gt;J Appl Physiol&lt;/full-title&gt;&lt;abbr-1&gt;Journal of applied physiology&lt;/abbr-1&gt;&lt;/periodical&gt;&lt;alt-periodical&gt;&lt;full-title&gt;J Appl Physiol&lt;/full-title&gt;&lt;abbr-1&gt;Journal of applied physiology&lt;/abbr-1&gt;&lt;/alt-periodical&gt;&lt;pages&gt;369-82&lt;/pages&gt;&lt;volume&gt;41&lt;/volume&gt;&lt;number&gt;3&lt;/number&gt;&lt;edition&gt;1976/09/01&lt;/edition&gt;&lt;keywords&gt;&lt;keyword&gt;Animals&lt;/keyword&gt;&lt;keyword&gt;Biomechanical Phenomena&lt;/keyword&gt;&lt;keyword&gt;Diaphragm/*physiology&lt;/keyword&gt;&lt;keyword&gt;Dogs&lt;/keyword&gt;&lt;keyword&gt;In Vitro Techniques&lt;/keyword&gt;&lt;keyword&gt;Lung Volume Measurements&lt;/keyword&gt;&lt;keyword&gt;*Muscle Contraction&lt;/keyword&gt;&lt;keyword&gt;Pressure&lt;/keyword&gt;&lt;/keywords&gt;&lt;dates&gt;&lt;year&gt;1976&lt;/year&gt;&lt;pub-dates&gt;&lt;date&gt;Sep&lt;/date&gt;&lt;/pub-dates&gt;&lt;/dates&gt;&lt;isbn&gt;0021-8987 (Print)&amp;#xD;0021-8987&lt;/isbn&gt;&lt;accession-num&gt;965306&lt;/accession-num&gt;&lt;urls&gt;&lt;/urls&gt;&lt;electronic-resource-num&gt;10.1152/jappl.1976.41.3.369&lt;/electronic-resource-num&gt;&lt;remote-database-provider&gt;NLM&lt;/remote-database-provider&gt;&lt;language&gt;eng&lt;/language&gt;&lt;/record&gt;&lt;/Cite&gt;&lt;/EndNote&gt;</w:instrText>
      </w:r>
      <w:r w:rsidRPr="008E4956">
        <w:rPr>
          <w:rFonts w:ascii="Arial" w:eastAsia="黑体" w:hAnsi="Arial" w:cs="Arial"/>
          <w:bCs/>
          <w:sz w:val="22"/>
          <w:szCs w:val="22"/>
        </w:rPr>
        <w:fldChar w:fldCharType="separate"/>
      </w:r>
      <w:r w:rsidRPr="008E4956">
        <w:rPr>
          <w:rFonts w:ascii="Arial" w:eastAsia="黑体" w:hAnsi="Arial" w:cs="Arial"/>
          <w:bCs/>
          <w:sz w:val="22"/>
          <w:szCs w:val="22"/>
        </w:rPr>
        <w:t>[</w:t>
      </w:r>
      <w:r w:rsidR="00BB23E0" w:rsidRPr="008E4956">
        <w:rPr>
          <w:rFonts w:ascii="Arial" w:eastAsia="黑体" w:hAnsi="Arial" w:cs="Arial"/>
          <w:bCs/>
          <w:sz w:val="22"/>
          <w:szCs w:val="22"/>
        </w:rPr>
        <w:t>44</w:t>
      </w:r>
      <w:r w:rsidRPr="008E4956">
        <w:rPr>
          <w:rFonts w:ascii="Arial" w:eastAsia="黑体" w:hAnsi="Arial" w:cs="Arial"/>
          <w:bCs/>
          <w:sz w:val="22"/>
          <w:szCs w:val="22"/>
        </w:rPr>
        <w:t>]</w:t>
      </w:r>
      <w:r w:rsidRPr="008E4956">
        <w:rPr>
          <w:rFonts w:ascii="Arial" w:eastAsia="黑体" w:hAnsi="Arial" w:cs="Arial"/>
          <w:bCs/>
          <w:sz w:val="22"/>
          <w:szCs w:val="22"/>
        </w:rPr>
        <w:fldChar w:fldCharType="end"/>
      </w:r>
      <w:r w:rsidRPr="008E4956">
        <w:rPr>
          <w:rFonts w:ascii="Arial" w:eastAsia="黑体" w:hAnsi="Arial" w:cs="Arial"/>
          <w:bCs/>
          <w:sz w:val="22"/>
          <w:szCs w:val="22"/>
        </w:rPr>
        <w:t xml:space="preserve">, but it is invasive and difficult to widely implement in clinical practice. In recent years, studies have shown that diaphragm ultrasound can indirectly evaluate diaphragm contraction force assessing DE and DTF </w:t>
      </w:r>
      <w:r w:rsidR="00BB23E0" w:rsidRPr="008E4956">
        <w:rPr>
          <w:rFonts w:ascii="Arial" w:eastAsia="黑体" w:hAnsi="Arial" w:cs="Arial"/>
          <w:bCs/>
          <w:sz w:val="22"/>
          <w:szCs w:val="22"/>
        </w:rPr>
        <w:t>[</w:t>
      </w:r>
      <w:r w:rsidR="00BB23E0" w:rsidRPr="008E4956">
        <w:rPr>
          <w:rFonts w:ascii="Arial" w:eastAsia="黑体" w:hAnsi="Arial" w:cs="Arial"/>
          <w:bCs/>
          <w:sz w:val="22"/>
          <w:szCs w:val="22"/>
        </w:rPr>
        <w:fldChar w:fldCharType="begin">
          <w:fldData xml:space="preserve">PEVuZE5vdGU+PENpdGU+PEF1dGhvcj5TcGllc3Nob2VmZXI8L0F1dGhvcj48WWVhcj4yMDE5PC9Z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==
</w:fldData>
        </w:fldChar>
      </w:r>
      <w:r w:rsidR="00BB23E0" w:rsidRPr="008E4956">
        <w:rPr>
          <w:rFonts w:ascii="Arial" w:eastAsia="黑体" w:hAnsi="Arial" w:cs="Arial"/>
          <w:bCs/>
          <w:sz w:val="22"/>
          <w:szCs w:val="22"/>
        </w:rPr>
        <w:instrText xml:space="preserve"> ADDIN EN.CITE </w:instrText>
      </w:r>
      <w:r w:rsidR="00BB23E0" w:rsidRPr="008E4956">
        <w:rPr>
          <w:rFonts w:ascii="Arial" w:eastAsia="黑体" w:hAnsi="Arial" w:cs="Arial"/>
          <w:bCs/>
          <w:sz w:val="22"/>
          <w:szCs w:val="22"/>
        </w:rPr>
        <w:fldChar w:fldCharType="begin">
          <w:fldData xml:space="preserve">PEVuZE5vdGU+PENpdGU+PEF1dGhvcj5TcGllc3Nob2VmZXI8L0F1dGhvcj48WWVhcj4yMDE5PC9Z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==
</w:fldData>
        </w:fldChar>
      </w:r>
      <w:r w:rsidR="00BB23E0" w:rsidRPr="008E4956">
        <w:rPr>
          <w:rFonts w:ascii="Arial" w:eastAsia="黑体" w:hAnsi="Arial" w:cs="Arial"/>
          <w:bCs/>
          <w:sz w:val="22"/>
          <w:szCs w:val="22"/>
        </w:rPr>
        <w:instrText xml:space="preserve"> ADDIN EN.CITE.DATA </w:instrText>
      </w:r>
      <w:r w:rsidR="00BB23E0" w:rsidRPr="008E4956">
        <w:rPr>
          <w:rFonts w:ascii="Arial" w:eastAsia="黑体" w:hAnsi="Arial" w:cs="Arial"/>
          <w:bCs/>
          <w:sz w:val="22"/>
          <w:szCs w:val="22"/>
        </w:rPr>
      </w:r>
      <w:r w:rsidR="00BB23E0" w:rsidRPr="008E4956">
        <w:rPr>
          <w:rFonts w:ascii="Arial" w:eastAsia="黑体" w:hAnsi="Arial" w:cs="Arial"/>
          <w:bCs/>
          <w:sz w:val="22"/>
          <w:szCs w:val="22"/>
        </w:rPr>
        <w:fldChar w:fldCharType="end"/>
      </w:r>
      <w:r w:rsidR="00BB23E0" w:rsidRPr="008E4956">
        <w:rPr>
          <w:rFonts w:ascii="Arial" w:eastAsia="黑体" w:hAnsi="Arial" w:cs="Arial"/>
          <w:bCs/>
          <w:sz w:val="22"/>
          <w:szCs w:val="22"/>
        </w:rPr>
      </w:r>
      <w:r w:rsidR="00BB23E0" w:rsidRPr="008E4956">
        <w:rPr>
          <w:rFonts w:ascii="Arial" w:eastAsia="黑体" w:hAnsi="Arial" w:cs="Arial"/>
          <w:bCs/>
          <w:sz w:val="22"/>
          <w:szCs w:val="22"/>
        </w:rPr>
        <w:fldChar w:fldCharType="separate"/>
      </w:r>
      <w:r w:rsidR="00BB23E0" w:rsidRPr="008E4956">
        <w:rPr>
          <w:rFonts w:ascii="Arial" w:eastAsia="黑体" w:hAnsi="Arial" w:cs="Arial"/>
          <w:bCs/>
          <w:sz w:val="22"/>
          <w:szCs w:val="22"/>
        </w:rPr>
        <w:t>45]</w:t>
      </w:r>
      <w:r w:rsidR="00BB23E0" w:rsidRPr="008E4956">
        <w:rPr>
          <w:rFonts w:ascii="Arial" w:eastAsia="黑体" w:hAnsi="Arial" w:cs="Arial"/>
          <w:bCs/>
          <w:sz w:val="22"/>
          <w:szCs w:val="22"/>
        </w:rPr>
        <w:fldChar w:fldCharType="end"/>
      </w:r>
      <w:r w:rsidRPr="008E4956">
        <w:rPr>
          <w:rFonts w:ascii="Arial" w:eastAsia="黑体" w:hAnsi="Arial" w:cs="Arial"/>
          <w:bCs/>
          <w:sz w:val="22"/>
          <w:szCs w:val="22"/>
        </w:rPr>
        <w:t xml:space="preserve">. </w:t>
      </w:r>
      <w:ins w:id="648" w:author="作者" w:date="2024-02-24T21:17:00Z" w16du:dateUtc="2024-02-24T13:17:00Z">
        <w:r w:rsidR="00D85C9E">
          <w:rPr>
            <w:rFonts w:ascii="Arial" w:eastAsia="黑体" w:hAnsi="Arial" w:cs="Arial"/>
            <w:bCs/>
            <w:sz w:val="22"/>
            <w:szCs w:val="22"/>
          </w:rPr>
          <w:t xml:space="preserve">DE and DTF </w:t>
        </w:r>
      </w:ins>
      <w:ins w:id="649" w:author="作者" w:date="2024-03-01T12:27:00Z" w16du:dateUtc="2024-03-01T04:27:00Z">
        <w:r w:rsidR="004E5A0A">
          <w:rPr>
            <w:rFonts w:ascii="Arial" w:eastAsia="黑体" w:hAnsi="Arial" w:cs="Arial"/>
            <w:bCs/>
            <w:sz w:val="22"/>
            <w:szCs w:val="22"/>
          </w:rPr>
          <w:t>ha</w:t>
        </w:r>
      </w:ins>
      <w:ins w:id="650" w:author="作者" w:date="2024-03-01T12:28:00Z" w16du:dateUtc="2024-03-01T04:28:00Z">
        <w:r w:rsidR="00C3084C">
          <w:rPr>
            <w:rFonts w:ascii="Arial" w:eastAsia="黑体" w:hAnsi="Arial" w:cs="Arial"/>
            <w:bCs/>
            <w:sz w:val="22"/>
            <w:szCs w:val="22"/>
          </w:rPr>
          <w:t>d</w:t>
        </w:r>
      </w:ins>
      <w:ins w:id="651" w:author="作者" w:date="2024-03-01T12:27:00Z" w16du:dateUtc="2024-03-01T04:27:00Z">
        <w:r w:rsidR="004E5A0A">
          <w:rPr>
            <w:rFonts w:ascii="Arial" w:eastAsia="黑体" w:hAnsi="Arial" w:cs="Arial"/>
            <w:bCs/>
            <w:sz w:val="22"/>
            <w:szCs w:val="22"/>
          </w:rPr>
          <w:t xml:space="preserve"> </w:t>
        </w:r>
      </w:ins>
      <w:ins w:id="652" w:author="作者" w:date="2024-02-24T21:17:00Z" w16du:dateUtc="2024-02-24T13:17:00Z">
        <w:r w:rsidR="00D85C9E" w:rsidRPr="00D85C9E">
          <w:rPr>
            <w:rFonts w:ascii="Arial" w:eastAsia="黑体" w:hAnsi="Arial" w:cs="Arial"/>
            <w:bCs/>
            <w:sz w:val="22"/>
            <w:szCs w:val="22"/>
          </w:rPr>
          <w:t>be used to evaluate diaphragmatic function and predicted weaning from mechanical ventilation</w:t>
        </w:r>
      </w:ins>
      <w:ins w:id="653" w:author="作者" w:date="2024-02-24T21:18:00Z" w16du:dateUtc="2024-02-24T13:18:00Z">
        <w:r w:rsidR="00D85C9E">
          <w:rPr>
            <w:rFonts w:ascii="Arial" w:eastAsia="黑体" w:hAnsi="Arial" w:cs="Arial"/>
            <w:bCs/>
            <w:sz w:val="22"/>
            <w:szCs w:val="22"/>
          </w:rPr>
          <w:t xml:space="preserve"> in many researches</w:t>
        </w:r>
      </w:ins>
      <w:ins w:id="654" w:author="作者" w:date="2024-02-24T21:17:00Z" w16du:dateUtc="2024-02-24T13:17:00Z">
        <w:r w:rsidR="00D85C9E">
          <w:rPr>
            <w:rFonts w:ascii="Arial" w:eastAsia="黑体" w:hAnsi="Arial" w:cs="Arial"/>
            <w:bCs/>
            <w:sz w:val="22"/>
            <w:szCs w:val="22"/>
          </w:rPr>
          <w:t>.</w:t>
        </w:r>
        <w:r w:rsidR="00D85C9E" w:rsidRPr="00D85C9E">
          <w:rPr>
            <w:rFonts w:ascii="Arial" w:eastAsia="黑体" w:hAnsi="Arial" w:cs="Arial"/>
            <w:bCs/>
            <w:sz w:val="22"/>
            <w:szCs w:val="22"/>
          </w:rPr>
          <w:t xml:space="preserve"> </w:t>
        </w:r>
      </w:ins>
      <w:ins w:id="655" w:author="作者" w:date="2024-02-24T21:19:00Z" w16du:dateUtc="2024-02-24T13:19:00Z">
        <w:r w:rsidR="00D85C9E" w:rsidRPr="00D85C9E">
          <w:rPr>
            <w:rFonts w:ascii="Arial" w:eastAsia="黑体" w:hAnsi="Arial" w:cs="Arial"/>
            <w:bCs/>
            <w:sz w:val="22"/>
            <w:szCs w:val="22"/>
          </w:rPr>
          <w:t xml:space="preserve">To our knowledge, the usefulness of this technique in evaluating the changes in diaphragm function before and </w:t>
        </w:r>
      </w:ins>
    </w:p>
    <w:p w14:paraId="7DE47C17" w14:textId="64540B6A" w:rsidR="007A4FC4" w:rsidRPr="00502A34" w:rsidRDefault="00D85C9E" w:rsidP="00342130">
      <w:pPr>
        <w:spacing w:beforeLines="50" w:before="156" w:afterLines="50" w:after="156" w:line="480" w:lineRule="auto"/>
        <w:jc w:val="left"/>
        <w:rPr>
          <w:rFonts w:ascii="Arial" w:hAnsi="Arial" w:cs="Arial"/>
          <w:sz w:val="22"/>
          <w:szCs w:val="28"/>
        </w:rPr>
      </w:pPr>
      <w:ins w:id="656" w:author="作者" w:date="2024-02-24T21:19:00Z" w16du:dateUtc="2024-02-24T13:19:00Z">
        <w:r w:rsidRPr="00D85C9E">
          <w:rPr>
            <w:rFonts w:ascii="Arial" w:eastAsia="黑体" w:hAnsi="Arial" w:cs="Arial"/>
            <w:bCs/>
            <w:sz w:val="22"/>
            <w:szCs w:val="22"/>
          </w:rPr>
          <w:lastRenderedPageBreak/>
          <w:t xml:space="preserve">after DEP and speculating the effect of respiratory training on GERC has not been reported. </w:t>
        </w:r>
      </w:ins>
      <w:del w:id="657" w:author="作者" w:date="2024-02-24T21:19:00Z" w16du:dateUtc="2024-02-24T13:19:00Z">
        <w:r w:rsidRPr="008E4956" w:rsidDel="00D85C9E">
          <w:rPr>
            <w:rFonts w:ascii="Arial" w:eastAsia="黑体" w:hAnsi="Arial" w:cs="Arial"/>
            <w:bCs/>
            <w:sz w:val="22"/>
            <w:szCs w:val="22"/>
          </w:rPr>
          <w:delText xml:space="preserve">In this study, B-mode ultrasound was used to measure the diaphragm activity and thickness ratio of patients during DEP and calm breathing to evaluate diaphragm contraction force. </w:delText>
        </w:r>
      </w:del>
      <w:bookmarkStart w:id="658" w:name="_Hlk159229719"/>
      <w:r w:rsidRPr="008E4956">
        <w:rPr>
          <w:rFonts w:ascii="Arial" w:eastAsia="黑体" w:hAnsi="Arial" w:cs="Arial"/>
          <w:bCs/>
          <w:sz w:val="22"/>
          <w:szCs w:val="22"/>
        </w:rPr>
        <w:t xml:space="preserve">The results showed that during DEP, diaphragm mobility was significantly increased compared to calm breathing, indicating that the diaphragm </w:t>
      </w:r>
      <w:del w:id="659" w:author="作者" w:date="2024-02-15T20:39:00Z" w16du:dateUtc="2024-02-15T12:39:00Z">
        <w:r w:rsidRPr="008E4956" w:rsidDel="00E21E50">
          <w:rPr>
            <w:rFonts w:ascii="Arial" w:eastAsia="黑体" w:hAnsi="Arial" w:cs="Arial"/>
            <w:bCs/>
            <w:sz w:val="22"/>
            <w:szCs w:val="22"/>
          </w:rPr>
          <w:delText xml:space="preserve">was under better tension and its </w:delText>
        </w:r>
      </w:del>
      <w:del w:id="660" w:author="作者" w:date="2024-02-15T20:38:00Z" w16du:dateUtc="2024-02-15T12:38:00Z">
        <w:r w:rsidRPr="008E4956" w:rsidDel="00E21E50">
          <w:rPr>
            <w:rFonts w:ascii="Arial" w:eastAsia="黑体" w:hAnsi="Arial" w:cs="Arial"/>
            <w:bCs/>
            <w:sz w:val="22"/>
            <w:szCs w:val="22"/>
          </w:rPr>
          <w:delText xml:space="preserve">strength </w:delText>
        </w:r>
      </w:del>
      <w:ins w:id="661" w:author="作者" w:date="2024-02-15T20:38:00Z" w16du:dateUtc="2024-02-15T12:38:00Z">
        <w:r w:rsidR="00E21E50" w:rsidRPr="00C77F7E">
          <w:rPr>
            <w:rFonts w:ascii="Arial" w:eastAsia="黑体" w:hAnsi="Arial" w:cs="Arial"/>
            <w:bCs/>
            <w:sz w:val="22"/>
            <w:szCs w:val="22"/>
            <w:highlight w:val="yellow"/>
          </w:rPr>
          <w:t>fu</w:t>
        </w:r>
      </w:ins>
      <w:ins w:id="662" w:author="作者" w:date="2024-02-15T20:42:00Z" w16du:dateUtc="2024-02-15T12:42:00Z">
        <w:r w:rsidR="00E21E50" w:rsidRPr="00C77F7E">
          <w:rPr>
            <w:rFonts w:ascii="Arial" w:eastAsia="黑体" w:hAnsi="Arial" w:cs="Arial"/>
            <w:bCs/>
            <w:sz w:val="22"/>
            <w:szCs w:val="22"/>
            <w:highlight w:val="yellow"/>
          </w:rPr>
          <w:t>n</w:t>
        </w:r>
      </w:ins>
      <w:ins w:id="663" w:author="作者" w:date="2024-02-15T20:38:00Z" w16du:dateUtc="2024-02-15T12:38:00Z">
        <w:r w:rsidR="00E21E50" w:rsidRPr="00C77F7E">
          <w:rPr>
            <w:rFonts w:ascii="Arial" w:eastAsia="黑体" w:hAnsi="Arial" w:cs="Arial"/>
            <w:bCs/>
            <w:sz w:val="22"/>
            <w:szCs w:val="22"/>
            <w:highlight w:val="yellow"/>
          </w:rPr>
          <w:t>ction</w:t>
        </w:r>
        <w:r w:rsidR="00E21E50" w:rsidRPr="008E4956">
          <w:rPr>
            <w:rFonts w:ascii="Arial" w:eastAsia="黑体" w:hAnsi="Arial" w:cs="Arial"/>
            <w:bCs/>
            <w:sz w:val="22"/>
            <w:szCs w:val="22"/>
          </w:rPr>
          <w:t xml:space="preserve"> </w:t>
        </w:r>
      </w:ins>
      <w:r w:rsidRPr="008E4956">
        <w:rPr>
          <w:rFonts w:ascii="Arial" w:eastAsia="黑体" w:hAnsi="Arial" w:cs="Arial"/>
          <w:bCs/>
          <w:sz w:val="22"/>
          <w:szCs w:val="22"/>
        </w:rPr>
        <w:t xml:space="preserve">increased accordingly, consistent with the results of </w:t>
      </w:r>
      <w:proofErr w:type="spellStart"/>
      <w:r w:rsidRPr="008E4956">
        <w:rPr>
          <w:rFonts w:ascii="Arial" w:eastAsia="黑体" w:hAnsi="Arial" w:cs="Arial"/>
          <w:bCs/>
          <w:sz w:val="22"/>
          <w:szCs w:val="22"/>
        </w:rPr>
        <w:t>Yamaguti</w:t>
      </w:r>
      <w:proofErr w:type="spellEnd"/>
      <w:r w:rsidRPr="008E4956">
        <w:rPr>
          <w:rFonts w:ascii="Arial" w:eastAsia="黑体" w:hAnsi="Arial" w:cs="Arial"/>
          <w:bCs/>
          <w:sz w:val="22"/>
          <w:szCs w:val="22"/>
        </w:rPr>
        <w:t xml:space="preserve"> et al. </w:t>
      </w:r>
      <w:r w:rsidRPr="008E4956">
        <w:rPr>
          <w:rFonts w:ascii="Arial" w:eastAsia="黑体" w:hAnsi="Arial" w:cs="Arial"/>
          <w:bCs/>
          <w:sz w:val="22"/>
          <w:szCs w:val="22"/>
        </w:rPr>
        <w:fldChar w:fldCharType="begin"/>
      </w:r>
      <w:r w:rsidRPr="008E4956">
        <w:rPr>
          <w:rFonts w:ascii="Arial" w:eastAsia="黑体" w:hAnsi="Arial" w:cs="Arial"/>
          <w:bCs/>
          <w:sz w:val="22"/>
          <w:szCs w:val="22"/>
        </w:rPr>
        <w:instrText xml:space="preserve"> ADDIN EN.CITE &lt;EndNote&gt;&lt;Cite&gt;&lt;RecNum&gt;83&lt;/RecNum&gt;&lt;DisplayText&gt;&lt;style face="superscript"&gt;[14]&lt;/style&gt;&lt;/DisplayText&gt;&lt;record&gt;&lt;rec-number&gt;83&lt;/rec-number&gt;&lt;foreign-keys&gt;&lt;key app="EN" db-id="eaxsefv0jx590aefx2jvdftxfrrv5xwz90t2" timestamp="1651648387"&gt;83&lt;/key&gt;&lt;key app="ENWeb" db-id=""&gt;0&lt;/key&gt;&lt;/foreign-keys&gt;&lt;ref-type name="Journal Article"&gt;17&lt;/ref-type&gt;&lt;contributors&gt;&lt;/contributors&gt;&lt;titles&gt;&lt;title&gt;&amp;lt;</w:instrText>
      </w:r>
      <w:r w:rsidRPr="008E4956">
        <w:rPr>
          <w:rFonts w:ascii="Arial" w:eastAsia="黑体" w:hAnsi="Arial" w:cs="Arial"/>
          <w:bCs/>
          <w:sz w:val="22"/>
          <w:szCs w:val="22"/>
        </w:rPr>
        <w:instrText>腹式深呼吸训练改善</w:instrText>
      </w:r>
      <w:r w:rsidRPr="008E4956">
        <w:rPr>
          <w:rFonts w:ascii="Arial" w:eastAsia="黑体" w:hAnsi="Arial" w:cs="Arial"/>
          <w:bCs/>
          <w:sz w:val="22"/>
          <w:szCs w:val="22"/>
        </w:rPr>
        <w:instrText>COPD.pdf&amp;gt;&lt;/title&gt;&lt;/titles&gt;&lt;dates&gt;&lt;/dates&gt;&lt;urls&gt;&lt;/urls&gt;&lt;electronic-resource-num&gt;10.1016/j.apmr.2011.11.026&lt;/electronic-resource-num&gt;&lt;/record&gt;&lt;/Cite&gt;&lt;/EndNote&gt;</w:instrText>
      </w:r>
      <w:r w:rsidRPr="008E4956">
        <w:rPr>
          <w:rFonts w:ascii="Arial" w:eastAsia="黑体" w:hAnsi="Arial" w:cs="Arial"/>
          <w:bCs/>
          <w:sz w:val="22"/>
          <w:szCs w:val="22"/>
        </w:rPr>
        <w:fldChar w:fldCharType="separate"/>
      </w:r>
      <w:r w:rsidRPr="008E4956">
        <w:rPr>
          <w:rFonts w:ascii="Arial" w:eastAsia="黑体" w:hAnsi="Arial" w:cs="Arial"/>
          <w:bCs/>
          <w:sz w:val="22"/>
          <w:szCs w:val="22"/>
        </w:rPr>
        <w:t>[1</w:t>
      </w:r>
      <w:r w:rsidR="00F31627" w:rsidRPr="008E4956">
        <w:rPr>
          <w:rFonts w:ascii="Arial" w:eastAsia="黑体" w:hAnsi="Arial" w:cs="Arial"/>
          <w:bCs/>
          <w:sz w:val="22"/>
          <w:szCs w:val="22"/>
        </w:rPr>
        <w:t>3</w:t>
      </w:r>
      <w:r w:rsidRPr="008E4956">
        <w:rPr>
          <w:rFonts w:ascii="Arial" w:eastAsia="黑体" w:hAnsi="Arial" w:cs="Arial"/>
          <w:bCs/>
          <w:sz w:val="22"/>
          <w:szCs w:val="22"/>
        </w:rPr>
        <w:t>]</w:t>
      </w:r>
      <w:r w:rsidRPr="008E4956">
        <w:rPr>
          <w:rFonts w:ascii="Arial" w:eastAsia="黑体" w:hAnsi="Arial" w:cs="Arial"/>
          <w:bCs/>
          <w:sz w:val="22"/>
          <w:szCs w:val="22"/>
        </w:rPr>
        <w:fldChar w:fldCharType="end"/>
      </w:r>
      <w:r w:rsidR="008719EC">
        <w:rPr>
          <w:rFonts w:ascii="Arial" w:eastAsia="黑体" w:hAnsi="Arial" w:cs="Arial"/>
          <w:bCs/>
          <w:sz w:val="22"/>
          <w:szCs w:val="22"/>
        </w:rPr>
        <w:t>,</w:t>
      </w:r>
      <w:r w:rsidRPr="008E4956">
        <w:rPr>
          <w:rFonts w:ascii="Arial" w:eastAsia="黑体" w:hAnsi="Arial" w:cs="Arial"/>
          <w:bCs/>
          <w:sz w:val="22"/>
          <w:szCs w:val="22"/>
        </w:rPr>
        <w:t xml:space="preserve"> </w:t>
      </w:r>
      <w:ins w:id="664" w:author="作者" w:date="2024-02-23T12:34:00Z" w16du:dateUtc="2024-02-23T04:34:00Z">
        <w:r w:rsidR="00604F4F">
          <w:rPr>
            <w:rFonts w:ascii="Arial" w:eastAsia="黑体" w:hAnsi="Arial" w:cs="Arial"/>
            <w:bCs/>
            <w:sz w:val="22"/>
            <w:szCs w:val="22"/>
          </w:rPr>
          <w:t>and t</w:t>
        </w:r>
        <w:r w:rsidR="00604F4F" w:rsidRPr="00604F4F">
          <w:rPr>
            <w:rFonts w:ascii="Arial" w:eastAsia="黑体" w:hAnsi="Arial" w:cs="Arial"/>
            <w:bCs/>
            <w:sz w:val="22"/>
            <w:szCs w:val="22"/>
          </w:rPr>
          <w:t xml:space="preserve">he </w:t>
        </w:r>
      </w:ins>
      <w:ins w:id="665" w:author="作者" w:date="2024-02-25T20:42:00Z" w16du:dateUtc="2024-02-25T12:42:00Z">
        <w:r w:rsidR="00DA64E4">
          <w:rPr>
            <w:rFonts w:ascii="Arial" w:eastAsia="黑体" w:hAnsi="Arial" w:cs="Arial"/>
            <w:bCs/>
            <w:sz w:val="22"/>
            <w:szCs w:val="22"/>
          </w:rPr>
          <w:t>D</w:t>
        </w:r>
      </w:ins>
      <w:ins w:id="666" w:author="作者" w:date="2024-02-29T22:23:00Z" w16du:dateUtc="2024-02-29T14:23:00Z">
        <w:r w:rsidR="008719EC">
          <w:rPr>
            <w:rFonts w:ascii="Arial" w:eastAsia="黑体" w:hAnsi="Arial" w:cs="Arial"/>
            <w:bCs/>
            <w:sz w:val="22"/>
            <w:szCs w:val="22"/>
          </w:rPr>
          <w:t>T</w:t>
        </w:r>
      </w:ins>
      <w:ins w:id="667" w:author="作者" w:date="2024-02-29T22:24:00Z" w16du:dateUtc="2024-02-29T14:24:00Z">
        <w:r w:rsidR="008719EC">
          <w:rPr>
            <w:rFonts w:ascii="Arial" w:eastAsia="黑体" w:hAnsi="Arial" w:cs="Arial"/>
            <w:bCs/>
            <w:sz w:val="22"/>
            <w:szCs w:val="22"/>
          </w:rPr>
          <w:t>F</w:t>
        </w:r>
      </w:ins>
      <w:ins w:id="668" w:author="作者" w:date="2024-02-25T20:42:00Z" w16du:dateUtc="2024-02-25T12:42:00Z">
        <w:r w:rsidR="00DA64E4">
          <w:rPr>
            <w:rFonts w:ascii="Arial" w:eastAsia="黑体" w:hAnsi="Arial" w:cs="Arial"/>
            <w:bCs/>
            <w:sz w:val="22"/>
            <w:szCs w:val="22"/>
          </w:rPr>
          <w:t xml:space="preserve"> </w:t>
        </w:r>
      </w:ins>
      <w:ins w:id="669" w:author="作者" w:date="2024-02-29T22:24:00Z" w16du:dateUtc="2024-02-29T14:24:00Z">
        <w:r w:rsidR="008719EC" w:rsidRPr="008E4956">
          <w:rPr>
            <w:rFonts w:ascii="Arial" w:eastAsia="黑体" w:hAnsi="Arial" w:cs="Arial"/>
            <w:bCs/>
            <w:sz w:val="22"/>
            <w:szCs w:val="22"/>
          </w:rPr>
          <w:t>was significantly increased</w:t>
        </w:r>
        <w:r w:rsidR="008719EC" w:rsidRPr="00604F4F">
          <w:rPr>
            <w:rFonts w:ascii="Arial" w:eastAsia="黑体" w:hAnsi="Arial" w:cs="Arial"/>
            <w:bCs/>
            <w:sz w:val="22"/>
            <w:szCs w:val="22"/>
          </w:rPr>
          <w:t xml:space="preserve"> </w:t>
        </w:r>
      </w:ins>
      <w:ins w:id="670" w:author="作者" w:date="2024-02-23T12:34:00Z" w16du:dateUtc="2024-02-23T04:34:00Z">
        <w:r w:rsidR="00604F4F" w:rsidRPr="00604F4F">
          <w:rPr>
            <w:rFonts w:ascii="Arial" w:eastAsia="黑体" w:hAnsi="Arial" w:cs="Arial"/>
            <w:bCs/>
            <w:sz w:val="22"/>
            <w:szCs w:val="22"/>
          </w:rPr>
          <w:t xml:space="preserve"> at post-treatment contrast to control group,</w:t>
        </w:r>
        <w:r w:rsidR="00604F4F">
          <w:rPr>
            <w:rFonts w:ascii="Arial" w:eastAsia="黑体" w:hAnsi="Arial" w:cs="Arial"/>
            <w:bCs/>
            <w:sz w:val="22"/>
            <w:szCs w:val="22"/>
          </w:rPr>
          <w:t xml:space="preserve"> </w:t>
        </w:r>
      </w:ins>
      <w:r w:rsidRPr="008E4956">
        <w:rPr>
          <w:rFonts w:ascii="Arial" w:eastAsia="黑体" w:hAnsi="Arial" w:cs="Arial"/>
          <w:bCs/>
          <w:sz w:val="22"/>
          <w:szCs w:val="22"/>
        </w:rPr>
        <w:t xml:space="preserve">indicating that DEP effectively trains the diaphragm. </w:t>
      </w:r>
      <w:bookmarkStart w:id="671" w:name="_Hlk159576656"/>
      <w:bookmarkEnd w:id="658"/>
      <w:ins w:id="672" w:author="作者" w:date="2024-02-23T10:33:00Z" w16du:dateUtc="2024-02-23T02:33:00Z">
        <w:r w:rsidR="007428C9">
          <w:rPr>
            <w:rFonts w:ascii="Arial" w:eastAsia="黑体" w:hAnsi="Arial" w:cs="Arial"/>
            <w:bCs/>
            <w:sz w:val="22"/>
            <w:szCs w:val="22"/>
          </w:rPr>
          <w:t>C</w:t>
        </w:r>
      </w:ins>
      <w:ins w:id="673" w:author="作者" w:date="2024-02-23T10:23:00Z" w16du:dateUtc="2024-02-23T02:23:00Z">
        <w:r w:rsidR="007428C9" w:rsidRPr="007428C9">
          <w:rPr>
            <w:rFonts w:ascii="Arial" w:eastAsia="黑体" w:hAnsi="Arial" w:cs="Arial"/>
            <w:bCs/>
            <w:sz w:val="22"/>
            <w:szCs w:val="22"/>
          </w:rPr>
          <w:t xml:space="preserve">ompared with Wu W, et al. research on diaphragm mobility before and after rehabilitation </w:t>
        </w:r>
      </w:ins>
      <w:ins w:id="674" w:author="作者" w:date="2024-02-23T10:24:00Z" w16du:dateUtc="2024-02-23T02:24:00Z">
        <w:r w:rsidR="007428C9">
          <w:rPr>
            <w:rFonts w:ascii="Arial" w:eastAsia="黑体" w:hAnsi="Arial" w:cs="Arial"/>
            <w:bCs/>
            <w:sz w:val="22"/>
            <w:szCs w:val="22"/>
          </w:rPr>
          <w:t>[30]</w:t>
        </w:r>
      </w:ins>
      <w:ins w:id="675" w:author="作者" w:date="2024-02-23T10:23:00Z" w16du:dateUtc="2024-02-23T02:23:00Z">
        <w:r w:rsidR="007428C9" w:rsidRPr="007428C9">
          <w:rPr>
            <w:rFonts w:ascii="Arial" w:eastAsia="黑体" w:hAnsi="Arial" w:cs="Arial"/>
            <w:bCs/>
            <w:sz w:val="22"/>
            <w:szCs w:val="22"/>
          </w:rPr>
          <w:t xml:space="preserve">, </w:t>
        </w:r>
      </w:ins>
      <w:ins w:id="676" w:author="作者" w:date="2024-02-23T10:24:00Z" w16du:dateUtc="2024-02-23T02:24:00Z">
        <w:r w:rsidR="007428C9" w:rsidRPr="00747CD6">
          <w:rPr>
            <w:rFonts w:ascii="Arial" w:hAnsi="Arial" w:cs="Arial"/>
            <w:sz w:val="22"/>
            <w:szCs w:val="28"/>
          </w:rPr>
          <w:t>t</w:t>
        </w:r>
        <w:r w:rsidR="007428C9" w:rsidRPr="00747CD6">
          <w:rPr>
            <w:rFonts w:ascii="Arial" w:hAnsi="Arial" w:cs="Arial"/>
            <w:sz w:val="22"/>
            <w:szCs w:val="22"/>
          </w:rPr>
          <w:t>he change value did not change much</w:t>
        </w:r>
      </w:ins>
      <w:ins w:id="677" w:author="作者" w:date="2024-02-23T10:23:00Z" w16du:dateUtc="2024-02-23T02:23:00Z">
        <w:r w:rsidR="007428C9" w:rsidRPr="00747CD6">
          <w:rPr>
            <w:rFonts w:ascii="Arial" w:eastAsia="黑体" w:hAnsi="Arial" w:cs="Arial"/>
            <w:bCs/>
            <w:sz w:val="22"/>
            <w:szCs w:val="22"/>
          </w:rPr>
          <w:t xml:space="preserve"> and the ultrasonic sampling will be subject to echo error, for which the possibility of error cannot be excluded.</w:t>
        </w:r>
        <w:r w:rsidR="007428C9" w:rsidRPr="007428C9">
          <w:rPr>
            <w:rFonts w:ascii="Arial" w:eastAsia="黑体" w:hAnsi="Arial" w:cs="Arial"/>
            <w:bCs/>
            <w:sz w:val="22"/>
            <w:szCs w:val="22"/>
          </w:rPr>
          <w:t xml:space="preserve"> </w:t>
        </w:r>
      </w:ins>
      <w:ins w:id="678" w:author="作者" w:date="2024-02-23T10:26:00Z" w16du:dateUtc="2024-02-23T02:26:00Z">
        <w:r w:rsidR="007428C9" w:rsidRPr="00012227">
          <w:rPr>
            <w:rFonts w:ascii="Arial" w:hAnsi="Arial" w:cs="Arial"/>
            <w:sz w:val="22"/>
            <w:szCs w:val="22"/>
          </w:rPr>
          <w:t xml:space="preserve">The clinical significance of DEP needs to be further confirmed by large sample and multi-center independent studies. </w:t>
        </w:r>
      </w:ins>
      <w:ins w:id="679" w:author="作者" w:date="2024-02-23T10:27:00Z" w16du:dateUtc="2024-02-23T02:27:00Z">
        <w:r w:rsidR="007428C9" w:rsidRPr="00012227">
          <w:rPr>
            <w:rFonts w:ascii="Arial" w:hAnsi="Arial" w:cs="Arial"/>
            <w:sz w:val="22"/>
            <w:szCs w:val="22"/>
          </w:rPr>
          <w:t xml:space="preserve">Moreover, the cause-and-effect relationship between the changes in the diaphragm and cough has not been </w:t>
        </w:r>
      </w:ins>
      <w:bookmarkStart w:id="680" w:name="_Hlk159576677"/>
      <w:bookmarkEnd w:id="671"/>
      <w:ins w:id="681" w:author="作者" w:date="2024-02-23T10:33:00Z" w16du:dateUtc="2024-02-23T02:33:00Z">
        <w:r w:rsidR="007428C9" w:rsidRPr="00012227">
          <w:rPr>
            <w:rFonts w:ascii="Arial" w:hAnsi="Arial" w:cs="Arial"/>
            <w:sz w:val="22"/>
            <w:szCs w:val="22"/>
          </w:rPr>
          <w:t>e</w:t>
        </w:r>
      </w:ins>
      <w:ins w:id="682" w:author="作者" w:date="2024-02-23T10:27:00Z" w16du:dateUtc="2024-02-23T02:27:00Z">
        <w:r w:rsidR="007428C9" w:rsidRPr="00012227">
          <w:rPr>
            <w:rFonts w:ascii="Arial" w:hAnsi="Arial" w:cs="Arial"/>
            <w:sz w:val="22"/>
            <w:szCs w:val="22"/>
          </w:rPr>
          <w:t>stablished.</w:t>
        </w:r>
      </w:ins>
      <w:bookmarkEnd w:id="680"/>
      <w:moveToRangeStart w:id="683" w:author="作者" w:date="2024-02-23T09:46:00Z" w:name="move159574001"/>
      <w:moveTo w:id="684" w:author="作者" w:date="2024-02-23T09:46:00Z" w16du:dateUtc="2024-02-23T01:46:00Z">
        <w:del w:id="685" w:author="作者" w:date="2024-02-23T10:28:00Z" w16du:dateUtc="2024-02-23T02:28:00Z">
          <w:r w:rsidR="002C4156" w:rsidRPr="008E4956" w:rsidDel="007428C9">
            <w:rPr>
              <w:rFonts w:ascii="Arial" w:hAnsi="Arial" w:cs="Arial"/>
            </w:rPr>
            <w:delText>However, the change value did not change much, the clinical significance of DEP needs to be further confirmed by large sample and multi-center independent studies. Moreover, the cause-and-effect relationship between the ch</w:delText>
          </w:r>
          <w:r w:rsidR="002C4156" w:rsidRPr="002C4156" w:rsidDel="007428C9">
            <w:rPr>
              <w:rFonts w:ascii="Arial" w:hAnsi="Arial" w:cs="Arial"/>
            </w:rPr>
            <w:delText>anges</w:delText>
          </w:r>
          <w:r w:rsidR="002C4156" w:rsidRPr="009F2B89" w:rsidDel="007428C9">
            <w:rPr>
              <w:rFonts w:ascii="Arial" w:hAnsi="Arial" w:cs="Arial"/>
              <w:sz w:val="20"/>
              <w:szCs w:val="22"/>
            </w:rPr>
            <w:delText xml:space="preserve"> </w:delText>
          </w:r>
          <w:r w:rsidR="002C4156" w:rsidRPr="009F2B89" w:rsidDel="007428C9">
            <w:rPr>
              <w:rFonts w:ascii="Arial" w:hAnsi="Arial" w:cs="Arial"/>
              <w:sz w:val="22"/>
              <w:szCs w:val="22"/>
            </w:rPr>
            <w:delText>in the diaphragm</w:delText>
          </w:r>
          <w:r w:rsidR="002C4156" w:rsidRPr="002C4156" w:rsidDel="007428C9">
            <w:rPr>
              <w:rFonts w:ascii="Arial" w:hAnsi="Arial" w:cs="Arial"/>
            </w:rPr>
            <w:delText xml:space="preserve"> and cough</w:delText>
          </w:r>
          <w:r w:rsidR="002C4156" w:rsidRPr="008E4956" w:rsidDel="007428C9">
            <w:rPr>
              <w:rFonts w:ascii="Arial" w:hAnsi="Arial" w:cs="Arial"/>
            </w:rPr>
            <w:delText xml:space="preserve"> has not been established.</w:delText>
          </w:r>
        </w:del>
        <w:r w:rsidR="002C4156" w:rsidRPr="008E4956">
          <w:rPr>
            <w:rFonts w:ascii="Arial" w:hAnsi="Arial" w:cs="Arial"/>
          </w:rPr>
          <w:t xml:space="preserve"> </w:t>
        </w:r>
        <w:bookmarkStart w:id="686" w:name="_Hlk159576704"/>
        <w:r w:rsidR="002C4156" w:rsidRPr="00502A34">
          <w:rPr>
            <w:rFonts w:ascii="Arial" w:hAnsi="Arial" w:cs="Arial"/>
            <w:sz w:val="22"/>
            <w:szCs w:val="28"/>
          </w:rPr>
          <w:t xml:space="preserve">Therefore, </w:t>
        </w:r>
        <w:bookmarkStart w:id="687" w:name="_Hlk159576731"/>
        <w:r w:rsidR="002C4156" w:rsidRPr="00502A34">
          <w:rPr>
            <w:rFonts w:ascii="Arial" w:hAnsi="Arial" w:cs="Arial"/>
            <w:sz w:val="22"/>
            <w:szCs w:val="28"/>
          </w:rPr>
          <w:t>further research is necessary</w:t>
        </w:r>
        <w:del w:id="688" w:author="作者" w:date="2024-02-23T10:33:00Z" w16du:dateUtc="2024-02-23T02:33:00Z">
          <w:r w:rsidR="002C4156" w:rsidRPr="00502A34" w:rsidDel="007428C9">
            <w:rPr>
              <w:rFonts w:ascii="Arial" w:hAnsi="Arial" w:cs="Arial"/>
              <w:sz w:val="22"/>
              <w:szCs w:val="28"/>
            </w:rPr>
            <w:delText>.</w:delText>
          </w:r>
        </w:del>
      </w:moveTo>
      <w:bookmarkEnd w:id="686"/>
      <w:bookmarkEnd w:id="687"/>
      <w:moveToRangeEnd w:id="683"/>
    </w:p>
    <w:p w14:paraId="50E3442D" w14:textId="5960D153" w:rsidR="00342130" w:rsidRDefault="00000000"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6"/>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 xml:space="preserve">The </w:t>
      </w:r>
      <w:proofErr w:type="spellStart"/>
      <w:r w:rsidRPr="008E4956">
        <w:rPr>
          <w:rFonts w:ascii="Arial" w:eastAsia="黑体" w:hAnsi="Arial" w:cs="Arial"/>
          <w:bCs/>
          <w:sz w:val="22"/>
          <w:szCs w:val="22"/>
        </w:rPr>
        <w:t>sEMG</w:t>
      </w:r>
      <w:proofErr w:type="spellEnd"/>
      <w:r w:rsidRPr="008E4956">
        <w:rPr>
          <w:rFonts w:ascii="Arial" w:eastAsia="黑体" w:hAnsi="Arial" w:cs="Arial"/>
          <w:bCs/>
          <w:sz w:val="22"/>
          <w:szCs w:val="22"/>
        </w:rPr>
        <w:t xml:space="preserve"> can also quantify the work of respiratory muscles and serve as a non-invasive method to indirectly reflect respiratory muscle </w:t>
      </w:r>
      <w:del w:id="689" w:author="作者" w:date="2024-02-23T11:27:00Z" w16du:dateUtc="2024-02-23T03:27:00Z">
        <w:r w:rsidRPr="008E4956" w:rsidDel="00637DEB">
          <w:rPr>
            <w:rFonts w:ascii="Arial" w:eastAsia="黑体" w:hAnsi="Arial" w:cs="Arial"/>
            <w:bCs/>
            <w:sz w:val="22"/>
            <w:szCs w:val="22"/>
          </w:rPr>
          <w:delText>strength</w:delText>
        </w:r>
      </w:del>
      <w:ins w:id="690" w:author="作者" w:date="2024-02-23T11:27:00Z" w16du:dateUtc="2024-02-23T03:27:00Z">
        <w:r w:rsidR="00637DEB">
          <w:rPr>
            <w:rFonts w:ascii="Arial" w:eastAsia="黑体" w:hAnsi="Arial" w:cs="Arial"/>
            <w:bCs/>
            <w:sz w:val="22"/>
            <w:szCs w:val="22"/>
          </w:rPr>
          <w:t>function</w:t>
        </w:r>
      </w:ins>
      <w:r w:rsidRPr="008E4956">
        <w:rPr>
          <w:rFonts w:ascii="Arial" w:eastAsia="黑体" w:hAnsi="Arial" w:cs="Arial"/>
          <w:bCs/>
          <w:sz w:val="22"/>
          <w:szCs w:val="22"/>
        </w:rPr>
        <w:fldChar w:fldCharType="begin">
          <w:fldData xml:space="preserve">PEVuZE5vdGU+PENpdGU+PEF1dGhvcj5HcmFzc2hvZmY8L0F1dGhvcj48WWVhcj4yMDIxPC9ZZWFy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</w:fldData>
        </w:fldChar>
      </w:r>
      <w:r w:rsidRPr="008E4956">
        <w:rPr>
          <w:rFonts w:ascii="Arial" w:eastAsia="黑体" w:hAnsi="Arial" w:cs="Arial"/>
          <w:bCs/>
          <w:sz w:val="22"/>
          <w:szCs w:val="22"/>
        </w:rPr>
        <w:instrText xml:space="preserve"> ADDIN EN.CITE </w:instrText>
      </w:r>
      <w:r w:rsidRPr="008E4956">
        <w:rPr>
          <w:rFonts w:ascii="Arial" w:eastAsia="黑体" w:hAnsi="Arial" w:cs="Arial"/>
          <w:bCs/>
          <w:sz w:val="22"/>
          <w:szCs w:val="22"/>
        </w:rPr>
        <w:fldChar w:fldCharType="begin">
          <w:fldData xml:space="preserve">PEVuZE5vdGU+PENpdGU+PEF1dGhvcj5HcmFzc2hvZmY8L0F1dGhvcj48WWVhcj4yMDIxPC9ZZWFy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</w:fldData>
        </w:fldChar>
      </w:r>
      <w:r w:rsidRPr="008E4956">
        <w:rPr>
          <w:rFonts w:ascii="Arial" w:eastAsia="黑体" w:hAnsi="Arial" w:cs="Arial"/>
          <w:bCs/>
          <w:sz w:val="22"/>
          <w:szCs w:val="22"/>
        </w:rPr>
        <w:instrText xml:space="preserve"> ADDIN EN.CITE.DATA </w:instrText>
      </w:r>
      <w:r w:rsidRPr="008E4956">
        <w:rPr>
          <w:rFonts w:ascii="Arial" w:eastAsia="黑体" w:hAnsi="Arial" w:cs="Arial"/>
          <w:bCs/>
          <w:sz w:val="22"/>
          <w:szCs w:val="22"/>
        </w:rPr>
      </w:r>
      <w:r w:rsidRPr="008E4956">
        <w:rPr>
          <w:rFonts w:ascii="Arial" w:eastAsia="黑体" w:hAnsi="Arial" w:cs="Arial"/>
          <w:bCs/>
          <w:sz w:val="22"/>
          <w:szCs w:val="22"/>
        </w:rPr>
        <w:fldChar w:fldCharType="end"/>
      </w:r>
      <w:r w:rsidRPr="008E4956">
        <w:rPr>
          <w:rFonts w:ascii="Arial" w:eastAsia="黑体" w:hAnsi="Arial" w:cs="Arial"/>
          <w:bCs/>
          <w:sz w:val="22"/>
          <w:szCs w:val="22"/>
        </w:rPr>
      </w:r>
      <w:r w:rsidRPr="008E4956">
        <w:rPr>
          <w:rFonts w:ascii="Arial" w:eastAsia="黑体" w:hAnsi="Arial" w:cs="Arial"/>
          <w:bCs/>
          <w:sz w:val="22"/>
          <w:szCs w:val="22"/>
        </w:rPr>
        <w:fldChar w:fldCharType="separate"/>
      </w:r>
      <w:r w:rsidRPr="008E4956">
        <w:rPr>
          <w:rFonts w:ascii="Arial" w:eastAsia="黑体" w:hAnsi="Arial" w:cs="Arial"/>
          <w:bCs/>
          <w:sz w:val="22"/>
          <w:szCs w:val="22"/>
        </w:rPr>
        <w:t>[</w:t>
      </w:r>
      <w:r w:rsidR="00BB23E0" w:rsidRPr="008E4956">
        <w:rPr>
          <w:rFonts w:ascii="Arial" w:eastAsia="黑体" w:hAnsi="Arial" w:cs="Arial"/>
          <w:bCs/>
          <w:sz w:val="22"/>
          <w:szCs w:val="22"/>
        </w:rPr>
        <w:t>46</w:t>
      </w:r>
      <w:r w:rsidRPr="008E4956">
        <w:rPr>
          <w:rFonts w:ascii="Arial" w:eastAsia="黑体" w:hAnsi="Arial" w:cs="Arial"/>
          <w:bCs/>
          <w:sz w:val="22"/>
          <w:szCs w:val="22"/>
        </w:rPr>
        <w:t>]</w:t>
      </w:r>
      <w:r w:rsidRPr="008E4956">
        <w:rPr>
          <w:rFonts w:ascii="Arial" w:eastAsia="黑体" w:hAnsi="Arial" w:cs="Arial"/>
          <w:bCs/>
          <w:sz w:val="22"/>
          <w:szCs w:val="22"/>
        </w:rPr>
        <w:fldChar w:fldCharType="end"/>
      </w:r>
      <w:r w:rsidRPr="008E4956">
        <w:rPr>
          <w:rFonts w:ascii="Arial" w:eastAsia="黑体" w:hAnsi="Arial" w:cs="Arial"/>
          <w:bCs/>
          <w:sz w:val="22"/>
          <w:szCs w:val="22"/>
        </w:rPr>
        <w:t xml:space="preserve">. </w:t>
      </w:r>
      <w:bookmarkStart w:id="691" w:name="_Hlk154581727"/>
      <w:r w:rsidRPr="008E4956">
        <w:rPr>
          <w:rFonts w:ascii="Arial" w:eastAsia="黑体" w:hAnsi="Arial" w:cs="Arial"/>
          <w:bCs/>
          <w:sz w:val="22"/>
          <w:szCs w:val="22"/>
        </w:rPr>
        <w:t xml:space="preserve">In this study, </w:t>
      </w:r>
      <w:proofErr w:type="spellStart"/>
      <w:r w:rsidRPr="008E4956">
        <w:rPr>
          <w:rFonts w:ascii="Arial" w:eastAsia="黑体" w:hAnsi="Arial" w:cs="Arial"/>
          <w:bCs/>
          <w:sz w:val="22"/>
          <w:szCs w:val="22"/>
        </w:rPr>
        <w:t>sEMG</w:t>
      </w:r>
      <w:proofErr w:type="spellEnd"/>
      <w:r w:rsidRPr="008E4956">
        <w:rPr>
          <w:rFonts w:ascii="Arial" w:eastAsia="黑体" w:hAnsi="Arial" w:cs="Arial"/>
          <w:bCs/>
          <w:sz w:val="22"/>
          <w:szCs w:val="22"/>
        </w:rPr>
        <w:t xml:space="preserve"> was used to measure the diaphragm electromyographic activity of patients during DEP and calm breathing to evaluate changes in diaphragm </w:t>
      </w:r>
      <w:r w:rsidR="00E50F9F" w:rsidRPr="008E4956">
        <w:rPr>
          <w:rFonts w:ascii="Arial" w:eastAsia="黑体" w:hAnsi="Arial" w:cs="Arial"/>
          <w:bCs/>
          <w:sz w:val="22"/>
          <w:szCs w:val="22"/>
        </w:rPr>
        <w:t>contraction force</w:t>
      </w:r>
      <w:bookmarkEnd w:id="691"/>
      <w:r w:rsidRPr="008E4956">
        <w:rPr>
          <w:rFonts w:ascii="Arial" w:eastAsia="黑体" w:hAnsi="Arial" w:cs="Arial"/>
          <w:bCs/>
          <w:sz w:val="22"/>
          <w:szCs w:val="22"/>
        </w:rPr>
        <w:t xml:space="preserve">. </w:t>
      </w:r>
      <w:bookmarkStart w:id="692" w:name="_Hlk159229809"/>
      <w:ins w:id="693" w:author="作者" w:date="2024-02-23T11:26:00Z" w16du:dateUtc="2024-02-23T03:26:00Z">
        <w:r w:rsidR="00637DEB" w:rsidRPr="00637DEB">
          <w:rPr>
            <w:rFonts w:ascii="Arial" w:eastAsia="黑体" w:hAnsi="Arial" w:cs="Arial"/>
            <w:bCs/>
            <w:sz w:val="22"/>
            <w:szCs w:val="22"/>
          </w:rPr>
          <w:t xml:space="preserve">After 8 weeks of treatment, the diaphragm </w:t>
        </w:r>
        <w:proofErr w:type="spellStart"/>
        <w:r w:rsidR="00637DEB" w:rsidRPr="00637DEB">
          <w:rPr>
            <w:rFonts w:ascii="Arial" w:eastAsia="黑体" w:hAnsi="Arial" w:cs="Arial"/>
            <w:bCs/>
            <w:sz w:val="22"/>
            <w:szCs w:val="22"/>
          </w:rPr>
          <w:t>sEMG</w:t>
        </w:r>
        <w:proofErr w:type="spellEnd"/>
        <w:r w:rsidR="00637DEB" w:rsidRPr="00637DEB">
          <w:rPr>
            <w:rFonts w:ascii="Arial" w:eastAsia="黑体" w:hAnsi="Arial" w:cs="Arial"/>
            <w:bCs/>
            <w:sz w:val="22"/>
            <w:szCs w:val="22"/>
          </w:rPr>
          <w:t xml:space="preserve"> activity in the training group w</w:t>
        </w:r>
      </w:ins>
      <w:ins w:id="694" w:author="作者" w:date="2024-03-04T22:15:00Z" w16du:dateUtc="2024-03-04T14:15:00Z">
        <w:r w:rsidR="00DC0352">
          <w:rPr>
            <w:rFonts w:ascii="Arial" w:eastAsia="黑体" w:hAnsi="Arial" w:cs="Arial"/>
            <w:bCs/>
            <w:sz w:val="22"/>
            <w:szCs w:val="22"/>
          </w:rPr>
          <w:t>as</w:t>
        </w:r>
      </w:ins>
      <w:ins w:id="695" w:author="作者" w:date="2024-02-23T11:26:00Z" w16du:dateUtc="2024-02-23T03:26:00Z">
        <w:r w:rsidR="00637DEB" w:rsidRPr="00637DEB">
          <w:rPr>
            <w:rFonts w:ascii="Arial" w:eastAsia="黑体" w:hAnsi="Arial" w:cs="Arial"/>
            <w:bCs/>
            <w:sz w:val="22"/>
            <w:szCs w:val="22"/>
          </w:rPr>
          <w:t xml:space="preserve"> increased in quiet </w:t>
        </w:r>
      </w:ins>
    </w:p>
    <w:p w14:paraId="2C0A2F6D" w14:textId="7FE4D2E2" w:rsidR="006E42DF" w:rsidRDefault="00637DEB" w:rsidP="00342130">
      <w:pPr>
        <w:spacing w:beforeLines="50" w:before="156" w:afterLines="50" w:after="156" w:line="480" w:lineRule="auto"/>
        <w:jc w:val="left"/>
        <w:rPr>
          <w:rFonts w:ascii="Arial" w:hAnsi="Arial" w:cs="Arial"/>
        </w:rPr>
      </w:pPr>
      <w:ins w:id="696" w:author="作者" w:date="2024-02-23T11:26:00Z" w16du:dateUtc="2024-02-23T03:26:00Z">
        <w:r w:rsidRPr="00637DEB">
          <w:rPr>
            <w:rFonts w:ascii="Arial" w:eastAsia="黑体" w:hAnsi="Arial" w:cs="Arial"/>
            <w:bCs/>
            <w:sz w:val="22"/>
            <w:szCs w:val="22"/>
          </w:rPr>
          <w:lastRenderedPageBreak/>
          <w:t xml:space="preserve">breathing and deep abdominal breathing compared with those before training, </w:t>
        </w:r>
      </w:ins>
      <w:ins w:id="697" w:author="作者" w:date="2024-02-29T22:39:00Z" w16du:dateUtc="2024-02-29T14:39:00Z">
        <w:r w:rsidR="00C771F5">
          <w:rPr>
            <w:rFonts w:ascii="Arial" w:eastAsia="黑体" w:hAnsi="Arial" w:cs="Arial"/>
            <w:bCs/>
            <w:sz w:val="22"/>
            <w:szCs w:val="22"/>
          </w:rPr>
          <w:t xml:space="preserve">in line with DE and DTF, </w:t>
        </w:r>
      </w:ins>
      <w:ins w:id="698" w:author="作者" w:date="2024-02-23T11:26:00Z" w16du:dateUtc="2024-02-23T03:26:00Z">
        <w:r w:rsidRPr="00637DEB">
          <w:rPr>
            <w:rFonts w:ascii="Arial" w:eastAsia="黑体" w:hAnsi="Arial" w:cs="Arial"/>
            <w:bCs/>
            <w:sz w:val="22"/>
            <w:szCs w:val="22"/>
          </w:rPr>
          <w:t>indicating that the diaphragm function was improved under DEP.</w:t>
        </w:r>
        <w:bookmarkStart w:id="699" w:name="_Hlk159761514"/>
        <w:r w:rsidRPr="00637DEB">
          <w:rPr>
            <w:rFonts w:ascii="Arial" w:eastAsia="黑体" w:hAnsi="Arial" w:cs="Arial"/>
            <w:bCs/>
            <w:sz w:val="22"/>
            <w:szCs w:val="22"/>
          </w:rPr>
          <w:t xml:space="preserve"> In the control group, the diaphragm electromyography activity showed an increasing trend at quiet breathing and a decreasing trend at abdominal deep breathing.</w:t>
        </w:r>
      </w:ins>
      <w:ins w:id="700" w:author="作者" w:date="2024-02-25T13:51:00Z" w16du:dateUtc="2024-02-25T05:51:00Z">
        <w:r w:rsidR="00E57675" w:rsidRPr="00E57675">
          <w:rPr>
            <w:color w:val="0070C0"/>
            <w:kern w:val="0"/>
            <w:sz w:val="24"/>
          </w:rPr>
          <w:t xml:space="preserve"> </w:t>
        </w:r>
        <w:r w:rsidR="00E57675" w:rsidRPr="00474426">
          <w:rPr>
            <w:rFonts w:ascii="Arial" w:hAnsi="Arial" w:cs="Arial"/>
            <w:color w:val="0070C0"/>
            <w:kern w:val="0"/>
            <w:sz w:val="22"/>
            <w:szCs w:val="22"/>
          </w:rPr>
          <w:t>The DE and DTF were not significantly or slightly increased.</w:t>
        </w:r>
        <w:r w:rsidR="00E57675" w:rsidRPr="00087D52">
          <w:rPr>
            <w:rFonts w:ascii="Arial" w:hAnsi="Arial" w:cs="Arial"/>
            <w:color w:val="0070C0"/>
            <w:kern w:val="0"/>
            <w:sz w:val="24"/>
          </w:rPr>
          <w:t xml:space="preserve"> </w:t>
        </w:r>
      </w:ins>
      <w:ins w:id="701" w:author="作者" w:date="2024-02-24T21:38:00Z" w16du:dateUtc="2024-02-24T13:38:00Z">
        <w:r w:rsidR="00B55A6B" w:rsidRPr="00087D52">
          <w:rPr>
            <w:rFonts w:ascii="Arial" w:eastAsia="黑体" w:hAnsi="Arial" w:cs="Arial"/>
            <w:bCs/>
            <w:sz w:val="22"/>
            <w:szCs w:val="22"/>
          </w:rPr>
          <w:t>I</w:t>
        </w:r>
      </w:ins>
      <w:ins w:id="702" w:author="作者" w:date="2024-02-23T11:26:00Z" w16du:dateUtc="2024-02-23T03:26:00Z">
        <w:r w:rsidRPr="00087D52">
          <w:rPr>
            <w:rFonts w:ascii="Arial" w:eastAsia="黑体" w:hAnsi="Arial" w:cs="Arial"/>
            <w:bCs/>
            <w:sz w:val="22"/>
            <w:szCs w:val="22"/>
          </w:rPr>
          <w:t>t may reflect that the diaph</w:t>
        </w:r>
        <w:r w:rsidRPr="00637DEB">
          <w:rPr>
            <w:rFonts w:ascii="Arial" w:eastAsia="黑体" w:hAnsi="Arial" w:cs="Arial"/>
            <w:bCs/>
            <w:sz w:val="22"/>
            <w:szCs w:val="22"/>
          </w:rPr>
          <w:t>ragm</w:t>
        </w:r>
        <w:r w:rsidRPr="005249A2">
          <w:rPr>
            <w:rFonts w:ascii="Arial" w:eastAsia="黑体" w:hAnsi="Arial" w:cs="Arial"/>
            <w:bCs/>
            <w:sz w:val="22"/>
            <w:szCs w:val="22"/>
          </w:rPr>
          <w:t xml:space="preserve"> is</w:t>
        </w:r>
      </w:ins>
      <w:ins w:id="703" w:author="作者" w:date="2024-02-24T21:52:00Z" w16du:dateUtc="2024-02-24T13:52:00Z">
        <w:r w:rsidR="00E83E0F" w:rsidRPr="00C77F7E">
          <w:rPr>
            <w:color w:val="0070C0"/>
            <w:kern w:val="0"/>
            <w:sz w:val="22"/>
            <w:szCs w:val="22"/>
          </w:rPr>
          <w:t xml:space="preserve"> </w:t>
        </w:r>
        <w:r w:rsidR="00E83E0F" w:rsidRPr="00C77F7E">
          <w:rPr>
            <w:rFonts w:ascii="Arial" w:hAnsi="Arial" w:cs="Arial"/>
            <w:color w:val="0070C0"/>
            <w:kern w:val="0"/>
            <w:sz w:val="22"/>
            <w:szCs w:val="22"/>
          </w:rPr>
          <w:t xml:space="preserve">prone to </w:t>
        </w:r>
      </w:ins>
      <w:ins w:id="704" w:author="作者" w:date="2024-02-24T21:53:00Z" w16du:dateUtc="2024-02-24T13:53:00Z">
        <w:r w:rsidR="007B3DD1" w:rsidRPr="00C77F7E">
          <w:rPr>
            <w:rFonts w:ascii="Arial" w:hAnsi="Arial" w:cs="Arial"/>
            <w:color w:val="0070C0"/>
            <w:kern w:val="0"/>
            <w:sz w:val="22"/>
            <w:szCs w:val="22"/>
          </w:rPr>
          <w:t>fatigue</w:t>
        </w:r>
      </w:ins>
      <w:ins w:id="705" w:author="作者" w:date="2024-02-24T21:52:00Z" w16du:dateUtc="2024-02-24T13:52:00Z">
        <w:r w:rsidR="00E83E0F" w:rsidRPr="00331F46">
          <w:rPr>
            <w:rFonts w:ascii="Arial" w:eastAsia="黑体" w:hAnsi="Arial" w:cs="Arial"/>
            <w:bCs/>
            <w:sz w:val="22"/>
            <w:szCs w:val="22"/>
          </w:rPr>
          <w:t xml:space="preserve"> </w:t>
        </w:r>
      </w:ins>
      <w:ins w:id="706" w:author="作者" w:date="2024-02-23T11:26:00Z" w16du:dateUtc="2024-02-23T03:26:00Z">
        <w:r w:rsidRPr="00637DEB">
          <w:rPr>
            <w:rFonts w:ascii="Arial" w:eastAsia="黑体" w:hAnsi="Arial" w:cs="Arial"/>
            <w:bCs/>
            <w:sz w:val="22"/>
            <w:szCs w:val="22"/>
          </w:rPr>
          <w:t>and its function ha</w:t>
        </w:r>
      </w:ins>
      <w:ins w:id="707" w:author="作者" w:date="2024-03-04T22:15:00Z" w16du:dateUtc="2024-03-04T14:15:00Z">
        <w:r w:rsidR="00DC0352">
          <w:rPr>
            <w:rFonts w:ascii="Arial" w:eastAsia="黑体" w:hAnsi="Arial" w:cs="Arial"/>
            <w:bCs/>
            <w:sz w:val="22"/>
            <w:szCs w:val="22"/>
          </w:rPr>
          <w:t>s</w:t>
        </w:r>
      </w:ins>
      <w:ins w:id="708" w:author="作者" w:date="2024-02-23T11:26:00Z" w16du:dateUtc="2024-02-23T03:26:00Z">
        <w:r w:rsidRPr="00637DEB">
          <w:rPr>
            <w:rFonts w:ascii="Arial" w:eastAsia="黑体" w:hAnsi="Arial" w:cs="Arial"/>
            <w:bCs/>
            <w:sz w:val="22"/>
            <w:szCs w:val="22"/>
          </w:rPr>
          <w:t xml:space="preserve"> not improved and may be gradually deteriorating. Cough symptoms may reappear after drug withdrawal, which needs further study. </w:t>
        </w:r>
      </w:ins>
      <w:bookmarkEnd w:id="699"/>
      <w:del w:id="709" w:author="作者" w:date="2024-02-23T11:27:00Z" w16du:dateUtc="2024-02-23T03:27:00Z">
        <w:r w:rsidRPr="008E4956" w:rsidDel="00637DEB">
          <w:rPr>
            <w:rFonts w:ascii="Arial" w:eastAsia="黑体" w:hAnsi="Arial" w:cs="Arial"/>
            <w:bCs/>
            <w:sz w:val="22"/>
            <w:szCs w:val="22"/>
          </w:rPr>
          <w:delText xml:space="preserve">The results showed that diaphragm </w:delText>
        </w:r>
        <w:r w:rsidR="00762368" w:rsidRPr="008E4956" w:rsidDel="00637DEB">
          <w:rPr>
            <w:rFonts w:ascii="Arial" w:eastAsia="黑体" w:hAnsi="Arial" w:cs="Arial"/>
            <w:bCs/>
            <w:sz w:val="22"/>
            <w:szCs w:val="22"/>
          </w:rPr>
          <w:delText xml:space="preserve">tension </w:delText>
        </w:r>
        <w:r w:rsidR="00962C59" w:rsidRPr="008E4956" w:rsidDel="00637DEB">
          <w:rPr>
            <w:rFonts w:ascii="Arial" w:eastAsia="黑体" w:hAnsi="Arial" w:cs="Arial"/>
            <w:bCs/>
            <w:sz w:val="22"/>
            <w:szCs w:val="22"/>
          </w:rPr>
          <w:delText xml:space="preserve"> </w:delText>
        </w:r>
      </w:del>
      <w:ins w:id="710" w:author="作者" w:date="2024-02-15T20:39:00Z" w16du:dateUtc="2024-02-15T12:39:00Z">
        <w:del w:id="711" w:author="作者" w:date="2024-02-23T11:27:00Z" w16du:dateUtc="2024-02-23T03:27:00Z">
          <w:r w:rsidR="00E21E50" w:rsidRPr="007A4FC4" w:rsidDel="00637DEB">
            <w:rPr>
              <w:rFonts w:ascii="Arial" w:eastAsia="黑体" w:hAnsi="Arial" w:cs="Arial"/>
              <w:bCs/>
              <w:sz w:val="22"/>
              <w:szCs w:val="22"/>
              <w:highlight w:val="yellow"/>
            </w:rPr>
            <w:delText>fu</w:delText>
          </w:r>
        </w:del>
      </w:ins>
      <w:ins w:id="712" w:author="作者" w:date="2024-02-15T20:42:00Z" w16du:dateUtc="2024-02-15T12:42:00Z">
        <w:del w:id="713" w:author="作者" w:date="2024-02-23T11:27:00Z" w16du:dateUtc="2024-02-23T03:27:00Z">
          <w:r w:rsidR="00E21E50" w:rsidRPr="007A4FC4" w:rsidDel="00637DEB">
            <w:rPr>
              <w:rFonts w:ascii="Arial" w:eastAsia="黑体" w:hAnsi="Arial" w:cs="Arial"/>
              <w:bCs/>
              <w:sz w:val="22"/>
              <w:szCs w:val="22"/>
              <w:highlight w:val="yellow"/>
            </w:rPr>
            <w:delText>n</w:delText>
          </w:r>
        </w:del>
      </w:ins>
      <w:ins w:id="714" w:author="作者" w:date="2024-02-15T20:39:00Z" w16du:dateUtc="2024-02-15T12:39:00Z">
        <w:del w:id="715" w:author="作者" w:date="2024-02-23T11:27:00Z" w16du:dateUtc="2024-02-23T03:27:00Z">
          <w:r w:rsidR="00E21E50" w:rsidRPr="007A4FC4" w:rsidDel="00637DEB">
            <w:rPr>
              <w:rFonts w:ascii="Arial" w:eastAsia="黑体" w:hAnsi="Arial" w:cs="Arial"/>
              <w:bCs/>
              <w:sz w:val="22"/>
              <w:szCs w:val="22"/>
              <w:highlight w:val="yellow"/>
            </w:rPr>
            <w:delText>ction</w:delText>
          </w:r>
          <w:r w:rsidR="00E21E50" w:rsidRPr="008E4956" w:rsidDel="00637DEB">
            <w:rPr>
              <w:rFonts w:ascii="Arial" w:eastAsia="黑体" w:hAnsi="Arial" w:cs="Arial"/>
              <w:bCs/>
              <w:sz w:val="22"/>
              <w:szCs w:val="22"/>
            </w:rPr>
            <w:delText xml:space="preserve"> </w:delText>
          </w:r>
        </w:del>
      </w:ins>
      <w:del w:id="716" w:author="作者" w:date="2024-02-23T11:27:00Z" w16du:dateUtc="2024-02-23T03:27:00Z">
        <w:r w:rsidRPr="008E4956" w:rsidDel="00637DEB">
          <w:rPr>
            <w:rFonts w:ascii="Arial" w:eastAsia="黑体" w:hAnsi="Arial" w:cs="Arial"/>
            <w:bCs/>
            <w:sz w:val="22"/>
            <w:szCs w:val="22"/>
          </w:rPr>
          <w:delText xml:space="preserve">during DEP was significantly enhanced compared to </w:delText>
        </w:r>
      </w:del>
      <w:ins w:id="717" w:author="作者" w:date="2024-02-18T21:56:00Z" w16du:dateUtc="2024-02-18T13:56:00Z">
        <w:del w:id="718" w:author="作者" w:date="2024-02-23T11:27:00Z" w16du:dateUtc="2024-02-23T03:27:00Z">
          <w:r w:rsidR="00B04310" w:rsidDel="00637DEB">
            <w:rPr>
              <w:rFonts w:ascii="Arial" w:eastAsia="黑体" w:hAnsi="Arial" w:cs="Arial"/>
              <w:bCs/>
              <w:sz w:val="22"/>
              <w:szCs w:val="22"/>
            </w:rPr>
            <w:delText>quiet</w:delText>
          </w:r>
        </w:del>
      </w:ins>
      <w:del w:id="719" w:author="作者" w:date="2024-02-23T11:27:00Z" w16du:dateUtc="2024-02-23T03:27:00Z">
        <w:r w:rsidRPr="008E4956" w:rsidDel="00637DEB">
          <w:rPr>
            <w:rFonts w:ascii="Arial" w:eastAsia="黑体" w:hAnsi="Arial" w:cs="Arial"/>
            <w:bCs/>
            <w:sz w:val="22"/>
            <w:szCs w:val="22"/>
          </w:rPr>
          <w:delText>calm breathing, which was consistent with the B-mode ultrasound results</w:delText>
        </w:r>
        <w:r w:rsidR="00726419" w:rsidRPr="008E4956" w:rsidDel="00637DEB">
          <w:rPr>
            <w:rFonts w:ascii="Arial" w:eastAsia="黑体" w:hAnsi="Arial" w:cs="Arial"/>
            <w:bCs/>
            <w:sz w:val="22"/>
            <w:szCs w:val="22"/>
          </w:rPr>
          <w:delText xml:space="preserve">, </w:delText>
        </w:r>
        <w:bookmarkStart w:id="720" w:name="_Hlk159232829"/>
        <w:r w:rsidRPr="008E4956" w:rsidDel="00637DEB">
          <w:rPr>
            <w:rFonts w:ascii="Arial" w:eastAsia="黑体" w:hAnsi="Arial" w:cs="Arial"/>
            <w:bCs/>
            <w:sz w:val="22"/>
            <w:szCs w:val="22"/>
          </w:rPr>
          <w:delText>further confirming the hypothesis that DEP can enhance diaphragm</w:delText>
        </w:r>
        <w:r w:rsidR="006369A9" w:rsidDel="00637DEB">
          <w:rPr>
            <w:rFonts w:ascii="Arial" w:eastAsia="黑体" w:hAnsi="Arial" w:cs="Arial"/>
            <w:bCs/>
            <w:sz w:val="22"/>
            <w:szCs w:val="22"/>
          </w:rPr>
          <w:delText xml:space="preserve"> </w:delText>
        </w:r>
        <w:r w:rsidRPr="008E4956" w:rsidDel="00637DEB">
          <w:rPr>
            <w:rFonts w:ascii="Arial" w:eastAsia="黑体" w:hAnsi="Arial" w:cs="Arial"/>
            <w:bCs/>
            <w:sz w:val="22"/>
            <w:szCs w:val="22"/>
          </w:rPr>
          <w:delText>contraction force, strengthen the anti-reflux barrier and improve clinical symptoms in patients with GERC</w:delText>
        </w:r>
        <w:bookmarkEnd w:id="720"/>
        <w:r w:rsidRPr="008E4956" w:rsidDel="00637DEB">
          <w:rPr>
            <w:rFonts w:ascii="Arial" w:eastAsia="黑体" w:hAnsi="Arial" w:cs="Arial"/>
            <w:bCs/>
            <w:sz w:val="22"/>
            <w:szCs w:val="22"/>
          </w:rPr>
          <w:delText>.</w:delText>
        </w:r>
      </w:del>
      <w:ins w:id="721" w:author="作者" w:date="2024-02-23T09:46:00Z" w16du:dateUtc="2024-02-23T01:46:00Z">
        <w:del w:id="722" w:author="作者" w:date="2024-02-23T11:27:00Z" w16du:dateUtc="2024-02-23T03:27:00Z">
          <w:r w:rsidR="004845CA" w:rsidDel="00637DEB">
            <w:rPr>
              <w:rFonts w:ascii="Arial" w:eastAsia="黑体" w:hAnsi="Arial" w:cs="Arial"/>
              <w:bCs/>
              <w:sz w:val="22"/>
              <w:szCs w:val="22"/>
            </w:rPr>
            <w:delText xml:space="preserve"> </w:delText>
          </w:r>
        </w:del>
      </w:ins>
      <w:ins w:id="723" w:author="作者" w:date="2024-02-23T11:29:00Z" w16du:dateUtc="2024-02-23T03:29:00Z">
        <w:r>
          <w:rPr>
            <w:rFonts w:ascii="Arial" w:eastAsia="黑体" w:hAnsi="Arial" w:cs="Arial"/>
            <w:bCs/>
            <w:sz w:val="22"/>
            <w:szCs w:val="22"/>
          </w:rPr>
          <w:t>T</w:t>
        </w:r>
        <w:r>
          <w:rPr>
            <w:rFonts w:ascii="Arial" w:eastAsia="黑体" w:hAnsi="Arial" w:cs="Arial" w:hint="eastAsia"/>
            <w:bCs/>
            <w:sz w:val="22"/>
            <w:szCs w:val="22"/>
          </w:rPr>
          <w:t>he</w:t>
        </w:r>
      </w:ins>
      <w:ins w:id="724" w:author="作者" w:date="2024-02-23T09:47:00Z" w16du:dateUtc="2024-02-23T01:47:00Z">
        <w:r w:rsidR="004845CA" w:rsidRPr="004845CA">
          <w:rPr>
            <w:rFonts w:ascii="Arial" w:eastAsia="黑体" w:hAnsi="Arial" w:cs="Arial"/>
            <w:bCs/>
            <w:sz w:val="22"/>
            <w:szCs w:val="22"/>
          </w:rPr>
          <w:t xml:space="preserve"> contamination of the signal picked up by surface electrodes aimed at recording diaphragm activity has also been reported. </w:t>
        </w:r>
      </w:ins>
      <w:ins w:id="725" w:author="作者" w:date="2024-02-24T20:56:00Z" w16du:dateUtc="2024-02-24T12:56:00Z">
        <w:r w:rsidR="00260ADB">
          <w:rPr>
            <w:rFonts w:ascii="Arial" w:eastAsia="黑体" w:hAnsi="Arial" w:cs="Arial"/>
            <w:bCs/>
            <w:sz w:val="22"/>
            <w:szCs w:val="22"/>
          </w:rPr>
          <w:t xml:space="preserve">But, </w:t>
        </w:r>
      </w:ins>
      <w:proofErr w:type="spellStart"/>
      <w:ins w:id="726" w:author="作者" w:date="2024-02-23T09:47:00Z" w16du:dateUtc="2024-02-23T01:47:00Z">
        <w:r w:rsidR="004845CA" w:rsidRPr="004845CA">
          <w:rPr>
            <w:rFonts w:ascii="Arial" w:eastAsia="黑体" w:hAnsi="Arial" w:cs="Arial"/>
            <w:bCs/>
            <w:sz w:val="22"/>
            <w:szCs w:val="22"/>
          </w:rPr>
          <w:t>Similowski</w:t>
        </w:r>
        <w:proofErr w:type="spellEnd"/>
        <w:r w:rsidR="004845CA" w:rsidRPr="004845CA">
          <w:rPr>
            <w:rFonts w:ascii="Arial" w:eastAsia="黑体" w:hAnsi="Arial" w:cs="Arial"/>
            <w:bCs/>
            <w:sz w:val="22"/>
            <w:szCs w:val="22"/>
          </w:rPr>
          <w:t xml:space="preserve">, et al, and Verin E, </w:t>
        </w:r>
        <w:proofErr w:type="gramStart"/>
        <w:r w:rsidR="004845CA" w:rsidRPr="004845CA">
          <w:rPr>
            <w:rFonts w:ascii="Arial" w:eastAsia="黑体" w:hAnsi="Arial" w:cs="Arial"/>
            <w:bCs/>
            <w:sz w:val="22"/>
            <w:szCs w:val="22"/>
          </w:rPr>
          <w:t>et al.</w:t>
        </w:r>
      </w:ins>
      <w:ins w:id="727" w:author="作者" w:date="2024-02-23T09:52:00Z" w16du:dateUtc="2024-02-23T01:52:00Z">
        <w:r w:rsidR="004845CA">
          <w:rPr>
            <w:rFonts w:ascii="Arial" w:eastAsia="黑体" w:hAnsi="Arial" w:cs="Arial"/>
            <w:bCs/>
            <w:sz w:val="22"/>
            <w:szCs w:val="22"/>
          </w:rPr>
          <w:t>[</w:t>
        </w:r>
        <w:proofErr w:type="gramEnd"/>
        <w:r w:rsidR="004845CA">
          <w:rPr>
            <w:rFonts w:ascii="Arial" w:eastAsia="黑体" w:hAnsi="Arial" w:cs="Arial"/>
            <w:bCs/>
            <w:sz w:val="22"/>
            <w:szCs w:val="22"/>
          </w:rPr>
          <w:t>47, 48]</w:t>
        </w:r>
      </w:ins>
      <w:ins w:id="728" w:author="作者" w:date="2024-02-23T09:47:00Z" w16du:dateUtc="2024-02-23T01:47:00Z">
        <w:r w:rsidR="004845CA" w:rsidRPr="004845CA">
          <w:rPr>
            <w:rFonts w:ascii="Arial" w:eastAsia="黑体" w:hAnsi="Arial" w:cs="Arial"/>
            <w:bCs/>
            <w:sz w:val="22"/>
            <w:szCs w:val="22"/>
          </w:rPr>
          <w:t xml:space="preserve"> found that when two recording EMG electrodes are placed very close to one another, they are much more likely to record near-field potentials than far-field potentials. And the surface electrodes could be silent in response to cervical magnetic </w:t>
        </w:r>
        <w:proofErr w:type="gramStart"/>
        <w:r w:rsidR="004845CA" w:rsidRPr="004845CA">
          <w:rPr>
            <w:rFonts w:ascii="Arial" w:eastAsia="黑体" w:hAnsi="Arial" w:cs="Arial"/>
            <w:bCs/>
            <w:sz w:val="22"/>
            <w:szCs w:val="22"/>
          </w:rPr>
          <w:t>stimulation  in</w:t>
        </w:r>
        <w:proofErr w:type="gramEnd"/>
        <w:r w:rsidR="004845CA" w:rsidRPr="004845CA">
          <w:rPr>
            <w:rFonts w:ascii="Arial" w:eastAsia="黑体" w:hAnsi="Arial" w:cs="Arial"/>
            <w:bCs/>
            <w:sz w:val="22"/>
            <w:szCs w:val="22"/>
          </w:rPr>
          <w:t xml:space="preserve"> patients with phrenic paralysis. </w:t>
        </w:r>
      </w:ins>
      <w:ins w:id="729" w:author="作者" w:date="2024-02-23T09:51:00Z" w16du:dateUtc="2024-02-23T01:51:00Z">
        <w:r w:rsidR="004845CA" w:rsidRPr="004845CA">
          <w:rPr>
            <w:rFonts w:ascii="Arial" w:eastAsia="黑体" w:hAnsi="Arial" w:cs="Arial"/>
            <w:bCs/>
            <w:sz w:val="22"/>
            <w:szCs w:val="22"/>
          </w:rPr>
          <w:t>Therefore, we believe that, surface electrodes may provide an uncontaminated diaphragm signal.</w:t>
        </w:r>
        <w:r w:rsidR="004845CA">
          <w:rPr>
            <w:rFonts w:ascii="Arial" w:eastAsia="黑体" w:hAnsi="Arial" w:cs="Arial"/>
            <w:bCs/>
            <w:sz w:val="22"/>
            <w:szCs w:val="22"/>
          </w:rPr>
          <w:t xml:space="preserve"> </w:t>
        </w:r>
      </w:ins>
      <w:ins w:id="730" w:author="作者" w:date="2024-02-23T09:47:00Z" w16du:dateUtc="2024-02-23T01:47:00Z">
        <w:r w:rsidR="004845CA" w:rsidRPr="004845CA">
          <w:rPr>
            <w:rFonts w:ascii="Arial" w:eastAsia="黑体" w:hAnsi="Arial" w:cs="Arial"/>
            <w:bCs/>
            <w:sz w:val="22"/>
            <w:szCs w:val="22"/>
          </w:rPr>
          <w:t xml:space="preserve">And we will further to study the correlation of </w:t>
        </w:r>
        <w:proofErr w:type="spellStart"/>
        <w:proofErr w:type="gramStart"/>
        <w:r w:rsidR="004845CA" w:rsidRPr="004845CA">
          <w:rPr>
            <w:rFonts w:ascii="Arial" w:eastAsia="黑体" w:hAnsi="Arial" w:cs="Arial"/>
            <w:bCs/>
            <w:sz w:val="22"/>
            <w:szCs w:val="22"/>
          </w:rPr>
          <w:t>s</w:t>
        </w:r>
      </w:ins>
      <w:ins w:id="731" w:author="作者" w:date="2024-02-23T09:49:00Z" w16du:dateUtc="2024-02-23T01:49:00Z">
        <w:r w:rsidR="004845CA">
          <w:rPr>
            <w:rFonts w:ascii="Arial" w:eastAsia="黑体" w:hAnsi="Arial" w:cs="Arial"/>
            <w:bCs/>
            <w:sz w:val="22"/>
            <w:szCs w:val="22"/>
          </w:rPr>
          <w:t>EMG,</w:t>
        </w:r>
        <w:r w:rsidR="004845CA">
          <w:rPr>
            <w:rFonts w:ascii="Arial" w:eastAsia="黑体" w:hAnsi="Arial" w:cs="Arial" w:hint="eastAsia"/>
            <w:bCs/>
            <w:sz w:val="22"/>
            <w:szCs w:val="22"/>
          </w:rPr>
          <w:t>di</w:t>
        </w:r>
      </w:ins>
      <w:proofErr w:type="spellEnd"/>
      <w:proofErr w:type="gramEnd"/>
      <w:ins w:id="732" w:author="作者" w:date="2024-02-23T09:47:00Z" w16du:dateUtc="2024-02-23T01:47:00Z">
        <w:r w:rsidR="004845CA" w:rsidRPr="004845CA">
          <w:rPr>
            <w:rFonts w:ascii="Arial" w:eastAsia="黑体" w:hAnsi="Arial" w:cs="Arial"/>
            <w:bCs/>
            <w:sz w:val="22"/>
            <w:szCs w:val="22"/>
          </w:rPr>
          <w:t xml:space="preserve"> with </w:t>
        </w:r>
      </w:ins>
      <w:proofErr w:type="spellStart"/>
      <w:ins w:id="733" w:author="作者" w:date="2024-02-23T09:49:00Z" w16du:dateUtc="2024-02-23T01:49:00Z">
        <w:r w:rsidR="004845CA">
          <w:rPr>
            <w:rFonts w:ascii="Arial" w:eastAsia="黑体" w:hAnsi="Arial" w:cs="Arial"/>
            <w:bCs/>
            <w:sz w:val="22"/>
            <w:szCs w:val="22"/>
          </w:rPr>
          <w:t>EMGdi</w:t>
        </w:r>
      </w:ins>
      <w:proofErr w:type="spellEnd"/>
      <w:ins w:id="734" w:author="作者" w:date="2024-02-23T09:47:00Z" w16du:dateUtc="2024-02-23T01:47:00Z">
        <w:r w:rsidR="004845CA" w:rsidRPr="004845CA">
          <w:rPr>
            <w:rFonts w:ascii="Arial" w:eastAsia="黑体" w:hAnsi="Arial" w:cs="Arial"/>
            <w:bCs/>
            <w:sz w:val="22"/>
            <w:szCs w:val="22"/>
          </w:rPr>
          <w:t xml:space="preserve">. </w:t>
        </w:r>
      </w:ins>
      <w:r w:rsidR="00726419" w:rsidRPr="008E4956">
        <w:rPr>
          <w:rFonts w:ascii="Arial" w:hAnsi="Arial" w:cs="Arial"/>
        </w:rPr>
        <w:t xml:space="preserve"> </w:t>
      </w:r>
      <w:bookmarkEnd w:id="692"/>
      <w:moveFromRangeStart w:id="735" w:author="作者" w:date="2024-02-23T09:46:00Z" w:name="move159574001"/>
      <w:moveFrom w:id="736" w:author="作者" w:date="2024-02-23T09:46:00Z" w16du:dateUtc="2024-02-23T01:46:00Z">
        <w:r w:rsidR="00BF02D2" w:rsidRPr="008E4956" w:rsidDel="002C4156">
          <w:rPr>
            <w:rFonts w:ascii="Arial" w:hAnsi="Arial" w:cs="Arial"/>
          </w:rPr>
          <w:t>However, the change value did not change much, the clinical significance of DEP needs to be further confirmed by large sample and multi-center independent studies. Moreover, the cause-and-effect relationship between the ch</w:t>
        </w:r>
        <w:r w:rsidR="00BF02D2" w:rsidRPr="002C4156" w:rsidDel="002C4156">
          <w:rPr>
            <w:rFonts w:ascii="Arial" w:hAnsi="Arial" w:cs="Arial"/>
          </w:rPr>
          <w:t>anges</w:t>
        </w:r>
        <w:r w:rsidR="00BF02D2" w:rsidRPr="00C77F7E" w:rsidDel="002C4156">
          <w:rPr>
            <w:rFonts w:ascii="Arial" w:hAnsi="Arial" w:cs="Arial"/>
            <w:sz w:val="20"/>
            <w:szCs w:val="22"/>
          </w:rPr>
          <w:t xml:space="preserve"> </w:t>
        </w:r>
        <w:r w:rsidR="00211193" w:rsidRPr="00C77F7E" w:rsidDel="002C4156">
          <w:rPr>
            <w:rFonts w:ascii="Arial" w:hAnsi="Arial" w:cs="Arial"/>
            <w:sz w:val="22"/>
            <w:szCs w:val="22"/>
          </w:rPr>
          <w:t>in the diaphragm</w:t>
        </w:r>
        <w:r w:rsidR="00211193" w:rsidRPr="002C4156" w:rsidDel="002C4156">
          <w:rPr>
            <w:rFonts w:ascii="Arial" w:hAnsi="Arial" w:cs="Arial"/>
          </w:rPr>
          <w:t xml:space="preserve"> </w:t>
        </w:r>
        <w:r w:rsidR="00BF02D2" w:rsidRPr="002C4156" w:rsidDel="002C4156">
          <w:rPr>
            <w:rFonts w:ascii="Arial" w:hAnsi="Arial" w:cs="Arial"/>
          </w:rPr>
          <w:t>and cough</w:t>
        </w:r>
        <w:r w:rsidR="00BF02D2" w:rsidRPr="008E4956" w:rsidDel="002C4156">
          <w:rPr>
            <w:rFonts w:ascii="Arial" w:hAnsi="Arial" w:cs="Arial"/>
          </w:rPr>
          <w:t xml:space="preserve"> has not been established. Therefore, further research in animal study is necessary.</w:t>
        </w:r>
      </w:moveFrom>
      <w:moveFromRangeEnd w:id="735"/>
    </w:p>
    <w:p w14:paraId="6D0A0607" w14:textId="77777777" w:rsidR="00342130" w:rsidRDefault="00342130" w:rsidP="00EF534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7"/>
          <w:pgSz w:w="11906" w:h="16838" w:code="9"/>
          <w:pgMar w:top="1418" w:right="1418" w:bottom="1418" w:left="1418" w:header="851" w:footer="992" w:gutter="0"/>
          <w:lnNumType w:countBy="1" w:restart="continuous"/>
          <w:cols w:space="425"/>
          <w:docGrid w:type="lines" w:linePitch="312"/>
        </w:sectPr>
      </w:pPr>
    </w:p>
    <w:p w14:paraId="3FFEABF1" w14:textId="19051779" w:rsidR="00962C59" w:rsidRPr="00D562B7" w:rsidRDefault="00663B42" w:rsidP="00EF5340">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lastRenderedPageBreak/>
        <w:t>GERC</w:t>
      </w:r>
      <w:r w:rsidR="007C6829" w:rsidRPr="008E4956">
        <w:rPr>
          <w:rFonts w:ascii="Arial" w:eastAsia="黑体" w:hAnsi="Arial" w:cs="Arial"/>
          <w:bCs/>
          <w:sz w:val="22"/>
          <w:szCs w:val="22"/>
        </w:rPr>
        <w:t xml:space="preserve"> </w:t>
      </w:r>
      <w:r w:rsidRPr="008E4956">
        <w:rPr>
          <w:rFonts w:ascii="Arial" w:eastAsia="黑体" w:hAnsi="Arial" w:cs="Arial"/>
          <w:bCs/>
          <w:sz w:val="22"/>
          <w:szCs w:val="22"/>
        </w:rPr>
        <w:t xml:space="preserve">is a special type of GERD manifested by a prominent cough symptom. </w:t>
      </w:r>
      <w:proofErr w:type="spellStart"/>
      <w:r w:rsidRPr="008E4956">
        <w:rPr>
          <w:rFonts w:ascii="Arial" w:eastAsia="黑体" w:hAnsi="Arial" w:cs="Arial"/>
          <w:bCs/>
          <w:sz w:val="22"/>
          <w:szCs w:val="22"/>
        </w:rPr>
        <w:t>Eherer</w:t>
      </w:r>
      <w:proofErr w:type="spellEnd"/>
      <w:r w:rsidRPr="008E4956">
        <w:rPr>
          <w:rFonts w:ascii="Arial" w:eastAsia="黑体" w:hAnsi="Arial" w:cs="Arial"/>
          <w:bCs/>
          <w:sz w:val="22"/>
          <w:szCs w:val="22"/>
        </w:rPr>
        <w:t xml:space="preserve"> et al. </w:t>
      </w:r>
      <w:r w:rsidR="008968B3" w:rsidRPr="008E4956">
        <w:rPr>
          <w:rFonts w:ascii="Arial" w:eastAsia="黑体" w:hAnsi="Arial" w:cs="Arial"/>
          <w:bCs/>
          <w:sz w:val="22"/>
          <w:szCs w:val="22"/>
        </w:rPr>
        <w:t>[14]</w:t>
      </w:r>
      <w:r w:rsidR="002251E6" w:rsidRPr="008E4956">
        <w:rPr>
          <w:rFonts w:ascii="Arial" w:eastAsia="黑体" w:hAnsi="Arial" w:cs="Arial"/>
          <w:bCs/>
          <w:sz w:val="22"/>
          <w:szCs w:val="22"/>
        </w:rPr>
        <w:t xml:space="preserve"> </w:t>
      </w:r>
      <w:r w:rsidRPr="008E4956">
        <w:rPr>
          <w:rFonts w:ascii="Arial" w:eastAsia="黑体" w:hAnsi="Arial" w:cs="Arial"/>
          <w:bCs/>
          <w:sz w:val="22"/>
          <w:szCs w:val="22"/>
        </w:rPr>
        <w:t>research demonstrated that diaphragmatic breathing significantly reduced acid exposure and improve</w:t>
      </w:r>
      <w:r w:rsidR="005D271C" w:rsidRPr="008E4956">
        <w:rPr>
          <w:rFonts w:ascii="Arial" w:eastAsia="黑体" w:hAnsi="Arial" w:cs="Arial"/>
          <w:bCs/>
          <w:sz w:val="22"/>
          <w:szCs w:val="22"/>
        </w:rPr>
        <w:t>d</w:t>
      </w:r>
      <w:r w:rsidRPr="008E4956">
        <w:rPr>
          <w:rFonts w:ascii="Arial" w:eastAsia="黑体" w:hAnsi="Arial" w:cs="Arial"/>
          <w:bCs/>
          <w:sz w:val="22"/>
          <w:szCs w:val="22"/>
        </w:rPr>
        <w:t xml:space="preserve"> symptoms of GERD. Compar</w:t>
      </w:r>
      <w:r w:rsidR="005D271C" w:rsidRPr="008E4956">
        <w:rPr>
          <w:rFonts w:ascii="Arial" w:eastAsia="黑体" w:hAnsi="Arial" w:cs="Arial"/>
          <w:bCs/>
          <w:sz w:val="22"/>
          <w:szCs w:val="22"/>
        </w:rPr>
        <w:t>ed</w:t>
      </w:r>
      <w:r w:rsidRPr="008E4956">
        <w:rPr>
          <w:rFonts w:ascii="Arial" w:eastAsia="黑体" w:hAnsi="Arial" w:cs="Arial"/>
          <w:bCs/>
          <w:sz w:val="22"/>
          <w:szCs w:val="22"/>
        </w:rPr>
        <w:t xml:space="preserve"> to the research, the patients in our study ha</w:t>
      </w:r>
      <w:ins w:id="737" w:author="作者" w:date="2024-02-15T22:48:00Z" w16du:dateUtc="2024-02-15T14:48:00Z">
        <w:r w:rsidR="00053741">
          <w:rPr>
            <w:rFonts w:ascii="Arial" w:eastAsia="黑体" w:hAnsi="Arial" w:cs="Arial" w:hint="eastAsia"/>
            <w:bCs/>
            <w:sz w:val="22"/>
            <w:szCs w:val="22"/>
          </w:rPr>
          <w:t>d</w:t>
        </w:r>
      </w:ins>
      <w:del w:id="738" w:author="作者" w:date="2024-02-15T22:48:00Z" w16du:dateUtc="2024-02-15T14:48:00Z">
        <w:r w:rsidRPr="008E4956" w:rsidDel="00053741">
          <w:rPr>
            <w:rFonts w:ascii="Arial" w:eastAsia="黑体" w:hAnsi="Arial" w:cs="Arial"/>
            <w:bCs/>
            <w:sz w:val="22"/>
            <w:szCs w:val="22"/>
          </w:rPr>
          <w:delText>ve</w:delText>
        </w:r>
      </w:del>
      <w:r w:rsidRPr="008E4956">
        <w:rPr>
          <w:rFonts w:ascii="Arial" w:eastAsia="黑体" w:hAnsi="Arial" w:cs="Arial"/>
          <w:bCs/>
          <w:sz w:val="22"/>
          <w:szCs w:val="22"/>
        </w:rPr>
        <w:t xml:space="preserve"> a much wider age range,</w:t>
      </w:r>
      <w:r w:rsidR="005A2C7E" w:rsidRPr="008E4956">
        <w:rPr>
          <w:rFonts w:ascii="Arial" w:eastAsia="黑体" w:hAnsi="Arial" w:cs="Arial"/>
          <w:bCs/>
          <w:sz w:val="22"/>
          <w:szCs w:val="22"/>
        </w:rPr>
        <w:t xml:space="preserve"> </w:t>
      </w:r>
      <w:ins w:id="739" w:author="作者" w:date="2024-02-15T22:48:00Z" w16du:dateUtc="2024-02-15T14:48:00Z">
        <w:r w:rsidR="00053741">
          <w:rPr>
            <w:rFonts w:ascii="Arial" w:eastAsia="黑体" w:hAnsi="Arial" w:cs="Arial"/>
            <w:bCs/>
            <w:sz w:val="22"/>
            <w:szCs w:val="22"/>
          </w:rPr>
          <w:t>were</w:t>
        </w:r>
      </w:ins>
      <w:del w:id="740" w:author="作者" w:date="2024-02-15T22:48:00Z" w16du:dateUtc="2024-02-15T14:48:00Z">
        <w:r w:rsidRPr="008E4956" w:rsidDel="00053741">
          <w:rPr>
            <w:rFonts w:ascii="Arial" w:eastAsia="黑体" w:hAnsi="Arial" w:cs="Arial"/>
            <w:bCs/>
            <w:sz w:val="22"/>
            <w:szCs w:val="22"/>
          </w:rPr>
          <w:delText>are</w:delText>
        </w:r>
      </w:del>
      <w:r w:rsidRPr="008E4956">
        <w:rPr>
          <w:rFonts w:ascii="Arial" w:eastAsia="黑体" w:hAnsi="Arial" w:cs="Arial"/>
          <w:bCs/>
          <w:sz w:val="22"/>
          <w:szCs w:val="22"/>
        </w:rPr>
        <w:t xml:space="preserve"> fatter, and the stand</w:t>
      </w:r>
      <w:r w:rsidR="005D271C" w:rsidRPr="008E4956">
        <w:rPr>
          <w:rFonts w:ascii="Arial" w:eastAsia="黑体" w:hAnsi="Arial" w:cs="Arial"/>
          <w:bCs/>
          <w:sz w:val="22"/>
          <w:szCs w:val="22"/>
        </w:rPr>
        <w:t>a</w:t>
      </w:r>
      <w:r w:rsidRPr="008E4956">
        <w:rPr>
          <w:rFonts w:ascii="Arial" w:eastAsia="黑体" w:hAnsi="Arial" w:cs="Arial"/>
          <w:bCs/>
          <w:sz w:val="22"/>
          <w:szCs w:val="22"/>
        </w:rPr>
        <w:t>r</w:t>
      </w:r>
      <w:r w:rsidR="005D271C" w:rsidRPr="008E4956">
        <w:rPr>
          <w:rFonts w:ascii="Arial" w:eastAsia="黑体" w:hAnsi="Arial" w:cs="Arial"/>
          <w:bCs/>
          <w:sz w:val="22"/>
          <w:szCs w:val="22"/>
        </w:rPr>
        <w:t>d</w:t>
      </w:r>
      <w:r w:rsidRPr="008E4956">
        <w:rPr>
          <w:rFonts w:ascii="Arial" w:eastAsia="黑体" w:hAnsi="Arial" w:cs="Arial"/>
          <w:bCs/>
          <w:sz w:val="22"/>
          <w:szCs w:val="22"/>
        </w:rPr>
        <w:t xml:space="preserve"> of living was higher, lead</w:t>
      </w:r>
      <w:r w:rsidR="005D271C" w:rsidRPr="008E4956">
        <w:rPr>
          <w:rFonts w:ascii="Arial" w:eastAsia="黑体" w:hAnsi="Arial" w:cs="Arial"/>
          <w:bCs/>
          <w:sz w:val="22"/>
          <w:szCs w:val="22"/>
        </w:rPr>
        <w:t>ing</w:t>
      </w:r>
      <w:r w:rsidRPr="008E4956">
        <w:rPr>
          <w:rFonts w:ascii="Arial" w:eastAsia="黑体" w:hAnsi="Arial" w:cs="Arial"/>
          <w:bCs/>
          <w:sz w:val="22"/>
          <w:szCs w:val="22"/>
        </w:rPr>
        <w:t xml:space="preserve"> to more difficult</w:t>
      </w:r>
      <w:r w:rsidR="00467D5C" w:rsidRPr="008E4956">
        <w:rPr>
          <w:rFonts w:ascii="Arial" w:eastAsia="黑体" w:hAnsi="Arial" w:cs="Arial"/>
          <w:bCs/>
          <w:sz w:val="22"/>
          <w:szCs w:val="22"/>
        </w:rPr>
        <w:t>y</w:t>
      </w:r>
      <w:r w:rsidRPr="008E4956">
        <w:rPr>
          <w:rFonts w:ascii="Arial" w:eastAsia="黑体" w:hAnsi="Arial" w:cs="Arial"/>
          <w:bCs/>
          <w:sz w:val="22"/>
          <w:szCs w:val="22"/>
        </w:rPr>
        <w:t xml:space="preserve"> </w:t>
      </w:r>
      <w:r w:rsidR="005D271C" w:rsidRPr="008E4956">
        <w:rPr>
          <w:rFonts w:ascii="Arial" w:eastAsia="黑体" w:hAnsi="Arial" w:cs="Arial"/>
          <w:bCs/>
          <w:sz w:val="22"/>
          <w:szCs w:val="22"/>
        </w:rPr>
        <w:t>in curing</w:t>
      </w:r>
      <w:r w:rsidRPr="008E4956">
        <w:rPr>
          <w:rFonts w:ascii="Arial" w:eastAsia="黑体" w:hAnsi="Arial" w:cs="Arial"/>
          <w:bCs/>
          <w:sz w:val="22"/>
          <w:szCs w:val="22"/>
        </w:rPr>
        <w:t>. Our study showed that the intervention group showed significant improvement in their gastroesophageal reflux symptoms and quality of life compared to the control group, in line</w:t>
      </w:r>
      <w:r w:rsidR="00AC45F4" w:rsidRPr="008E4956">
        <w:rPr>
          <w:rFonts w:ascii="Arial" w:eastAsia="黑体" w:hAnsi="Arial" w:cs="Arial"/>
          <w:bCs/>
          <w:sz w:val="22"/>
          <w:szCs w:val="22"/>
        </w:rPr>
        <w:t xml:space="preserve"> </w:t>
      </w:r>
      <w:r w:rsidRPr="008E4956">
        <w:rPr>
          <w:rFonts w:ascii="Arial" w:eastAsia="黑体" w:hAnsi="Arial" w:cs="Arial"/>
          <w:bCs/>
          <w:sz w:val="22"/>
          <w:szCs w:val="22"/>
        </w:rPr>
        <w:t xml:space="preserve">with </w:t>
      </w:r>
      <w:proofErr w:type="spellStart"/>
      <w:r w:rsidRPr="008E4956">
        <w:rPr>
          <w:rFonts w:ascii="Arial" w:eastAsia="黑体" w:hAnsi="Arial" w:cs="Arial"/>
          <w:bCs/>
          <w:sz w:val="22"/>
          <w:szCs w:val="22"/>
        </w:rPr>
        <w:t>Eherer</w:t>
      </w:r>
      <w:proofErr w:type="spellEnd"/>
      <w:r w:rsidRPr="008E4956">
        <w:rPr>
          <w:rFonts w:ascii="Arial" w:eastAsia="黑体" w:hAnsi="Arial" w:cs="Arial"/>
          <w:bCs/>
          <w:sz w:val="22"/>
          <w:szCs w:val="22"/>
        </w:rPr>
        <w:t xml:space="preserve"> et al research. </w:t>
      </w:r>
      <w:ins w:id="741" w:author="作者" w:date="2024-02-23T11:57:00Z" w16du:dateUtc="2024-02-23T03:57:00Z">
        <w:r w:rsidR="00D562B7" w:rsidRPr="00D562B7">
          <w:rPr>
            <w:rFonts w:ascii="Arial" w:eastAsia="黑体" w:hAnsi="Arial" w:cs="Arial"/>
            <w:bCs/>
            <w:sz w:val="22"/>
            <w:szCs w:val="22"/>
          </w:rPr>
          <w:t>However, the cough symptoms relief was faster than gastroesophageal reflux symptoms. Some research showed that GREC pathogenesis mainly includ</w:t>
        </w:r>
      </w:ins>
      <w:ins w:id="742" w:author="作者" w:date="2024-03-04T22:09:00Z" w16du:dateUtc="2024-03-04T14:09:00Z">
        <w:r w:rsidR="00DC0352">
          <w:rPr>
            <w:rFonts w:ascii="Arial" w:eastAsia="黑体" w:hAnsi="Arial" w:cs="Arial"/>
            <w:bCs/>
            <w:sz w:val="22"/>
            <w:szCs w:val="22"/>
          </w:rPr>
          <w:t>es</w:t>
        </w:r>
      </w:ins>
      <w:ins w:id="743" w:author="作者" w:date="2024-02-23T11:57:00Z" w16du:dateUtc="2024-02-23T03:57:00Z">
        <w:r w:rsidR="00D562B7" w:rsidRPr="00D562B7">
          <w:rPr>
            <w:rFonts w:ascii="Arial" w:eastAsia="黑体" w:hAnsi="Arial" w:cs="Arial"/>
            <w:bCs/>
            <w:sz w:val="22"/>
            <w:szCs w:val="22"/>
          </w:rPr>
          <w:t xml:space="preserve"> two theories: reflux theory and reflex theory. DEP may not only improve diaphragmatic function, but also is significantly associated with increased thalamic GABA levels and reduce</w:t>
        </w:r>
      </w:ins>
      <w:ins w:id="744" w:author="作者" w:date="2024-03-04T22:10:00Z" w16du:dateUtc="2024-03-04T14:10:00Z">
        <w:r w:rsidR="00DC0352">
          <w:rPr>
            <w:rFonts w:ascii="Arial" w:eastAsia="黑体" w:hAnsi="Arial" w:cs="Arial"/>
            <w:bCs/>
            <w:sz w:val="22"/>
            <w:szCs w:val="22"/>
          </w:rPr>
          <w:t>d</w:t>
        </w:r>
      </w:ins>
      <w:ins w:id="745" w:author="作者" w:date="2024-02-23T11:57:00Z" w16du:dateUtc="2024-02-23T03:57:00Z">
        <w:r w:rsidR="00D562B7" w:rsidRPr="00D562B7">
          <w:rPr>
            <w:rFonts w:ascii="Arial" w:eastAsia="黑体" w:hAnsi="Arial" w:cs="Arial"/>
            <w:bCs/>
            <w:sz w:val="22"/>
            <w:szCs w:val="22"/>
          </w:rPr>
          <w:t xml:space="preserve"> sensitivity of </w:t>
        </w:r>
      </w:ins>
      <w:ins w:id="746" w:author="作者" w:date="2024-03-04T22:10:00Z" w16du:dateUtc="2024-03-04T14:10:00Z">
        <w:r w:rsidR="00DC0352">
          <w:rPr>
            <w:rFonts w:ascii="Arial" w:eastAsia="黑体" w:hAnsi="Arial" w:cs="Arial"/>
            <w:bCs/>
            <w:sz w:val="22"/>
            <w:szCs w:val="22"/>
          </w:rPr>
          <w:t xml:space="preserve">the </w:t>
        </w:r>
      </w:ins>
      <w:ins w:id="747" w:author="作者" w:date="2024-02-23T11:57:00Z" w16du:dateUtc="2024-02-23T03:57:00Z">
        <w:r w:rsidR="00D562B7" w:rsidRPr="00D562B7">
          <w:rPr>
            <w:rFonts w:ascii="Arial" w:eastAsia="黑体" w:hAnsi="Arial" w:cs="Arial"/>
            <w:bCs/>
            <w:sz w:val="22"/>
            <w:szCs w:val="22"/>
          </w:rPr>
          <w:t>cough center. The pathogenesis of GERD is complex and the prime is reflux exposure, so it is slower to relieve than cough symptoms.</w:t>
        </w:r>
      </w:ins>
    </w:p>
    <w:p w14:paraId="13751952" w14:textId="77777777" w:rsidR="00342130" w:rsidRDefault="00000000"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footerReference w:type="default" r:id="rId38"/>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In recent years, the incidence of GERC has been increasing due to changes in people's lifestyles, improvements in corresponding diagnostic techniques and increased awareness of</w:t>
      </w:r>
      <w:r w:rsidR="009A1D79" w:rsidRPr="008E4956">
        <w:rPr>
          <w:rFonts w:ascii="Arial" w:eastAsia="黑体" w:hAnsi="Arial" w:cs="Arial"/>
          <w:bCs/>
          <w:sz w:val="22"/>
          <w:szCs w:val="22"/>
        </w:rPr>
        <w:t xml:space="preserve"> </w:t>
      </w:r>
      <w:r w:rsidRPr="008E4956">
        <w:rPr>
          <w:rFonts w:ascii="Arial" w:eastAsia="黑体" w:hAnsi="Arial" w:cs="Arial"/>
          <w:bCs/>
          <w:sz w:val="22"/>
          <w:szCs w:val="22"/>
        </w:rPr>
        <w:t xml:space="preserve">the disease, which is making an increasingly significant impact on people's quality of life [5]. </w:t>
      </w:r>
      <w:bookmarkStart w:id="748" w:name="_Hlk155117503"/>
      <w:r w:rsidR="00532051" w:rsidRPr="008E4956">
        <w:rPr>
          <w:rFonts w:ascii="Arial" w:eastAsia="黑体" w:hAnsi="Arial" w:cs="Arial"/>
          <w:bCs/>
          <w:sz w:val="22"/>
          <w:szCs w:val="22"/>
        </w:rPr>
        <w:t>The LCQ, GAD-7 and PHQ-9 can measure the quality of patients’ lives. Comparing GAD-7 and PHQ-9, LCQ can comprehensively evaluate the impact of cough on patients’ lives from the physiological, psychological and social aspects.</w:t>
      </w:r>
      <w:r w:rsidR="00FF32E6" w:rsidRPr="008E4956">
        <w:rPr>
          <w:rFonts w:ascii="Arial" w:eastAsia="黑体" w:hAnsi="Arial" w:cs="Arial"/>
          <w:bCs/>
          <w:sz w:val="22"/>
          <w:szCs w:val="22"/>
        </w:rPr>
        <w:t xml:space="preserve"> </w:t>
      </w:r>
      <w:r w:rsidRPr="008E4956">
        <w:rPr>
          <w:rFonts w:ascii="Arial" w:eastAsia="黑体" w:hAnsi="Arial" w:cs="Arial"/>
          <w:bCs/>
          <w:sz w:val="22"/>
          <w:szCs w:val="22"/>
        </w:rPr>
        <w:t>This study used the LCQ score</w:t>
      </w:r>
      <w:r w:rsidR="00FF32E6" w:rsidRPr="008E4956">
        <w:rPr>
          <w:rFonts w:ascii="Arial" w:eastAsia="黑体" w:hAnsi="Arial" w:cs="Arial"/>
          <w:bCs/>
          <w:sz w:val="22"/>
          <w:szCs w:val="22"/>
        </w:rPr>
        <w:t xml:space="preserve"> t</w:t>
      </w:r>
      <w:r w:rsidRPr="008E4956">
        <w:rPr>
          <w:rFonts w:ascii="Arial" w:eastAsia="黑体" w:hAnsi="Arial" w:cs="Arial"/>
          <w:bCs/>
          <w:sz w:val="22"/>
          <w:szCs w:val="22"/>
        </w:rPr>
        <w:t>o comprehensively evaluate changes in patients' quality of life and found that patients who underwent DEP training were able to improve their quality of life more quickly, strengthening their treatment compliance.</w:t>
      </w:r>
      <w:bookmarkEnd w:id="748"/>
      <w:r w:rsidRPr="008E4956">
        <w:rPr>
          <w:rFonts w:ascii="Arial" w:eastAsia="黑体" w:hAnsi="Arial" w:cs="Arial"/>
          <w:bCs/>
          <w:sz w:val="22"/>
          <w:szCs w:val="22"/>
        </w:rPr>
        <w:t xml:space="preserve"> For chronic cough patients, especially during the pandemic, long-</w:t>
      </w:r>
    </w:p>
    <w:p w14:paraId="18A9E83E" w14:textId="6ABAC5B0" w:rsidR="004E02ED" w:rsidRPr="008E4956" w:rsidRDefault="00000000" w:rsidP="00342130">
      <w:pPr>
        <w:spacing w:beforeLines="50" w:before="156" w:afterLines="50" w:after="156" w:line="480" w:lineRule="auto"/>
        <w:jc w:val="left"/>
        <w:rPr>
          <w:rFonts w:ascii="Arial" w:eastAsia="黑体" w:hAnsi="Arial" w:cs="Arial"/>
          <w:bCs/>
          <w:sz w:val="22"/>
          <w:szCs w:val="22"/>
        </w:rPr>
      </w:pPr>
      <w:r w:rsidRPr="008E4956">
        <w:rPr>
          <w:rFonts w:ascii="Arial" w:eastAsia="黑体" w:hAnsi="Arial" w:cs="Arial"/>
          <w:bCs/>
          <w:sz w:val="22"/>
          <w:szCs w:val="22"/>
        </w:rPr>
        <w:lastRenderedPageBreak/>
        <w:t xml:space="preserve">term uncontrollable coughing can lead to anxiety and depression, and frequent nighttime coughing can affect sleep quality, exacerbating emotional disorders. </w:t>
      </w:r>
      <w:bookmarkStart w:id="749" w:name="_Hlk154525002"/>
      <w:r w:rsidR="002D3307" w:rsidRPr="008E4956">
        <w:rPr>
          <w:rFonts w:ascii="Arial" w:eastAsia="黑体" w:hAnsi="Arial" w:cs="Arial"/>
          <w:bCs/>
          <w:sz w:val="22"/>
          <w:szCs w:val="22"/>
        </w:rPr>
        <w:t>Psychological disorder</w:t>
      </w:r>
      <w:r w:rsidR="00FF1891" w:rsidRPr="008E4956">
        <w:rPr>
          <w:rFonts w:ascii="Arial" w:eastAsia="黑体" w:hAnsi="Arial" w:cs="Arial"/>
          <w:bCs/>
          <w:sz w:val="22"/>
          <w:szCs w:val="22"/>
        </w:rPr>
        <w:t>s</w:t>
      </w:r>
      <w:r w:rsidRPr="008E4956">
        <w:rPr>
          <w:rFonts w:ascii="Arial" w:eastAsia="黑体" w:hAnsi="Arial" w:cs="Arial"/>
          <w:bCs/>
          <w:sz w:val="22"/>
          <w:szCs w:val="22"/>
        </w:rPr>
        <w:t xml:space="preserve"> can worsen patients' sensitivity to symptoms and reduce their treatment compliance and</w:t>
      </w:r>
      <w:r w:rsidR="002C5270">
        <w:rPr>
          <w:rFonts w:ascii="Arial" w:eastAsia="黑体" w:hAnsi="Arial" w:cs="Arial"/>
          <w:bCs/>
          <w:sz w:val="22"/>
          <w:szCs w:val="22"/>
        </w:rPr>
        <w:t xml:space="preserve"> </w:t>
      </w:r>
      <w:r w:rsidRPr="008E4956">
        <w:rPr>
          <w:rFonts w:ascii="Arial" w:eastAsia="黑体" w:hAnsi="Arial" w:cs="Arial"/>
          <w:bCs/>
          <w:sz w:val="22"/>
          <w:szCs w:val="22"/>
        </w:rPr>
        <w:t>GERD patients are more prone to comorbid anxiety and depression, leading to treatment difficulties</w:t>
      </w:r>
      <w:bookmarkEnd w:id="749"/>
      <w:r w:rsidRPr="008E4956">
        <w:rPr>
          <w:rFonts w:ascii="Arial" w:eastAsia="黑体" w:hAnsi="Arial" w:cs="Arial"/>
          <w:bCs/>
          <w:sz w:val="22"/>
          <w:szCs w:val="22"/>
        </w:rPr>
        <w:t xml:space="preserve"> [10,</w:t>
      </w:r>
      <w:del w:id="750" w:author="作者" w:date="2024-02-23T09:55:00Z" w16du:dateUtc="2024-02-23T01:55:00Z">
        <w:r w:rsidR="00C84C67" w:rsidRPr="008E4956" w:rsidDel="004845CA">
          <w:rPr>
            <w:rFonts w:ascii="Arial" w:eastAsia="黑体" w:hAnsi="Arial" w:cs="Arial"/>
            <w:bCs/>
            <w:sz w:val="22"/>
            <w:szCs w:val="22"/>
          </w:rPr>
          <w:delText>4</w:delText>
        </w:r>
      </w:del>
      <w:ins w:id="751" w:author="作者" w:date="2024-02-23T09:55:00Z" w16du:dateUtc="2024-02-23T01:55:00Z">
        <w:r w:rsidR="004845CA">
          <w:rPr>
            <w:rFonts w:ascii="Arial" w:eastAsia="黑体" w:hAnsi="Arial" w:cs="Arial"/>
            <w:bCs/>
            <w:sz w:val="22"/>
            <w:szCs w:val="22"/>
          </w:rPr>
          <w:t>4</w:t>
        </w:r>
      </w:ins>
      <w:ins w:id="752" w:author="作者" w:date="2024-02-23T09:54:00Z" w16du:dateUtc="2024-02-23T01:54:00Z">
        <w:r w:rsidR="004845CA">
          <w:rPr>
            <w:rFonts w:ascii="Arial" w:eastAsia="黑体" w:hAnsi="Arial" w:cs="Arial"/>
            <w:bCs/>
            <w:sz w:val="22"/>
            <w:szCs w:val="22"/>
          </w:rPr>
          <w:t>9</w:t>
        </w:r>
      </w:ins>
      <w:del w:id="753" w:author="作者" w:date="2024-02-23T09:54:00Z" w16du:dateUtc="2024-02-23T01:54:00Z">
        <w:r w:rsidR="00C84C67" w:rsidRPr="008E4956" w:rsidDel="004845CA">
          <w:rPr>
            <w:rFonts w:ascii="Arial" w:eastAsia="黑体" w:hAnsi="Arial" w:cs="Arial"/>
            <w:bCs/>
            <w:sz w:val="22"/>
            <w:szCs w:val="22"/>
          </w:rPr>
          <w:delText>7</w:delText>
        </w:r>
      </w:del>
      <w:r w:rsidRPr="008E4956">
        <w:rPr>
          <w:rFonts w:ascii="Arial" w:eastAsia="黑体" w:hAnsi="Arial" w:cs="Arial"/>
          <w:bCs/>
          <w:sz w:val="22"/>
          <w:szCs w:val="22"/>
        </w:rPr>
        <w:t xml:space="preserve">] and a detrimental cycle. The DEP training is a relaxation technique that </w:t>
      </w:r>
      <w:r w:rsidR="00F429D1" w:rsidRPr="008E4956">
        <w:rPr>
          <w:rFonts w:ascii="Arial" w:eastAsia="黑体" w:hAnsi="Arial" w:cs="Arial"/>
          <w:bCs/>
          <w:sz w:val="22"/>
          <w:szCs w:val="22"/>
        </w:rPr>
        <w:t>may</w:t>
      </w:r>
      <w:r w:rsidR="00C74BDD" w:rsidRPr="008E4956">
        <w:rPr>
          <w:rFonts w:ascii="Arial" w:eastAsia="黑体" w:hAnsi="Arial" w:cs="Arial"/>
          <w:bCs/>
          <w:sz w:val="22"/>
          <w:szCs w:val="22"/>
        </w:rPr>
        <w:t xml:space="preserve"> </w:t>
      </w:r>
      <w:r w:rsidRPr="008E4956">
        <w:rPr>
          <w:rFonts w:ascii="Arial" w:eastAsia="黑体" w:hAnsi="Arial" w:cs="Arial"/>
          <w:bCs/>
          <w:sz w:val="22"/>
          <w:szCs w:val="22"/>
        </w:rPr>
        <w:t>upregulate GABA [</w:t>
      </w:r>
      <w:ins w:id="754" w:author="作者" w:date="2024-02-23T09:54:00Z" w16du:dateUtc="2024-02-23T01:54:00Z">
        <w:r w:rsidR="004845CA">
          <w:rPr>
            <w:rFonts w:ascii="Arial" w:eastAsia="黑体" w:hAnsi="Arial" w:cs="Arial"/>
            <w:bCs/>
            <w:sz w:val="22"/>
            <w:szCs w:val="22"/>
          </w:rPr>
          <w:t>50</w:t>
        </w:r>
      </w:ins>
      <w:del w:id="755" w:author="作者" w:date="2024-02-23T09:54:00Z" w16du:dateUtc="2024-02-23T01:54:00Z">
        <w:r w:rsidR="00C84C67" w:rsidRPr="008E4956" w:rsidDel="004845CA">
          <w:rPr>
            <w:rFonts w:ascii="Arial" w:eastAsia="黑体" w:hAnsi="Arial" w:cs="Arial"/>
            <w:bCs/>
            <w:sz w:val="22"/>
            <w:szCs w:val="22"/>
          </w:rPr>
          <w:delText>48</w:delText>
        </w:r>
      </w:del>
      <w:r w:rsidRPr="008E4956">
        <w:rPr>
          <w:rFonts w:ascii="Arial" w:eastAsia="黑体" w:hAnsi="Arial" w:cs="Arial"/>
          <w:bCs/>
          <w:sz w:val="22"/>
          <w:szCs w:val="22"/>
        </w:rPr>
        <w:t>], regulate the balance of the sympathetic and parasympathetic nervous systems, reduce cortisol secretion, lower respiratory rate and increase heart rate variability, relieving patients' anxiety and other emotions [13,</w:t>
      </w:r>
      <w:ins w:id="756" w:author="作者" w:date="2024-02-23T09:54:00Z" w16du:dateUtc="2024-02-23T01:54:00Z">
        <w:r w:rsidR="004845CA">
          <w:rPr>
            <w:rFonts w:ascii="Arial" w:eastAsia="黑体" w:hAnsi="Arial" w:cs="Arial"/>
            <w:bCs/>
            <w:sz w:val="22"/>
            <w:szCs w:val="22"/>
          </w:rPr>
          <w:t>51</w:t>
        </w:r>
      </w:ins>
      <w:del w:id="757" w:author="作者" w:date="2024-02-23T09:54:00Z" w16du:dateUtc="2024-02-23T01:54:00Z">
        <w:r w:rsidR="00CB2A61" w:rsidRPr="008E4956" w:rsidDel="004845CA">
          <w:rPr>
            <w:rFonts w:ascii="Arial" w:eastAsia="黑体" w:hAnsi="Arial" w:cs="Arial"/>
            <w:bCs/>
            <w:sz w:val="22"/>
            <w:szCs w:val="22"/>
          </w:rPr>
          <w:delText>49</w:delText>
        </w:r>
      </w:del>
      <w:r w:rsidRPr="008E4956">
        <w:rPr>
          <w:rFonts w:ascii="Arial" w:eastAsia="黑体" w:hAnsi="Arial" w:cs="Arial"/>
          <w:bCs/>
          <w:sz w:val="22"/>
          <w:szCs w:val="22"/>
        </w:rPr>
        <w:t xml:space="preserve">] and reducing symptom sensitivity caused by </w:t>
      </w:r>
      <w:r w:rsidR="002D3307" w:rsidRPr="008E4956">
        <w:rPr>
          <w:rFonts w:ascii="Arial" w:eastAsia="黑体" w:hAnsi="Arial" w:cs="Arial"/>
          <w:bCs/>
          <w:sz w:val="22"/>
          <w:szCs w:val="22"/>
        </w:rPr>
        <w:t>these disorders</w:t>
      </w:r>
      <w:r w:rsidRPr="008E4956">
        <w:rPr>
          <w:rFonts w:ascii="Arial" w:eastAsia="黑体" w:hAnsi="Arial" w:cs="Arial"/>
          <w:bCs/>
          <w:sz w:val="22"/>
          <w:szCs w:val="22"/>
        </w:rPr>
        <w:t xml:space="preserve">. </w:t>
      </w:r>
      <w:bookmarkStart w:id="758" w:name="_Hlk154525045"/>
      <w:r w:rsidRPr="008E4956">
        <w:rPr>
          <w:rFonts w:ascii="Arial" w:eastAsia="黑体" w:hAnsi="Arial" w:cs="Arial"/>
          <w:bCs/>
          <w:sz w:val="22"/>
          <w:szCs w:val="22"/>
        </w:rPr>
        <w:t xml:space="preserve">Gu et al. found that DEP training improved patients' </w:t>
      </w:r>
      <w:r w:rsidR="002D3307" w:rsidRPr="008E4956">
        <w:rPr>
          <w:rFonts w:ascii="Arial" w:eastAsia="黑体" w:hAnsi="Arial" w:cs="Arial"/>
          <w:bCs/>
          <w:sz w:val="22"/>
          <w:szCs w:val="22"/>
        </w:rPr>
        <w:t>psychiatric disorders</w:t>
      </w:r>
      <w:r w:rsidRPr="008E4956">
        <w:rPr>
          <w:rFonts w:ascii="Arial" w:eastAsia="黑体" w:hAnsi="Arial" w:cs="Arial"/>
          <w:bCs/>
          <w:sz w:val="22"/>
          <w:szCs w:val="22"/>
        </w:rPr>
        <w:t xml:space="preserve"> and improved sleep quality by reducing negative emotions </w:t>
      </w:r>
      <w:bookmarkEnd w:id="758"/>
      <w:r w:rsidRPr="008E4956">
        <w:rPr>
          <w:rFonts w:ascii="Arial" w:eastAsia="黑体" w:hAnsi="Arial" w:cs="Arial"/>
          <w:bCs/>
          <w:sz w:val="22"/>
          <w:szCs w:val="22"/>
        </w:rPr>
        <w:t>[</w:t>
      </w:r>
      <w:r w:rsidR="00CB2A61" w:rsidRPr="008E4956">
        <w:rPr>
          <w:rFonts w:ascii="Arial" w:eastAsia="黑体" w:hAnsi="Arial" w:cs="Arial"/>
          <w:bCs/>
          <w:sz w:val="22"/>
          <w:szCs w:val="22"/>
        </w:rPr>
        <w:t>42</w:t>
      </w:r>
      <w:r w:rsidRPr="008E4956">
        <w:rPr>
          <w:rFonts w:ascii="Arial" w:eastAsia="黑体" w:hAnsi="Arial" w:cs="Arial"/>
          <w:bCs/>
          <w:sz w:val="22"/>
          <w:szCs w:val="22"/>
        </w:rPr>
        <w:t>]. The changes in cough symptoms, anxiety and depression and sleep quality in the intervention group in this study were consistent with the above research results, further supporting the benefits of DEP training for GERC.</w:t>
      </w:r>
      <w:ins w:id="759" w:author="作者" w:date="2024-02-23T12:22:00Z" w16du:dateUtc="2024-02-23T04:22:00Z">
        <w:r w:rsidR="0027416B">
          <w:rPr>
            <w:rFonts w:ascii="Arial" w:eastAsia="黑体" w:hAnsi="Arial" w:cs="Arial"/>
            <w:bCs/>
            <w:sz w:val="22"/>
            <w:szCs w:val="22"/>
          </w:rPr>
          <w:t xml:space="preserve"> </w:t>
        </w:r>
      </w:ins>
    </w:p>
    <w:p w14:paraId="4CC4DCC2" w14:textId="7FF3BCFA" w:rsidR="00C730E7" w:rsidRPr="00087D52" w:rsidRDefault="00000000" w:rsidP="00AC5964">
      <w:pPr>
        <w:spacing w:beforeLines="50" w:before="156" w:afterLines="50" w:after="156" w:line="480" w:lineRule="auto"/>
        <w:ind w:firstLineChars="200" w:firstLine="440"/>
        <w:jc w:val="left"/>
        <w:rPr>
          <w:ins w:id="760" w:author="作者" w:date="2024-02-23T12:22:00Z" w16du:dateUtc="2024-02-23T04:22:00Z"/>
          <w:rFonts w:ascii="Arial" w:eastAsia="黑体" w:hAnsi="Arial" w:cs="Arial"/>
          <w:bCs/>
          <w:sz w:val="22"/>
          <w:szCs w:val="22"/>
        </w:rPr>
      </w:pPr>
      <w:r w:rsidRPr="008E4956">
        <w:rPr>
          <w:rFonts w:ascii="Arial" w:eastAsia="黑体" w:hAnsi="Arial" w:cs="Arial"/>
          <w:bCs/>
          <w:sz w:val="22"/>
          <w:szCs w:val="22"/>
        </w:rPr>
        <w:t xml:space="preserve">Gabapentin, a widely used neural regulator in clinical practice, is a GABA derivative that inhibits synaptic neurotransmitter release, </w:t>
      </w:r>
      <w:bookmarkStart w:id="761" w:name="_Hlk159185236"/>
      <w:r w:rsidRPr="008E4956">
        <w:rPr>
          <w:rFonts w:ascii="Arial" w:eastAsia="黑体" w:hAnsi="Arial" w:cs="Arial"/>
          <w:bCs/>
          <w:sz w:val="22"/>
          <w:szCs w:val="22"/>
        </w:rPr>
        <w:t xml:space="preserve">thereby inhibiting the sensitivity of the cough center to reduce coughing </w:t>
      </w:r>
      <w:bookmarkEnd w:id="761"/>
      <w:r w:rsidRPr="008E4956">
        <w:rPr>
          <w:rFonts w:ascii="Arial" w:eastAsia="黑体" w:hAnsi="Arial" w:cs="Arial"/>
          <w:bCs/>
          <w:sz w:val="22"/>
          <w:szCs w:val="22"/>
        </w:rPr>
        <w:t>[7]. Previous studies in this department have found that gabapentin is effective for refractory GERC, possibly because these patients have cough center hypersensitization [</w:t>
      </w:r>
      <w:del w:id="762" w:author="作者" w:date="2024-02-23T09:55:00Z" w16du:dateUtc="2024-02-23T01:55:00Z">
        <w:r w:rsidR="00CB2A61" w:rsidRPr="008E4956" w:rsidDel="004845CA">
          <w:rPr>
            <w:rFonts w:ascii="Arial" w:eastAsia="黑体" w:hAnsi="Arial" w:cs="Arial"/>
            <w:bCs/>
            <w:sz w:val="22"/>
            <w:szCs w:val="22"/>
          </w:rPr>
          <w:delText>5</w:delText>
        </w:r>
      </w:del>
      <w:ins w:id="763" w:author="作者" w:date="2024-02-23T09:55:00Z" w16du:dateUtc="2024-02-23T01:55:00Z">
        <w:r w:rsidR="004845CA">
          <w:rPr>
            <w:rFonts w:ascii="Arial" w:eastAsia="黑体" w:hAnsi="Arial" w:cs="Arial"/>
            <w:bCs/>
            <w:sz w:val="22"/>
            <w:szCs w:val="22"/>
          </w:rPr>
          <w:t>5</w:t>
        </w:r>
      </w:ins>
      <w:ins w:id="764" w:author="作者" w:date="2024-02-23T09:54:00Z" w16du:dateUtc="2024-02-23T01:54:00Z">
        <w:r w:rsidR="004845CA">
          <w:rPr>
            <w:rFonts w:ascii="Arial" w:eastAsia="黑体" w:hAnsi="Arial" w:cs="Arial"/>
            <w:bCs/>
            <w:sz w:val="22"/>
            <w:szCs w:val="22"/>
          </w:rPr>
          <w:t>2</w:t>
        </w:r>
      </w:ins>
      <w:del w:id="765" w:author="作者" w:date="2024-02-23T09:54:00Z" w16du:dateUtc="2024-02-23T01:54:00Z">
        <w:r w:rsidR="00550086" w:rsidRPr="008E4956" w:rsidDel="004845CA">
          <w:rPr>
            <w:rFonts w:ascii="Arial" w:eastAsia="黑体" w:hAnsi="Arial" w:cs="Arial"/>
            <w:bCs/>
            <w:sz w:val="22"/>
            <w:szCs w:val="22"/>
          </w:rPr>
          <w:delText>0</w:delText>
        </w:r>
      </w:del>
      <w:r w:rsidRPr="008E4956">
        <w:rPr>
          <w:rFonts w:ascii="Arial" w:eastAsia="黑体" w:hAnsi="Arial" w:cs="Arial"/>
          <w:bCs/>
          <w:sz w:val="22"/>
          <w:szCs w:val="22"/>
        </w:rPr>
        <w:t>] and</w:t>
      </w:r>
      <w:r w:rsidR="00E50F9F" w:rsidRPr="008E4956">
        <w:rPr>
          <w:rFonts w:ascii="Arial" w:hAnsi="Arial" w:cs="Arial"/>
        </w:rPr>
        <w:t xml:space="preserve"> </w:t>
      </w:r>
      <w:r w:rsidR="00532051" w:rsidRPr="00087D52">
        <w:rPr>
          <w:rFonts w:ascii="Arial" w:hAnsi="Arial" w:cs="Arial"/>
          <w:sz w:val="22"/>
          <w:szCs w:val="22"/>
        </w:rPr>
        <w:t xml:space="preserve">Streeter C, et al. </w:t>
      </w:r>
      <w:del w:id="766" w:author="作者" w:date="2024-02-15T22:49:00Z" w16du:dateUtc="2024-02-15T14:49:00Z">
        <w:r w:rsidR="00532051" w:rsidRPr="00087D52" w:rsidDel="009E5D2E">
          <w:rPr>
            <w:rFonts w:ascii="Arial" w:hAnsi="Arial" w:cs="Arial"/>
            <w:sz w:val="22"/>
            <w:szCs w:val="22"/>
          </w:rPr>
          <w:delText xml:space="preserve">research </w:delText>
        </w:r>
      </w:del>
      <w:r w:rsidR="00532051" w:rsidRPr="00087D52">
        <w:rPr>
          <w:rFonts w:ascii="Arial" w:hAnsi="Arial" w:cs="Arial"/>
          <w:sz w:val="22"/>
          <w:szCs w:val="22"/>
        </w:rPr>
        <w:t xml:space="preserve">found that breathing </w:t>
      </w:r>
      <w:bookmarkStart w:id="767" w:name="_Hlk159156373"/>
      <w:r w:rsidR="00532051" w:rsidRPr="00087D52">
        <w:rPr>
          <w:rFonts w:ascii="Arial" w:hAnsi="Arial" w:cs="Arial"/>
          <w:sz w:val="22"/>
          <w:szCs w:val="22"/>
        </w:rPr>
        <w:t>was significantly associated with increased thalamic GABA levels</w:t>
      </w:r>
      <w:bookmarkEnd w:id="767"/>
      <w:r w:rsidR="00532051" w:rsidRPr="00087D52">
        <w:rPr>
          <w:rFonts w:ascii="Arial" w:hAnsi="Arial" w:cs="Arial"/>
          <w:sz w:val="22"/>
          <w:szCs w:val="22"/>
        </w:rPr>
        <w:t xml:space="preserve"> using magnetic resonance spectroscopy. </w:t>
      </w:r>
      <w:r w:rsidR="00E50F9F" w:rsidRPr="00087D52">
        <w:rPr>
          <w:rFonts w:ascii="Arial" w:eastAsia="黑体" w:hAnsi="Arial" w:cs="Arial"/>
          <w:bCs/>
          <w:sz w:val="22"/>
          <w:szCs w:val="22"/>
        </w:rPr>
        <w:t>[</w:t>
      </w:r>
      <w:ins w:id="768" w:author="作者" w:date="2024-02-23T09:54:00Z" w16du:dateUtc="2024-02-23T01:54:00Z">
        <w:r w:rsidR="004845CA" w:rsidRPr="00087D52">
          <w:rPr>
            <w:rFonts w:ascii="Arial" w:eastAsia="黑体" w:hAnsi="Arial" w:cs="Arial"/>
            <w:bCs/>
            <w:sz w:val="22"/>
            <w:szCs w:val="22"/>
          </w:rPr>
          <w:t>50</w:t>
        </w:r>
      </w:ins>
      <w:del w:id="769" w:author="作者" w:date="2024-02-23T09:54:00Z" w16du:dateUtc="2024-02-23T01:54:00Z">
        <w:r w:rsidR="00E50F9F" w:rsidRPr="00087D52" w:rsidDel="004845CA">
          <w:rPr>
            <w:rFonts w:ascii="Arial" w:eastAsia="黑体" w:hAnsi="Arial" w:cs="Arial"/>
            <w:bCs/>
            <w:sz w:val="22"/>
            <w:szCs w:val="22"/>
          </w:rPr>
          <w:delText>48</w:delText>
        </w:r>
      </w:del>
      <w:r w:rsidR="00E50F9F" w:rsidRPr="00087D52">
        <w:rPr>
          <w:rFonts w:ascii="Arial" w:eastAsia="黑体" w:hAnsi="Arial" w:cs="Arial"/>
          <w:bCs/>
          <w:sz w:val="22"/>
          <w:szCs w:val="22"/>
        </w:rPr>
        <w:t>], which may be another mechanism for alleviating coughing in GERC patients.</w:t>
      </w:r>
    </w:p>
    <w:p w14:paraId="406F65D6" w14:textId="77777777" w:rsidR="00342130" w:rsidRDefault="0027416B" w:rsidP="00EA5320">
      <w:pPr>
        <w:spacing w:beforeLines="50" w:before="156" w:afterLines="50" w:after="156" w:line="480" w:lineRule="auto"/>
        <w:ind w:firstLineChars="200" w:firstLine="440"/>
        <w:jc w:val="left"/>
        <w:rPr>
          <w:rFonts w:ascii="Arial" w:eastAsia="黑体" w:hAnsi="Arial" w:cs="Arial"/>
          <w:bCs/>
          <w:sz w:val="22"/>
          <w:szCs w:val="22"/>
        </w:rPr>
        <w:sectPr w:rsidR="00342130" w:rsidSect="00CE2121">
          <w:pgSz w:w="11906" w:h="16838" w:code="9"/>
          <w:pgMar w:top="1418" w:right="1418" w:bottom="1418" w:left="1418" w:header="851" w:footer="992" w:gutter="0"/>
          <w:lnNumType w:countBy="1" w:restart="continuous"/>
          <w:cols w:space="425"/>
          <w:docGrid w:type="lines" w:linePitch="312"/>
        </w:sectPr>
      </w:pPr>
      <w:ins w:id="770" w:author="作者" w:date="2024-02-23T12:24:00Z" w16du:dateUtc="2024-02-23T04:24:00Z">
        <w:r w:rsidRPr="0027416B">
          <w:rPr>
            <w:rFonts w:ascii="Arial" w:eastAsia="黑体" w:hAnsi="Arial" w:cs="Arial"/>
            <w:bCs/>
            <w:sz w:val="22"/>
            <w:szCs w:val="22"/>
          </w:rPr>
          <w:t xml:space="preserve">HARQ and capsaicin cough sensitivity test were related to cough hypersensitivity. In this </w:t>
        </w:r>
      </w:ins>
    </w:p>
    <w:p w14:paraId="65551CF3" w14:textId="63A03A1B" w:rsidR="0027416B" w:rsidRPr="008E4956" w:rsidRDefault="0027416B" w:rsidP="00342130">
      <w:pPr>
        <w:spacing w:beforeLines="50" w:before="156" w:afterLines="50" w:after="156" w:line="480" w:lineRule="auto"/>
        <w:jc w:val="left"/>
        <w:rPr>
          <w:rFonts w:ascii="Arial" w:eastAsia="黑体" w:hAnsi="Arial" w:cs="Arial"/>
          <w:bCs/>
          <w:sz w:val="22"/>
          <w:szCs w:val="22"/>
        </w:rPr>
      </w:pPr>
      <w:ins w:id="771" w:author="作者" w:date="2024-02-23T12:24:00Z" w16du:dateUtc="2024-02-23T04:24:00Z">
        <w:r w:rsidRPr="0027416B">
          <w:rPr>
            <w:rFonts w:ascii="Arial" w:eastAsia="黑体" w:hAnsi="Arial" w:cs="Arial"/>
            <w:bCs/>
            <w:sz w:val="22"/>
            <w:szCs w:val="22"/>
          </w:rPr>
          <w:lastRenderedPageBreak/>
          <w:t xml:space="preserve">study, the HARQ and capsaicin cough sensitivity test showed an improvement trend after 8 weeks of training while these values </w:t>
        </w:r>
      </w:ins>
      <w:ins w:id="772" w:author="作者" w:date="2024-03-04T22:12:00Z" w16du:dateUtc="2024-03-04T14:12:00Z">
        <w:r w:rsidR="00DC0352">
          <w:rPr>
            <w:rFonts w:ascii="Arial" w:eastAsia="黑体" w:hAnsi="Arial" w:cs="Arial"/>
            <w:bCs/>
            <w:sz w:val="22"/>
            <w:szCs w:val="22"/>
          </w:rPr>
          <w:t>showed</w:t>
        </w:r>
      </w:ins>
      <w:ins w:id="773" w:author="作者" w:date="2024-02-23T12:24:00Z" w16du:dateUtc="2024-02-23T04:24:00Z">
        <w:r w:rsidRPr="0027416B">
          <w:rPr>
            <w:rFonts w:ascii="Arial" w:eastAsia="黑体" w:hAnsi="Arial" w:cs="Arial"/>
            <w:bCs/>
            <w:sz w:val="22"/>
            <w:szCs w:val="22"/>
          </w:rPr>
          <w:t xml:space="preserve"> no statistically significant </w:t>
        </w:r>
        <w:proofErr w:type="gramStart"/>
        <w:r w:rsidRPr="0027416B">
          <w:rPr>
            <w:rFonts w:ascii="Arial" w:eastAsia="黑体" w:hAnsi="Arial" w:cs="Arial"/>
            <w:bCs/>
            <w:sz w:val="22"/>
            <w:szCs w:val="22"/>
          </w:rPr>
          <w:t>difference</w:t>
        </w:r>
      </w:ins>
      <w:ins w:id="774" w:author="作者" w:date="2024-02-29T23:28:00Z" w16du:dateUtc="2024-02-29T15:28:00Z">
        <w:r w:rsidR="00726D8A">
          <w:rPr>
            <w:rFonts w:ascii="Arial" w:eastAsia="黑体" w:hAnsi="Arial" w:cs="Arial"/>
            <w:bCs/>
            <w:sz w:val="22"/>
            <w:szCs w:val="22"/>
          </w:rPr>
          <w:t>(</w:t>
        </w:r>
        <w:proofErr w:type="gramEnd"/>
        <w:r w:rsidR="00726D8A">
          <w:rPr>
            <w:rFonts w:ascii="Arial" w:eastAsia="黑体" w:hAnsi="Arial" w:cs="Arial"/>
            <w:bCs/>
            <w:sz w:val="22"/>
            <w:szCs w:val="22"/>
          </w:rPr>
          <w:t>Supplementary Table 4)</w:t>
        </w:r>
      </w:ins>
      <w:ins w:id="775" w:author="作者" w:date="2024-02-23T12:24:00Z" w16du:dateUtc="2024-02-23T04:24:00Z">
        <w:r w:rsidRPr="0027416B">
          <w:rPr>
            <w:rFonts w:ascii="Arial" w:eastAsia="黑体" w:hAnsi="Arial" w:cs="Arial"/>
            <w:bCs/>
            <w:sz w:val="22"/>
            <w:szCs w:val="22"/>
          </w:rPr>
          <w:t>, which further confirm</w:t>
        </w:r>
      </w:ins>
      <w:ins w:id="776" w:author="作者" w:date="2024-03-04T22:12:00Z" w16du:dateUtc="2024-03-04T14:12:00Z">
        <w:r w:rsidR="00DC0352">
          <w:rPr>
            <w:rFonts w:ascii="Arial" w:eastAsia="黑体" w:hAnsi="Arial" w:cs="Arial"/>
            <w:bCs/>
            <w:sz w:val="22"/>
            <w:szCs w:val="22"/>
          </w:rPr>
          <w:t>s</w:t>
        </w:r>
      </w:ins>
      <w:ins w:id="777" w:author="作者" w:date="2024-02-23T12:24:00Z" w16du:dateUtc="2024-02-23T04:24:00Z">
        <w:r w:rsidRPr="0027416B">
          <w:rPr>
            <w:rFonts w:ascii="Arial" w:eastAsia="黑体" w:hAnsi="Arial" w:cs="Arial"/>
            <w:bCs/>
            <w:sz w:val="22"/>
            <w:szCs w:val="22"/>
          </w:rPr>
          <w:t xml:space="preserve"> the DEP may inhibit the sensitivity of the cough center and relieve cough symptoms in patients with GERC.</w:t>
        </w:r>
      </w:ins>
    </w:p>
    <w:p w14:paraId="12058CA0" w14:textId="31C16634" w:rsidR="004E02ED" w:rsidRPr="008E4956" w:rsidRDefault="00000000" w:rsidP="004478A4">
      <w:pPr>
        <w:spacing w:beforeLines="50" w:before="156" w:afterLines="50" w:after="156" w:line="480" w:lineRule="auto"/>
        <w:ind w:firstLineChars="200" w:firstLine="440"/>
        <w:jc w:val="left"/>
        <w:rPr>
          <w:rFonts w:ascii="Arial" w:eastAsia="黑体" w:hAnsi="Arial" w:cs="Arial"/>
          <w:bCs/>
          <w:sz w:val="22"/>
          <w:szCs w:val="22"/>
        </w:rPr>
      </w:pPr>
      <w:r w:rsidRPr="008E4956">
        <w:rPr>
          <w:rFonts w:ascii="Arial" w:eastAsia="黑体" w:hAnsi="Arial" w:cs="Arial"/>
          <w:bCs/>
          <w:sz w:val="22"/>
          <w:szCs w:val="22"/>
        </w:rPr>
        <w:t xml:space="preserve">This study had some limitations. </w:t>
      </w:r>
      <w:bookmarkStart w:id="778" w:name="_Hlk155601540"/>
      <w:bookmarkStart w:id="779" w:name="_Hlk154584161"/>
      <w:ins w:id="780" w:author="作者" w:date="2024-02-23T12:43:00Z" w16du:dateUtc="2024-02-23T04:43:00Z">
        <w:r w:rsidR="00312013">
          <w:rPr>
            <w:rFonts w:ascii="Arial" w:eastAsia="黑体" w:hAnsi="Arial" w:cs="Arial"/>
            <w:bCs/>
            <w:sz w:val="22"/>
            <w:szCs w:val="22"/>
          </w:rPr>
          <w:t xml:space="preserve">1) </w:t>
        </w:r>
      </w:ins>
      <w:r w:rsidR="00FF32E6" w:rsidRPr="008E4956">
        <w:rPr>
          <w:rFonts w:ascii="Arial" w:eastAsia="黑体" w:hAnsi="Arial" w:cs="Arial"/>
          <w:bCs/>
          <w:sz w:val="22"/>
          <w:szCs w:val="22"/>
        </w:rPr>
        <w:t xml:space="preserve">In view of the pain of the examination, patients did not want to repeat the examination, especially after the symptoms improved, so we did not require the acquisition of esophageal manometry and MII-PH data in the design of the study protocol. </w:t>
      </w:r>
      <w:bookmarkStart w:id="781" w:name="_Hlk159229862"/>
      <w:r w:rsidR="00FF32E6" w:rsidRPr="008E4956">
        <w:rPr>
          <w:rFonts w:ascii="Arial" w:eastAsia="黑体" w:hAnsi="Arial" w:cs="Arial"/>
          <w:bCs/>
          <w:sz w:val="22"/>
          <w:szCs w:val="22"/>
        </w:rPr>
        <w:t xml:space="preserve">While the </w:t>
      </w:r>
      <w:del w:id="782" w:author="作者" w:date="2024-02-15T20:40:00Z" w16du:dateUtc="2024-02-15T12:40:00Z">
        <w:r w:rsidR="00FF32E6" w:rsidRPr="008E4956" w:rsidDel="00E21E50">
          <w:rPr>
            <w:rFonts w:ascii="Arial" w:eastAsia="黑体" w:hAnsi="Arial" w:cs="Arial"/>
            <w:bCs/>
            <w:sz w:val="22"/>
            <w:szCs w:val="22"/>
          </w:rPr>
          <w:delText>increase</w:delText>
        </w:r>
      </w:del>
      <w:ins w:id="783" w:author="作者" w:date="2024-02-15T20:41:00Z" w16du:dateUtc="2024-02-15T12:41:00Z">
        <w:r w:rsidR="00E21E50">
          <w:rPr>
            <w:rFonts w:ascii="Arial" w:eastAsia="黑体" w:hAnsi="Arial" w:cs="Arial"/>
            <w:bCs/>
            <w:sz w:val="22"/>
            <w:szCs w:val="22"/>
          </w:rPr>
          <w:t>improve</w:t>
        </w:r>
      </w:ins>
      <w:ins w:id="784" w:author="作者" w:date="2024-03-04T22:17:00Z" w16du:dateUtc="2024-03-04T14:17:00Z">
        <w:r w:rsidR="0074077D">
          <w:rPr>
            <w:rFonts w:ascii="Arial" w:eastAsia="黑体" w:hAnsi="Arial" w:cs="Arial"/>
            <w:bCs/>
            <w:sz w:val="22"/>
            <w:szCs w:val="22"/>
          </w:rPr>
          <w:t>ment</w:t>
        </w:r>
      </w:ins>
      <w:r w:rsidR="00FF32E6" w:rsidRPr="008E4956">
        <w:rPr>
          <w:rFonts w:ascii="Arial" w:eastAsia="黑体" w:hAnsi="Arial" w:cs="Arial"/>
          <w:bCs/>
          <w:sz w:val="22"/>
          <w:szCs w:val="22"/>
        </w:rPr>
        <w:t xml:space="preserve"> in diaphragmatic muscle </w:t>
      </w:r>
      <w:del w:id="785" w:author="作者" w:date="2024-02-15T20:41:00Z" w16du:dateUtc="2024-02-15T12:41:00Z">
        <w:r w:rsidR="00FF32E6" w:rsidRPr="008E4956" w:rsidDel="00E21E50">
          <w:rPr>
            <w:rFonts w:ascii="Arial" w:eastAsia="黑体" w:hAnsi="Arial" w:cs="Arial"/>
            <w:bCs/>
            <w:sz w:val="22"/>
            <w:szCs w:val="22"/>
          </w:rPr>
          <w:delText xml:space="preserve">strength </w:delText>
        </w:r>
      </w:del>
      <w:ins w:id="786" w:author="作者" w:date="2024-02-15T20:41:00Z" w16du:dateUtc="2024-02-15T12:41:00Z">
        <w:r w:rsidR="00E21E50" w:rsidRPr="00C77F7E">
          <w:rPr>
            <w:rFonts w:ascii="Arial" w:eastAsia="黑体" w:hAnsi="Arial" w:cs="Arial"/>
            <w:bCs/>
            <w:sz w:val="22"/>
            <w:szCs w:val="22"/>
            <w:highlight w:val="yellow"/>
          </w:rPr>
          <w:t>function</w:t>
        </w:r>
        <w:r w:rsidR="00E21E50" w:rsidRPr="008E4956">
          <w:rPr>
            <w:rFonts w:ascii="Arial" w:eastAsia="黑体" w:hAnsi="Arial" w:cs="Arial"/>
            <w:bCs/>
            <w:sz w:val="22"/>
            <w:szCs w:val="22"/>
          </w:rPr>
          <w:t xml:space="preserve"> </w:t>
        </w:r>
      </w:ins>
      <w:r w:rsidR="00FF32E6" w:rsidRPr="008E4956">
        <w:rPr>
          <w:rFonts w:ascii="Arial" w:eastAsia="黑体" w:hAnsi="Arial" w:cs="Arial"/>
          <w:bCs/>
          <w:sz w:val="22"/>
          <w:szCs w:val="22"/>
        </w:rPr>
        <w:t xml:space="preserve">was observed through B-mode ultrasound and </w:t>
      </w:r>
      <w:proofErr w:type="spellStart"/>
      <w:r w:rsidR="00FF32E6" w:rsidRPr="008E4956">
        <w:rPr>
          <w:rFonts w:ascii="Arial" w:eastAsia="黑体" w:hAnsi="Arial" w:cs="Arial"/>
          <w:bCs/>
          <w:sz w:val="22"/>
          <w:szCs w:val="22"/>
        </w:rPr>
        <w:t>sEMG</w:t>
      </w:r>
      <w:proofErr w:type="spellEnd"/>
      <w:r w:rsidR="00FF32E6" w:rsidRPr="008E4956">
        <w:rPr>
          <w:rFonts w:ascii="Arial" w:eastAsia="黑体" w:hAnsi="Arial" w:cs="Arial"/>
          <w:bCs/>
          <w:sz w:val="22"/>
          <w:szCs w:val="22"/>
        </w:rPr>
        <w:t xml:space="preserve">, </w:t>
      </w:r>
      <w:bookmarkStart w:id="787" w:name="_Hlk155601043"/>
      <w:r w:rsidR="00FF32E6" w:rsidRPr="008E4956">
        <w:rPr>
          <w:rFonts w:ascii="Arial" w:eastAsia="黑体" w:hAnsi="Arial" w:cs="Arial"/>
          <w:bCs/>
          <w:sz w:val="22"/>
          <w:szCs w:val="22"/>
        </w:rPr>
        <w:t>the changes in pressure at the gastroesophageal junction and acid exposure could not be obtained</w:t>
      </w:r>
      <w:bookmarkEnd w:id="778"/>
      <w:bookmarkEnd w:id="779"/>
      <w:bookmarkEnd w:id="787"/>
      <w:r w:rsidR="00FF32E6" w:rsidRPr="008E4956">
        <w:rPr>
          <w:rFonts w:ascii="Arial" w:eastAsia="黑体" w:hAnsi="Arial" w:cs="Arial"/>
          <w:bCs/>
          <w:sz w:val="22"/>
          <w:szCs w:val="22"/>
        </w:rPr>
        <w:t>.</w:t>
      </w:r>
      <w:bookmarkEnd w:id="781"/>
      <w:r w:rsidR="00FF32E6" w:rsidRPr="008E4956">
        <w:rPr>
          <w:rFonts w:ascii="Arial" w:eastAsia="黑体" w:hAnsi="Arial" w:cs="Arial"/>
          <w:bCs/>
          <w:sz w:val="22"/>
          <w:szCs w:val="22"/>
        </w:rPr>
        <w:t xml:space="preserve"> The direct relationship between diaphragmatic muscle strength enhancement and reflux cannot therefore be confirmed. </w:t>
      </w:r>
      <w:bookmarkStart w:id="788" w:name="_Hlk154578720"/>
      <w:ins w:id="789" w:author="作者" w:date="2024-02-23T12:43:00Z" w16du:dateUtc="2024-02-23T04:43:00Z">
        <w:r w:rsidR="00312013">
          <w:rPr>
            <w:rFonts w:ascii="Arial" w:eastAsia="黑体" w:hAnsi="Arial" w:cs="Arial"/>
            <w:bCs/>
            <w:sz w:val="22"/>
            <w:szCs w:val="22"/>
          </w:rPr>
          <w:t>2)</w:t>
        </w:r>
      </w:ins>
      <w:ins w:id="790" w:author="作者" w:date="2024-02-24T21:22:00Z" w16du:dateUtc="2024-02-24T13:22:00Z">
        <w:r w:rsidR="00F1201C" w:rsidRPr="00F1201C">
          <w:t xml:space="preserve"> </w:t>
        </w:r>
        <w:r w:rsidR="00F1201C" w:rsidRPr="00F1201C">
          <w:rPr>
            <w:rFonts w:ascii="Arial" w:eastAsia="黑体" w:hAnsi="Arial" w:cs="Arial"/>
            <w:bCs/>
            <w:sz w:val="22"/>
            <w:szCs w:val="22"/>
          </w:rPr>
          <w:t>The ultrasonic sampling will be subject to echo error, for which the possibility of error cannot be excluded</w:t>
        </w:r>
        <w:r w:rsidR="00F1201C">
          <w:rPr>
            <w:rFonts w:ascii="Arial" w:eastAsia="黑体" w:hAnsi="Arial" w:cs="Arial"/>
            <w:bCs/>
            <w:sz w:val="22"/>
            <w:szCs w:val="22"/>
          </w:rPr>
          <w:t xml:space="preserve">. </w:t>
        </w:r>
      </w:ins>
      <w:ins w:id="791" w:author="作者" w:date="2024-02-23T12:43:00Z" w16du:dateUtc="2024-02-23T04:43:00Z">
        <w:r w:rsidR="00312013">
          <w:rPr>
            <w:rFonts w:ascii="Arial" w:eastAsia="黑体" w:hAnsi="Arial" w:cs="Arial"/>
            <w:bCs/>
            <w:sz w:val="22"/>
            <w:szCs w:val="22"/>
          </w:rPr>
          <w:t xml:space="preserve">3) </w:t>
        </w:r>
      </w:ins>
      <w:r w:rsidR="00FF32E6" w:rsidRPr="008E4956">
        <w:rPr>
          <w:rFonts w:ascii="Arial" w:eastAsia="黑体" w:hAnsi="Arial" w:cs="Arial"/>
          <w:bCs/>
          <w:sz w:val="22"/>
          <w:szCs w:val="22"/>
        </w:rPr>
        <w:t>The sample size of this study is also relatively small</w:t>
      </w:r>
      <w:bookmarkEnd w:id="788"/>
      <w:r w:rsidR="00CA3E59" w:rsidRPr="008E4956">
        <w:rPr>
          <w:rFonts w:ascii="Arial" w:eastAsia="黑体" w:hAnsi="Arial" w:cs="Arial"/>
          <w:bCs/>
          <w:sz w:val="22"/>
          <w:szCs w:val="22"/>
        </w:rPr>
        <w:t>, mainly because the proportion of these GERC patients was very low,</w:t>
      </w:r>
      <w:r w:rsidR="00294682" w:rsidRPr="008E4956">
        <w:rPr>
          <w:rFonts w:ascii="Arial" w:eastAsia="黑体" w:hAnsi="Arial" w:cs="Arial"/>
          <w:bCs/>
          <w:sz w:val="22"/>
          <w:szCs w:val="22"/>
        </w:rPr>
        <w:t xml:space="preserve"> and it is difficult for some patients to persist in training DEP,</w:t>
      </w:r>
      <w:r w:rsidR="00FF32E6" w:rsidRPr="008E4956">
        <w:rPr>
          <w:rFonts w:ascii="Arial" w:eastAsia="黑体" w:hAnsi="Arial" w:cs="Arial"/>
          <w:bCs/>
          <w:sz w:val="22"/>
          <w:szCs w:val="22"/>
        </w:rPr>
        <w:t xml:space="preserve"> and larger studies may be needed to support the conclusions.</w:t>
      </w:r>
    </w:p>
    <w:p w14:paraId="79F09D14" w14:textId="77777777" w:rsidR="004E02ED" w:rsidRPr="008E4956" w:rsidRDefault="00000000" w:rsidP="00E8683E">
      <w:pPr>
        <w:pStyle w:val="ae"/>
        <w:numPr>
          <w:ilvl w:val="0"/>
          <w:numId w:val="1"/>
        </w:numPr>
        <w:spacing w:beforeLines="50" w:before="156" w:line="480" w:lineRule="auto"/>
        <w:ind w:firstLineChars="0"/>
        <w:rPr>
          <w:rFonts w:ascii="Arial" w:eastAsia="黑体" w:hAnsi="Arial" w:cs="Arial"/>
          <w:b/>
          <w:sz w:val="22"/>
          <w:szCs w:val="22"/>
        </w:rPr>
      </w:pPr>
      <w:r w:rsidRPr="008E4956">
        <w:rPr>
          <w:rFonts w:ascii="Arial" w:eastAsia="黑体" w:hAnsi="Arial" w:cs="Arial"/>
          <w:b/>
          <w:sz w:val="22"/>
          <w:szCs w:val="22"/>
        </w:rPr>
        <w:t>Conclusions</w:t>
      </w:r>
    </w:p>
    <w:p w14:paraId="7C2DDEA6" w14:textId="1203EF7D" w:rsidR="00786471" w:rsidRPr="008E4956" w:rsidRDefault="00000000" w:rsidP="00E8683E">
      <w:pPr>
        <w:spacing w:beforeLines="50" w:before="156" w:afterLines="50" w:after="156" w:line="480" w:lineRule="auto"/>
        <w:ind w:firstLineChars="200" w:firstLine="440"/>
        <w:jc w:val="left"/>
        <w:rPr>
          <w:rFonts w:ascii="Arial" w:eastAsia="黑体" w:hAnsi="Arial" w:cs="Arial"/>
          <w:bCs/>
          <w:sz w:val="22"/>
          <w:szCs w:val="22"/>
        </w:rPr>
        <w:sectPr w:rsidR="00786471" w:rsidRPr="008E4956" w:rsidSect="00CE2121">
          <w:footerReference w:type="default" r:id="rId39"/>
          <w:pgSz w:w="11906" w:h="16838" w:code="9"/>
          <w:pgMar w:top="1418" w:right="1418" w:bottom="1418" w:left="1418" w:header="851" w:footer="992" w:gutter="0"/>
          <w:lnNumType w:countBy="1" w:restart="continuous"/>
          <w:cols w:space="425"/>
          <w:docGrid w:type="lines" w:linePitch="312"/>
        </w:sectPr>
      </w:pPr>
      <w:r w:rsidRPr="008E4956">
        <w:rPr>
          <w:rFonts w:ascii="Arial" w:eastAsia="黑体" w:hAnsi="Arial" w:cs="Arial"/>
          <w:bCs/>
          <w:sz w:val="22"/>
          <w:szCs w:val="22"/>
        </w:rPr>
        <w:t xml:space="preserve">The DEP training may increase patients' diaphragmatic muscle </w:t>
      </w:r>
      <w:del w:id="792" w:author="作者" w:date="2024-02-15T20:43:00Z" w16du:dateUtc="2024-02-15T12:43:00Z">
        <w:r w:rsidRPr="008E4956" w:rsidDel="003A0922">
          <w:rPr>
            <w:rFonts w:ascii="Arial" w:eastAsia="黑体" w:hAnsi="Arial" w:cs="Arial"/>
            <w:bCs/>
            <w:sz w:val="22"/>
            <w:szCs w:val="22"/>
          </w:rPr>
          <w:delText>strength</w:delText>
        </w:r>
      </w:del>
      <w:ins w:id="793" w:author="作者" w:date="2024-02-15T20:43:00Z" w16du:dateUtc="2024-02-15T12:43:00Z">
        <w:r w:rsidR="003A0922" w:rsidRPr="00C77F7E">
          <w:rPr>
            <w:rFonts w:ascii="Arial" w:eastAsia="黑体" w:hAnsi="Arial" w:cs="Arial"/>
            <w:bCs/>
            <w:sz w:val="22"/>
            <w:szCs w:val="22"/>
          </w:rPr>
          <w:t>function</w:t>
        </w:r>
      </w:ins>
      <w:r w:rsidRPr="008E4956">
        <w:rPr>
          <w:rFonts w:ascii="Arial" w:eastAsia="黑体" w:hAnsi="Arial" w:cs="Arial"/>
          <w:bCs/>
          <w:sz w:val="22"/>
          <w:szCs w:val="22"/>
        </w:rPr>
        <w:t xml:space="preserve">, </w:t>
      </w:r>
      <w:r w:rsidR="00E94287" w:rsidRPr="008E4956">
        <w:rPr>
          <w:rFonts w:ascii="Arial" w:eastAsia="黑体" w:hAnsi="Arial" w:cs="Arial"/>
          <w:bCs/>
          <w:sz w:val="22"/>
          <w:szCs w:val="22"/>
        </w:rPr>
        <w:t xml:space="preserve">therefore, </w:t>
      </w:r>
      <w:r w:rsidRPr="008E4956">
        <w:rPr>
          <w:rFonts w:ascii="Arial" w:eastAsia="黑体" w:hAnsi="Arial" w:cs="Arial"/>
          <w:bCs/>
          <w:sz w:val="22"/>
          <w:szCs w:val="22"/>
        </w:rPr>
        <w:t>enhance anti-reflux barriers, improve cough treatment effectiveness in patients with GERC and alleviate symptoms of gastroesophageal reflux, improve quality of life, sleep quality and alleviate anxiety and depression</w:t>
      </w:r>
      <w:r w:rsidR="00786471" w:rsidRPr="008E4956">
        <w:rPr>
          <w:rFonts w:ascii="Arial" w:eastAsia="黑体" w:hAnsi="Arial" w:cs="Arial"/>
          <w:bCs/>
          <w:sz w:val="22"/>
          <w:szCs w:val="22"/>
        </w:rPr>
        <w:t>.</w:t>
      </w:r>
    </w:p>
    <w:p w14:paraId="153904A8" w14:textId="77777777" w:rsidR="004E02ED" w:rsidRPr="008E4956" w:rsidRDefault="00000000" w:rsidP="00DB70B5">
      <w:pPr>
        <w:widowControl/>
        <w:jc w:val="left"/>
        <w:rPr>
          <w:rFonts w:ascii="Arial" w:hAnsi="Arial" w:cs="Arial"/>
          <w:b/>
          <w:bCs/>
          <w:sz w:val="22"/>
          <w:szCs w:val="22"/>
        </w:rPr>
      </w:pPr>
      <w:bookmarkStart w:id="794" w:name="_Hlk159782935"/>
      <w:r w:rsidRPr="008E4956">
        <w:rPr>
          <w:rFonts w:ascii="Arial" w:hAnsi="Arial" w:cs="Arial"/>
          <w:b/>
          <w:bCs/>
          <w:sz w:val="22"/>
          <w:szCs w:val="22"/>
        </w:rPr>
        <w:lastRenderedPageBreak/>
        <w:t>List of abbreviations</w:t>
      </w:r>
    </w:p>
    <w:bookmarkEnd w:id="794"/>
    <w:p w14:paraId="7B4691BE" w14:textId="04AB8581" w:rsidR="00A1520B" w:rsidRPr="008E4956" w:rsidDel="00D71AC0" w:rsidRDefault="00A1520B" w:rsidP="00A1520B">
      <w:pPr>
        <w:spacing w:beforeLines="50" w:before="156" w:afterLines="50" w:after="156" w:line="480" w:lineRule="auto"/>
        <w:ind w:firstLineChars="200" w:firstLine="440"/>
        <w:jc w:val="left"/>
        <w:rPr>
          <w:del w:id="795" w:author="作者" w:date="2024-02-23T17:05:00Z" w16du:dateUtc="2024-02-23T09:05:00Z"/>
          <w:rFonts w:ascii="Arial" w:eastAsia="黑体" w:hAnsi="Arial" w:cs="Arial"/>
          <w:bCs/>
          <w:sz w:val="22"/>
          <w:szCs w:val="22"/>
        </w:rPr>
      </w:pPr>
      <w:del w:id="796" w:author="作者" w:date="2024-02-23T17:05:00Z" w16du:dateUtc="2024-02-23T09:05:00Z">
        <w:r w:rsidRPr="008E4956" w:rsidDel="00D71AC0">
          <w:rPr>
            <w:rFonts w:ascii="Arial" w:eastAsia="黑体" w:hAnsi="Arial" w:cs="Arial"/>
            <w:bCs/>
            <w:sz w:val="22"/>
            <w:szCs w:val="22"/>
          </w:rPr>
          <w:delText xml:space="preserve">DEP, </w:delText>
        </w:r>
        <w:bookmarkStart w:id="797" w:name="OLE_LINK20"/>
        <w:r w:rsidRPr="008E4956" w:rsidDel="00D71AC0">
          <w:rPr>
            <w:rFonts w:ascii="Arial" w:eastAsia="黑体" w:hAnsi="Arial" w:cs="Arial"/>
            <w:bCs/>
            <w:sz w:val="22"/>
            <w:szCs w:val="22"/>
          </w:rPr>
          <w:delText xml:space="preserve">deep diaphragmatic breathing training </w:delText>
        </w:r>
        <w:bookmarkEnd w:id="797"/>
      </w:del>
    </w:p>
    <w:p w14:paraId="5D521CEF" w14:textId="3F30801D" w:rsidR="00A1520B" w:rsidRPr="008E4956" w:rsidDel="00D71AC0" w:rsidRDefault="00A1520B" w:rsidP="00A1520B">
      <w:pPr>
        <w:spacing w:beforeLines="50" w:before="156" w:afterLines="50" w:after="156" w:line="480" w:lineRule="auto"/>
        <w:ind w:firstLineChars="200" w:firstLine="440"/>
        <w:jc w:val="left"/>
        <w:rPr>
          <w:del w:id="798" w:author="作者" w:date="2024-02-23T17:05:00Z" w16du:dateUtc="2024-02-23T09:05:00Z"/>
          <w:rFonts w:ascii="Arial" w:eastAsia="黑体" w:hAnsi="Arial" w:cs="Arial"/>
          <w:bCs/>
          <w:sz w:val="22"/>
          <w:szCs w:val="22"/>
        </w:rPr>
      </w:pPr>
      <w:del w:id="799" w:author="作者" w:date="2024-02-23T17:05:00Z" w16du:dateUtc="2024-02-23T09:05:00Z">
        <w:r w:rsidRPr="008E4956" w:rsidDel="00D71AC0">
          <w:rPr>
            <w:rFonts w:ascii="Arial" w:eastAsia="黑体" w:hAnsi="Arial" w:cs="Arial"/>
            <w:bCs/>
            <w:sz w:val="22"/>
            <w:szCs w:val="22"/>
          </w:rPr>
          <w:delText xml:space="preserve">GERC, gastroesophageal reflux-induced chronic cough </w:delText>
        </w:r>
      </w:del>
    </w:p>
    <w:p w14:paraId="72C1B5BC" w14:textId="66D41BA5" w:rsidR="00DE1682" w:rsidRPr="008E4956" w:rsidDel="00D71AC0" w:rsidRDefault="00DE1682" w:rsidP="00A1520B">
      <w:pPr>
        <w:spacing w:beforeLines="50" w:before="156" w:afterLines="50" w:after="156" w:line="480" w:lineRule="auto"/>
        <w:ind w:firstLineChars="200" w:firstLine="440"/>
        <w:jc w:val="left"/>
        <w:rPr>
          <w:del w:id="800" w:author="作者" w:date="2024-02-23T17:05:00Z" w16du:dateUtc="2024-02-23T09:05:00Z"/>
          <w:rFonts w:ascii="Arial" w:eastAsia="黑体" w:hAnsi="Arial" w:cs="Arial"/>
          <w:bCs/>
          <w:sz w:val="22"/>
          <w:szCs w:val="22"/>
        </w:rPr>
      </w:pPr>
      <w:del w:id="801" w:author="作者" w:date="2024-02-23T17:05:00Z" w16du:dateUtc="2024-02-23T09:05:00Z">
        <w:r w:rsidRPr="008E4956" w:rsidDel="00D71AC0">
          <w:rPr>
            <w:rFonts w:ascii="Arial" w:hAnsi="Arial" w:cs="Arial"/>
            <w:sz w:val="22"/>
            <w:szCs w:val="22"/>
          </w:rPr>
          <w:delText>HARQ: Hull airway reflux questionnaire;</w:delText>
        </w:r>
      </w:del>
    </w:p>
    <w:p w14:paraId="322CE0DB" w14:textId="060439DB" w:rsidR="00A1520B" w:rsidRPr="008E4956" w:rsidDel="00D71AC0" w:rsidRDefault="00A1520B" w:rsidP="00A1520B">
      <w:pPr>
        <w:spacing w:beforeLines="50" w:before="156" w:afterLines="50" w:after="156" w:line="480" w:lineRule="auto"/>
        <w:ind w:firstLineChars="200" w:firstLine="440"/>
        <w:jc w:val="left"/>
        <w:rPr>
          <w:del w:id="802" w:author="作者" w:date="2024-02-23T17:05:00Z" w16du:dateUtc="2024-02-23T09:05:00Z"/>
          <w:rFonts w:ascii="Arial" w:eastAsia="黑体" w:hAnsi="Arial" w:cs="Arial"/>
          <w:bCs/>
          <w:sz w:val="22"/>
          <w:szCs w:val="22"/>
        </w:rPr>
      </w:pPr>
      <w:del w:id="803" w:author="作者" w:date="2024-02-23T17:05:00Z" w16du:dateUtc="2024-02-23T09:05:00Z">
        <w:r w:rsidRPr="008E4956" w:rsidDel="00D71AC0">
          <w:rPr>
            <w:rFonts w:ascii="Arial" w:eastAsia="黑体" w:hAnsi="Arial" w:cs="Arial"/>
            <w:bCs/>
            <w:sz w:val="22"/>
            <w:szCs w:val="22"/>
          </w:rPr>
          <w:delText>GerdQ, Gastroesophageal reflux diagnostic questionnaire</w:delText>
        </w:r>
      </w:del>
    </w:p>
    <w:p w14:paraId="7EBAF7D6" w14:textId="1C64A9CE" w:rsidR="00A1520B" w:rsidRPr="008E4956" w:rsidDel="00D71AC0" w:rsidRDefault="00A1520B" w:rsidP="00A1520B">
      <w:pPr>
        <w:spacing w:beforeLines="50" w:before="156" w:afterLines="50" w:after="156" w:line="480" w:lineRule="auto"/>
        <w:ind w:firstLineChars="200" w:firstLine="440"/>
        <w:jc w:val="left"/>
        <w:rPr>
          <w:del w:id="804" w:author="作者" w:date="2024-02-23T17:05:00Z" w16du:dateUtc="2024-02-23T09:05:00Z"/>
          <w:rFonts w:ascii="Arial" w:eastAsia="黑体" w:hAnsi="Arial" w:cs="Arial"/>
          <w:bCs/>
          <w:sz w:val="22"/>
          <w:szCs w:val="22"/>
        </w:rPr>
      </w:pPr>
      <w:del w:id="805" w:author="作者" w:date="2024-02-23T17:05:00Z" w16du:dateUtc="2024-02-23T09:05:00Z">
        <w:r w:rsidRPr="008E4956" w:rsidDel="00D71AC0">
          <w:rPr>
            <w:rFonts w:ascii="Arial" w:eastAsia="黑体" w:hAnsi="Arial" w:cs="Arial"/>
            <w:bCs/>
            <w:sz w:val="22"/>
            <w:szCs w:val="22"/>
          </w:rPr>
          <w:delText xml:space="preserve">GAD-7, Generalized Anxiety DisorderScale-7 </w:delText>
        </w:r>
      </w:del>
    </w:p>
    <w:p w14:paraId="65C2DB7B" w14:textId="24F08387" w:rsidR="00A1520B" w:rsidRPr="008E4956" w:rsidDel="00D71AC0" w:rsidRDefault="00A1520B" w:rsidP="00A1520B">
      <w:pPr>
        <w:spacing w:beforeLines="50" w:before="156" w:afterLines="50" w:after="156" w:line="480" w:lineRule="auto"/>
        <w:ind w:firstLineChars="200" w:firstLine="440"/>
        <w:jc w:val="left"/>
        <w:rPr>
          <w:del w:id="806" w:author="作者" w:date="2024-02-23T17:05:00Z" w16du:dateUtc="2024-02-23T09:05:00Z"/>
          <w:rFonts w:ascii="Arial" w:eastAsia="黑体" w:hAnsi="Arial" w:cs="Arial"/>
          <w:bCs/>
          <w:sz w:val="22"/>
          <w:szCs w:val="22"/>
        </w:rPr>
      </w:pPr>
      <w:del w:id="807" w:author="作者" w:date="2024-02-23T17:05:00Z" w16du:dateUtc="2024-02-23T09:05:00Z">
        <w:r w:rsidRPr="008E4956" w:rsidDel="00D71AC0">
          <w:rPr>
            <w:rFonts w:ascii="Arial" w:eastAsia="黑体" w:hAnsi="Arial" w:cs="Arial"/>
            <w:bCs/>
            <w:sz w:val="22"/>
            <w:szCs w:val="22"/>
          </w:rPr>
          <w:delText xml:space="preserve">PHQ-9, Patient Health Questionnaire-9 </w:delText>
        </w:r>
      </w:del>
    </w:p>
    <w:p w14:paraId="7F6AD891" w14:textId="2CC199E6" w:rsidR="00A1520B" w:rsidRPr="008E4956" w:rsidDel="00D71AC0" w:rsidRDefault="00A1520B" w:rsidP="00A1520B">
      <w:pPr>
        <w:spacing w:beforeLines="50" w:before="156" w:afterLines="50" w:after="156" w:line="480" w:lineRule="auto"/>
        <w:ind w:firstLineChars="200" w:firstLine="440"/>
        <w:jc w:val="left"/>
        <w:rPr>
          <w:del w:id="808" w:author="作者" w:date="2024-02-23T17:05:00Z" w16du:dateUtc="2024-02-23T09:05:00Z"/>
          <w:rFonts w:ascii="Arial" w:eastAsia="黑体" w:hAnsi="Arial" w:cs="Arial"/>
          <w:bCs/>
          <w:sz w:val="22"/>
          <w:szCs w:val="22"/>
        </w:rPr>
      </w:pPr>
      <w:del w:id="809" w:author="作者" w:date="2024-02-23T17:05:00Z" w16du:dateUtc="2024-02-23T09:05:00Z">
        <w:r w:rsidRPr="008E4956" w:rsidDel="00D71AC0">
          <w:rPr>
            <w:rFonts w:ascii="Arial" w:eastAsia="黑体" w:hAnsi="Arial" w:cs="Arial"/>
            <w:bCs/>
            <w:sz w:val="22"/>
            <w:szCs w:val="22"/>
          </w:rPr>
          <w:delText>PSQI, Pittsburgh sleep quality index</w:delText>
        </w:r>
      </w:del>
    </w:p>
    <w:p w14:paraId="41033F8B" w14:textId="35D63594" w:rsidR="00A1520B" w:rsidRPr="008E4956" w:rsidDel="00D71AC0" w:rsidRDefault="00A1520B" w:rsidP="00A1520B">
      <w:pPr>
        <w:spacing w:beforeLines="50" w:before="156" w:afterLines="50" w:after="156" w:line="480" w:lineRule="auto"/>
        <w:ind w:firstLineChars="200" w:firstLine="440"/>
        <w:jc w:val="left"/>
        <w:rPr>
          <w:del w:id="810" w:author="作者" w:date="2024-02-23T17:05:00Z" w16du:dateUtc="2024-02-23T09:05:00Z"/>
          <w:rFonts w:ascii="Arial" w:eastAsia="黑体" w:hAnsi="Arial" w:cs="Arial"/>
          <w:bCs/>
          <w:sz w:val="22"/>
          <w:szCs w:val="22"/>
        </w:rPr>
      </w:pPr>
      <w:del w:id="811" w:author="作者" w:date="2024-02-23T17:05:00Z" w16du:dateUtc="2024-02-23T09:05:00Z">
        <w:r w:rsidRPr="008E4956" w:rsidDel="00D71AC0">
          <w:rPr>
            <w:rFonts w:ascii="Arial" w:eastAsia="黑体" w:hAnsi="Arial" w:cs="Arial"/>
            <w:bCs/>
            <w:sz w:val="22"/>
            <w:szCs w:val="22"/>
          </w:rPr>
          <w:delText xml:space="preserve">LCQ, Leicester cough questionnaire </w:delText>
        </w:r>
      </w:del>
    </w:p>
    <w:p w14:paraId="34A97D8E" w14:textId="110C5AF2" w:rsidR="00A1520B" w:rsidRPr="008E4956" w:rsidDel="00D71AC0" w:rsidRDefault="00A1520B" w:rsidP="00A1520B">
      <w:pPr>
        <w:spacing w:beforeLines="50" w:before="156" w:afterLines="50" w:after="156" w:line="480" w:lineRule="auto"/>
        <w:ind w:firstLineChars="200" w:firstLine="440"/>
        <w:jc w:val="left"/>
        <w:rPr>
          <w:del w:id="812" w:author="作者" w:date="2024-02-23T17:05:00Z" w16du:dateUtc="2024-02-23T09:05:00Z"/>
          <w:rFonts w:ascii="Arial" w:eastAsia="黑体" w:hAnsi="Arial" w:cs="Arial"/>
          <w:bCs/>
          <w:sz w:val="22"/>
          <w:szCs w:val="22"/>
        </w:rPr>
      </w:pPr>
      <w:del w:id="813" w:author="作者" w:date="2024-02-23T17:05:00Z" w16du:dateUtc="2024-02-23T09:05:00Z">
        <w:r w:rsidRPr="008E4956" w:rsidDel="00D71AC0">
          <w:rPr>
            <w:rFonts w:ascii="Arial" w:eastAsia="黑体" w:hAnsi="Arial" w:cs="Arial"/>
            <w:bCs/>
            <w:sz w:val="22"/>
            <w:szCs w:val="22"/>
          </w:rPr>
          <w:delText xml:space="preserve">sEMG, </w:delText>
        </w:r>
        <w:bookmarkStart w:id="814" w:name="_Hlk159229461"/>
        <w:r w:rsidRPr="008E4956" w:rsidDel="00D71AC0">
          <w:rPr>
            <w:rFonts w:ascii="Arial" w:eastAsia="黑体" w:hAnsi="Arial" w:cs="Arial"/>
            <w:bCs/>
            <w:sz w:val="22"/>
            <w:szCs w:val="22"/>
          </w:rPr>
          <w:delText>surface electromyogram activity</w:delText>
        </w:r>
        <w:bookmarkEnd w:id="814"/>
      </w:del>
    </w:p>
    <w:p w14:paraId="6542840E" w14:textId="6B436A00" w:rsidR="00A1520B" w:rsidRPr="008E4956" w:rsidDel="00D71AC0" w:rsidRDefault="00A1520B" w:rsidP="00A1520B">
      <w:pPr>
        <w:spacing w:beforeLines="50" w:before="156" w:afterLines="50" w:after="156" w:line="480" w:lineRule="auto"/>
        <w:ind w:firstLineChars="200" w:firstLine="440"/>
        <w:jc w:val="left"/>
        <w:rPr>
          <w:del w:id="815" w:author="作者" w:date="2024-02-23T17:05:00Z" w16du:dateUtc="2024-02-23T09:05:00Z"/>
          <w:rFonts w:ascii="Arial" w:eastAsia="黑体" w:hAnsi="Arial" w:cs="Arial"/>
          <w:bCs/>
          <w:sz w:val="22"/>
          <w:szCs w:val="22"/>
        </w:rPr>
      </w:pPr>
      <w:del w:id="816" w:author="作者" w:date="2024-02-23T17:05:00Z" w16du:dateUtc="2024-02-23T09:05:00Z">
        <w:r w:rsidRPr="008E4956" w:rsidDel="00D71AC0">
          <w:rPr>
            <w:rFonts w:ascii="Arial" w:eastAsia="黑体" w:hAnsi="Arial" w:cs="Arial"/>
            <w:bCs/>
            <w:sz w:val="22"/>
            <w:szCs w:val="22"/>
          </w:rPr>
          <w:delText>GERD, gastroesophageal reflux disease</w:delText>
        </w:r>
      </w:del>
    </w:p>
    <w:p w14:paraId="43D0F443" w14:textId="6F9EFAFA" w:rsidR="00A1520B" w:rsidRPr="008E4956" w:rsidDel="00D71AC0" w:rsidRDefault="00A1520B" w:rsidP="00A1520B">
      <w:pPr>
        <w:spacing w:beforeLines="50" w:before="156" w:afterLines="50" w:after="156" w:line="480" w:lineRule="auto"/>
        <w:ind w:firstLineChars="200" w:firstLine="440"/>
        <w:jc w:val="left"/>
        <w:rPr>
          <w:del w:id="817" w:author="作者" w:date="2024-02-23T17:05:00Z" w16du:dateUtc="2024-02-23T09:05:00Z"/>
          <w:rFonts w:ascii="Arial" w:eastAsia="黑体" w:hAnsi="Arial" w:cs="Arial"/>
          <w:bCs/>
          <w:sz w:val="22"/>
          <w:szCs w:val="22"/>
        </w:rPr>
      </w:pPr>
      <w:del w:id="818" w:author="作者" w:date="2024-02-23T17:05:00Z" w16du:dateUtc="2024-02-23T09:05:00Z">
        <w:r w:rsidRPr="008E4956" w:rsidDel="00D71AC0">
          <w:rPr>
            <w:rFonts w:ascii="Arial" w:eastAsia="黑体" w:hAnsi="Arial" w:cs="Arial"/>
            <w:bCs/>
            <w:sz w:val="22"/>
            <w:szCs w:val="22"/>
          </w:rPr>
          <w:delText xml:space="preserve">LES, lower esophageal sphincter </w:delText>
        </w:r>
      </w:del>
    </w:p>
    <w:p w14:paraId="42378CC0" w14:textId="01D8E3DC" w:rsidR="00A1520B" w:rsidRPr="008E4956" w:rsidDel="00D71AC0" w:rsidRDefault="00A1520B" w:rsidP="00A1520B">
      <w:pPr>
        <w:spacing w:beforeLines="50" w:before="156" w:afterLines="50" w:after="156" w:line="480" w:lineRule="auto"/>
        <w:ind w:firstLineChars="200" w:firstLine="440"/>
        <w:jc w:val="left"/>
        <w:rPr>
          <w:del w:id="819" w:author="作者" w:date="2024-02-23T17:05:00Z" w16du:dateUtc="2024-02-23T09:05:00Z"/>
          <w:rFonts w:ascii="Arial" w:eastAsia="黑体" w:hAnsi="Arial" w:cs="Arial"/>
          <w:bCs/>
          <w:sz w:val="22"/>
          <w:szCs w:val="22"/>
        </w:rPr>
      </w:pPr>
      <w:del w:id="820" w:author="作者" w:date="2024-02-23T17:05:00Z" w16du:dateUtc="2024-02-23T09:05:00Z">
        <w:r w:rsidRPr="008E4956" w:rsidDel="00D71AC0">
          <w:rPr>
            <w:rFonts w:ascii="Arial" w:eastAsia="黑体" w:hAnsi="Arial" w:cs="Arial"/>
            <w:bCs/>
            <w:sz w:val="22"/>
            <w:szCs w:val="22"/>
          </w:rPr>
          <w:delText xml:space="preserve">MII-pH, Multichannel intraluminal esophageal impedance and pH monitoring </w:delText>
        </w:r>
      </w:del>
    </w:p>
    <w:p w14:paraId="681F767E" w14:textId="323891C1" w:rsidR="00A1520B" w:rsidRPr="008E4956" w:rsidDel="00D71AC0" w:rsidRDefault="00A1520B" w:rsidP="00A1520B">
      <w:pPr>
        <w:spacing w:beforeLines="50" w:before="156" w:afterLines="50" w:after="156" w:line="480" w:lineRule="auto"/>
        <w:ind w:firstLineChars="200" w:firstLine="440"/>
        <w:jc w:val="left"/>
        <w:rPr>
          <w:del w:id="821" w:author="作者" w:date="2024-02-23T17:05:00Z" w16du:dateUtc="2024-02-23T09:05:00Z"/>
          <w:rFonts w:ascii="Arial" w:eastAsia="黑体" w:hAnsi="Arial" w:cs="Arial"/>
          <w:bCs/>
          <w:sz w:val="22"/>
          <w:szCs w:val="22"/>
        </w:rPr>
      </w:pPr>
      <w:del w:id="822" w:author="作者" w:date="2024-02-23T17:05:00Z" w16du:dateUtc="2024-02-23T09:05:00Z">
        <w:r w:rsidRPr="008E4956" w:rsidDel="00D71AC0">
          <w:rPr>
            <w:rFonts w:ascii="Arial" w:eastAsia="黑体" w:hAnsi="Arial" w:cs="Arial"/>
            <w:bCs/>
            <w:sz w:val="22"/>
            <w:szCs w:val="22"/>
          </w:rPr>
          <w:delText>FEV1, forced expiratory volume in one second</w:delText>
        </w:r>
      </w:del>
    </w:p>
    <w:p w14:paraId="1A11AA53" w14:textId="0DBF448E" w:rsidR="00A1520B" w:rsidRPr="008E4956" w:rsidDel="00D71AC0" w:rsidRDefault="00A1520B" w:rsidP="00A1520B">
      <w:pPr>
        <w:spacing w:beforeLines="50" w:before="156" w:afterLines="50" w:after="156" w:line="480" w:lineRule="auto"/>
        <w:ind w:firstLineChars="200" w:firstLine="440"/>
        <w:jc w:val="left"/>
        <w:rPr>
          <w:del w:id="823" w:author="作者" w:date="2024-02-23T17:05:00Z" w16du:dateUtc="2024-02-23T09:05:00Z"/>
          <w:rFonts w:ascii="Arial" w:eastAsia="黑体" w:hAnsi="Arial" w:cs="Arial"/>
          <w:bCs/>
          <w:sz w:val="22"/>
          <w:szCs w:val="22"/>
        </w:rPr>
      </w:pPr>
      <w:del w:id="824" w:author="作者" w:date="2024-02-23T17:05:00Z" w16du:dateUtc="2024-02-23T09:05:00Z">
        <w:r w:rsidRPr="008E4956" w:rsidDel="00D71AC0">
          <w:rPr>
            <w:rFonts w:ascii="Arial" w:eastAsia="黑体" w:hAnsi="Arial" w:cs="Arial"/>
            <w:bCs/>
            <w:sz w:val="22"/>
            <w:szCs w:val="22"/>
          </w:rPr>
          <w:delText xml:space="preserve">FVC, forced vital capacity </w:delText>
        </w:r>
      </w:del>
    </w:p>
    <w:p w14:paraId="32BFF0DE" w14:textId="4128E688" w:rsidR="00A1520B" w:rsidRPr="008E4956" w:rsidDel="00D71AC0" w:rsidRDefault="00A1520B" w:rsidP="00A1520B">
      <w:pPr>
        <w:spacing w:beforeLines="50" w:before="156" w:afterLines="50" w:after="156" w:line="480" w:lineRule="auto"/>
        <w:ind w:firstLineChars="200" w:firstLine="440"/>
        <w:jc w:val="left"/>
        <w:rPr>
          <w:del w:id="825" w:author="作者" w:date="2024-02-23T17:05:00Z" w16du:dateUtc="2024-02-23T09:05:00Z"/>
          <w:rFonts w:ascii="Arial" w:eastAsia="黑体" w:hAnsi="Arial" w:cs="Arial"/>
          <w:bCs/>
          <w:sz w:val="22"/>
          <w:szCs w:val="22"/>
        </w:rPr>
      </w:pPr>
      <w:del w:id="826" w:author="作者" w:date="2024-02-23T17:05:00Z" w16du:dateUtc="2024-02-23T09:05:00Z">
        <w:r w:rsidRPr="008E4956" w:rsidDel="00D71AC0">
          <w:rPr>
            <w:rFonts w:ascii="Arial" w:eastAsia="黑体" w:hAnsi="Arial" w:cs="Arial"/>
            <w:bCs/>
            <w:sz w:val="22"/>
            <w:szCs w:val="22"/>
          </w:rPr>
          <w:delText>AET, acid exposure time</w:delText>
        </w:r>
      </w:del>
    </w:p>
    <w:p w14:paraId="08884FC4" w14:textId="5A8D3F48" w:rsidR="00A1520B" w:rsidRPr="008E4956" w:rsidDel="00D71AC0" w:rsidRDefault="00A1520B" w:rsidP="00A1520B">
      <w:pPr>
        <w:spacing w:beforeLines="50" w:before="156" w:afterLines="50" w:after="156" w:line="480" w:lineRule="auto"/>
        <w:ind w:firstLineChars="200" w:firstLine="440"/>
        <w:jc w:val="left"/>
        <w:rPr>
          <w:del w:id="827" w:author="作者" w:date="2024-02-23T17:05:00Z" w16du:dateUtc="2024-02-23T09:05:00Z"/>
          <w:rFonts w:ascii="Arial" w:eastAsia="黑体" w:hAnsi="Arial" w:cs="Arial"/>
          <w:bCs/>
          <w:sz w:val="22"/>
          <w:szCs w:val="22"/>
        </w:rPr>
      </w:pPr>
      <w:del w:id="828" w:author="作者" w:date="2024-02-23T17:05:00Z" w16du:dateUtc="2024-02-23T09:05:00Z">
        <w:r w:rsidRPr="008E4956" w:rsidDel="00D71AC0">
          <w:rPr>
            <w:rFonts w:ascii="Arial" w:eastAsia="黑体" w:hAnsi="Arial" w:cs="Arial"/>
            <w:bCs/>
            <w:sz w:val="22"/>
            <w:szCs w:val="22"/>
          </w:rPr>
          <w:delText xml:space="preserve">SAP, symptom association probability </w:delText>
        </w:r>
      </w:del>
    </w:p>
    <w:p w14:paraId="7068C0E1" w14:textId="570B6ECE" w:rsidR="00A1520B" w:rsidRPr="008E4956" w:rsidDel="00D71AC0" w:rsidRDefault="00A1520B" w:rsidP="00A1520B">
      <w:pPr>
        <w:spacing w:beforeLines="50" w:before="156" w:afterLines="50" w:after="156" w:line="480" w:lineRule="auto"/>
        <w:ind w:firstLineChars="200" w:firstLine="440"/>
        <w:jc w:val="left"/>
        <w:rPr>
          <w:del w:id="829" w:author="作者" w:date="2024-02-23T17:05:00Z" w16du:dateUtc="2024-02-23T09:05:00Z"/>
          <w:rFonts w:ascii="Arial" w:eastAsia="黑体" w:hAnsi="Arial" w:cs="Arial"/>
          <w:bCs/>
          <w:sz w:val="22"/>
          <w:szCs w:val="22"/>
        </w:rPr>
      </w:pPr>
      <w:del w:id="830" w:author="作者" w:date="2024-02-23T17:05:00Z" w16du:dateUtc="2024-02-23T09:05:00Z">
        <w:r w:rsidRPr="008E4956" w:rsidDel="00D71AC0">
          <w:rPr>
            <w:rFonts w:ascii="Arial" w:eastAsia="黑体" w:hAnsi="Arial" w:cs="Arial"/>
            <w:bCs/>
            <w:sz w:val="22"/>
            <w:szCs w:val="22"/>
          </w:rPr>
          <w:delText>SI, symptom index</w:delText>
        </w:r>
      </w:del>
    </w:p>
    <w:p w14:paraId="7FC3075D" w14:textId="6CA6CBBF" w:rsidR="00B30D00" w:rsidRPr="008E4956" w:rsidDel="00D71AC0" w:rsidRDefault="00B30D00" w:rsidP="00842219">
      <w:pPr>
        <w:spacing w:beforeLines="50" w:before="156" w:afterLines="50" w:after="156" w:line="480" w:lineRule="auto"/>
        <w:ind w:firstLineChars="200" w:firstLine="440"/>
        <w:jc w:val="left"/>
        <w:rPr>
          <w:del w:id="831" w:author="作者" w:date="2024-02-23T17:05:00Z" w16du:dateUtc="2024-02-23T09:05:00Z"/>
          <w:rFonts w:ascii="Arial" w:eastAsia="黑体" w:hAnsi="Arial" w:cs="Arial"/>
          <w:bCs/>
          <w:sz w:val="22"/>
          <w:szCs w:val="22"/>
        </w:rPr>
        <w:sectPr w:rsidR="00B30D00" w:rsidRPr="008E4956" w:rsidDel="00D71AC0" w:rsidSect="00CE2121">
          <w:footerReference w:type="default" r:id="rId40"/>
          <w:pgSz w:w="11906" w:h="16838"/>
          <w:pgMar w:top="1418" w:right="1418" w:bottom="1418" w:left="1418" w:header="851" w:footer="992" w:gutter="0"/>
          <w:cols w:space="425"/>
          <w:docGrid w:type="lines" w:linePitch="312"/>
        </w:sectPr>
      </w:pPr>
    </w:p>
    <w:p w14:paraId="39133801" w14:textId="3123C3E4" w:rsidR="00842219" w:rsidRPr="008E4956" w:rsidDel="00D71AC0" w:rsidRDefault="00842219" w:rsidP="00842219">
      <w:pPr>
        <w:spacing w:beforeLines="50" w:before="156" w:afterLines="50" w:after="156" w:line="480" w:lineRule="auto"/>
        <w:ind w:firstLineChars="200" w:firstLine="440"/>
        <w:jc w:val="left"/>
        <w:rPr>
          <w:del w:id="832" w:author="作者" w:date="2024-02-23T17:05:00Z" w16du:dateUtc="2024-02-23T09:05:00Z"/>
          <w:rFonts w:ascii="Arial" w:eastAsia="黑体" w:hAnsi="Arial" w:cs="Arial"/>
          <w:bCs/>
          <w:sz w:val="22"/>
          <w:szCs w:val="22"/>
        </w:rPr>
      </w:pPr>
      <w:del w:id="833" w:author="作者" w:date="2024-02-23T17:05:00Z" w16du:dateUtc="2024-02-23T09:05:00Z">
        <w:r w:rsidRPr="008E4956" w:rsidDel="00D71AC0">
          <w:rPr>
            <w:rFonts w:ascii="Arial" w:eastAsia="黑体" w:hAnsi="Arial" w:cs="Arial"/>
            <w:bCs/>
            <w:sz w:val="22"/>
            <w:szCs w:val="22"/>
          </w:rPr>
          <w:lastRenderedPageBreak/>
          <w:delText>ICF</w:delText>
        </w:r>
        <w:r w:rsidR="003D06C7" w:rsidRPr="008E4956" w:rsidDel="00D71AC0">
          <w:rPr>
            <w:rFonts w:ascii="Arial" w:eastAsia="黑体" w:hAnsi="Arial" w:cs="Arial"/>
            <w:bCs/>
            <w:sz w:val="22"/>
            <w:szCs w:val="22"/>
          </w:rPr>
          <w:delText>,</w:delText>
        </w:r>
        <w:r w:rsidRPr="008E4956" w:rsidDel="00D71AC0">
          <w:rPr>
            <w:rFonts w:ascii="Arial" w:eastAsia="黑体" w:hAnsi="Arial" w:cs="Arial"/>
            <w:bCs/>
            <w:sz w:val="22"/>
            <w:szCs w:val="22"/>
          </w:rPr>
          <w:delText xml:space="preserve"> inform consent form</w:delText>
        </w:r>
      </w:del>
    </w:p>
    <w:p w14:paraId="024A4EBE" w14:textId="6A9C91CE" w:rsidR="006831B7" w:rsidRPr="008E4956" w:rsidDel="00D71AC0" w:rsidRDefault="00842219" w:rsidP="006150AE">
      <w:pPr>
        <w:spacing w:beforeLines="50" w:before="156" w:afterLines="50" w:after="156" w:line="480" w:lineRule="auto"/>
        <w:ind w:firstLineChars="200" w:firstLine="440"/>
        <w:jc w:val="left"/>
        <w:rPr>
          <w:del w:id="834" w:author="作者" w:date="2024-02-23T17:05:00Z" w16du:dateUtc="2024-02-23T09:05:00Z"/>
          <w:rFonts w:ascii="Arial" w:eastAsia="黑体" w:hAnsi="Arial" w:cs="Arial"/>
          <w:bCs/>
          <w:sz w:val="22"/>
          <w:szCs w:val="22"/>
        </w:rPr>
      </w:pPr>
      <w:del w:id="835" w:author="作者" w:date="2024-02-23T17:05:00Z" w16du:dateUtc="2024-02-23T09:05:00Z">
        <w:r w:rsidRPr="008E4956" w:rsidDel="00D71AC0">
          <w:rPr>
            <w:rFonts w:ascii="Arial" w:eastAsia="黑体" w:hAnsi="Arial" w:cs="Arial"/>
            <w:bCs/>
            <w:sz w:val="22"/>
            <w:szCs w:val="22"/>
          </w:rPr>
          <w:delText xml:space="preserve">PP, per-protocol </w:delText>
        </w:r>
      </w:del>
    </w:p>
    <w:p w14:paraId="7DBC7E28" w14:textId="765B6117" w:rsidR="00A1520B" w:rsidRPr="008E4956" w:rsidDel="00D71AC0" w:rsidRDefault="00A1520B" w:rsidP="00A1520B">
      <w:pPr>
        <w:spacing w:beforeLines="50" w:before="156" w:afterLines="50" w:after="156" w:line="480" w:lineRule="auto"/>
        <w:ind w:firstLineChars="200" w:firstLine="440"/>
        <w:jc w:val="left"/>
        <w:rPr>
          <w:del w:id="836" w:author="作者" w:date="2024-02-23T17:05:00Z" w16du:dateUtc="2024-02-23T09:05:00Z"/>
          <w:rFonts w:ascii="Arial" w:eastAsia="黑体" w:hAnsi="Arial" w:cs="Arial"/>
          <w:bCs/>
          <w:sz w:val="22"/>
          <w:szCs w:val="22"/>
        </w:rPr>
      </w:pPr>
      <w:del w:id="837" w:author="作者" w:date="2024-02-23T17:05:00Z" w16du:dateUtc="2024-02-23T09:05:00Z">
        <w:r w:rsidRPr="008E4956" w:rsidDel="00D71AC0">
          <w:rPr>
            <w:rFonts w:ascii="Arial" w:eastAsia="黑体" w:hAnsi="Arial" w:cs="Arial"/>
            <w:bCs/>
            <w:sz w:val="22"/>
            <w:szCs w:val="22"/>
          </w:rPr>
          <w:delText>PPI, proton pump inhibitor</w:delText>
        </w:r>
      </w:del>
    </w:p>
    <w:p w14:paraId="4340BFA3" w14:textId="2113D8C6" w:rsidR="00A1520B" w:rsidRPr="008E4956" w:rsidDel="00D71AC0" w:rsidRDefault="00A1520B" w:rsidP="00A1520B">
      <w:pPr>
        <w:spacing w:beforeLines="50" w:before="156" w:afterLines="50" w:after="156" w:line="480" w:lineRule="auto"/>
        <w:ind w:firstLineChars="200" w:firstLine="440"/>
        <w:jc w:val="left"/>
        <w:rPr>
          <w:del w:id="838" w:author="作者" w:date="2024-02-23T17:05:00Z" w16du:dateUtc="2024-02-23T09:05:00Z"/>
          <w:rFonts w:ascii="Arial" w:eastAsia="黑体" w:hAnsi="Arial" w:cs="Arial"/>
          <w:bCs/>
          <w:sz w:val="22"/>
          <w:szCs w:val="22"/>
        </w:rPr>
      </w:pPr>
      <w:del w:id="839" w:author="作者" w:date="2024-02-23T17:05:00Z" w16du:dateUtc="2024-02-23T09:05:00Z">
        <w:r w:rsidRPr="008E4956" w:rsidDel="00D71AC0">
          <w:rPr>
            <w:rFonts w:ascii="Arial" w:eastAsia="黑体" w:hAnsi="Arial" w:cs="Arial"/>
            <w:bCs/>
            <w:sz w:val="22"/>
            <w:szCs w:val="22"/>
          </w:rPr>
          <w:delText>DE, diaphragmatic excursion</w:delText>
        </w:r>
      </w:del>
    </w:p>
    <w:p w14:paraId="2604BAD7" w14:textId="0E8CF595" w:rsidR="00A1520B" w:rsidRPr="008E4956" w:rsidDel="00D71AC0" w:rsidRDefault="00A1520B" w:rsidP="00A1520B">
      <w:pPr>
        <w:spacing w:beforeLines="50" w:before="156" w:afterLines="50" w:after="156" w:line="480" w:lineRule="auto"/>
        <w:ind w:firstLineChars="200" w:firstLine="440"/>
        <w:jc w:val="left"/>
        <w:rPr>
          <w:del w:id="840" w:author="作者" w:date="2024-02-23T17:05:00Z" w16du:dateUtc="2024-02-23T09:05:00Z"/>
          <w:rFonts w:ascii="Arial" w:eastAsia="黑体" w:hAnsi="Arial" w:cs="Arial"/>
          <w:bCs/>
          <w:sz w:val="22"/>
          <w:szCs w:val="22"/>
        </w:rPr>
      </w:pPr>
      <w:del w:id="841" w:author="作者" w:date="2024-02-23T17:05:00Z" w16du:dateUtc="2024-02-23T09:05:00Z">
        <w:r w:rsidRPr="008E4956" w:rsidDel="00D71AC0">
          <w:rPr>
            <w:rFonts w:ascii="Arial" w:eastAsia="黑体" w:hAnsi="Arial" w:cs="Arial"/>
            <w:bCs/>
            <w:sz w:val="22"/>
            <w:szCs w:val="22"/>
          </w:rPr>
          <w:delText>DTF, diaphragm thickening fraction</w:delText>
        </w:r>
      </w:del>
    </w:p>
    <w:p w14:paraId="1E808FCB" w14:textId="70CE66FD" w:rsidR="00A1520B" w:rsidRPr="008E4956" w:rsidDel="00D71AC0" w:rsidRDefault="00A1520B" w:rsidP="00A1520B">
      <w:pPr>
        <w:spacing w:beforeLines="50" w:before="156" w:afterLines="50" w:after="156" w:line="480" w:lineRule="auto"/>
        <w:ind w:firstLineChars="200" w:firstLine="440"/>
        <w:jc w:val="left"/>
        <w:rPr>
          <w:del w:id="842" w:author="作者" w:date="2024-02-23T17:05:00Z" w16du:dateUtc="2024-02-23T09:05:00Z"/>
          <w:rFonts w:ascii="Arial" w:eastAsia="黑体" w:hAnsi="Arial" w:cs="Arial"/>
          <w:bCs/>
          <w:sz w:val="22"/>
          <w:szCs w:val="22"/>
        </w:rPr>
      </w:pPr>
      <w:del w:id="843" w:author="作者" w:date="2024-02-23T17:05:00Z" w16du:dateUtc="2024-02-23T09:05:00Z">
        <w:r w:rsidRPr="008E4956" w:rsidDel="00D71AC0">
          <w:rPr>
            <w:rFonts w:ascii="Arial" w:eastAsia="黑体" w:hAnsi="Arial" w:cs="Arial"/>
            <w:bCs/>
            <w:sz w:val="22"/>
            <w:szCs w:val="22"/>
          </w:rPr>
          <w:delText xml:space="preserve">RMS, root mean square </w:delText>
        </w:r>
      </w:del>
    </w:p>
    <w:p w14:paraId="45190F60" w14:textId="176370F9" w:rsidR="00A1520B" w:rsidRPr="008E4956" w:rsidDel="00D71AC0" w:rsidRDefault="00A1520B" w:rsidP="00A1520B">
      <w:pPr>
        <w:spacing w:beforeLines="50" w:before="156" w:afterLines="50" w:after="156" w:line="480" w:lineRule="auto"/>
        <w:ind w:firstLineChars="200" w:firstLine="440"/>
        <w:jc w:val="left"/>
        <w:rPr>
          <w:del w:id="844" w:author="作者" w:date="2024-02-23T17:05:00Z" w16du:dateUtc="2024-02-23T09:05:00Z"/>
          <w:rFonts w:ascii="Arial" w:eastAsia="黑体" w:hAnsi="Arial" w:cs="Arial"/>
          <w:bCs/>
          <w:sz w:val="22"/>
          <w:szCs w:val="22"/>
        </w:rPr>
      </w:pPr>
      <w:del w:id="845" w:author="作者" w:date="2024-02-23T17:05:00Z" w16du:dateUtc="2024-02-23T09:05:00Z">
        <w:r w:rsidRPr="008E4956" w:rsidDel="00D71AC0">
          <w:rPr>
            <w:rFonts w:ascii="Arial" w:eastAsia="黑体" w:hAnsi="Arial" w:cs="Arial"/>
            <w:bCs/>
            <w:sz w:val="22"/>
            <w:szCs w:val="22"/>
          </w:rPr>
          <w:delText xml:space="preserve">ITT, intention-to-treat </w:delText>
        </w:r>
      </w:del>
    </w:p>
    <w:p w14:paraId="5A1DDA1A" w14:textId="42622909" w:rsidR="006150AE" w:rsidRPr="008E4956" w:rsidDel="00D71AC0" w:rsidRDefault="006150AE" w:rsidP="00A1520B">
      <w:pPr>
        <w:spacing w:beforeLines="50" w:before="156" w:afterLines="50" w:after="156" w:line="480" w:lineRule="auto"/>
        <w:ind w:firstLineChars="200" w:firstLine="440"/>
        <w:jc w:val="left"/>
        <w:rPr>
          <w:del w:id="846" w:author="作者" w:date="2024-02-23T17:05:00Z" w16du:dateUtc="2024-02-23T09:05:00Z"/>
          <w:rFonts w:ascii="Arial" w:eastAsia="黑体" w:hAnsi="Arial" w:cs="Arial"/>
          <w:bCs/>
          <w:sz w:val="22"/>
          <w:szCs w:val="22"/>
        </w:rPr>
      </w:pPr>
      <w:del w:id="847" w:author="作者" w:date="2024-02-23T17:05:00Z" w16du:dateUtc="2024-02-23T09:05:00Z">
        <w:r w:rsidRPr="008E4956" w:rsidDel="00D71AC0">
          <w:rPr>
            <w:rFonts w:ascii="Arial" w:eastAsia="黑体" w:hAnsi="Arial" w:cs="Arial"/>
            <w:bCs/>
            <w:sz w:val="22"/>
            <w:szCs w:val="22"/>
          </w:rPr>
          <w:delText xml:space="preserve">TLESR, transient lower esophageal sphincter relaxation </w:delText>
        </w:r>
      </w:del>
    </w:p>
    <w:p w14:paraId="353E5652" w14:textId="39481A2A" w:rsidR="006150AE" w:rsidRPr="008E4956" w:rsidDel="00D71AC0" w:rsidRDefault="006150AE" w:rsidP="00A1520B">
      <w:pPr>
        <w:spacing w:beforeLines="50" w:before="156" w:afterLines="50" w:after="156" w:line="480" w:lineRule="auto"/>
        <w:ind w:firstLineChars="200" w:firstLine="440"/>
        <w:jc w:val="left"/>
        <w:rPr>
          <w:del w:id="848" w:author="作者" w:date="2024-02-23T17:05:00Z" w16du:dateUtc="2024-02-23T09:05:00Z"/>
          <w:rFonts w:ascii="Arial" w:eastAsia="黑体" w:hAnsi="Arial" w:cs="Arial"/>
          <w:bCs/>
          <w:sz w:val="22"/>
          <w:szCs w:val="22"/>
        </w:rPr>
      </w:pPr>
      <w:del w:id="849" w:author="作者" w:date="2024-02-23T17:05:00Z" w16du:dateUtc="2024-02-23T09:05:00Z">
        <w:r w:rsidRPr="008E4956" w:rsidDel="00D71AC0">
          <w:rPr>
            <w:rFonts w:ascii="Arial" w:eastAsia="黑体" w:hAnsi="Arial" w:cs="Arial"/>
            <w:bCs/>
            <w:sz w:val="22"/>
            <w:szCs w:val="22"/>
          </w:rPr>
          <w:delText xml:space="preserve">GABA, γ-aminobutyric acid </w:delText>
        </w:r>
      </w:del>
    </w:p>
    <w:p w14:paraId="740FAF53" w14:textId="57BDB564" w:rsidR="00B30D00" w:rsidRDefault="006150AE" w:rsidP="002C5270">
      <w:pPr>
        <w:spacing w:beforeLines="50" w:before="156" w:afterLines="50" w:after="156" w:line="480" w:lineRule="auto"/>
        <w:ind w:firstLineChars="200" w:firstLine="440"/>
        <w:jc w:val="left"/>
        <w:rPr>
          <w:ins w:id="850" w:author="作者" w:date="2024-02-15T22:51:00Z" w16du:dateUtc="2024-02-15T14:51:00Z"/>
          <w:rFonts w:ascii="Arial" w:eastAsia="黑体" w:hAnsi="Arial" w:cs="Arial"/>
          <w:bCs/>
          <w:sz w:val="22"/>
          <w:szCs w:val="22"/>
        </w:rPr>
      </w:pPr>
      <w:del w:id="851" w:author="作者" w:date="2024-02-23T17:05:00Z" w16du:dateUtc="2024-02-23T09:05:00Z">
        <w:r w:rsidRPr="008E4956" w:rsidDel="00D71AC0">
          <w:rPr>
            <w:rFonts w:ascii="Arial" w:hAnsi="Arial" w:cs="Arial"/>
            <w:sz w:val="22"/>
            <w:szCs w:val="22"/>
          </w:rPr>
          <w:delText xml:space="preserve">sEMGdi, </w:delText>
        </w:r>
        <w:bookmarkStart w:id="852" w:name="OLE_LINK19"/>
        <w:r w:rsidRPr="008E4956" w:rsidDel="00D71AC0">
          <w:rPr>
            <w:rFonts w:ascii="Arial" w:hAnsi="Arial" w:cs="Arial"/>
            <w:sz w:val="22"/>
            <w:szCs w:val="22"/>
          </w:rPr>
          <w:delText>surface diaphragmatic EMG activity</w:delText>
        </w:r>
      </w:del>
      <w:bookmarkEnd w:id="852"/>
    </w:p>
    <w:p w14:paraId="48FA6691" w14:textId="3260D8A7" w:rsidR="009E5D2E" w:rsidRPr="00C77F7E" w:rsidRDefault="009E5D2E" w:rsidP="00C77F7E">
      <w:pPr>
        <w:spacing w:beforeLines="50" w:before="156" w:afterLines="50" w:after="156" w:line="480" w:lineRule="auto"/>
        <w:ind w:firstLineChars="200" w:firstLine="440"/>
        <w:jc w:val="left"/>
        <w:rPr>
          <w:ins w:id="853" w:author="作者" w:date="2024-02-15T22:51:00Z" w16du:dateUtc="2024-02-15T14:51:00Z"/>
          <w:rFonts w:ascii="Arial" w:eastAsia="黑体" w:hAnsi="Arial" w:cs="Arial"/>
          <w:bCs/>
          <w:color w:val="000000" w:themeColor="text1"/>
          <w:sz w:val="22"/>
          <w:szCs w:val="22"/>
        </w:rPr>
      </w:pPr>
      <w:ins w:id="854" w:author="作者" w:date="2024-02-15T22:51:00Z" w16du:dateUtc="2024-02-15T14:51:00Z">
        <w:r w:rsidRPr="00A43FD6">
          <w:rPr>
            <w:rFonts w:ascii="Arial" w:eastAsia="黑体" w:hAnsi="Arial" w:cs="Arial"/>
            <w:bCs/>
            <w:color w:val="000000" w:themeColor="text1"/>
            <w:sz w:val="22"/>
            <w:szCs w:val="22"/>
          </w:rPr>
          <w:t>AET, acid exposure time</w:t>
        </w:r>
      </w:ins>
    </w:p>
    <w:p w14:paraId="54E9151C" w14:textId="56092126" w:rsidR="009E5D2E" w:rsidRPr="00C77F7E" w:rsidRDefault="009E5D2E" w:rsidP="00C77F7E">
      <w:pPr>
        <w:spacing w:beforeLines="50" w:before="156" w:afterLines="50" w:after="156" w:line="480" w:lineRule="auto"/>
        <w:ind w:firstLineChars="200" w:firstLine="440"/>
        <w:jc w:val="left"/>
        <w:rPr>
          <w:ins w:id="855" w:author="作者" w:date="2024-02-15T22:52:00Z" w16du:dateUtc="2024-02-15T14:52:00Z"/>
          <w:rFonts w:ascii="Arial" w:eastAsia="黑体" w:hAnsi="Arial" w:cs="Arial"/>
          <w:bCs/>
          <w:color w:val="000000" w:themeColor="text1"/>
          <w:sz w:val="22"/>
          <w:szCs w:val="22"/>
        </w:rPr>
      </w:pPr>
      <w:ins w:id="856" w:author="作者" w:date="2024-02-15T22:52:00Z" w16du:dateUtc="2024-02-15T14:52:00Z">
        <w:r w:rsidRPr="00A43FD6">
          <w:rPr>
            <w:rFonts w:ascii="Arial" w:eastAsia="黑体" w:hAnsi="Arial" w:cs="Arial"/>
            <w:bCs/>
            <w:color w:val="000000" w:themeColor="text1"/>
            <w:sz w:val="22"/>
            <w:szCs w:val="22"/>
          </w:rPr>
          <w:t>DE, diaphragmatic excursion</w:t>
        </w:r>
      </w:ins>
    </w:p>
    <w:p w14:paraId="3B299A3B" w14:textId="77777777" w:rsidR="009E5D2E" w:rsidRDefault="009E5D2E" w:rsidP="009E5D2E">
      <w:pPr>
        <w:spacing w:beforeLines="50" w:before="156" w:afterLines="50" w:after="156" w:line="480" w:lineRule="auto"/>
        <w:ind w:firstLineChars="200" w:firstLine="440"/>
        <w:jc w:val="left"/>
        <w:rPr>
          <w:ins w:id="857" w:author="作者" w:date="2024-02-15T22:52:00Z" w16du:dateUtc="2024-02-15T14:52:00Z"/>
          <w:rFonts w:ascii="Arial" w:eastAsia="黑体" w:hAnsi="Arial" w:cs="Arial"/>
          <w:bCs/>
          <w:color w:val="000000" w:themeColor="text1"/>
          <w:sz w:val="22"/>
          <w:szCs w:val="22"/>
        </w:rPr>
      </w:pPr>
      <w:ins w:id="858" w:author="作者" w:date="2024-02-15T22:52:00Z" w16du:dateUtc="2024-02-15T14:52:00Z">
        <w:r w:rsidRPr="00A43FD6">
          <w:rPr>
            <w:rFonts w:ascii="Arial" w:eastAsia="黑体" w:hAnsi="Arial" w:cs="Arial"/>
            <w:bCs/>
            <w:color w:val="000000" w:themeColor="text1"/>
            <w:sz w:val="22"/>
            <w:szCs w:val="22"/>
          </w:rPr>
          <w:t xml:space="preserve">DEP, deep diaphragmatic breathing training </w:t>
        </w:r>
      </w:ins>
    </w:p>
    <w:p w14:paraId="1E3AB08A" w14:textId="521E66E5" w:rsidR="009E5D2E" w:rsidRPr="009E5D2E" w:rsidRDefault="009E5D2E" w:rsidP="009E5D2E">
      <w:pPr>
        <w:spacing w:beforeLines="50" w:before="156" w:afterLines="50" w:after="156" w:line="480" w:lineRule="auto"/>
        <w:ind w:firstLineChars="200" w:firstLine="440"/>
        <w:jc w:val="left"/>
        <w:rPr>
          <w:ins w:id="859" w:author="作者" w:date="2024-02-15T22:52:00Z" w16du:dateUtc="2024-02-15T14:52:00Z"/>
          <w:rFonts w:ascii="Arial" w:eastAsia="黑体" w:hAnsi="Arial" w:cs="Arial"/>
          <w:bCs/>
          <w:color w:val="000000" w:themeColor="text1"/>
          <w:sz w:val="22"/>
          <w:szCs w:val="22"/>
        </w:rPr>
      </w:pPr>
      <w:ins w:id="860" w:author="作者" w:date="2024-02-15T22:52:00Z" w16du:dateUtc="2024-02-15T14:52:00Z">
        <w:r w:rsidRPr="00A43FD6">
          <w:rPr>
            <w:rFonts w:ascii="Arial" w:eastAsia="黑体" w:hAnsi="Arial" w:cs="Arial"/>
            <w:bCs/>
            <w:color w:val="000000" w:themeColor="text1"/>
            <w:sz w:val="22"/>
            <w:szCs w:val="22"/>
          </w:rPr>
          <w:t>DTF, diaphragm thickening fraction</w:t>
        </w:r>
      </w:ins>
    </w:p>
    <w:p w14:paraId="1CDE291B" w14:textId="77777777" w:rsidR="009E5D2E" w:rsidRPr="00A43FD6" w:rsidRDefault="009E5D2E" w:rsidP="009E5D2E">
      <w:pPr>
        <w:spacing w:beforeLines="50" w:before="156" w:afterLines="50" w:after="156" w:line="480" w:lineRule="auto"/>
        <w:ind w:firstLineChars="200" w:firstLine="440"/>
        <w:jc w:val="left"/>
        <w:rPr>
          <w:ins w:id="861" w:author="作者" w:date="2024-02-15T22:54:00Z" w16du:dateUtc="2024-02-15T14:54:00Z"/>
          <w:rFonts w:ascii="Arial" w:eastAsia="黑体" w:hAnsi="Arial" w:cs="Arial"/>
          <w:bCs/>
          <w:color w:val="000000" w:themeColor="text1"/>
          <w:sz w:val="22"/>
          <w:szCs w:val="22"/>
        </w:rPr>
      </w:pPr>
      <w:ins w:id="862" w:author="作者" w:date="2024-02-15T22:54:00Z" w16du:dateUtc="2024-02-15T14:54:00Z">
        <w:r w:rsidRPr="00A43FD6">
          <w:rPr>
            <w:rFonts w:ascii="Arial" w:eastAsia="黑体" w:hAnsi="Arial" w:cs="Arial"/>
            <w:bCs/>
            <w:color w:val="000000" w:themeColor="text1"/>
            <w:sz w:val="22"/>
            <w:szCs w:val="22"/>
          </w:rPr>
          <w:t>FEV1, forced expiratory volume in one second</w:t>
        </w:r>
      </w:ins>
    </w:p>
    <w:p w14:paraId="261F52DF" w14:textId="7B910EEF" w:rsidR="009E5D2E" w:rsidRDefault="009E5D2E" w:rsidP="009E5D2E">
      <w:pPr>
        <w:spacing w:beforeLines="50" w:before="156" w:afterLines="50" w:after="156" w:line="480" w:lineRule="auto"/>
        <w:ind w:firstLineChars="200" w:firstLine="440"/>
        <w:jc w:val="left"/>
        <w:rPr>
          <w:ins w:id="863" w:author="作者" w:date="2024-02-15T22:56:00Z" w16du:dateUtc="2024-02-15T14:56:00Z"/>
          <w:rFonts w:ascii="Arial" w:eastAsia="黑体" w:hAnsi="Arial" w:cs="Arial"/>
          <w:bCs/>
          <w:color w:val="000000" w:themeColor="text1"/>
          <w:sz w:val="22"/>
          <w:szCs w:val="22"/>
        </w:rPr>
      </w:pPr>
      <w:ins w:id="864" w:author="作者" w:date="2024-02-15T22:54:00Z" w16du:dateUtc="2024-02-15T14:54:00Z">
        <w:r w:rsidRPr="00A43FD6">
          <w:rPr>
            <w:rFonts w:ascii="Arial" w:eastAsia="黑体" w:hAnsi="Arial" w:cs="Arial"/>
            <w:bCs/>
            <w:color w:val="000000" w:themeColor="text1"/>
            <w:sz w:val="22"/>
            <w:szCs w:val="22"/>
          </w:rPr>
          <w:t xml:space="preserve">FVC, forced vital capacity </w:t>
        </w:r>
      </w:ins>
      <w:ins w:id="865" w:author="作者" w:date="2024-02-15T22:56:00Z" w16du:dateUtc="2024-02-15T14:56:00Z">
        <w:r>
          <w:rPr>
            <w:rFonts w:ascii="Arial" w:eastAsia="黑体" w:hAnsi="Arial" w:cs="Arial"/>
            <w:bCs/>
            <w:color w:val="000000" w:themeColor="text1"/>
            <w:sz w:val="22"/>
            <w:szCs w:val="22"/>
          </w:rPr>
          <w:t xml:space="preserve"> </w:t>
        </w:r>
      </w:ins>
    </w:p>
    <w:p w14:paraId="34381A87" w14:textId="77777777" w:rsidR="009E5D2E" w:rsidRDefault="009E5D2E" w:rsidP="009E5D2E">
      <w:pPr>
        <w:spacing w:beforeLines="50" w:before="156" w:afterLines="50" w:after="156" w:line="480" w:lineRule="auto"/>
        <w:ind w:firstLineChars="200" w:firstLine="440"/>
        <w:jc w:val="left"/>
        <w:rPr>
          <w:ins w:id="866" w:author="作者" w:date="2024-02-15T22:56:00Z" w16du:dateUtc="2024-02-15T14:56:00Z"/>
          <w:rFonts w:ascii="Arial" w:eastAsia="黑体" w:hAnsi="Arial" w:cs="Arial"/>
          <w:bCs/>
          <w:color w:val="000000" w:themeColor="text1"/>
          <w:sz w:val="22"/>
          <w:szCs w:val="22"/>
        </w:rPr>
      </w:pPr>
      <w:ins w:id="867" w:author="作者" w:date="2024-02-15T22:56:00Z" w16du:dateUtc="2024-02-15T14:56:00Z">
        <w:r w:rsidRPr="00A43FD6">
          <w:rPr>
            <w:rFonts w:ascii="Arial" w:eastAsia="黑体" w:hAnsi="Arial" w:cs="Arial"/>
            <w:bCs/>
            <w:color w:val="000000" w:themeColor="text1"/>
            <w:sz w:val="22"/>
            <w:szCs w:val="22"/>
          </w:rPr>
          <w:t>GABA</w:t>
        </w:r>
        <w:r>
          <w:rPr>
            <w:rFonts w:ascii="Arial" w:eastAsia="黑体" w:hAnsi="Arial" w:cs="Arial"/>
            <w:bCs/>
            <w:color w:val="000000" w:themeColor="text1"/>
            <w:sz w:val="22"/>
            <w:szCs w:val="22"/>
          </w:rPr>
          <w:t xml:space="preserve">, </w:t>
        </w:r>
        <w:r w:rsidRPr="00A43FD6">
          <w:rPr>
            <w:rFonts w:ascii="Arial" w:eastAsia="黑体" w:hAnsi="Arial" w:cs="Arial"/>
            <w:bCs/>
            <w:color w:val="000000" w:themeColor="text1"/>
            <w:sz w:val="22"/>
            <w:szCs w:val="22"/>
          </w:rPr>
          <w:t xml:space="preserve">γ-aminobutyric acid </w:t>
        </w:r>
      </w:ins>
    </w:p>
    <w:p w14:paraId="0AF8B00E" w14:textId="77777777" w:rsidR="006B10E5" w:rsidRDefault="006B10E5" w:rsidP="00C77F7E">
      <w:pPr>
        <w:spacing w:beforeLines="50" w:before="156" w:afterLines="50" w:after="156" w:line="480" w:lineRule="auto"/>
        <w:jc w:val="left"/>
        <w:rPr>
          <w:rFonts w:ascii="Arial" w:eastAsia="黑体" w:hAnsi="Arial" w:cs="Arial"/>
          <w:bCs/>
          <w:color w:val="000000" w:themeColor="text1"/>
          <w:sz w:val="22"/>
          <w:szCs w:val="22"/>
        </w:rPr>
        <w:sectPr w:rsidR="006B10E5" w:rsidSect="00CE2121">
          <w:footerReference w:type="default" r:id="rId41"/>
          <w:pgSz w:w="11906" w:h="16838"/>
          <w:pgMar w:top="1418" w:right="1418" w:bottom="1418" w:left="1418" w:header="851" w:footer="992" w:gutter="0"/>
          <w:cols w:space="425"/>
          <w:docGrid w:type="lines" w:linePitch="312"/>
        </w:sectPr>
      </w:pPr>
    </w:p>
    <w:p w14:paraId="75161DBA" w14:textId="3A27DB92" w:rsidR="009E5D2E" w:rsidRPr="00A43FD6" w:rsidRDefault="009E5D2E" w:rsidP="00C77F7E">
      <w:pPr>
        <w:spacing w:beforeLines="50" w:before="156" w:afterLines="50" w:after="156" w:line="480" w:lineRule="auto"/>
        <w:jc w:val="left"/>
        <w:rPr>
          <w:ins w:id="868" w:author="作者" w:date="2024-02-15T22:56:00Z" w16du:dateUtc="2024-02-15T14:56:00Z"/>
          <w:rFonts w:ascii="Arial" w:eastAsia="黑体" w:hAnsi="Arial" w:cs="Arial"/>
          <w:bCs/>
          <w:color w:val="000000" w:themeColor="text1"/>
          <w:sz w:val="22"/>
          <w:szCs w:val="22"/>
        </w:rPr>
      </w:pPr>
      <w:ins w:id="869" w:author="作者" w:date="2024-02-15T22:56:00Z" w16du:dateUtc="2024-02-15T14:56:00Z">
        <w:r w:rsidRPr="00A43FD6">
          <w:rPr>
            <w:rFonts w:ascii="Arial" w:eastAsia="黑体" w:hAnsi="Arial" w:cs="Arial"/>
            <w:bCs/>
            <w:color w:val="000000" w:themeColor="text1"/>
            <w:sz w:val="22"/>
            <w:szCs w:val="22"/>
          </w:rPr>
          <w:lastRenderedPageBreak/>
          <w:t xml:space="preserve">GAD-7, Generalized Anxiety DisorderScale-7 </w:t>
        </w:r>
      </w:ins>
    </w:p>
    <w:p w14:paraId="2B4BC89E" w14:textId="77777777" w:rsidR="009E5D2E" w:rsidRPr="00A43FD6" w:rsidRDefault="009E5D2E" w:rsidP="00C77F7E">
      <w:pPr>
        <w:spacing w:beforeLines="50" w:before="156" w:afterLines="50" w:after="156" w:line="480" w:lineRule="auto"/>
        <w:jc w:val="left"/>
        <w:rPr>
          <w:ins w:id="870" w:author="作者" w:date="2024-02-15T22:55:00Z" w16du:dateUtc="2024-02-15T14:55:00Z"/>
          <w:rFonts w:ascii="Arial" w:eastAsia="黑体" w:hAnsi="Arial" w:cs="Arial"/>
          <w:bCs/>
          <w:color w:val="000000" w:themeColor="text1"/>
          <w:sz w:val="22"/>
          <w:szCs w:val="22"/>
        </w:rPr>
      </w:pPr>
      <w:ins w:id="871" w:author="作者" w:date="2024-02-15T22:55:00Z" w16du:dateUtc="2024-02-15T14:55:00Z">
        <w:r w:rsidRPr="00A43FD6">
          <w:rPr>
            <w:rFonts w:ascii="Arial" w:eastAsia="黑体" w:hAnsi="Arial" w:cs="Arial"/>
            <w:bCs/>
            <w:color w:val="000000" w:themeColor="text1"/>
            <w:sz w:val="22"/>
            <w:szCs w:val="22"/>
          </w:rPr>
          <w:t xml:space="preserve">GERC, gastroesophageal reflux-induced chronic cough </w:t>
        </w:r>
      </w:ins>
    </w:p>
    <w:p w14:paraId="320E4170" w14:textId="77777777" w:rsidR="009E5D2E" w:rsidRDefault="009E5D2E" w:rsidP="00962C59">
      <w:pPr>
        <w:spacing w:beforeLines="50" w:before="156" w:afterLines="50" w:after="156" w:line="480" w:lineRule="auto"/>
        <w:jc w:val="left"/>
        <w:rPr>
          <w:ins w:id="872" w:author="作者" w:date="2024-02-15T22:55:00Z" w16du:dateUtc="2024-02-15T14:55:00Z"/>
          <w:rFonts w:ascii="Arial" w:eastAsia="黑体" w:hAnsi="Arial" w:cs="Arial"/>
          <w:bCs/>
          <w:color w:val="000000" w:themeColor="text1"/>
          <w:sz w:val="22"/>
          <w:szCs w:val="22"/>
        </w:rPr>
      </w:pPr>
      <w:ins w:id="873" w:author="作者" w:date="2024-02-15T22:55:00Z" w16du:dateUtc="2024-02-15T14:55:00Z">
        <w:r w:rsidRPr="00A43FD6">
          <w:rPr>
            <w:rFonts w:ascii="Arial" w:eastAsia="黑体" w:hAnsi="Arial" w:cs="Arial"/>
            <w:bCs/>
            <w:color w:val="000000" w:themeColor="text1"/>
            <w:sz w:val="22"/>
            <w:szCs w:val="22"/>
          </w:rPr>
          <w:t>GERD, gastroesophageal reflux disease</w:t>
        </w:r>
        <w:r>
          <w:rPr>
            <w:rFonts w:ascii="Arial" w:eastAsia="黑体" w:hAnsi="Arial" w:cs="Arial"/>
            <w:bCs/>
            <w:color w:val="000000" w:themeColor="text1"/>
            <w:sz w:val="22"/>
            <w:szCs w:val="22"/>
          </w:rPr>
          <w:t xml:space="preserve"> </w:t>
        </w:r>
      </w:ins>
    </w:p>
    <w:p w14:paraId="6C07365B" w14:textId="77777777" w:rsidR="009E5D2E" w:rsidRPr="00A43FD6" w:rsidRDefault="009E5D2E" w:rsidP="00C77F7E">
      <w:pPr>
        <w:spacing w:beforeLines="50" w:before="156" w:afterLines="50" w:after="156" w:line="480" w:lineRule="auto"/>
        <w:jc w:val="left"/>
        <w:rPr>
          <w:ins w:id="874" w:author="作者" w:date="2024-02-15T22:55:00Z" w16du:dateUtc="2024-02-15T14:55:00Z"/>
          <w:rFonts w:ascii="Arial" w:eastAsia="黑体" w:hAnsi="Arial" w:cs="Arial"/>
          <w:bCs/>
          <w:color w:val="000000" w:themeColor="text1"/>
          <w:sz w:val="22"/>
          <w:szCs w:val="22"/>
        </w:rPr>
      </w:pPr>
      <w:proofErr w:type="spellStart"/>
      <w:ins w:id="875" w:author="作者" w:date="2024-02-15T22:55:00Z" w16du:dateUtc="2024-02-15T14:55:00Z">
        <w:r w:rsidRPr="00A43FD6">
          <w:rPr>
            <w:rFonts w:ascii="Arial" w:eastAsia="黑体" w:hAnsi="Arial" w:cs="Arial"/>
            <w:bCs/>
            <w:color w:val="000000" w:themeColor="text1"/>
            <w:sz w:val="22"/>
            <w:szCs w:val="22"/>
          </w:rPr>
          <w:t>GerdQ</w:t>
        </w:r>
        <w:proofErr w:type="spellEnd"/>
        <w:r w:rsidRPr="00A43FD6">
          <w:rPr>
            <w:rFonts w:ascii="Arial" w:eastAsia="黑体" w:hAnsi="Arial" w:cs="Arial"/>
            <w:bCs/>
            <w:color w:val="000000" w:themeColor="text1"/>
            <w:sz w:val="22"/>
            <w:szCs w:val="22"/>
          </w:rPr>
          <w:t>, Gastroesophageal reflux diagnostic questionnaire</w:t>
        </w:r>
      </w:ins>
    </w:p>
    <w:p w14:paraId="2486E975" w14:textId="77777777" w:rsidR="009E5D2E" w:rsidRPr="00A43FD6" w:rsidRDefault="009E5D2E" w:rsidP="00C77F7E">
      <w:pPr>
        <w:spacing w:beforeLines="50" w:before="156" w:afterLines="50" w:after="156" w:line="480" w:lineRule="auto"/>
        <w:jc w:val="left"/>
        <w:rPr>
          <w:ins w:id="876" w:author="作者" w:date="2024-02-15T22:57:00Z" w16du:dateUtc="2024-02-15T14:57:00Z"/>
          <w:rFonts w:ascii="Arial" w:eastAsia="黑体" w:hAnsi="Arial" w:cs="Arial"/>
          <w:bCs/>
          <w:color w:val="000000" w:themeColor="text1"/>
          <w:sz w:val="22"/>
          <w:szCs w:val="22"/>
        </w:rPr>
      </w:pPr>
      <w:ins w:id="877" w:author="作者" w:date="2024-02-15T22:57:00Z" w16du:dateUtc="2024-02-15T14:57:00Z">
        <w:r w:rsidRPr="00A43FD6">
          <w:rPr>
            <w:rFonts w:ascii="Arial" w:hAnsi="Arial" w:cs="Arial"/>
            <w:color w:val="000000" w:themeColor="text1"/>
            <w:sz w:val="22"/>
            <w:szCs w:val="22"/>
          </w:rPr>
          <w:t>HARQ: Hull airway reflux questionnaire;</w:t>
        </w:r>
      </w:ins>
    </w:p>
    <w:p w14:paraId="008823D9" w14:textId="77777777" w:rsidR="009E5D2E" w:rsidRDefault="009E5D2E" w:rsidP="00C77F7E">
      <w:pPr>
        <w:spacing w:beforeLines="50" w:before="156" w:afterLines="50" w:after="156" w:line="480" w:lineRule="auto"/>
        <w:jc w:val="left"/>
        <w:rPr>
          <w:ins w:id="878" w:author="作者" w:date="2024-02-15T22:57:00Z" w16du:dateUtc="2024-02-15T14:57:00Z"/>
          <w:rFonts w:ascii="Arial" w:eastAsia="黑体" w:hAnsi="Arial" w:cs="Arial"/>
          <w:bCs/>
          <w:color w:val="000000" w:themeColor="text1"/>
          <w:sz w:val="22"/>
          <w:szCs w:val="22"/>
        </w:rPr>
      </w:pPr>
      <w:ins w:id="879" w:author="作者" w:date="2024-02-15T22:57:00Z" w16du:dateUtc="2024-02-15T14:57:00Z">
        <w:r w:rsidRPr="00A43FD6">
          <w:rPr>
            <w:rFonts w:ascii="Arial" w:eastAsia="黑体" w:hAnsi="Arial" w:cs="Arial"/>
            <w:bCs/>
            <w:color w:val="000000" w:themeColor="text1"/>
            <w:sz w:val="22"/>
            <w:szCs w:val="22"/>
          </w:rPr>
          <w:t>ICF</w:t>
        </w:r>
        <w:r>
          <w:rPr>
            <w:rFonts w:ascii="Arial" w:eastAsia="黑体" w:hAnsi="Arial" w:cs="Arial"/>
            <w:bCs/>
            <w:color w:val="000000" w:themeColor="text1"/>
            <w:sz w:val="22"/>
            <w:szCs w:val="22"/>
          </w:rPr>
          <w:t>,</w:t>
        </w:r>
        <w:r w:rsidRPr="00A43FD6">
          <w:rPr>
            <w:rFonts w:ascii="Arial" w:eastAsia="黑体" w:hAnsi="Arial" w:cs="Arial"/>
            <w:bCs/>
            <w:color w:val="000000" w:themeColor="text1"/>
            <w:sz w:val="22"/>
            <w:szCs w:val="22"/>
          </w:rPr>
          <w:t xml:space="preserve"> inform consent form</w:t>
        </w:r>
      </w:ins>
    </w:p>
    <w:p w14:paraId="363130BF" w14:textId="77777777" w:rsidR="009E5D2E" w:rsidRPr="00A43FD6" w:rsidRDefault="009E5D2E" w:rsidP="00C77F7E">
      <w:pPr>
        <w:spacing w:beforeLines="50" w:before="156" w:afterLines="50" w:after="156" w:line="480" w:lineRule="auto"/>
        <w:jc w:val="left"/>
        <w:rPr>
          <w:ins w:id="880" w:author="作者" w:date="2024-02-15T22:57:00Z" w16du:dateUtc="2024-02-15T14:57:00Z"/>
          <w:rFonts w:ascii="Arial" w:eastAsia="黑体" w:hAnsi="Arial" w:cs="Arial"/>
          <w:bCs/>
          <w:color w:val="000000" w:themeColor="text1"/>
          <w:sz w:val="22"/>
          <w:szCs w:val="22"/>
        </w:rPr>
      </w:pPr>
      <w:ins w:id="881" w:author="作者" w:date="2024-02-15T22:57:00Z" w16du:dateUtc="2024-02-15T14:57:00Z">
        <w:r w:rsidRPr="00A43FD6">
          <w:rPr>
            <w:rFonts w:ascii="Arial" w:eastAsia="黑体" w:hAnsi="Arial" w:cs="Arial"/>
            <w:bCs/>
            <w:color w:val="000000" w:themeColor="text1"/>
            <w:sz w:val="22"/>
            <w:szCs w:val="22"/>
          </w:rPr>
          <w:t xml:space="preserve">ITT, intention-to-treat </w:t>
        </w:r>
      </w:ins>
    </w:p>
    <w:p w14:paraId="503E8D00" w14:textId="77777777" w:rsidR="009E5D2E" w:rsidRPr="00A43FD6" w:rsidRDefault="009E5D2E" w:rsidP="00C77F7E">
      <w:pPr>
        <w:spacing w:beforeLines="50" w:before="156" w:afterLines="50" w:after="156" w:line="480" w:lineRule="auto"/>
        <w:jc w:val="left"/>
        <w:rPr>
          <w:ins w:id="882" w:author="作者" w:date="2024-02-15T22:58:00Z" w16du:dateUtc="2024-02-15T14:58:00Z"/>
          <w:rFonts w:ascii="Arial" w:eastAsia="黑体" w:hAnsi="Arial" w:cs="Arial"/>
          <w:bCs/>
          <w:color w:val="000000" w:themeColor="text1"/>
          <w:sz w:val="22"/>
          <w:szCs w:val="22"/>
        </w:rPr>
      </w:pPr>
      <w:ins w:id="883" w:author="作者" w:date="2024-02-15T22:58:00Z" w16du:dateUtc="2024-02-15T14:58:00Z">
        <w:r w:rsidRPr="00A43FD6">
          <w:rPr>
            <w:rFonts w:ascii="Arial" w:eastAsia="黑体" w:hAnsi="Arial" w:cs="Arial"/>
            <w:bCs/>
            <w:color w:val="000000" w:themeColor="text1"/>
            <w:sz w:val="22"/>
            <w:szCs w:val="22"/>
          </w:rPr>
          <w:t xml:space="preserve">LCQ, Leicester cough questionnaire </w:t>
        </w:r>
      </w:ins>
    </w:p>
    <w:p w14:paraId="1F0EEAB8" w14:textId="77777777" w:rsidR="009E5D2E" w:rsidRPr="00A43FD6" w:rsidRDefault="009E5D2E" w:rsidP="00C77F7E">
      <w:pPr>
        <w:spacing w:beforeLines="50" w:before="156" w:afterLines="50" w:after="156" w:line="480" w:lineRule="auto"/>
        <w:jc w:val="left"/>
        <w:rPr>
          <w:ins w:id="884" w:author="作者" w:date="2024-02-15T22:58:00Z" w16du:dateUtc="2024-02-15T14:58:00Z"/>
          <w:rFonts w:ascii="Arial" w:eastAsia="黑体" w:hAnsi="Arial" w:cs="Arial"/>
          <w:bCs/>
          <w:color w:val="000000" w:themeColor="text1"/>
          <w:sz w:val="22"/>
          <w:szCs w:val="22"/>
        </w:rPr>
      </w:pPr>
      <w:ins w:id="885" w:author="作者" w:date="2024-02-15T22:58:00Z" w16du:dateUtc="2024-02-15T14:58:00Z">
        <w:r w:rsidRPr="00A43FD6">
          <w:rPr>
            <w:rFonts w:ascii="Arial" w:eastAsia="黑体" w:hAnsi="Arial" w:cs="Arial"/>
            <w:bCs/>
            <w:color w:val="000000" w:themeColor="text1"/>
            <w:sz w:val="22"/>
            <w:szCs w:val="22"/>
          </w:rPr>
          <w:t xml:space="preserve">LES, lower esophageal sphincter </w:t>
        </w:r>
      </w:ins>
    </w:p>
    <w:p w14:paraId="0C908BE1" w14:textId="77777777" w:rsidR="009E5D2E" w:rsidRDefault="009E5D2E" w:rsidP="006674F2">
      <w:pPr>
        <w:spacing w:beforeLines="50" w:before="156" w:afterLines="50" w:after="156" w:line="480" w:lineRule="auto"/>
        <w:jc w:val="left"/>
        <w:rPr>
          <w:ins w:id="886" w:author="作者" w:date="2024-02-23T17:09:00Z" w16du:dateUtc="2024-02-23T09:09:00Z"/>
          <w:rFonts w:ascii="Arial" w:eastAsia="黑体" w:hAnsi="Arial" w:cs="Arial"/>
          <w:bCs/>
          <w:color w:val="000000" w:themeColor="text1"/>
          <w:sz w:val="22"/>
          <w:szCs w:val="22"/>
        </w:rPr>
      </w:pPr>
      <w:ins w:id="887" w:author="作者" w:date="2024-02-15T22:59:00Z" w16du:dateUtc="2024-02-15T14:59:00Z">
        <w:r w:rsidRPr="00A43FD6">
          <w:rPr>
            <w:rFonts w:ascii="Arial" w:eastAsia="黑体" w:hAnsi="Arial" w:cs="Arial"/>
            <w:bCs/>
            <w:color w:val="000000" w:themeColor="text1"/>
            <w:sz w:val="22"/>
            <w:szCs w:val="22"/>
          </w:rPr>
          <w:t xml:space="preserve">MII-pH, Multichannel intraluminal esophageal impedance and pH monitoring </w:t>
        </w:r>
      </w:ins>
    </w:p>
    <w:p w14:paraId="44B3FE24" w14:textId="4114CA5E" w:rsidR="00D71AC0" w:rsidRPr="00C77F7E" w:rsidRDefault="00D71AC0" w:rsidP="00C77F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left"/>
        <w:rPr>
          <w:ins w:id="888" w:author="作者" w:date="2024-02-15T23:00:00Z" w16du:dateUtc="2024-02-15T15:00:00Z"/>
          <w:rFonts w:ascii="Arial" w:hAnsi="Arial" w:cs="Arial"/>
          <w:sz w:val="22"/>
          <w:szCs w:val="22"/>
        </w:rPr>
      </w:pPr>
      <w:ins w:id="889" w:author="作者" w:date="2024-02-23T17:09:00Z" w16du:dateUtc="2024-02-23T09:09:00Z">
        <w:r>
          <w:rPr>
            <w:rFonts w:ascii="Arial" w:hAnsi="Arial" w:cs="Arial"/>
            <w:sz w:val="22"/>
            <w:szCs w:val="22"/>
          </w:rPr>
          <w:t>MVC:</w:t>
        </w:r>
        <w:r w:rsidRPr="00D71AC0">
          <w:rPr>
            <w:rFonts w:ascii="Arial" w:eastAsia="黑体" w:hAnsi="Arial" w:cs="Arial"/>
            <w:bCs/>
            <w:sz w:val="22"/>
            <w:szCs w:val="22"/>
          </w:rPr>
          <w:t xml:space="preserve"> </w:t>
        </w:r>
        <w:r w:rsidRPr="008E4956">
          <w:rPr>
            <w:rFonts w:ascii="Arial" w:eastAsia="黑体" w:hAnsi="Arial" w:cs="Arial"/>
            <w:bCs/>
            <w:sz w:val="22"/>
            <w:szCs w:val="22"/>
          </w:rPr>
          <w:t>maximal voluntary contraction</w:t>
        </w:r>
      </w:ins>
    </w:p>
    <w:p w14:paraId="40A7EC48" w14:textId="70F1CC44" w:rsidR="009E5D2E" w:rsidRDefault="009E5D2E" w:rsidP="00C77F7E">
      <w:pPr>
        <w:spacing w:beforeLines="50" w:before="156" w:afterLines="50" w:after="156" w:line="480" w:lineRule="auto"/>
        <w:jc w:val="left"/>
        <w:rPr>
          <w:ins w:id="890" w:author="作者" w:date="2024-02-15T22:59:00Z" w16du:dateUtc="2024-02-15T14:59:00Z"/>
          <w:rFonts w:ascii="Arial" w:eastAsia="黑体" w:hAnsi="Arial" w:cs="Arial"/>
          <w:bCs/>
          <w:color w:val="000000" w:themeColor="text1"/>
          <w:sz w:val="22"/>
          <w:szCs w:val="22"/>
        </w:rPr>
      </w:pPr>
      <w:ins w:id="891" w:author="作者" w:date="2024-02-15T23:00:00Z" w16du:dateUtc="2024-02-15T15:00:00Z">
        <w:r w:rsidRPr="00A43FD6">
          <w:rPr>
            <w:rFonts w:ascii="Arial" w:eastAsia="黑体" w:hAnsi="Arial" w:cs="Arial"/>
            <w:bCs/>
            <w:color w:val="000000" w:themeColor="text1"/>
            <w:sz w:val="22"/>
            <w:szCs w:val="22"/>
          </w:rPr>
          <w:t xml:space="preserve">PHQ-9, Patient Health Questionnaire-9 </w:t>
        </w:r>
      </w:ins>
    </w:p>
    <w:p w14:paraId="64BCCFEB" w14:textId="0CB4BBAD" w:rsidR="009E5D2E" w:rsidRDefault="009E5D2E" w:rsidP="00C77F7E">
      <w:pPr>
        <w:spacing w:beforeLines="50" w:before="156" w:afterLines="50" w:after="156" w:line="480" w:lineRule="auto"/>
        <w:jc w:val="left"/>
        <w:rPr>
          <w:ins w:id="892" w:author="作者" w:date="2024-02-15T22:59:00Z" w16du:dateUtc="2024-02-15T14:59:00Z"/>
          <w:rFonts w:ascii="Arial" w:eastAsia="黑体" w:hAnsi="Arial" w:cs="Arial"/>
          <w:bCs/>
          <w:color w:val="000000" w:themeColor="text1"/>
          <w:sz w:val="22"/>
          <w:szCs w:val="22"/>
        </w:rPr>
      </w:pPr>
      <w:ins w:id="893" w:author="作者" w:date="2024-02-15T22:59:00Z" w16du:dateUtc="2024-02-15T14:59:00Z">
        <w:r w:rsidRPr="00A43FD6">
          <w:rPr>
            <w:rFonts w:ascii="Arial" w:eastAsia="黑体" w:hAnsi="Arial" w:cs="Arial"/>
            <w:bCs/>
            <w:color w:val="000000" w:themeColor="text1"/>
            <w:sz w:val="22"/>
            <w:szCs w:val="22"/>
          </w:rPr>
          <w:t xml:space="preserve">PP, per-protocol </w:t>
        </w:r>
      </w:ins>
    </w:p>
    <w:p w14:paraId="70CDCF65" w14:textId="77777777" w:rsidR="009E5D2E" w:rsidRPr="00A43FD6" w:rsidRDefault="009E5D2E" w:rsidP="00C77F7E">
      <w:pPr>
        <w:spacing w:beforeLines="50" w:before="156" w:afterLines="50" w:after="156" w:line="480" w:lineRule="auto"/>
        <w:jc w:val="left"/>
        <w:rPr>
          <w:ins w:id="894" w:author="作者" w:date="2024-02-15T23:00:00Z" w16du:dateUtc="2024-02-15T15:00:00Z"/>
          <w:rFonts w:ascii="Arial" w:eastAsia="黑体" w:hAnsi="Arial" w:cs="Arial"/>
          <w:bCs/>
          <w:color w:val="000000" w:themeColor="text1"/>
          <w:sz w:val="22"/>
          <w:szCs w:val="22"/>
        </w:rPr>
      </w:pPr>
      <w:ins w:id="895" w:author="作者" w:date="2024-02-15T23:00:00Z" w16du:dateUtc="2024-02-15T15:00:00Z">
        <w:r w:rsidRPr="00A43FD6">
          <w:rPr>
            <w:rFonts w:ascii="Arial" w:eastAsia="黑体" w:hAnsi="Arial" w:cs="Arial"/>
            <w:bCs/>
            <w:color w:val="000000" w:themeColor="text1"/>
            <w:sz w:val="22"/>
            <w:szCs w:val="22"/>
          </w:rPr>
          <w:t>PPI, proton pump inhibitor</w:t>
        </w:r>
      </w:ins>
    </w:p>
    <w:p w14:paraId="4FC29CC8" w14:textId="77777777" w:rsidR="009E5D2E" w:rsidRDefault="009E5D2E" w:rsidP="006674F2">
      <w:pPr>
        <w:spacing w:beforeLines="50" w:before="156" w:afterLines="50" w:after="156" w:line="480" w:lineRule="auto"/>
        <w:jc w:val="left"/>
        <w:rPr>
          <w:ins w:id="896" w:author="作者" w:date="2024-02-15T23:04:00Z" w16du:dateUtc="2024-02-15T15:04:00Z"/>
          <w:rFonts w:ascii="Arial" w:eastAsia="黑体" w:hAnsi="Arial" w:cs="Arial"/>
          <w:bCs/>
          <w:color w:val="000000" w:themeColor="text1"/>
          <w:sz w:val="22"/>
          <w:szCs w:val="22"/>
        </w:rPr>
      </w:pPr>
      <w:ins w:id="897" w:author="作者" w:date="2024-02-15T23:00:00Z" w16du:dateUtc="2024-02-15T15:00:00Z">
        <w:r w:rsidRPr="00A43FD6">
          <w:rPr>
            <w:rFonts w:ascii="Arial" w:eastAsia="黑体" w:hAnsi="Arial" w:cs="Arial"/>
            <w:bCs/>
            <w:color w:val="000000" w:themeColor="text1"/>
            <w:sz w:val="22"/>
            <w:szCs w:val="22"/>
          </w:rPr>
          <w:t>PSQI, Pittsburgh sleep quality index</w:t>
        </w:r>
      </w:ins>
    </w:p>
    <w:p w14:paraId="0712F327" w14:textId="3BC0FC5A" w:rsidR="009E5D2E" w:rsidRPr="00A43FD6" w:rsidRDefault="009E5D2E" w:rsidP="00C77F7E">
      <w:pPr>
        <w:spacing w:beforeLines="50" w:before="156" w:afterLines="50" w:after="156" w:line="480" w:lineRule="auto"/>
        <w:jc w:val="left"/>
        <w:rPr>
          <w:ins w:id="898" w:author="作者" w:date="2024-02-15T23:00:00Z" w16du:dateUtc="2024-02-15T15:00:00Z"/>
          <w:rFonts w:ascii="Arial" w:eastAsia="黑体" w:hAnsi="Arial" w:cs="Arial"/>
          <w:bCs/>
          <w:color w:val="000000" w:themeColor="text1"/>
          <w:sz w:val="22"/>
          <w:szCs w:val="22"/>
        </w:rPr>
      </w:pPr>
      <w:ins w:id="899" w:author="作者" w:date="2024-02-15T23:04:00Z" w16du:dateUtc="2024-02-15T15:04:00Z">
        <w:r w:rsidRPr="00A43FD6">
          <w:rPr>
            <w:rFonts w:ascii="Arial" w:eastAsia="黑体" w:hAnsi="Arial" w:cs="Arial"/>
            <w:bCs/>
            <w:color w:val="000000" w:themeColor="text1"/>
            <w:sz w:val="22"/>
            <w:szCs w:val="22"/>
          </w:rPr>
          <w:t xml:space="preserve">RMS, root mean square </w:t>
        </w:r>
      </w:ins>
    </w:p>
    <w:p w14:paraId="0BC00E30" w14:textId="77777777" w:rsidR="009E5D2E" w:rsidRDefault="009E5D2E" w:rsidP="006674F2">
      <w:pPr>
        <w:spacing w:beforeLines="50" w:before="156" w:afterLines="50" w:after="156" w:line="480" w:lineRule="auto"/>
        <w:jc w:val="left"/>
        <w:rPr>
          <w:ins w:id="900" w:author="作者" w:date="2024-02-15T23:02:00Z" w16du:dateUtc="2024-02-15T15:02:00Z"/>
          <w:rFonts w:ascii="Arial" w:eastAsia="黑体" w:hAnsi="Arial" w:cs="Arial"/>
          <w:bCs/>
          <w:color w:val="000000" w:themeColor="text1"/>
          <w:sz w:val="22"/>
          <w:szCs w:val="22"/>
        </w:rPr>
      </w:pPr>
      <w:ins w:id="901" w:author="作者" w:date="2024-02-15T23:01:00Z" w16du:dateUtc="2024-02-15T15:01:00Z">
        <w:r w:rsidRPr="00A43FD6">
          <w:rPr>
            <w:rFonts w:ascii="Arial" w:eastAsia="黑体" w:hAnsi="Arial" w:cs="Arial"/>
            <w:bCs/>
            <w:color w:val="000000" w:themeColor="text1"/>
            <w:sz w:val="22"/>
            <w:szCs w:val="22"/>
          </w:rPr>
          <w:t xml:space="preserve">SAP, symptom association probability </w:t>
        </w:r>
      </w:ins>
    </w:p>
    <w:p w14:paraId="13249B3D" w14:textId="114F7A4D" w:rsidR="009E5D2E" w:rsidRDefault="009E5D2E" w:rsidP="006674F2">
      <w:pPr>
        <w:spacing w:beforeLines="50" w:before="156" w:afterLines="50" w:after="156" w:line="480" w:lineRule="auto"/>
        <w:jc w:val="left"/>
        <w:rPr>
          <w:ins w:id="902" w:author="作者" w:date="2024-02-15T23:03:00Z" w16du:dateUtc="2024-02-15T15:03:00Z"/>
          <w:rFonts w:ascii="Arial" w:eastAsia="黑体" w:hAnsi="Arial" w:cs="Arial"/>
          <w:bCs/>
          <w:color w:val="000000" w:themeColor="text1"/>
          <w:sz w:val="22"/>
          <w:szCs w:val="22"/>
        </w:rPr>
      </w:pPr>
      <w:proofErr w:type="spellStart"/>
      <w:ins w:id="903" w:author="作者" w:date="2024-02-15T23:02:00Z" w16du:dateUtc="2024-02-15T15:02:00Z">
        <w:r w:rsidRPr="00A43FD6">
          <w:rPr>
            <w:rFonts w:ascii="Arial" w:eastAsia="黑体" w:hAnsi="Arial" w:cs="Arial"/>
            <w:bCs/>
            <w:color w:val="000000" w:themeColor="text1"/>
            <w:sz w:val="22"/>
            <w:szCs w:val="22"/>
          </w:rPr>
          <w:t>sEMG</w:t>
        </w:r>
        <w:proofErr w:type="spellEnd"/>
        <w:r w:rsidRPr="00A43FD6">
          <w:rPr>
            <w:rFonts w:ascii="Arial" w:eastAsia="黑体" w:hAnsi="Arial" w:cs="Arial"/>
            <w:bCs/>
            <w:color w:val="000000" w:themeColor="text1"/>
            <w:sz w:val="22"/>
            <w:szCs w:val="22"/>
          </w:rPr>
          <w:t>, surface electromyogram activity</w:t>
        </w:r>
      </w:ins>
    </w:p>
    <w:p w14:paraId="3CEF694A" w14:textId="77777777" w:rsidR="006B10E5" w:rsidRDefault="006B10E5" w:rsidP="00C77F7E">
      <w:pPr>
        <w:spacing w:beforeLines="50" w:before="156" w:afterLines="50" w:after="156" w:line="480" w:lineRule="auto"/>
        <w:jc w:val="left"/>
        <w:rPr>
          <w:rFonts w:ascii="Arial" w:hAnsi="Arial" w:cs="Arial"/>
          <w:sz w:val="22"/>
          <w:szCs w:val="22"/>
        </w:rPr>
        <w:sectPr w:rsidR="006B10E5" w:rsidSect="00CE2121">
          <w:footerReference w:type="default" r:id="rId42"/>
          <w:pgSz w:w="11906" w:h="16838"/>
          <w:pgMar w:top="1418" w:right="1418" w:bottom="1418" w:left="1418" w:header="851" w:footer="992" w:gutter="0"/>
          <w:cols w:space="425"/>
          <w:docGrid w:type="lines" w:linePitch="312"/>
        </w:sectPr>
      </w:pPr>
    </w:p>
    <w:p w14:paraId="39271E27" w14:textId="07F8930A" w:rsidR="009E5D2E" w:rsidRPr="00A43FD6" w:rsidRDefault="009E5D2E" w:rsidP="00C77F7E">
      <w:pPr>
        <w:spacing w:beforeLines="50" w:before="156" w:afterLines="50" w:after="156" w:line="480" w:lineRule="auto"/>
        <w:jc w:val="left"/>
        <w:rPr>
          <w:ins w:id="904" w:author="作者" w:date="2024-02-15T23:01:00Z" w16du:dateUtc="2024-02-15T15:01:00Z"/>
          <w:rFonts w:ascii="Arial" w:eastAsia="黑体" w:hAnsi="Arial" w:cs="Arial"/>
          <w:bCs/>
          <w:color w:val="000000" w:themeColor="text1"/>
          <w:sz w:val="22"/>
          <w:szCs w:val="22"/>
        </w:rPr>
      </w:pPr>
      <w:proofErr w:type="spellStart"/>
      <w:ins w:id="905" w:author="作者" w:date="2024-02-15T23:03:00Z" w16du:dateUtc="2024-02-15T15:03:00Z">
        <w:r w:rsidRPr="00A43FD6">
          <w:rPr>
            <w:rFonts w:ascii="Arial" w:hAnsi="Arial" w:cs="Arial"/>
            <w:sz w:val="22"/>
            <w:szCs w:val="22"/>
          </w:rPr>
          <w:lastRenderedPageBreak/>
          <w:t>sEMGdi</w:t>
        </w:r>
        <w:proofErr w:type="spellEnd"/>
        <w:r>
          <w:rPr>
            <w:rFonts w:ascii="Arial" w:hAnsi="Arial" w:cs="Arial"/>
            <w:sz w:val="22"/>
            <w:szCs w:val="22"/>
          </w:rPr>
          <w:t>,</w:t>
        </w:r>
        <w:r w:rsidRPr="00A43FD6">
          <w:rPr>
            <w:rFonts w:ascii="Arial" w:hAnsi="Arial" w:cs="Arial"/>
            <w:sz w:val="22"/>
            <w:szCs w:val="22"/>
          </w:rPr>
          <w:t xml:space="preserve"> surface diaphragmatic EMG activity</w:t>
        </w:r>
      </w:ins>
    </w:p>
    <w:p w14:paraId="3C84B6B5" w14:textId="26844382" w:rsidR="009E5D2E" w:rsidRPr="00C77F7E" w:rsidRDefault="009E5D2E" w:rsidP="00962C59">
      <w:pPr>
        <w:spacing w:beforeLines="50" w:before="156" w:afterLines="50" w:after="156" w:line="480" w:lineRule="auto"/>
        <w:jc w:val="left"/>
        <w:rPr>
          <w:ins w:id="906" w:author="作者" w:date="2024-02-15T23:01:00Z" w16du:dateUtc="2024-02-15T15:01:00Z"/>
          <w:rFonts w:ascii="Arial" w:eastAsia="黑体" w:hAnsi="Arial" w:cs="Arial"/>
          <w:bCs/>
          <w:color w:val="000000" w:themeColor="text1"/>
          <w:sz w:val="22"/>
          <w:szCs w:val="22"/>
        </w:rPr>
      </w:pPr>
      <w:ins w:id="907" w:author="作者" w:date="2024-02-15T23:01:00Z" w16du:dateUtc="2024-02-15T15:01:00Z">
        <w:r w:rsidRPr="00A43FD6">
          <w:rPr>
            <w:rFonts w:ascii="Arial" w:eastAsia="黑体" w:hAnsi="Arial" w:cs="Arial"/>
            <w:bCs/>
            <w:color w:val="000000" w:themeColor="text1"/>
            <w:sz w:val="22"/>
            <w:szCs w:val="22"/>
          </w:rPr>
          <w:t>SI, symptom index</w:t>
        </w:r>
      </w:ins>
    </w:p>
    <w:p w14:paraId="168EC004" w14:textId="77777777" w:rsidR="009E5D2E" w:rsidRDefault="009E5D2E" w:rsidP="00C77F7E">
      <w:pPr>
        <w:spacing w:beforeLines="50" w:before="156" w:afterLines="50" w:after="156" w:line="480" w:lineRule="auto"/>
        <w:jc w:val="left"/>
        <w:rPr>
          <w:ins w:id="908" w:author="作者" w:date="2024-02-15T23:02:00Z" w16du:dateUtc="2024-02-15T15:02:00Z"/>
          <w:rFonts w:ascii="Arial" w:eastAsia="黑体" w:hAnsi="Arial" w:cs="Arial"/>
          <w:bCs/>
          <w:color w:val="000000" w:themeColor="text1"/>
          <w:sz w:val="22"/>
          <w:szCs w:val="22"/>
        </w:rPr>
      </w:pPr>
      <w:ins w:id="909" w:author="作者" w:date="2024-02-15T23:02:00Z" w16du:dateUtc="2024-02-15T15:02:00Z">
        <w:r w:rsidRPr="00A43FD6">
          <w:rPr>
            <w:rFonts w:ascii="Arial" w:eastAsia="黑体" w:hAnsi="Arial" w:cs="Arial"/>
            <w:bCs/>
            <w:color w:val="000000" w:themeColor="text1"/>
            <w:sz w:val="22"/>
            <w:szCs w:val="22"/>
          </w:rPr>
          <w:t>TLESR</w:t>
        </w:r>
        <w:r>
          <w:rPr>
            <w:rFonts w:ascii="Arial" w:eastAsia="黑体" w:hAnsi="Arial" w:cs="Arial"/>
            <w:bCs/>
            <w:color w:val="000000" w:themeColor="text1"/>
            <w:sz w:val="22"/>
            <w:szCs w:val="22"/>
          </w:rPr>
          <w:t xml:space="preserve">, </w:t>
        </w:r>
        <w:r w:rsidRPr="00A43FD6">
          <w:rPr>
            <w:rFonts w:ascii="Arial" w:eastAsia="黑体" w:hAnsi="Arial" w:cs="Arial"/>
            <w:bCs/>
            <w:color w:val="000000" w:themeColor="text1"/>
            <w:sz w:val="22"/>
            <w:szCs w:val="22"/>
          </w:rPr>
          <w:t xml:space="preserve">transient lower esophageal sphincter relaxation </w:t>
        </w:r>
      </w:ins>
    </w:p>
    <w:p w14:paraId="2A5C77EE" w14:textId="722D7F22" w:rsidR="009E5D2E" w:rsidRPr="009E5D2E" w:rsidRDefault="009E5D2E" w:rsidP="00962C59">
      <w:pPr>
        <w:spacing w:beforeLines="50" w:before="156" w:afterLines="50" w:after="156" w:line="480" w:lineRule="auto"/>
        <w:jc w:val="left"/>
        <w:rPr>
          <w:rFonts w:ascii="Arial" w:eastAsia="黑体" w:hAnsi="Arial" w:cs="Arial"/>
          <w:bCs/>
          <w:sz w:val="22"/>
          <w:szCs w:val="22"/>
        </w:rPr>
        <w:sectPr w:rsidR="009E5D2E" w:rsidRPr="009E5D2E" w:rsidSect="00CE2121">
          <w:footerReference w:type="default" r:id="rId43"/>
          <w:pgSz w:w="11906" w:h="16838"/>
          <w:pgMar w:top="1418" w:right="1418" w:bottom="1418" w:left="1418" w:header="851" w:footer="992" w:gutter="0"/>
          <w:cols w:space="425"/>
          <w:docGrid w:type="lines" w:linePitch="312"/>
        </w:sectPr>
      </w:pPr>
    </w:p>
    <w:p w14:paraId="35AC4A52" w14:textId="3F53F2C0" w:rsidR="00BF65C2" w:rsidRPr="008E4956" w:rsidRDefault="00BF65C2" w:rsidP="00720A16">
      <w:pPr>
        <w:snapToGrid w:val="0"/>
        <w:spacing w:beforeLines="50" w:before="156" w:afterLines="50" w:after="156"/>
        <w:rPr>
          <w:rFonts w:ascii="Arial" w:hAnsi="Arial" w:cs="Arial"/>
          <w:b/>
          <w:bCs/>
          <w:sz w:val="22"/>
          <w:szCs w:val="22"/>
        </w:rPr>
      </w:pPr>
      <w:r w:rsidRPr="008E4956">
        <w:rPr>
          <w:rFonts w:ascii="Arial" w:hAnsi="Arial" w:cs="Arial"/>
          <w:b/>
          <w:bCs/>
          <w:sz w:val="22"/>
          <w:szCs w:val="22"/>
        </w:rPr>
        <w:lastRenderedPageBreak/>
        <w:t xml:space="preserve">Additional file </w:t>
      </w:r>
    </w:p>
    <w:p w14:paraId="388F439F" w14:textId="77777777" w:rsidR="00BF65C2" w:rsidRPr="008E4956" w:rsidRDefault="00BF65C2" w:rsidP="00720A16">
      <w:pPr>
        <w:pStyle w:val="a9"/>
        <w:snapToGrid w:val="0"/>
        <w:spacing w:beforeLines="50" w:before="156" w:beforeAutospacing="0" w:afterLines="50" w:after="156" w:afterAutospacing="0" w:line="480" w:lineRule="auto"/>
        <w:ind w:firstLineChars="200" w:firstLine="440"/>
        <w:rPr>
          <w:rFonts w:ascii="Arial" w:hAnsi="Arial" w:cs="Arial"/>
          <w:sz w:val="22"/>
          <w:szCs w:val="22"/>
        </w:rPr>
      </w:pPr>
      <w:r w:rsidRPr="008E4956">
        <w:rPr>
          <w:rFonts w:ascii="Arial" w:hAnsi="Arial" w:cs="Arial"/>
          <w:sz w:val="22"/>
          <w:szCs w:val="22"/>
        </w:rPr>
        <w:t>Supplementary Information The online version contains supplementary material available at https://doi. org/10.1186/s12931-023-02560-w.</w:t>
      </w:r>
    </w:p>
    <w:p w14:paraId="391E6E1C" w14:textId="77777777" w:rsidR="00720A16" w:rsidRPr="008E4956" w:rsidRDefault="00720A16" w:rsidP="00720A16">
      <w:pPr>
        <w:snapToGrid w:val="0"/>
        <w:spacing w:beforeLines="50" w:before="156" w:afterLines="50" w:after="156"/>
        <w:rPr>
          <w:rFonts w:ascii="Arial" w:hAnsi="Arial" w:cs="Arial"/>
          <w:b/>
          <w:bCs/>
          <w:sz w:val="22"/>
          <w:szCs w:val="22"/>
        </w:rPr>
      </w:pPr>
      <w:r w:rsidRPr="008E4956">
        <w:rPr>
          <w:rFonts w:ascii="Arial" w:hAnsi="Arial" w:cs="Arial"/>
          <w:b/>
          <w:bCs/>
          <w:sz w:val="22"/>
          <w:szCs w:val="22"/>
        </w:rPr>
        <w:t>Acknowledgments</w:t>
      </w:r>
    </w:p>
    <w:p w14:paraId="5F72F6EB" w14:textId="77777777" w:rsidR="00720A16" w:rsidRPr="008E4956" w:rsidRDefault="00720A16" w:rsidP="00720A16">
      <w:pPr>
        <w:pStyle w:val="a9"/>
        <w:snapToGrid w:val="0"/>
        <w:spacing w:beforeLines="50" w:before="156" w:beforeAutospacing="0" w:afterLines="50" w:after="156" w:afterAutospacing="0" w:line="480" w:lineRule="auto"/>
        <w:ind w:firstLineChars="200" w:firstLine="440"/>
        <w:rPr>
          <w:rFonts w:ascii="Arial" w:hAnsi="Arial" w:cs="Arial"/>
          <w:sz w:val="22"/>
          <w:szCs w:val="22"/>
        </w:rPr>
      </w:pPr>
      <w:r w:rsidRPr="008E4956">
        <w:rPr>
          <w:rFonts w:ascii="Arial" w:hAnsi="Arial" w:cs="Arial"/>
          <w:sz w:val="22"/>
          <w:szCs w:val="22"/>
        </w:rPr>
        <w:t>The authors are grateful to all the members of Dept. of Pulmonary and Critical Care Medicine and Tongji Hospital, Tongji University School of Medicine for the fruitful discussions and their contributions.</w:t>
      </w:r>
    </w:p>
    <w:p w14:paraId="5A883028" w14:textId="77777777" w:rsidR="00BF65C2" w:rsidRPr="008E4956" w:rsidRDefault="00BF65C2">
      <w:pPr>
        <w:snapToGrid w:val="0"/>
        <w:spacing w:beforeLines="50" w:before="156" w:afterLines="50" w:after="156"/>
        <w:rPr>
          <w:rFonts w:ascii="Arial" w:hAnsi="Arial" w:cs="Arial"/>
          <w:b/>
          <w:bCs/>
          <w:sz w:val="22"/>
          <w:szCs w:val="22"/>
        </w:rPr>
      </w:pPr>
    </w:p>
    <w:p w14:paraId="2D14A2E6" w14:textId="65DC968B" w:rsidR="004E02ED" w:rsidRPr="008E4956" w:rsidRDefault="00000000">
      <w:pPr>
        <w:snapToGrid w:val="0"/>
        <w:spacing w:beforeLines="50" w:before="156" w:afterLines="50" w:after="156"/>
        <w:rPr>
          <w:rFonts w:ascii="Arial" w:hAnsi="Arial" w:cs="Arial"/>
          <w:b/>
          <w:bCs/>
          <w:sz w:val="22"/>
          <w:szCs w:val="22"/>
        </w:rPr>
      </w:pPr>
      <w:r w:rsidRPr="008E4956">
        <w:rPr>
          <w:rFonts w:ascii="Arial" w:hAnsi="Arial" w:cs="Arial"/>
          <w:b/>
          <w:bCs/>
          <w:sz w:val="22"/>
          <w:szCs w:val="22"/>
        </w:rPr>
        <w:t>Declarations</w:t>
      </w:r>
    </w:p>
    <w:p w14:paraId="0BBA1C43" w14:textId="77777777" w:rsidR="004E02ED" w:rsidRPr="008E4956" w:rsidRDefault="00000000">
      <w:pPr>
        <w:pStyle w:val="a9"/>
        <w:snapToGrid w:val="0"/>
        <w:spacing w:beforeLines="50" w:before="156" w:beforeAutospacing="0" w:afterLines="50" w:after="156" w:afterAutospacing="0"/>
        <w:rPr>
          <w:rFonts w:ascii="Arial" w:hAnsi="Arial" w:cs="Arial"/>
          <w:sz w:val="22"/>
          <w:szCs w:val="22"/>
        </w:rPr>
      </w:pPr>
      <w:r w:rsidRPr="008E4956">
        <w:rPr>
          <w:rFonts w:ascii="Arial" w:hAnsi="Arial" w:cs="Arial"/>
          <w:i/>
          <w:iCs/>
          <w:sz w:val="22"/>
          <w:szCs w:val="22"/>
        </w:rPr>
        <w:t>Ethics approval and consent to participate</w:t>
      </w:r>
    </w:p>
    <w:p w14:paraId="52D5A243" w14:textId="26FD816E" w:rsidR="004E02ED" w:rsidRPr="008E4956" w:rsidRDefault="00000000" w:rsidP="00DB70B5">
      <w:pPr>
        <w:pStyle w:val="a9"/>
        <w:snapToGrid w:val="0"/>
        <w:spacing w:beforeLines="50" w:before="156" w:beforeAutospacing="0" w:afterLines="50" w:after="156" w:afterAutospacing="0" w:line="480" w:lineRule="auto"/>
        <w:ind w:firstLineChars="200" w:firstLine="440"/>
        <w:rPr>
          <w:rFonts w:ascii="Arial" w:hAnsi="Arial" w:cs="Arial"/>
          <w:sz w:val="22"/>
          <w:szCs w:val="22"/>
        </w:rPr>
      </w:pPr>
      <w:bookmarkStart w:id="910" w:name="_Hlk156467147"/>
      <w:r w:rsidRPr="008E4956">
        <w:rPr>
          <w:rFonts w:ascii="Arial" w:hAnsi="Arial" w:cs="Arial"/>
          <w:sz w:val="22"/>
          <w:szCs w:val="22"/>
        </w:rPr>
        <w:t>The study was approved by the Ethics Committee of Tongji Hospital (The ethics approval number is 20</w:t>
      </w:r>
      <w:r w:rsidR="00373884" w:rsidRPr="008E4956">
        <w:rPr>
          <w:rFonts w:ascii="Arial" w:hAnsi="Arial" w:cs="Arial"/>
          <w:sz w:val="22"/>
          <w:szCs w:val="22"/>
        </w:rPr>
        <w:t>21-064</w:t>
      </w:r>
      <w:r w:rsidRPr="008E4956">
        <w:rPr>
          <w:rFonts w:ascii="Arial" w:hAnsi="Arial" w:cs="Arial"/>
          <w:sz w:val="22"/>
          <w:szCs w:val="22"/>
        </w:rPr>
        <w:t>)</w:t>
      </w:r>
      <w:bookmarkEnd w:id="910"/>
      <w:r w:rsidRPr="008E4956">
        <w:rPr>
          <w:rFonts w:ascii="Arial" w:hAnsi="Arial" w:cs="Arial"/>
          <w:sz w:val="22"/>
          <w:szCs w:val="22"/>
        </w:rPr>
        <w:t>. The protocol was registered in the Chinese Clinical Trials Register (http://www.chictr.org.cn/) (ChiCTR2200056246). Written informed consent was obtained from all participants before enrollment.</w:t>
      </w:r>
    </w:p>
    <w:p w14:paraId="68BEB3B0" w14:textId="4C48D9F0" w:rsidR="004E02ED" w:rsidRPr="008E4956" w:rsidRDefault="00000000">
      <w:pPr>
        <w:rPr>
          <w:rFonts w:ascii="Arial" w:hAnsi="Arial" w:cs="Arial"/>
          <w:i/>
          <w:iCs/>
          <w:sz w:val="22"/>
          <w:szCs w:val="22"/>
        </w:rPr>
      </w:pPr>
      <w:r w:rsidRPr="008E4956">
        <w:rPr>
          <w:rFonts w:ascii="Arial" w:hAnsi="Arial" w:cs="Arial"/>
          <w:i/>
          <w:iCs/>
          <w:sz w:val="22"/>
          <w:szCs w:val="22"/>
        </w:rPr>
        <w:t xml:space="preserve">Consent </w:t>
      </w:r>
      <w:r w:rsidR="00E35991" w:rsidRPr="008E4956">
        <w:rPr>
          <w:rFonts w:ascii="Arial" w:hAnsi="Arial" w:cs="Arial"/>
          <w:i/>
          <w:iCs/>
          <w:sz w:val="22"/>
          <w:szCs w:val="22"/>
        </w:rPr>
        <w:t>for</w:t>
      </w:r>
      <w:r w:rsidRPr="008E4956">
        <w:rPr>
          <w:rFonts w:ascii="Arial" w:hAnsi="Arial" w:cs="Arial"/>
          <w:i/>
          <w:iCs/>
          <w:sz w:val="22"/>
          <w:szCs w:val="22"/>
        </w:rPr>
        <w:t xml:space="preserve"> publication</w:t>
      </w:r>
    </w:p>
    <w:p w14:paraId="77004E7C" w14:textId="77777777" w:rsidR="004E02ED" w:rsidRPr="008E4956" w:rsidRDefault="00000000" w:rsidP="00DB70B5">
      <w:pPr>
        <w:pStyle w:val="a9"/>
        <w:snapToGrid w:val="0"/>
        <w:spacing w:beforeLines="50" w:before="156" w:beforeAutospacing="0" w:afterLines="50" w:after="156" w:afterAutospacing="0" w:line="480" w:lineRule="auto"/>
        <w:ind w:firstLineChars="200" w:firstLine="440"/>
        <w:rPr>
          <w:rFonts w:ascii="Arial" w:hAnsi="Arial" w:cs="Arial"/>
          <w:sz w:val="22"/>
          <w:szCs w:val="22"/>
        </w:rPr>
      </w:pPr>
      <w:r w:rsidRPr="008E4956">
        <w:rPr>
          <w:rFonts w:ascii="Arial" w:hAnsi="Arial" w:cs="Arial"/>
          <w:sz w:val="22"/>
          <w:szCs w:val="22"/>
        </w:rPr>
        <w:t>Written informed consent for publication was obtained from all participants.</w:t>
      </w:r>
    </w:p>
    <w:p w14:paraId="61CFEC4C" w14:textId="77777777" w:rsidR="004E02ED" w:rsidRPr="008E4956" w:rsidRDefault="00000000">
      <w:pPr>
        <w:rPr>
          <w:rFonts w:ascii="Arial" w:hAnsi="Arial" w:cs="Arial"/>
          <w:i/>
          <w:iCs/>
          <w:sz w:val="22"/>
          <w:szCs w:val="22"/>
        </w:rPr>
      </w:pPr>
      <w:r w:rsidRPr="008E4956">
        <w:rPr>
          <w:rFonts w:ascii="Arial" w:hAnsi="Arial" w:cs="Arial"/>
          <w:i/>
          <w:iCs/>
          <w:sz w:val="22"/>
          <w:szCs w:val="22"/>
        </w:rPr>
        <w:t>Funding</w:t>
      </w:r>
    </w:p>
    <w:p w14:paraId="3B82F334" w14:textId="77777777" w:rsidR="00A15525" w:rsidRPr="008E4956" w:rsidRDefault="00A15525" w:rsidP="00DB70B5">
      <w:pPr>
        <w:pStyle w:val="a9"/>
        <w:snapToGrid w:val="0"/>
        <w:spacing w:beforeLines="50" w:before="156" w:beforeAutospacing="0" w:afterLines="50" w:after="156" w:afterAutospacing="0" w:line="480" w:lineRule="auto"/>
        <w:ind w:firstLineChars="200" w:firstLine="440"/>
        <w:rPr>
          <w:rFonts w:ascii="Arial" w:hAnsi="Arial" w:cs="Arial"/>
          <w:sz w:val="22"/>
          <w:szCs w:val="22"/>
        </w:rPr>
      </w:pPr>
      <w:r w:rsidRPr="008E4956">
        <w:rPr>
          <w:rFonts w:ascii="Arial" w:hAnsi="Arial" w:cs="Arial"/>
          <w:sz w:val="22"/>
          <w:szCs w:val="22"/>
        </w:rPr>
        <w:t xml:space="preserve">This study was supported by the National Natural Science Foundation of China (No. 82070102 and 82270114), the Project of Science and Technology Commission of Shanghai Municipality (No.22Y11901300, 21Y11901400 and 20ZR1451500), the Program of Shanghai Academic Research Leader (No. 22XD1422700), the Fund of Shanghai Youth Talent Support Program.  </w:t>
      </w:r>
    </w:p>
    <w:p w14:paraId="6F5F2C76" w14:textId="6E85D136" w:rsidR="004E02ED" w:rsidRPr="008E4956" w:rsidRDefault="00000000">
      <w:pPr>
        <w:snapToGrid w:val="0"/>
        <w:spacing w:beforeLines="50" w:before="156" w:afterLines="50" w:after="156"/>
        <w:rPr>
          <w:rFonts w:ascii="Arial" w:hAnsi="Arial" w:cs="Arial"/>
          <w:i/>
          <w:iCs/>
          <w:sz w:val="22"/>
          <w:szCs w:val="22"/>
        </w:rPr>
      </w:pPr>
      <w:r w:rsidRPr="008E4956">
        <w:rPr>
          <w:rFonts w:ascii="Arial" w:hAnsi="Arial" w:cs="Arial"/>
          <w:i/>
          <w:iCs/>
          <w:sz w:val="22"/>
          <w:szCs w:val="22"/>
        </w:rPr>
        <w:t>Author</w:t>
      </w:r>
      <w:r w:rsidR="003C3A80" w:rsidRPr="008E4956">
        <w:rPr>
          <w:rFonts w:ascii="Arial" w:hAnsi="Arial" w:cs="Arial"/>
          <w:i/>
          <w:iCs/>
          <w:sz w:val="22"/>
          <w:szCs w:val="22"/>
        </w:rPr>
        <w:t>s’</w:t>
      </w:r>
      <w:r w:rsidRPr="008E4956">
        <w:rPr>
          <w:rFonts w:ascii="Arial" w:hAnsi="Arial" w:cs="Arial"/>
          <w:i/>
          <w:iCs/>
          <w:sz w:val="22"/>
          <w:szCs w:val="22"/>
        </w:rPr>
        <w:t xml:space="preserve"> </w:t>
      </w:r>
      <w:r w:rsidR="003C3A80" w:rsidRPr="008E4956">
        <w:rPr>
          <w:rFonts w:ascii="Arial" w:hAnsi="Arial" w:cs="Arial"/>
          <w:i/>
          <w:iCs/>
          <w:sz w:val="22"/>
          <w:szCs w:val="22"/>
        </w:rPr>
        <w:t>c</w:t>
      </w:r>
      <w:r w:rsidRPr="008E4956">
        <w:rPr>
          <w:rFonts w:ascii="Arial" w:hAnsi="Arial" w:cs="Arial"/>
          <w:i/>
          <w:iCs/>
          <w:sz w:val="22"/>
          <w:szCs w:val="22"/>
        </w:rPr>
        <w:t>ontributions</w:t>
      </w:r>
    </w:p>
    <w:p w14:paraId="443EA3D4" w14:textId="77777777" w:rsidR="00962C59" w:rsidRPr="008E4956" w:rsidRDefault="00000000" w:rsidP="00DB70B5">
      <w:pPr>
        <w:pStyle w:val="a9"/>
        <w:snapToGrid w:val="0"/>
        <w:spacing w:beforeLines="50" w:before="156" w:beforeAutospacing="0" w:afterLines="50" w:after="156" w:afterAutospacing="0" w:line="480" w:lineRule="auto"/>
        <w:ind w:firstLineChars="200" w:firstLine="440"/>
        <w:rPr>
          <w:rFonts w:ascii="Arial" w:hAnsi="Arial" w:cs="Arial"/>
          <w:sz w:val="22"/>
          <w:szCs w:val="22"/>
        </w:rPr>
        <w:sectPr w:rsidR="00962C59" w:rsidRPr="008E4956" w:rsidSect="00CE2121">
          <w:footerReference w:type="default" r:id="rId44"/>
          <w:pgSz w:w="11906" w:h="16838"/>
          <w:pgMar w:top="1418" w:right="1418" w:bottom="1418" w:left="1418" w:header="851" w:footer="992" w:gutter="0"/>
          <w:cols w:space="425"/>
          <w:docGrid w:type="lines" w:linePitch="312"/>
        </w:sectPr>
      </w:pPr>
      <w:r w:rsidRPr="008E4956">
        <w:rPr>
          <w:rFonts w:ascii="Arial" w:hAnsi="Arial" w:cs="Arial"/>
          <w:sz w:val="22"/>
          <w:szCs w:val="22"/>
        </w:rPr>
        <w:t xml:space="preserve">Project design: LY, XHX and SSN. Data collection: SSN, TYZZ, and WZL. Data analysis: </w:t>
      </w:r>
      <w:r w:rsidR="00203100" w:rsidRPr="008E4956">
        <w:rPr>
          <w:rFonts w:ascii="Arial" w:hAnsi="Arial" w:cs="Arial"/>
          <w:sz w:val="22"/>
          <w:szCs w:val="22"/>
        </w:rPr>
        <w:t>SSN, TYZZ, WZL</w:t>
      </w:r>
      <w:r w:rsidR="00DD07C7" w:rsidRPr="008E4956">
        <w:rPr>
          <w:rFonts w:ascii="Arial" w:hAnsi="Arial" w:cs="Arial"/>
          <w:sz w:val="22"/>
          <w:szCs w:val="22"/>
        </w:rPr>
        <w:t>, SWW</w:t>
      </w:r>
      <w:r w:rsidR="00DD07C7" w:rsidRPr="008E4956">
        <w:rPr>
          <w:rFonts w:ascii="Arial" w:hAnsi="Arial" w:cs="Arial"/>
          <w:sz w:val="22"/>
          <w:szCs w:val="22"/>
        </w:rPr>
        <w:t>，</w:t>
      </w:r>
      <w:r w:rsidR="00DD07C7" w:rsidRPr="008E4956">
        <w:rPr>
          <w:rFonts w:ascii="Arial" w:hAnsi="Arial" w:cs="Arial"/>
          <w:sz w:val="22"/>
          <w:szCs w:val="22"/>
        </w:rPr>
        <w:t>SYW and WBS</w:t>
      </w:r>
      <w:r w:rsidRPr="008E4956">
        <w:rPr>
          <w:rFonts w:ascii="Arial" w:hAnsi="Arial" w:cs="Arial"/>
          <w:sz w:val="22"/>
          <w:szCs w:val="22"/>
        </w:rPr>
        <w:t>. Manuscript preparation:</w:t>
      </w:r>
      <w:r w:rsidR="00DD07C7" w:rsidRPr="008E4956">
        <w:rPr>
          <w:rFonts w:ascii="Arial" w:hAnsi="Arial" w:cs="Arial"/>
          <w:sz w:val="22"/>
          <w:szCs w:val="22"/>
        </w:rPr>
        <w:t xml:space="preserve"> SSN, TYZZ, </w:t>
      </w:r>
    </w:p>
    <w:p w14:paraId="4CDB6174" w14:textId="57450114" w:rsidR="00203100" w:rsidRPr="008E4956" w:rsidRDefault="00DD07C7" w:rsidP="00962C59">
      <w:pPr>
        <w:pStyle w:val="a9"/>
        <w:snapToGrid w:val="0"/>
        <w:spacing w:beforeLines="50" w:before="156" w:beforeAutospacing="0" w:afterLines="50" w:after="156" w:afterAutospacing="0" w:line="480" w:lineRule="auto"/>
        <w:rPr>
          <w:rFonts w:ascii="Arial" w:hAnsi="Arial" w:cs="Arial"/>
          <w:sz w:val="22"/>
          <w:szCs w:val="22"/>
        </w:rPr>
      </w:pPr>
      <w:r w:rsidRPr="008E4956">
        <w:rPr>
          <w:rFonts w:ascii="Arial" w:hAnsi="Arial" w:cs="Arial"/>
          <w:sz w:val="22"/>
          <w:szCs w:val="22"/>
        </w:rPr>
        <w:lastRenderedPageBreak/>
        <w:t xml:space="preserve">WZL, </w:t>
      </w:r>
      <w:proofErr w:type="gramStart"/>
      <w:r w:rsidRPr="008E4956">
        <w:rPr>
          <w:rFonts w:ascii="Arial" w:hAnsi="Arial" w:cs="Arial"/>
          <w:sz w:val="22"/>
          <w:szCs w:val="22"/>
        </w:rPr>
        <w:t>CQS,  QCH</w:t>
      </w:r>
      <w:proofErr w:type="gramEnd"/>
      <w:r w:rsidRPr="008E4956">
        <w:rPr>
          <w:rFonts w:ascii="Arial" w:hAnsi="Arial" w:cs="Arial"/>
          <w:sz w:val="22"/>
          <w:szCs w:val="22"/>
        </w:rPr>
        <w:t>, and YLT. Revision:   LD, CQS and YQS. Approval and submission: LY, XHX, SSN, TYZZ, WZL, SWW, LD, SYW, WBS, CQS, YQS, QCH and YLT.</w:t>
      </w:r>
    </w:p>
    <w:p w14:paraId="0AD240EF" w14:textId="1219DB02" w:rsidR="004E02ED" w:rsidRPr="008E4956" w:rsidRDefault="00000000">
      <w:pPr>
        <w:snapToGrid w:val="0"/>
        <w:spacing w:beforeLines="50" w:before="156" w:afterLines="50" w:after="156"/>
        <w:rPr>
          <w:rFonts w:ascii="Arial" w:hAnsi="Arial" w:cs="Arial"/>
          <w:i/>
          <w:iCs/>
          <w:sz w:val="22"/>
          <w:szCs w:val="22"/>
        </w:rPr>
      </w:pPr>
      <w:r w:rsidRPr="008E4956">
        <w:rPr>
          <w:rFonts w:ascii="Arial" w:hAnsi="Arial" w:cs="Arial"/>
          <w:i/>
          <w:iCs/>
          <w:sz w:val="22"/>
          <w:szCs w:val="22"/>
        </w:rPr>
        <w:t>C</w:t>
      </w:r>
      <w:r w:rsidR="003C3A80" w:rsidRPr="008E4956">
        <w:rPr>
          <w:rFonts w:ascii="Arial" w:hAnsi="Arial" w:cs="Arial"/>
          <w:i/>
          <w:iCs/>
          <w:sz w:val="22"/>
          <w:szCs w:val="22"/>
        </w:rPr>
        <w:t>ompeting</w:t>
      </w:r>
      <w:r w:rsidRPr="008E4956">
        <w:rPr>
          <w:rFonts w:ascii="Arial" w:hAnsi="Arial" w:cs="Arial"/>
          <w:i/>
          <w:iCs/>
          <w:sz w:val="22"/>
          <w:szCs w:val="22"/>
        </w:rPr>
        <w:t xml:space="preserve"> </w:t>
      </w:r>
      <w:r w:rsidR="003C3A80" w:rsidRPr="008E4956">
        <w:rPr>
          <w:rFonts w:ascii="Arial" w:hAnsi="Arial" w:cs="Arial"/>
          <w:i/>
          <w:iCs/>
          <w:sz w:val="22"/>
          <w:szCs w:val="22"/>
        </w:rPr>
        <w:t>i</w:t>
      </w:r>
      <w:r w:rsidRPr="008E4956">
        <w:rPr>
          <w:rFonts w:ascii="Arial" w:hAnsi="Arial" w:cs="Arial"/>
          <w:i/>
          <w:iCs/>
          <w:sz w:val="22"/>
          <w:szCs w:val="22"/>
        </w:rPr>
        <w:t>nterest</w:t>
      </w:r>
      <w:r w:rsidR="003C3A80" w:rsidRPr="008E4956">
        <w:rPr>
          <w:rFonts w:ascii="Arial" w:hAnsi="Arial" w:cs="Arial"/>
          <w:i/>
          <w:iCs/>
          <w:sz w:val="22"/>
          <w:szCs w:val="22"/>
        </w:rPr>
        <w:t>s</w:t>
      </w:r>
    </w:p>
    <w:p w14:paraId="3F11CB45" w14:textId="77777777" w:rsidR="004E02ED" w:rsidRPr="008E4956" w:rsidRDefault="00000000" w:rsidP="00DB70B5">
      <w:pPr>
        <w:pStyle w:val="a9"/>
        <w:snapToGrid w:val="0"/>
        <w:spacing w:beforeLines="50" w:before="156" w:beforeAutospacing="0" w:afterLines="50" w:after="156" w:afterAutospacing="0" w:line="480" w:lineRule="auto"/>
        <w:ind w:firstLineChars="200" w:firstLine="440"/>
        <w:rPr>
          <w:rFonts w:ascii="Arial" w:hAnsi="Arial" w:cs="Arial"/>
          <w:sz w:val="22"/>
          <w:szCs w:val="22"/>
        </w:rPr>
      </w:pPr>
      <w:r w:rsidRPr="008E4956">
        <w:rPr>
          <w:rFonts w:ascii="Arial" w:hAnsi="Arial" w:cs="Arial"/>
          <w:sz w:val="22"/>
          <w:szCs w:val="22"/>
        </w:rPr>
        <w:t xml:space="preserve">The authors declare that the research was conducted in the absence of any commercial or financial relationships that could be construed as a potential conflict of interest. </w:t>
      </w:r>
    </w:p>
    <w:p w14:paraId="28AFE39E" w14:textId="77777777" w:rsidR="004E02ED" w:rsidRPr="008E4956" w:rsidRDefault="00000000">
      <w:pPr>
        <w:pStyle w:val="a9"/>
        <w:snapToGrid w:val="0"/>
        <w:spacing w:beforeLines="50" w:before="156" w:beforeAutospacing="0" w:afterLines="50" w:after="156" w:afterAutospacing="0"/>
        <w:rPr>
          <w:rFonts w:ascii="Arial" w:hAnsi="Arial" w:cs="Arial"/>
          <w:i/>
          <w:iCs/>
          <w:sz w:val="22"/>
          <w:szCs w:val="22"/>
        </w:rPr>
      </w:pPr>
      <w:r w:rsidRPr="008E4956">
        <w:rPr>
          <w:rFonts w:ascii="Arial" w:hAnsi="Arial" w:cs="Arial"/>
          <w:i/>
          <w:iCs/>
          <w:sz w:val="22"/>
          <w:szCs w:val="22"/>
        </w:rPr>
        <w:t xml:space="preserve">Availability of data and materials </w:t>
      </w:r>
    </w:p>
    <w:p w14:paraId="7EBBFE29" w14:textId="77777777" w:rsidR="004E02ED" w:rsidRPr="008E4956" w:rsidRDefault="00000000" w:rsidP="00DB70B5">
      <w:pPr>
        <w:pStyle w:val="a9"/>
        <w:snapToGrid w:val="0"/>
        <w:spacing w:beforeLines="50" w:before="156" w:beforeAutospacing="0" w:afterLines="50" w:after="156" w:afterAutospacing="0" w:line="480" w:lineRule="auto"/>
        <w:ind w:firstLineChars="200" w:firstLine="440"/>
        <w:rPr>
          <w:rFonts w:ascii="Arial" w:hAnsi="Arial" w:cs="Arial"/>
          <w:sz w:val="22"/>
          <w:szCs w:val="22"/>
        </w:rPr>
      </w:pPr>
      <w:r w:rsidRPr="008E4956">
        <w:rPr>
          <w:rFonts w:ascii="Arial" w:hAnsi="Arial" w:cs="Arial"/>
          <w:sz w:val="22"/>
          <w:szCs w:val="22"/>
        </w:rPr>
        <w:t>Some or all datasets generated during and/or analyzed during the current study are not publicly available but are available from the corresponding author on reasonable request.</w:t>
      </w:r>
    </w:p>
    <w:p w14:paraId="45772CC6" w14:textId="77777777" w:rsidR="004E02ED" w:rsidRPr="008E4956" w:rsidRDefault="004E02ED">
      <w:pPr>
        <w:spacing w:beforeLines="50" w:before="156" w:afterLines="50" w:after="156"/>
        <w:jc w:val="left"/>
        <w:rPr>
          <w:rFonts w:ascii="Arial" w:hAnsi="Arial" w:cs="Arial"/>
          <w:sz w:val="22"/>
          <w:szCs w:val="22"/>
        </w:rPr>
      </w:pPr>
    </w:p>
    <w:p w14:paraId="07FD836C" w14:textId="77777777" w:rsidR="004E02ED" w:rsidRPr="008E4956" w:rsidRDefault="004E02ED">
      <w:pPr>
        <w:spacing w:beforeLines="50" w:before="156" w:afterLines="50" w:after="156"/>
        <w:jc w:val="left"/>
        <w:rPr>
          <w:rFonts w:ascii="Arial" w:hAnsi="Arial" w:cs="Arial"/>
          <w:sz w:val="22"/>
          <w:szCs w:val="22"/>
        </w:rPr>
      </w:pPr>
    </w:p>
    <w:p w14:paraId="23A77165" w14:textId="77777777" w:rsidR="004E02ED" w:rsidRPr="008E4956" w:rsidRDefault="004E02ED">
      <w:pPr>
        <w:spacing w:beforeLines="50" w:before="156" w:afterLines="50" w:after="156"/>
        <w:jc w:val="left"/>
        <w:rPr>
          <w:rFonts w:ascii="Arial" w:hAnsi="Arial" w:cs="Arial"/>
          <w:sz w:val="22"/>
          <w:szCs w:val="22"/>
        </w:rPr>
      </w:pPr>
    </w:p>
    <w:p w14:paraId="69B5FB24" w14:textId="77777777" w:rsidR="004E02ED" w:rsidRPr="008E4956" w:rsidRDefault="004E02ED">
      <w:pPr>
        <w:spacing w:beforeLines="50" w:before="156" w:afterLines="50" w:after="156"/>
        <w:jc w:val="left"/>
        <w:rPr>
          <w:rFonts w:ascii="Arial" w:hAnsi="Arial" w:cs="Arial"/>
          <w:sz w:val="22"/>
          <w:szCs w:val="22"/>
        </w:rPr>
      </w:pPr>
    </w:p>
    <w:p w14:paraId="057090EA" w14:textId="77777777" w:rsidR="004E02ED" w:rsidRPr="008E4956" w:rsidRDefault="004E02ED">
      <w:pPr>
        <w:spacing w:beforeLines="50" w:before="156" w:afterLines="50" w:after="156"/>
        <w:jc w:val="left"/>
        <w:rPr>
          <w:rFonts w:ascii="Arial" w:hAnsi="Arial" w:cs="Arial"/>
          <w:sz w:val="22"/>
          <w:szCs w:val="22"/>
        </w:rPr>
      </w:pPr>
    </w:p>
    <w:p w14:paraId="4A7405A6" w14:textId="77777777" w:rsidR="004E02ED" w:rsidRPr="008E4956" w:rsidRDefault="004E02ED">
      <w:pPr>
        <w:spacing w:beforeLines="50" w:before="156" w:afterLines="50" w:after="156"/>
        <w:jc w:val="left"/>
        <w:rPr>
          <w:rFonts w:ascii="Arial" w:hAnsi="Arial" w:cs="Arial"/>
          <w:sz w:val="22"/>
          <w:szCs w:val="22"/>
        </w:rPr>
      </w:pPr>
    </w:p>
    <w:p w14:paraId="60098453" w14:textId="77777777" w:rsidR="004E02ED" w:rsidRPr="008E4956" w:rsidRDefault="004E02ED">
      <w:pPr>
        <w:spacing w:beforeLines="50" w:before="156" w:afterLines="50" w:after="156"/>
        <w:jc w:val="left"/>
        <w:rPr>
          <w:rFonts w:ascii="Arial" w:hAnsi="Arial" w:cs="Arial"/>
          <w:sz w:val="22"/>
          <w:szCs w:val="22"/>
        </w:rPr>
      </w:pPr>
    </w:p>
    <w:p w14:paraId="3A8D27F7" w14:textId="77777777" w:rsidR="005766CF" w:rsidRPr="008E4956" w:rsidRDefault="005766CF">
      <w:pPr>
        <w:spacing w:beforeLines="50" w:before="156" w:afterLines="50" w:after="156"/>
        <w:jc w:val="left"/>
        <w:rPr>
          <w:rFonts w:ascii="Arial" w:hAnsi="Arial" w:cs="Arial"/>
          <w:sz w:val="22"/>
          <w:szCs w:val="22"/>
        </w:rPr>
      </w:pPr>
    </w:p>
    <w:p w14:paraId="164E57F7" w14:textId="77777777" w:rsidR="005766CF" w:rsidRPr="008E4956" w:rsidRDefault="005766CF">
      <w:pPr>
        <w:spacing w:beforeLines="50" w:before="156" w:afterLines="50" w:after="156"/>
        <w:jc w:val="left"/>
        <w:rPr>
          <w:rFonts w:ascii="Arial" w:hAnsi="Arial" w:cs="Arial"/>
          <w:sz w:val="22"/>
          <w:szCs w:val="22"/>
        </w:rPr>
      </w:pPr>
    </w:p>
    <w:p w14:paraId="0BD5D9A8" w14:textId="77777777" w:rsidR="005766CF" w:rsidRPr="008E4956" w:rsidRDefault="005766CF">
      <w:pPr>
        <w:spacing w:beforeLines="50" w:before="156" w:afterLines="50" w:after="156"/>
        <w:jc w:val="left"/>
        <w:rPr>
          <w:rFonts w:ascii="Arial" w:hAnsi="Arial" w:cs="Arial"/>
          <w:sz w:val="22"/>
          <w:szCs w:val="22"/>
        </w:rPr>
      </w:pPr>
    </w:p>
    <w:p w14:paraId="20BCA1E8" w14:textId="77777777" w:rsidR="005766CF" w:rsidRPr="008E4956" w:rsidRDefault="005766CF">
      <w:pPr>
        <w:spacing w:beforeLines="50" w:before="156" w:afterLines="50" w:after="156"/>
        <w:jc w:val="left"/>
        <w:rPr>
          <w:rFonts w:ascii="Arial" w:hAnsi="Arial" w:cs="Arial"/>
          <w:sz w:val="22"/>
          <w:szCs w:val="22"/>
        </w:rPr>
      </w:pPr>
    </w:p>
    <w:p w14:paraId="0E245856" w14:textId="77777777" w:rsidR="005766CF" w:rsidRPr="008E4956" w:rsidRDefault="005766CF">
      <w:pPr>
        <w:spacing w:beforeLines="50" w:before="156" w:afterLines="50" w:after="156"/>
        <w:jc w:val="left"/>
        <w:rPr>
          <w:rFonts w:ascii="Arial" w:hAnsi="Arial" w:cs="Arial"/>
          <w:sz w:val="22"/>
          <w:szCs w:val="22"/>
        </w:rPr>
      </w:pPr>
    </w:p>
    <w:p w14:paraId="00A30E73" w14:textId="77777777" w:rsidR="005766CF" w:rsidRPr="008E4956" w:rsidRDefault="005766CF">
      <w:pPr>
        <w:spacing w:beforeLines="50" w:before="156" w:afterLines="50" w:after="156"/>
        <w:jc w:val="left"/>
        <w:rPr>
          <w:rFonts w:ascii="Arial" w:hAnsi="Arial" w:cs="Arial"/>
          <w:sz w:val="22"/>
          <w:szCs w:val="22"/>
        </w:rPr>
      </w:pPr>
    </w:p>
    <w:p w14:paraId="1FFA1156" w14:textId="77777777" w:rsidR="005766CF" w:rsidRPr="008E4956" w:rsidRDefault="005766CF">
      <w:pPr>
        <w:spacing w:beforeLines="50" w:before="156" w:afterLines="50" w:after="156"/>
        <w:jc w:val="left"/>
        <w:rPr>
          <w:rFonts w:ascii="Arial" w:hAnsi="Arial" w:cs="Arial"/>
          <w:sz w:val="22"/>
          <w:szCs w:val="22"/>
        </w:rPr>
      </w:pPr>
    </w:p>
    <w:p w14:paraId="1748E81B" w14:textId="77777777" w:rsidR="005766CF" w:rsidRPr="008E4956" w:rsidRDefault="005766CF">
      <w:pPr>
        <w:spacing w:beforeLines="50" w:before="156" w:afterLines="50" w:after="156"/>
        <w:jc w:val="left"/>
        <w:rPr>
          <w:rFonts w:ascii="Arial" w:hAnsi="Arial" w:cs="Arial"/>
          <w:sz w:val="22"/>
          <w:szCs w:val="22"/>
        </w:rPr>
      </w:pPr>
    </w:p>
    <w:p w14:paraId="09E8B49A" w14:textId="77777777" w:rsidR="005766CF" w:rsidRPr="008E4956" w:rsidRDefault="005766CF">
      <w:pPr>
        <w:spacing w:beforeLines="50" w:before="156" w:afterLines="50" w:after="156"/>
        <w:jc w:val="left"/>
        <w:rPr>
          <w:rFonts w:ascii="Arial" w:hAnsi="Arial" w:cs="Arial"/>
          <w:sz w:val="22"/>
          <w:szCs w:val="22"/>
        </w:rPr>
      </w:pPr>
    </w:p>
    <w:p w14:paraId="79217BF2" w14:textId="77777777" w:rsidR="005766CF" w:rsidRPr="008E4956" w:rsidRDefault="005766CF">
      <w:pPr>
        <w:spacing w:beforeLines="50" w:before="156" w:afterLines="50" w:after="156"/>
        <w:jc w:val="left"/>
        <w:rPr>
          <w:rFonts w:ascii="Arial" w:hAnsi="Arial" w:cs="Arial"/>
          <w:sz w:val="22"/>
          <w:szCs w:val="22"/>
        </w:rPr>
      </w:pPr>
    </w:p>
    <w:p w14:paraId="2B8AB14C" w14:textId="77777777" w:rsidR="005766CF" w:rsidRPr="008E4956" w:rsidRDefault="005766CF">
      <w:pPr>
        <w:spacing w:beforeLines="50" w:before="156" w:afterLines="50" w:after="156"/>
        <w:jc w:val="left"/>
        <w:rPr>
          <w:rFonts w:ascii="Arial" w:hAnsi="Arial" w:cs="Arial"/>
          <w:sz w:val="22"/>
          <w:szCs w:val="22"/>
        </w:rPr>
      </w:pPr>
    </w:p>
    <w:p w14:paraId="52C53479" w14:textId="77777777" w:rsidR="005766CF" w:rsidRPr="008E4956" w:rsidRDefault="005766CF">
      <w:pPr>
        <w:spacing w:beforeLines="50" w:before="156" w:afterLines="50" w:after="156"/>
        <w:jc w:val="left"/>
        <w:rPr>
          <w:rFonts w:ascii="Arial" w:hAnsi="Arial" w:cs="Arial"/>
          <w:sz w:val="22"/>
          <w:szCs w:val="22"/>
        </w:rPr>
      </w:pPr>
    </w:p>
    <w:p w14:paraId="3828A024" w14:textId="77777777" w:rsidR="005766CF" w:rsidRPr="008E4956" w:rsidRDefault="005766CF">
      <w:pPr>
        <w:spacing w:beforeLines="50" w:before="156" w:afterLines="50" w:after="156"/>
        <w:jc w:val="left"/>
        <w:rPr>
          <w:rFonts w:ascii="Arial" w:hAnsi="Arial" w:cs="Arial"/>
          <w:sz w:val="22"/>
          <w:szCs w:val="22"/>
        </w:rPr>
      </w:pPr>
    </w:p>
    <w:p w14:paraId="68D5FEE5" w14:textId="77777777" w:rsidR="005766CF" w:rsidRPr="008E4956" w:rsidRDefault="005766CF">
      <w:pPr>
        <w:spacing w:beforeLines="50" w:before="156" w:afterLines="50" w:after="156"/>
        <w:jc w:val="left"/>
        <w:rPr>
          <w:rFonts w:ascii="Arial" w:hAnsi="Arial" w:cs="Arial"/>
          <w:sz w:val="22"/>
          <w:szCs w:val="22"/>
        </w:rPr>
      </w:pPr>
    </w:p>
    <w:p w14:paraId="4B3A7324" w14:textId="77777777" w:rsidR="00FC689C" w:rsidRPr="008E4956" w:rsidRDefault="00FC689C">
      <w:pPr>
        <w:spacing w:beforeLines="50" w:before="156" w:afterLines="50" w:after="156"/>
        <w:jc w:val="left"/>
        <w:rPr>
          <w:rFonts w:ascii="Arial" w:hAnsi="Arial" w:cs="Arial"/>
          <w:sz w:val="22"/>
          <w:szCs w:val="22"/>
        </w:rPr>
        <w:sectPr w:rsidR="00FC689C" w:rsidRPr="008E4956" w:rsidSect="00CE2121">
          <w:footerReference w:type="default" r:id="rId45"/>
          <w:pgSz w:w="11906" w:h="16838"/>
          <w:pgMar w:top="1418" w:right="1418" w:bottom="1418" w:left="1418" w:header="851" w:footer="992" w:gutter="0"/>
          <w:cols w:space="425"/>
          <w:docGrid w:type="lines" w:linePitch="312"/>
        </w:sectPr>
      </w:pPr>
    </w:p>
    <w:p w14:paraId="730E3C53" w14:textId="77777777" w:rsidR="004E02ED" w:rsidRPr="008E4956" w:rsidRDefault="00000000">
      <w:pPr>
        <w:spacing w:beforeLines="50" w:before="156" w:afterLines="50" w:after="156"/>
        <w:jc w:val="left"/>
        <w:rPr>
          <w:rFonts w:ascii="Arial" w:hAnsi="Arial" w:cs="Arial"/>
          <w:sz w:val="22"/>
          <w:szCs w:val="22"/>
        </w:rPr>
      </w:pPr>
      <w:r w:rsidRPr="008E4956">
        <w:rPr>
          <w:rFonts w:ascii="Arial" w:hAnsi="Arial" w:cs="Arial"/>
          <w:b/>
          <w:bCs/>
          <w:sz w:val="22"/>
          <w:szCs w:val="22"/>
        </w:rPr>
        <w:lastRenderedPageBreak/>
        <w:t>References</w:t>
      </w:r>
    </w:p>
    <w:p w14:paraId="1DCD79D2" w14:textId="04F3981F" w:rsidR="008A4388"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 xml:space="preserve">1.      Yu L, Wei W, </w:t>
      </w:r>
      <w:proofErr w:type="spellStart"/>
      <w:r w:rsidRPr="008E4956">
        <w:rPr>
          <w:rFonts w:ascii="Arial" w:hAnsi="Arial" w:cs="Arial"/>
          <w:sz w:val="22"/>
          <w:szCs w:val="22"/>
        </w:rPr>
        <w:t>Lv</w:t>
      </w:r>
      <w:proofErr w:type="spellEnd"/>
      <w:r w:rsidRPr="008E4956">
        <w:rPr>
          <w:rFonts w:ascii="Arial" w:hAnsi="Arial" w:cs="Arial"/>
          <w:sz w:val="22"/>
          <w:szCs w:val="22"/>
        </w:rPr>
        <w:t xml:space="preserve"> H-J, et al. Changes in the spectrum and frequency of causes for chronic cough: a retrospective analysis [J]. Chin J </w:t>
      </w:r>
      <w:proofErr w:type="spellStart"/>
      <w:r w:rsidRPr="008E4956">
        <w:rPr>
          <w:rFonts w:ascii="Arial" w:hAnsi="Arial" w:cs="Arial"/>
          <w:sz w:val="22"/>
          <w:szCs w:val="22"/>
        </w:rPr>
        <w:t>Tuberc</w:t>
      </w:r>
      <w:proofErr w:type="spellEnd"/>
      <w:r w:rsidRPr="008E4956">
        <w:rPr>
          <w:rFonts w:ascii="Arial" w:hAnsi="Arial" w:cs="Arial"/>
          <w:sz w:val="22"/>
          <w:szCs w:val="22"/>
        </w:rPr>
        <w:t xml:space="preserve"> Respir Dis, 2009, 32: 414-7.</w:t>
      </w:r>
      <w:r w:rsidR="00352B32" w:rsidRPr="008E4956">
        <w:rPr>
          <w:rFonts w:ascii="Arial" w:hAnsi="Arial" w:cs="Arial"/>
        </w:rPr>
        <w:t xml:space="preserve"> </w:t>
      </w:r>
    </w:p>
    <w:p w14:paraId="286D45B7" w14:textId="101FA02D"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w:t>
      </w:r>
      <w:r w:rsidRPr="008E4956">
        <w:rPr>
          <w:rFonts w:ascii="Arial" w:hAnsi="Arial" w:cs="Arial"/>
          <w:sz w:val="22"/>
          <w:szCs w:val="22"/>
        </w:rPr>
        <w:tab/>
      </w:r>
      <w:bookmarkStart w:id="911" w:name="_Hlk154523905"/>
      <w:r w:rsidRPr="008E4956">
        <w:rPr>
          <w:rFonts w:ascii="Arial" w:hAnsi="Arial" w:cs="Arial"/>
          <w:sz w:val="22"/>
          <w:szCs w:val="22"/>
        </w:rPr>
        <w:t xml:space="preserve"> Chinese Medical Association of Respiratory Diseases Association Asthma Group. </w:t>
      </w:r>
      <w:bookmarkStart w:id="912" w:name="_Hlk153367700"/>
      <w:r w:rsidRPr="008E4956">
        <w:rPr>
          <w:rFonts w:ascii="Arial" w:hAnsi="Arial" w:cs="Arial"/>
          <w:sz w:val="22"/>
          <w:szCs w:val="22"/>
        </w:rPr>
        <w:t>Guidelines for the diagnosis and treatment of coughing (2015).</w:t>
      </w:r>
      <w:bookmarkEnd w:id="912"/>
      <w:r w:rsidRPr="008E4956">
        <w:rPr>
          <w:rFonts w:ascii="Arial" w:hAnsi="Arial" w:cs="Arial"/>
          <w:sz w:val="22"/>
          <w:szCs w:val="22"/>
        </w:rPr>
        <w:t xml:space="preserve"> Chin J </w:t>
      </w:r>
      <w:proofErr w:type="spellStart"/>
      <w:r w:rsidRPr="008E4956">
        <w:rPr>
          <w:rFonts w:ascii="Arial" w:hAnsi="Arial" w:cs="Arial"/>
          <w:sz w:val="22"/>
          <w:szCs w:val="22"/>
        </w:rPr>
        <w:t>Tuberc</w:t>
      </w:r>
      <w:proofErr w:type="spellEnd"/>
      <w:r w:rsidRPr="008E4956">
        <w:rPr>
          <w:rFonts w:ascii="Arial" w:hAnsi="Arial" w:cs="Arial"/>
          <w:sz w:val="22"/>
          <w:szCs w:val="22"/>
        </w:rPr>
        <w:t xml:space="preserve"> Respir Dis 2016; 39: 323–354.</w:t>
      </w:r>
      <w:bookmarkEnd w:id="911"/>
    </w:p>
    <w:p w14:paraId="03184AD0" w14:textId="285099B1"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w:t>
      </w:r>
      <w:r w:rsidRPr="008E4956">
        <w:rPr>
          <w:rFonts w:ascii="Arial" w:hAnsi="Arial" w:cs="Arial"/>
          <w:sz w:val="22"/>
          <w:szCs w:val="22"/>
        </w:rPr>
        <w:tab/>
        <w:t xml:space="preserve"> Irwin RS. Chronic cough due to gastroesophageal reflux disease: ACCP evidence-based clinical practice guidelines. Chest, 2006,129 (1 Suppl):80S-94S. </w:t>
      </w:r>
    </w:p>
    <w:p w14:paraId="101A0AD2" w14:textId="1F0E411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w:t>
      </w:r>
      <w:r w:rsidRPr="008E4956">
        <w:rPr>
          <w:rFonts w:ascii="Arial" w:hAnsi="Arial" w:cs="Arial"/>
          <w:sz w:val="22"/>
          <w:szCs w:val="22"/>
        </w:rPr>
        <w:tab/>
        <w:t xml:space="preserve"> Lai K, Chen R, Lin J, et al. A prospective, multicenter survey on causes of chronic cough in China[J]. Chest, 2013, 143(3)</w:t>
      </w:r>
      <w:r w:rsidR="003C3A80" w:rsidRPr="008E4956">
        <w:rPr>
          <w:rFonts w:ascii="Arial" w:hAnsi="Arial" w:cs="Arial"/>
          <w:sz w:val="22"/>
          <w:szCs w:val="22"/>
        </w:rPr>
        <w:t>.</w:t>
      </w:r>
    </w:p>
    <w:p w14:paraId="521DC1C7" w14:textId="00E2D204"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5.</w:t>
      </w:r>
      <w:r w:rsidRPr="008E4956">
        <w:rPr>
          <w:rFonts w:ascii="Arial" w:hAnsi="Arial" w:cs="Arial"/>
          <w:sz w:val="22"/>
          <w:szCs w:val="22"/>
        </w:rPr>
        <w:tab/>
        <w:t xml:space="preserve">Ding H, Xu X, Wen S, et al. Changing etiological frequency of chronic cough in a tertiary hospital in Shanghai, China[J]. J </w:t>
      </w:r>
      <w:proofErr w:type="spellStart"/>
      <w:r w:rsidRPr="008E4956">
        <w:rPr>
          <w:rFonts w:ascii="Arial" w:hAnsi="Arial" w:cs="Arial"/>
          <w:sz w:val="22"/>
          <w:szCs w:val="22"/>
        </w:rPr>
        <w:t>Thorac</w:t>
      </w:r>
      <w:proofErr w:type="spellEnd"/>
      <w:r w:rsidRPr="008E4956">
        <w:rPr>
          <w:rFonts w:ascii="Arial" w:hAnsi="Arial" w:cs="Arial"/>
          <w:sz w:val="22"/>
          <w:szCs w:val="22"/>
        </w:rPr>
        <w:t xml:space="preserve"> Dis, 2019, 11(8): 3482-3489.</w:t>
      </w:r>
      <w:r w:rsidR="00661F36" w:rsidRPr="008E4956">
        <w:rPr>
          <w:rFonts w:ascii="Arial" w:hAnsi="Arial" w:cs="Arial"/>
        </w:rPr>
        <w:t xml:space="preserve"> </w:t>
      </w:r>
    </w:p>
    <w:p w14:paraId="5A9FBE91" w14:textId="189F96B5"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6.</w:t>
      </w:r>
      <w:r w:rsidRPr="008E4956">
        <w:rPr>
          <w:rFonts w:ascii="Arial" w:hAnsi="Arial" w:cs="Arial"/>
          <w:sz w:val="22"/>
          <w:szCs w:val="22"/>
        </w:rPr>
        <w:tab/>
        <w:t>Chen Q, Qiu Z: Gastrointestinal Tract: Assessment and Treatment of Cough. Diagnosis and Treatment of Chronic Cough, 2021: 47-54.</w:t>
      </w:r>
      <w:r w:rsidR="004B6CB6" w:rsidRPr="008E4956">
        <w:rPr>
          <w:rFonts w:ascii="Arial" w:hAnsi="Arial" w:cs="Arial"/>
        </w:rPr>
        <w:t xml:space="preserve"> </w:t>
      </w:r>
    </w:p>
    <w:p w14:paraId="3D5EA142" w14:textId="3D655A86"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7.</w:t>
      </w:r>
      <w:r w:rsidRPr="008E4956">
        <w:rPr>
          <w:rFonts w:ascii="Arial" w:hAnsi="Arial" w:cs="Arial"/>
          <w:sz w:val="22"/>
          <w:szCs w:val="22"/>
        </w:rPr>
        <w:tab/>
        <w:t xml:space="preserve">Zhang M, Zhu Y, Dong R, et al. Gabapentin versus baclofen for treatment of refractory gastroesophageal reflux-induced chronic cough[J]. J </w:t>
      </w:r>
      <w:proofErr w:type="spellStart"/>
      <w:r w:rsidRPr="008E4956">
        <w:rPr>
          <w:rFonts w:ascii="Arial" w:hAnsi="Arial" w:cs="Arial"/>
          <w:sz w:val="22"/>
          <w:szCs w:val="22"/>
        </w:rPr>
        <w:t>Thorac</w:t>
      </w:r>
      <w:proofErr w:type="spellEnd"/>
      <w:r w:rsidRPr="008E4956">
        <w:rPr>
          <w:rFonts w:ascii="Arial" w:hAnsi="Arial" w:cs="Arial"/>
          <w:sz w:val="22"/>
          <w:szCs w:val="22"/>
        </w:rPr>
        <w:t xml:space="preserve"> Dis, 2020, 12(9): 5243-5250.</w:t>
      </w:r>
      <w:r w:rsidR="004B6CB6" w:rsidRPr="008E4956">
        <w:rPr>
          <w:rFonts w:ascii="Arial" w:hAnsi="Arial" w:cs="Arial"/>
        </w:rPr>
        <w:t xml:space="preserve"> </w:t>
      </w:r>
    </w:p>
    <w:p w14:paraId="294DE2B8" w14:textId="744E9191" w:rsidR="004B6CB6" w:rsidRPr="008E4956" w:rsidRDefault="00A74727" w:rsidP="004B6CB6">
      <w:pPr>
        <w:spacing w:beforeLines="50" w:before="156" w:afterLines="50" w:after="156"/>
        <w:jc w:val="left"/>
        <w:rPr>
          <w:rFonts w:ascii="Arial" w:hAnsi="Arial" w:cs="Arial"/>
          <w:sz w:val="22"/>
          <w:szCs w:val="22"/>
        </w:rPr>
      </w:pPr>
      <w:r w:rsidRPr="008E4956">
        <w:rPr>
          <w:rFonts w:ascii="Arial" w:hAnsi="Arial" w:cs="Arial"/>
          <w:sz w:val="22"/>
          <w:szCs w:val="22"/>
        </w:rPr>
        <w:t>8.</w:t>
      </w:r>
      <w:r w:rsidRPr="008E4956">
        <w:rPr>
          <w:rFonts w:ascii="Arial" w:hAnsi="Arial" w:cs="Arial"/>
          <w:sz w:val="22"/>
          <w:szCs w:val="22"/>
        </w:rPr>
        <w:tab/>
      </w:r>
      <w:proofErr w:type="spellStart"/>
      <w:r w:rsidRPr="008E4956">
        <w:rPr>
          <w:rFonts w:ascii="Arial" w:hAnsi="Arial" w:cs="Arial"/>
          <w:sz w:val="22"/>
          <w:szCs w:val="22"/>
        </w:rPr>
        <w:t>Lv</w:t>
      </w:r>
      <w:proofErr w:type="spellEnd"/>
      <w:r w:rsidRPr="008E4956">
        <w:rPr>
          <w:rFonts w:ascii="Arial" w:hAnsi="Arial" w:cs="Arial"/>
          <w:sz w:val="22"/>
          <w:szCs w:val="22"/>
        </w:rPr>
        <w:t xml:space="preserve"> H J, Qiu Z M. Refractory chronic cough due to gastroesophageal reflux: Definition, mechanism and management[J]. World J </w:t>
      </w:r>
      <w:proofErr w:type="spellStart"/>
      <w:r w:rsidRPr="008E4956">
        <w:rPr>
          <w:rFonts w:ascii="Arial" w:hAnsi="Arial" w:cs="Arial"/>
          <w:sz w:val="22"/>
          <w:szCs w:val="22"/>
        </w:rPr>
        <w:t>Methodol</w:t>
      </w:r>
      <w:proofErr w:type="spellEnd"/>
      <w:r w:rsidRPr="008E4956">
        <w:rPr>
          <w:rFonts w:ascii="Arial" w:hAnsi="Arial" w:cs="Arial"/>
          <w:sz w:val="22"/>
          <w:szCs w:val="22"/>
        </w:rPr>
        <w:t>, 2015, 5(3): 149-56.</w:t>
      </w:r>
      <w:r w:rsidR="00EB63AE" w:rsidRPr="008E4956">
        <w:rPr>
          <w:rFonts w:ascii="Arial" w:hAnsi="Arial" w:cs="Arial"/>
          <w:sz w:val="22"/>
          <w:szCs w:val="22"/>
        </w:rPr>
        <w:t xml:space="preserve"> </w:t>
      </w:r>
    </w:p>
    <w:p w14:paraId="5E62FB4A" w14:textId="053369C1" w:rsidR="0087462E"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9.</w:t>
      </w:r>
      <w:r w:rsidRPr="008E4956">
        <w:rPr>
          <w:rFonts w:ascii="Arial" w:hAnsi="Arial" w:cs="Arial"/>
          <w:sz w:val="22"/>
          <w:szCs w:val="22"/>
        </w:rPr>
        <w:tab/>
        <w:t xml:space="preserve">Xu X, </w:t>
      </w:r>
      <w:proofErr w:type="spellStart"/>
      <w:r w:rsidRPr="008E4956">
        <w:rPr>
          <w:rFonts w:ascii="Arial" w:hAnsi="Arial" w:cs="Arial"/>
          <w:sz w:val="22"/>
          <w:szCs w:val="22"/>
        </w:rPr>
        <w:t>Lv</w:t>
      </w:r>
      <w:proofErr w:type="spellEnd"/>
      <w:r w:rsidRPr="008E4956">
        <w:rPr>
          <w:rFonts w:ascii="Arial" w:hAnsi="Arial" w:cs="Arial"/>
          <w:sz w:val="22"/>
          <w:szCs w:val="22"/>
        </w:rPr>
        <w:t xml:space="preserve"> H, Yu L, et al. A stepwise protocol for the treatment of refractory gastroesophageal reflux-induced chronic cough[J]. J </w:t>
      </w:r>
      <w:proofErr w:type="spellStart"/>
      <w:r w:rsidRPr="008E4956">
        <w:rPr>
          <w:rFonts w:ascii="Arial" w:hAnsi="Arial" w:cs="Arial"/>
          <w:sz w:val="22"/>
          <w:szCs w:val="22"/>
        </w:rPr>
        <w:t>Thorac</w:t>
      </w:r>
      <w:proofErr w:type="spellEnd"/>
      <w:r w:rsidRPr="008E4956">
        <w:rPr>
          <w:rFonts w:ascii="Arial" w:hAnsi="Arial" w:cs="Arial"/>
          <w:sz w:val="22"/>
          <w:szCs w:val="22"/>
        </w:rPr>
        <w:t xml:space="preserve"> Dis, 2016, 8(1): 178-85.</w:t>
      </w:r>
      <w:r w:rsidR="00EB63AE" w:rsidRPr="008E4956">
        <w:rPr>
          <w:rFonts w:ascii="Arial" w:hAnsi="Arial" w:cs="Arial"/>
        </w:rPr>
        <w:t xml:space="preserve"> </w:t>
      </w:r>
    </w:p>
    <w:p w14:paraId="255D9281" w14:textId="206CD12E"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10.</w:t>
      </w:r>
      <w:r w:rsidRPr="008E4956">
        <w:rPr>
          <w:rFonts w:ascii="Arial" w:hAnsi="Arial" w:cs="Arial"/>
          <w:sz w:val="22"/>
          <w:szCs w:val="22"/>
        </w:rPr>
        <w:tab/>
        <w:t>Tack J, Pandolfino J E. Pathophysiology of Gastroesophageal Reflux Disease[J]. Gastroenterology, 2018, 154(2): 277-288.</w:t>
      </w:r>
      <w:r w:rsidR="0086418C" w:rsidRPr="008E4956">
        <w:rPr>
          <w:rFonts w:ascii="Arial" w:hAnsi="Arial" w:cs="Arial"/>
        </w:rPr>
        <w:t xml:space="preserve"> </w:t>
      </w:r>
    </w:p>
    <w:p w14:paraId="11CA279F" w14:textId="09A190CE"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11.</w:t>
      </w:r>
      <w:r w:rsidRPr="008E4956">
        <w:rPr>
          <w:rFonts w:ascii="Arial" w:hAnsi="Arial" w:cs="Arial"/>
          <w:sz w:val="22"/>
          <w:szCs w:val="22"/>
        </w:rPr>
        <w:tab/>
        <w:t xml:space="preserve"> Zachariah R A, Goo T, Lee R H. Mechanism and Pathophysiology of Gastroesophageal Reflux Disease[J]. </w:t>
      </w:r>
      <w:proofErr w:type="spellStart"/>
      <w:r w:rsidRPr="008E4956">
        <w:rPr>
          <w:rFonts w:ascii="Arial" w:hAnsi="Arial" w:cs="Arial"/>
          <w:sz w:val="22"/>
          <w:szCs w:val="22"/>
        </w:rPr>
        <w:t>Gastrointest</w:t>
      </w:r>
      <w:proofErr w:type="spellEnd"/>
      <w:r w:rsidRPr="008E4956">
        <w:rPr>
          <w:rFonts w:ascii="Arial" w:hAnsi="Arial" w:cs="Arial"/>
          <w:sz w:val="22"/>
          <w:szCs w:val="22"/>
        </w:rPr>
        <w:t xml:space="preserve"> </w:t>
      </w:r>
      <w:proofErr w:type="spellStart"/>
      <w:r w:rsidRPr="008E4956">
        <w:rPr>
          <w:rFonts w:ascii="Arial" w:hAnsi="Arial" w:cs="Arial"/>
          <w:sz w:val="22"/>
          <w:szCs w:val="22"/>
        </w:rPr>
        <w:t>Endosc</w:t>
      </w:r>
      <w:proofErr w:type="spellEnd"/>
      <w:r w:rsidRPr="008E4956">
        <w:rPr>
          <w:rFonts w:ascii="Arial" w:hAnsi="Arial" w:cs="Arial"/>
          <w:sz w:val="22"/>
          <w:szCs w:val="22"/>
        </w:rPr>
        <w:t xml:space="preserve"> Clin N Am, 2020, 30(2): 209-226.</w:t>
      </w:r>
    </w:p>
    <w:p w14:paraId="135EC08D" w14:textId="163CE011"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12.</w:t>
      </w:r>
      <w:r w:rsidRPr="008E4956">
        <w:rPr>
          <w:rFonts w:ascii="Arial" w:hAnsi="Arial" w:cs="Arial"/>
          <w:sz w:val="22"/>
          <w:szCs w:val="22"/>
        </w:rPr>
        <w:tab/>
        <w:t>Hamasaki H. Effects of Diaphragmatic Breathing on Health: A Narrative Review[J]. Medicines (Basel), 2020, 7(10).</w:t>
      </w:r>
      <w:r w:rsidR="0086418C" w:rsidRPr="008E4956">
        <w:rPr>
          <w:rFonts w:ascii="Arial" w:hAnsi="Arial" w:cs="Arial"/>
        </w:rPr>
        <w:t xml:space="preserve"> </w:t>
      </w:r>
    </w:p>
    <w:p w14:paraId="350DA722" w14:textId="5B1958E9"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13.</w:t>
      </w:r>
      <w:r w:rsidRPr="008E4956">
        <w:rPr>
          <w:rFonts w:ascii="Arial" w:hAnsi="Arial" w:cs="Arial"/>
          <w:sz w:val="22"/>
          <w:szCs w:val="22"/>
        </w:rPr>
        <w:tab/>
      </w:r>
      <w:proofErr w:type="spellStart"/>
      <w:r w:rsidRPr="008E4956">
        <w:rPr>
          <w:rFonts w:ascii="Arial" w:hAnsi="Arial" w:cs="Arial"/>
          <w:sz w:val="22"/>
          <w:szCs w:val="22"/>
        </w:rPr>
        <w:t>Yamaguti</w:t>
      </w:r>
      <w:proofErr w:type="spellEnd"/>
      <w:r w:rsidRPr="008E4956">
        <w:rPr>
          <w:rFonts w:ascii="Arial" w:hAnsi="Arial" w:cs="Arial"/>
          <w:sz w:val="22"/>
          <w:szCs w:val="22"/>
        </w:rPr>
        <w:t xml:space="preserve"> WP, Claudino RC, Neto AP, et al.</w:t>
      </w:r>
      <w:r w:rsidR="00265CD7" w:rsidRPr="008E4956">
        <w:rPr>
          <w:rFonts w:ascii="Arial" w:hAnsi="Arial" w:cs="Arial"/>
          <w:sz w:val="22"/>
          <w:szCs w:val="22"/>
        </w:rPr>
        <w:t xml:space="preserve"> </w:t>
      </w:r>
      <w:r w:rsidRPr="008E4956">
        <w:rPr>
          <w:rFonts w:ascii="Arial" w:hAnsi="Arial" w:cs="Arial"/>
          <w:sz w:val="22"/>
          <w:szCs w:val="22"/>
        </w:rPr>
        <w:t xml:space="preserve">Diaphragmatic breathing training program improves abdominal motion during natural breathing in patients with chronic obstructive pulmonary disease: a randomized controlled trial. Arch Phys Med </w:t>
      </w:r>
      <w:proofErr w:type="spellStart"/>
      <w:r w:rsidRPr="008E4956">
        <w:rPr>
          <w:rFonts w:ascii="Arial" w:hAnsi="Arial" w:cs="Arial"/>
          <w:sz w:val="22"/>
          <w:szCs w:val="22"/>
        </w:rPr>
        <w:t>Rehabil</w:t>
      </w:r>
      <w:proofErr w:type="spellEnd"/>
      <w:r w:rsidRPr="008E4956">
        <w:rPr>
          <w:rFonts w:ascii="Arial" w:hAnsi="Arial" w:cs="Arial"/>
          <w:sz w:val="22"/>
          <w:szCs w:val="22"/>
        </w:rPr>
        <w:t xml:space="preserve"> 2012 Apr;93(4)</w:t>
      </w:r>
      <w:r w:rsidR="0086418C" w:rsidRPr="008E4956">
        <w:rPr>
          <w:rFonts w:ascii="Arial" w:hAnsi="Arial" w:cs="Arial"/>
          <w:sz w:val="22"/>
          <w:szCs w:val="22"/>
        </w:rPr>
        <w:t>.</w:t>
      </w:r>
      <w:r w:rsidR="0086418C" w:rsidRPr="008E4956">
        <w:rPr>
          <w:rFonts w:ascii="Arial" w:hAnsi="Arial" w:cs="Arial"/>
        </w:rPr>
        <w:t xml:space="preserve"> </w:t>
      </w:r>
    </w:p>
    <w:p w14:paraId="67D188E2" w14:textId="3C26E4F8"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14.</w:t>
      </w:r>
      <w:r w:rsidRPr="008E4956">
        <w:rPr>
          <w:rFonts w:ascii="Arial" w:hAnsi="Arial" w:cs="Arial"/>
          <w:sz w:val="22"/>
          <w:szCs w:val="22"/>
        </w:rPr>
        <w:tab/>
      </w:r>
      <w:bookmarkStart w:id="913" w:name="_Hlk154524722"/>
      <w:proofErr w:type="spellStart"/>
      <w:r w:rsidRPr="008E4956">
        <w:rPr>
          <w:rFonts w:ascii="Arial" w:hAnsi="Arial" w:cs="Arial"/>
          <w:sz w:val="22"/>
          <w:szCs w:val="22"/>
        </w:rPr>
        <w:t>Eherer</w:t>
      </w:r>
      <w:proofErr w:type="spellEnd"/>
      <w:r w:rsidRPr="008E4956">
        <w:rPr>
          <w:rFonts w:ascii="Arial" w:hAnsi="Arial" w:cs="Arial"/>
          <w:sz w:val="22"/>
          <w:szCs w:val="22"/>
        </w:rPr>
        <w:t xml:space="preserve"> A J, </w:t>
      </w:r>
      <w:proofErr w:type="spellStart"/>
      <w:r w:rsidRPr="008E4956">
        <w:rPr>
          <w:rFonts w:ascii="Arial" w:hAnsi="Arial" w:cs="Arial"/>
          <w:sz w:val="22"/>
          <w:szCs w:val="22"/>
        </w:rPr>
        <w:t>Netolitzky</w:t>
      </w:r>
      <w:proofErr w:type="spellEnd"/>
      <w:r w:rsidRPr="008E4956">
        <w:rPr>
          <w:rFonts w:ascii="Arial" w:hAnsi="Arial" w:cs="Arial"/>
          <w:sz w:val="22"/>
          <w:szCs w:val="22"/>
        </w:rPr>
        <w:t xml:space="preserve"> F, </w:t>
      </w:r>
      <w:proofErr w:type="spellStart"/>
      <w:r w:rsidRPr="008E4956">
        <w:rPr>
          <w:rFonts w:ascii="Arial" w:hAnsi="Arial" w:cs="Arial"/>
          <w:sz w:val="22"/>
          <w:szCs w:val="22"/>
        </w:rPr>
        <w:t>Hogenauer</w:t>
      </w:r>
      <w:proofErr w:type="spellEnd"/>
      <w:r w:rsidRPr="008E4956">
        <w:rPr>
          <w:rFonts w:ascii="Arial" w:hAnsi="Arial" w:cs="Arial"/>
          <w:sz w:val="22"/>
          <w:szCs w:val="22"/>
        </w:rPr>
        <w:t xml:space="preserve"> C, et al. Positive effect of abdominal breathing exercise on gastroesophageal reflux disease: a randomized, controlled study[J]. Am J Gastroenterol, 2012, 107(3): 372-8.</w:t>
      </w:r>
      <w:r w:rsidR="0086418C" w:rsidRPr="008E4956">
        <w:rPr>
          <w:rFonts w:ascii="Arial" w:hAnsi="Arial" w:cs="Arial"/>
        </w:rPr>
        <w:t xml:space="preserve"> </w:t>
      </w:r>
    </w:p>
    <w:bookmarkEnd w:id="913"/>
    <w:p w14:paraId="6C7D3584" w14:textId="3B2AC115"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15.</w:t>
      </w:r>
      <w:r w:rsidRPr="008E4956">
        <w:rPr>
          <w:rFonts w:ascii="Arial" w:hAnsi="Arial" w:cs="Arial"/>
          <w:sz w:val="22"/>
          <w:szCs w:val="22"/>
        </w:rPr>
        <w:tab/>
        <w:t xml:space="preserve">Gyawali C P, </w:t>
      </w:r>
      <w:proofErr w:type="spellStart"/>
      <w:r w:rsidRPr="008E4956">
        <w:rPr>
          <w:rFonts w:ascii="Arial" w:hAnsi="Arial" w:cs="Arial"/>
          <w:sz w:val="22"/>
          <w:szCs w:val="22"/>
        </w:rPr>
        <w:t>Kahrilas</w:t>
      </w:r>
      <w:proofErr w:type="spellEnd"/>
      <w:r w:rsidRPr="008E4956">
        <w:rPr>
          <w:rFonts w:ascii="Arial" w:hAnsi="Arial" w:cs="Arial"/>
          <w:sz w:val="22"/>
          <w:szCs w:val="22"/>
        </w:rPr>
        <w:t xml:space="preserve"> P J, Savarino E, et al. Modern diagnosis of GERD: the Lyon Consensus[J]. Gut, 2018, 67(7): 1351-1362.</w:t>
      </w:r>
    </w:p>
    <w:p w14:paraId="7F1FBF73" w14:textId="77777777" w:rsidR="00E52833" w:rsidRPr="008E4956" w:rsidRDefault="00A74727" w:rsidP="00A74727">
      <w:pPr>
        <w:spacing w:beforeLines="50" w:before="156" w:afterLines="50" w:after="156"/>
        <w:jc w:val="left"/>
        <w:rPr>
          <w:rFonts w:ascii="Arial" w:hAnsi="Arial" w:cs="Arial"/>
          <w:sz w:val="22"/>
          <w:szCs w:val="22"/>
        </w:rPr>
        <w:sectPr w:rsidR="00E52833" w:rsidRPr="008E4956" w:rsidSect="00CE2121">
          <w:footerReference w:type="default" r:id="rId46"/>
          <w:pgSz w:w="11906" w:h="16838"/>
          <w:pgMar w:top="1418" w:right="1418" w:bottom="1418" w:left="1418" w:header="851" w:footer="992" w:gutter="0"/>
          <w:cols w:space="425"/>
          <w:docGrid w:type="lines" w:linePitch="312"/>
        </w:sectPr>
      </w:pPr>
      <w:r w:rsidRPr="008E4956">
        <w:rPr>
          <w:rFonts w:ascii="Arial" w:hAnsi="Arial" w:cs="Arial"/>
          <w:sz w:val="22"/>
          <w:szCs w:val="22"/>
        </w:rPr>
        <w:t>16.</w:t>
      </w:r>
      <w:r w:rsidRPr="008E4956">
        <w:rPr>
          <w:rFonts w:ascii="Arial" w:hAnsi="Arial" w:cs="Arial"/>
          <w:sz w:val="22"/>
          <w:szCs w:val="22"/>
        </w:rPr>
        <w:tab/>
        <w:t xml:space="preserve">Xu X, Chen Q, Liang S, et al. Comparison of gastroesophageal reflux disease questionnaire and multichannel intraluminal impedance pH monitoring in identifying patients </w:t>
      </w:r>
    </w:p>
    <w:p w14:paraId="1A7B0CFB" w14:textId="723E04F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lastRenderedPageBreak/>
        <w:t>with chronic cough responsive to anti</w:t>
      </w:r>
      <w:r w:rsidR="00CF5B2A" w:rsidRPr="008E4956">
        <w:rPr>
          <w:rFonts w:ascii="Arial" w:hAnsi="Arial" w:cs="Arial"/>
          <w:sz w:val="22"/>
          <w:szCs w:val="22"/>
        </w:rPr>
        <w:t>-</w:t>
      </w:r>
      <w:r w:rsidRPr="008E4956">
        <w:rPr>
          <w:rFonts w:ascii="Arial" w:hAnsi="Arial" w:cs="Arial"/>
          <w:sz w:val="22"/>
          <w:szCs w:val="22"/>
        </w:rPr>
        <w:t>reflux therapy[J]. Chest, 2014, 145(6): 1264-1270.</w:t>
      </w:r>
      <w:r w:rsidR="00CF5B2A" w:rsidRPr="008E4956">
        <w:rPr>
          <w:rFonts w:ascii="Arial" w:hAnsi="Arial" w:cs="Arial"/>
          <w:sz w:val="22"/>
          <w:szCs w:val="22"/>
        </w:rPr>
        <w:t xml:space="preserve"> </w:t>
      </w:r>
    </w:p>
    <w:p w14:paraId="7DADAEC1" w14:textId="505061E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17.</w:t>
      </w:r>
      <w:r w:rsidRPr="008E4956">
        <w:rPr>
          <w:rFonts w:ascii="Arial" w:hAnsi="Arial" w:cs="Arial"/>
          <w:sz w:val="22"/>
          <w:szCs w:val="22"/>
        </w:rPr>
        <w:tab/>
        <w:t xml:space="preserve">Fujimura </w:t>
      </w:r>
      <w:proofErr w:type="gramStart"/>
      <w:r w:rsidRPr="008E4956">
        <w:rPr>
          <w:rFonts w:ascii="Arial" w:hAnsi="Arial" w:cs="Arial"/>
          <w:sz w:val="22"/>
          <w:szCs w:val="22"/>
        </w:rPr>
        <w:t>M ,</w:t>
      </w:r>
      <w:proofErr w:type="gramEnd"/>
      <w:r w:rsidRPr="008E4956">
        <w:rPr>
          <w:rFonts w:ascii="Arial" w:hAnsi="Arial" w:cs="Arial"/>
          <w:sz w:val="22"/>
          <w:szCs w:val="22"/>
        </w:rPr>
        <w:t xml:space="preserve">  Sakamoto S ,  Kamio Y , et al. Effects of methacholine induced bronchoconstriction and procaterol induced bronchodilation on cough receptor sensitivity to inhaled capsaicin and tartaric acid[J]. Thorax, 1992, 47(6):441-445.</w:t>
      </w:r>
      <w:r w:rsidR="00CF5B2A" w:rsidRPr="008E4956">
        <w:rPr>
          <w:rFonts w:ascii="Arial" w:hAnsi="Arial" w:cs="Arial"/>
        </w:rPr>
        <w:t xml:space="preserve"> </w:t>
      </w:r>
    </w:p>
    <w:p w14:paraId="0B161D73" w14:textId="36C79D6D"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18.</w:t>
      </w:r>
      <w:r w:rsidRPr="008E4956">
        <w:rPr>
          <w:rFonts w:ascii="Arial" w:hAnsi="Arial" w:cs="Arial"/>
          <w:sz w:val="22"/>
          <w:szCs w:val="22"/>
        </w:rPr>
        <w:tab/>
        <w:t xml:space="preserve">Morice AH, Fontana GA, </w:t>
      </w:r>
      <w:proofErr w:type="spellStart"/>
      <w:r w:rsidRPr="008E4956">
        <w:rPr>
          <w:rFonts w:ascii="Arial" w:hAnsi="Arial" w:cs="Arial"/>
          <w:sz w:val="22"/>
          <w:szCs w:val="22"/>
        </w:rPr>
        <w:t>Belvisi</w:t>
      </w:r>
      <w:proofErr w:type="spellEnd"/>
      <w:r w:rsidRPr="008E4956">
        <w:rPr>
          <w:rFonts w:ascii="Arial" w:hAnsi="Arial" w:cs="Arial"/>
          <w:sz w:val="22"/>
          <w:szCs w:val="22"/>
        </w:rPr>
        <w:t xml:space="preserve"> MG, et al. ERS guidelines on the assessment of cough. </w:t>
      </w:r>
      <w:proofErr w:type="spellStart"/>
      <w:r w:rsidRPr="008E4956">
        <w:rPr>
          <w:rFonts w:ascii="Arial" w:hAnsi="Arial" w:cs="Arial"/>
          <w:sz w:val="22"/>
          <w:szCs w:val="22"/>
        </w:rPr>
        <w:t>Eur</w:t>
      </w:r>
      <w:proofErr w:type="spellEnd"/>
      <w:r w:rsidRPr="008E4956">
        <w:rPr>
          <w:rFonts w:ascii="Arial" w:hAnsi="Arial" w:cs="Arial"/>
          <w:sz w:val="22"/>
          <w:szCs w:val="22"/>
        </w:rPr>
        <w:t xml:space="preserve"> Respir J. </w:t>
      </w:r>
      <w:proofErr w:type="gramStart"/>
      <w:r w:rsidRPr="008E4956">
        <w:rPr>
          <w:rFonts w:ascii="Arial" w:hAnsi="Arial" w:cs="Arial"/>
          <w:sz w:val="22"/>
          <w:szCs w:val="22"/>
        </w:rPr>
        <w:t>2007;29:1256</w:t>
      </w:r>
      <w:proofErr w:type="gramEnd"/>
      <w:r w:rsidRPr="008E4956">
        <w:rPr>
          <w:rFonts w:ascii="宋体" w:hAnsi="宋体" w:cs="宋体" w:hint="eastAsia"/>
          <w:sz w:val="22"/>
          <w:szCs w:val="22"/>
        </w:rPr>
        <w:t>‐</w:t>
      </w:r>
      <w:r w:rsidRPr="008E4956">
        <w:rPr>
          <w:rFonts w:ascii="Arial" w:hAnsi="Arial" w:cs="Arial"/>
          <w:sz w:val="22"/>
          <w:szCs w:val="22"/>
        </w:rPr>
        <w:t>1276.</w:t>
      </w:r>
    </w:p>
    <w:p w14:paraId="6A7477A7" w14:textId="22EF2A47"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19.</w:t>
      </w:r>
      <w:r w:rsidRPr="008E4956">
        <w:rPr>
          <w:rFonts w:ascii="Arial" w:hAnsi="Arial" w:cs="Arial"/>
          <w:sz w:val="22"/>
          <w:szCs w:val="22"/>
        </w:rPr>
        <w:tab/>
        <w:t xml:space="preserve">Zhao T, Qiu Z, Wang L, Li Y, </w:t>
      </w:r>
      <w:proofErr w:type="spellStart"/>
      <w:r w:rsidRPr="008E4956">
        <w:rPr>
          <w:rFonts w:ascii="Arial" w:hAnsi="Arial" w:cs="Arial"/>
          <w:sz w:val="22"/>
          <w:szCs w:val="22"/>
        </w:rPr>
        <w:t>L</w:t>
      </w:r>
      <w:r w:rsidR="00CF5B2A" w:rsidRPr="008E4956">
        <w:rPr>
          <w:rFonts w:ascii="Arial" w:hAnsi="Arial" w:cs="Arial"/>
          <w:sz w:val="22"/>
          <w:szCs w:val="22"/>
        </w:rPr>
        <w:t>v</w:t>
      </w:r>
      <w:proofErr w:type="spellEnd"/>
      <w:r w:rsidRPr="008E4956">
        <w:rPr>
          <w:rFonts w:ascii="Arial" w:hAnsi="Arial" w:cs="Arial"/>
          <w:sz w:val="22"/>
          <w:szCs w:val="22"/>
        </w:rPr>
        <w:t xml:space="preserve"> H, Qiu Z. Validation of the reliability and clinical value of the simplified cough score. Chinese J General </w:t>
      </w:r>
      <w:proofErr w:type="spellStart"/>
      <w:r w:rsidRPr="008E4956">
        <w:rPr>
          <w:rFonts w:ascii="Arial" w:hAnsi="Arial" w:cs="Arial"/>
          <w:sz w:val="22"/>
          <w:szCs w:val="22"/>
        </w:rPr>
        <w:t>Pract</w:t>
      </w:r>
      <w:proofErr w:type="spellEnd"/>
      <w:r w:rsidRPr="008E4956">
        <w:rPr>
          <w:rFonts w:ascii="Arial" w:hAnsi="Arial" w:cs="Arial"/>
          <w:sz w:val="22"/>
          <w:szCs w:val="22"/>
        </w:rPr>
        <w:t>. 2012;11:273</w:t>
      </w:r>
      <w:r w:rsidRPr="008E4956">
        <w:rPr>
          <w:rFonts w:ascii="宋体" w:hAnsi="宋体" w:cs="宋体" w:hint="eastAsia"/>
          <w:sz w:val="22"/>
          <w:szCs w:val="22"/>
        </w:rPr>
        <w:t>‐</w:t>
      </w:r>
      <w:r w:rsidRPr="008E4956">
        <w:rPr>
          <w:rFonts w:ascii="Arial" w:hAnsi="Arial" w:cs="Arial"/>
          <w:sz w:val="22"/>
          <w:szCs w:val="22"/>
        </w:rPr>
        <w:t>276.</w:t>
      </w:r>
    </w:p>
    <w:p w14:paraId="111F2853" w14:textId="4C35AACD"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20.</w:t>
      </w:r>
      <w:r w:rsidRPr="008E4956">
        <w:rPr>
          <w:rFonts w:ascii="Arial" w:hAnsi="Arial" w:cs="Arial"/>
          <w:sz w:val="22"/>
          <w:szCs w:val="22"/>
        </w:rPr>
        <w:tab/>
        <w:t xml:space="preserve">Hsu J Y, Stone R A, Logan-Sinclair R B, et al. Coughing frequency in patients with persistent cough: assessment using a </w:t>
      </w:r>
      <w:proofErr w:type="gramStart"/>
      <w:r w:rsidRPr="008E4956">
        <w:rPr>
          <w:rFonts w:ascii="Arial" w:hAnsi="Arial" w:cs="Arial"/>
          <w:sz w:val="22"/>
          <w:szCs w:val="22"/>
        </w:rPr>
        <w:t>24 hour</w:t>
      </w:r>
      <w:proofErr w:type="gramEnd"/>
      <w:r w:rsidRPr="008E4956">
        <w:rPr>
          <w:rFonts w:ascii="Arial" w:hAnsi="Arial" w:cs="Arial"/>
          <w:sz w:val="22"/>
          <w:szCs w:val="22"/>
        </w:rPr>
        <w:t xml:space="preserve"> ambulatory recorder[J]. </w:t>
      </w:r>
      <w:proofErr w:type="spellStart"/>
      <w:r w:rsidRPr="008E4956">
        <w:rPr>
          <w:rFonts w:ascii="Arial" w:hAnsi="Arial" w:cs="Arial"/>
          <w:sz w:val="22"/>
          <w:szCs w:val="22"/>
        </w:rPr>
        <w:t>Eur</w:t>
      </w:r>
      <w:proofErr w:type="spellEnd"/>
      <w:r w:rsidRPr="008E4956">
        <w:rPr>
          <w:rFonts w:ascii="Arial" w:hAnsi="Arial" w:cs="Arial"/>
          <w:sz w:val="22"/>
          <w:szCs w:val="22"/>
        </w:rPr>
        <w:t xml:space="preserve"> Respir J, 1994, 7(7): 1246-53.</w:t>
      </w:r>
      <w:r w:rsidR="00CF5B2A" w:rsidRPr="008E4956">
        <w:rPr>
          <w:rFonts w:ascii="Arial" w:hAnsi="Arial" w:cs="Arial"/>
        </w:rPr>
        <w:t xml:space="preserve"> </w:t>
      </w:r>
    </w:p>
    <w:p w14:paraId="735AA5C8" w14:textId="41E65F7A"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21.</w:t>
      </w:r>
      <w:r w:rsidRPr="008E4956">
        <w:rPr>
          <w:rFonts w:ascii="Arial" w:hAnsi="Arial" w:cs="Arial"/>
          <w:sz w:val="22"/>
          <w:szCs w:val="22"/>
        </w:rPr>
        <w:tab/>
        <w:t xml:space="preserve">Huang Y, Yu L, Xu XH, et al. Validation of the Chinese version of Hull Airway Reflux Questionnaire and its application in the evaluation of chronic cough. </w:t>
      </w:r>
      <w:proofErr w:type="spellStart"/>
      <w:r w:rsidRPr="008E4956">
        <w:rPr>
          <w:rFonts w:ascii="Arial" w:hAnsi="Arial" w:cs="Arial"/>
          <w:sz w:val="22"/>
          <w:szCs w:val="22"/>
        </w:rPr>
        <w:t>Zhonghua</w:t>
      </w:r>
      <w:proofErr w:type="spellEnd"/>
      <w:r w:rsidRPr="008E4956">
        <w:rPr>
          <w:rFonts w:ascii="Arial" w:hAnsi="Arial" w:cs="Arial"/>
          <w:sz w:val="22"/>
          <w:szCs w:val="22"/>
        </w:rPr>
        <w:t xml:space="preserve"> Jie He </w:t>
      </w:r>
      <w:proofErr w:type="spellStart"/>
      <w:r w:rsidRPr="008E4956">
        <w:rPr>
          <w:rFonts w:ascii="Arial" w:hAnsi="Arial" w:cs="Arial"/>
          <w:sz w:val="22"/>
          <w:szCs w:val="22"/>
        </w:rPr>
        <w:t>He</w:t>
      </w:r>
      <w:proofErr w:type="spellEnd"/>
      <w:r w:rsidRPr="008E4956">
        <w:rPr>
          <w:rFonts w:ascii="Arial" w:hAnsi="Arial" w:cs="Arial"/>
          <w:sz w:val="22"/>
          <w:szCs w:val="22"/>
        </w:rPr>
        <w:t xml:space="preserve"> Hu Xi Za Zhi 2016; 39: 355–361.</w:t>
      </w:r>
      <w:r w:rsidR="00955538" w:rsidRPr="008E4956">
        <w:rPr>
          <w:rFonts w:ascii="Arial" w:hAnsi="Arial" w:cs="Arial"/>
        </w:rPr>
        <w:t xml:space="preserve"> </w:t>
      </w:r>
    </w:p>
    <w:p w14:paraId="7796DB3F" w14:textId="3DE99F77"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22.</w:t>
      </w:r>
      <w:r w:rsidRPr="008E4956">
        <w:rPr>
          <w:rFonts w:ascii="Arial" w:hAnsi="Arial" w:cs="Arial"/>
          <w:sz w:val="22"/>
          <w:szCs w:val="22"/>
        </w:rPr>
        <w:tab/>
        <w:t>Morice A H, Faruqi S, Wright C E, et al. Cough hypersensitivity syndrome: a distinct clinical entity[J]. Lung, 2011, 189(1): 73-9.</w:t>
      </w:r>
      <w:r w:rsidR="00955538" w:rsidRPr="008E4956">
        <w:rPr>
          <w:rFonts w:ascii="Arial" w:hAnsi="Arial" w:cs="Arial"/>
        </w:rPr>
        <w:t xml:space="preserve"> </w:t>
      </w:r>
    </w:p>
    <w:p w14:paraId="7165E7CF" w14:textId="77777777"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23.</w:t>
      </w:r>
      <w:r w:rsidRPr="008E4956">
        <w:rPr>
          <w:rFonts w:ascii="Arial" w:hAnsi="Arial" w:cs="Arial"/>
          <w:sz w:val="22"/>
          <w:szCs w:val="22"/>
        </w:rPr>
        <w:tab/>
        <w:t xml:space="preserve">Lacy </w:t>
      </w:r>
      <w:proofErr w:type="gramStart"/>
      <w:r w:rsidRPr="008E4956">
        <w:rPr>
          <w:rFonts w:ascii="Arial" w:hAnsi="Arial" w:cs="Arial"/>
          <w:sz w:val="22"/>
          <w:szCs w:val="22"/>
        </w:rPr>
        <w:t>B ,</w:t>
      </w:r>
      <w:proofErr w:type="gramEnd"/>
      <w:r w:rsidRPr="008E4956">
        <w:rPr>
          <w:rFonts w:ascii="Arial" w:hAnsi="Arial" w:cs="Arial"/>
          <w:sz w:val="22"/>
          <w:szCs w:val="22"/>
        </w:rPr>
        <w:t xml:space="preserve">  Chehade R ,  Crowell M . A Prospective Study to Compare a Symptom-Based Reflux Disease Questionnaire and Impedance-pH Monitoring for the Identification of Gastroesophageal Reflux Disease: 46[J]. The American Journal of Gastroenterology, 2010, </w:t>
      </w:r>
      <w:proofErr w:type="gramStart"/>
      <w:r w:rsidRPr="008E4956">
        <w:rPr>
          <w:rFonts w:ascii="Arial" w:hAnsi="Arial" w:cs="Arial"/>
          <w:sz w:val="22"/>
          <w:szCs w:val="22"/>
        </w:rPr>
        <w:t>105:S</w:t>
      </w:r>
      <w:proofErr w:type="gramEnd"/>
      <w:r w:rsidRPr="008E4956">
        <w:rPr>
          <w:rFonts w:ascii="Arial" w:hAnsi="Arial" w:cs="Arial"/>
          <w:sz w:val="22"/>
          <w:szCs w:val="22"/>
        </w:rPr>
        <w:t>17.</w:t>
      </w:r>
    </w:p>
    <w:p w14:paraId="6D7AEE00" w14:textId="46977165"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24.</w:t>
      </w:r>
      <w:r w:rsidRPr="008E4956">
        <w:rPr>
          <w:rFonts w:ascii="Arial" w:hAnsi="Arial" w:cs="Arial"/>
          <w:sz w:val="22"/>
          <w:szCs w:val="22"/>
        </w:rPr>
        <w:tab/>
        <w:t xml:space="preserve">Birring, S </w:t>
      </w:r>
      <w:proofErr w:type="spellStart"/>
      <w:r w:rsidRPr="008E4956">
        <w:rPr>
          <w:rFonts w:ascii="Arial" w:hAnsi="Arial" w:cs="Arial"/>
          <w:sz w:val="22"/>
          <w:szCs w:val="22"/>
        </w:rPr>
        <w:t>S</w:t>
      </w:r>
      <w:proofErr w:type="spellEnd"/>
      <w:r w:rsidRPr="008E4956">
        <w:rPr>
          <w:rFonts w:ascii="Arial" w:hAnsi="Arial" w:cs="Arial"/>
          <w:sz w:val="22"/>
          <w:szCs w:val="22"/>
        </w:rPr>
        <w:t>. Development of a symptom specific health status measure for patients with chronic cough: Leicester Cough Questionnaire (LCQ)[J]. Thorax, 2003, 58(4):339.</w:t>
      </w:r>
      <w:r w:rsidR="00FE672C" w:rsidRPr="008E4956">
        <w:rPr>
          <w:rFonts w:ascii="Arial" w:hAnsi="Arial" w:cs="Arial"/>
          <w:sz w:val="22"/>
          <w:szCs w:val="22"/>
        </w:rPr>
        <w:t xml:space="preserve"> </w:t>
      </w:r>
    </w:p>
    <w:p w14:paraId="76C4265C" w14:textId="77777777" w:rsidR="00297E68"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25.</w:t>
      </w:r>
      <w:r w:rsidRPr="008E4956">
        <w:rPr>
          <w:rFonts w:ascii="Arial" w:hAnsi="Arial" w:cs="Arial"/>
          <w:sz w:val="22"/>
          <w:szCs w:val="22"/>
        </w:rPr>
        <w:tab/>
        <w:t>Mollayeva T, Thurairajah P, Burton K, et al. The Pittsburgh sleep quality index as a screening tool for sleep dysfunction in clinical and non-clinical samples: A systematic review and meta-analysis[J]. Sleep Med Rev, 2016, 25: 52-73.</w:t>
      </w:r>
      <w:r w:rsidR="00FE672C" w:rsidRPr="008E4956">
        <w:rPr>
          <w:rFonts w:ascii="Arial" w:hAnsi="Arial" w:cs="Arial"/>
          <w:sz w:val="22"/>
          <w:szCs w:val="22"/>
        </w:rPr>
        <w:t xml:space="preserve"> </w:t>
      </w:r>
    </w:p>
    <w:p w14:paraId="25E5FC31" w14:textId="07703594"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26.</w:t>
      </w:r>
      <w:r w:rsidRPr="008E4956">
        <w:rPr>
          <w:rFonts w:ascii="Arial" w:hAnsi="Arial" w:cs="Arial"/>
          <w:sz w:val="22"/>
          <w:szCs w:val="22"/>
        </w:rPr>
        <w:tab/>
        <w:t xml:space="preserve">Dear B F, Titov N, Sunderland M, et al. Psychometric comparison of the generalized anxiety disorder scale-7 and the Penn State Worry Questionnaire for measuring response during treatment of </w:t>
      </w:r>
      <w:proofErr w:type="spellStart"/>
      <w:r w:rsidRPr="008E4956">
        <w:rPr>
          <w:rFonts w:ascii="Arial" w:hAnsi="Arial" w:cs="Arial"/>
          <w:sz w:val="22"/>
          <w:szCs w:val="22"/>
        </w:rPr>
        <w:t>generalised</w:t>
      </w:r>
      <w:proofErr w:type="spellEnd"/>
      <w:r w:rsidRPr="008E4956">
        <w:rPr>
          <w:rFonts w:ascii="Arial" w:hAnsi="Arial" w:cs="Arial"/>
          <w:sz w:val="22"/>
          <w:szCs w:val="22"/>
        </w:rPr>
        <w:t xml:space="preserve"> anxiety disorder[J]. </w:t>
      </w:r>
      <w:proofErr w:type="spellStart"/>
      <w:r w:rsidRPr="008E4956">
        <w:rPr>
          <w:rFonts w:ascii="Arial" w:hAnsi="Arial" w:cs="Arial"/>
          <w:sz w:val="22"/>
          <w:szCs w:val="22"/>
        </w:rPr>
        <w:t>Cogn</w:t>
      </w:r>
      <w:proofErr w:type="spellEnd"/>
      <w:r w:rsidRPr="008E4956">
        <w:rPr>
          <w:rFonts w:ascii="Arial" w:hAnsi="Arial" w:cs="Arial"/>
          <w:sz w:val="22"/>
          <w:szCs w:val="22"/>
        </w:rPr>
        <w:t xml:space="preserve"> </w:t>
      </w:r>
      <w:proofErr w:type="spellStart"/>
      <w:r w:rsidRPr="008E4956">
        <w:rPr>
          <w:rFonts w:ascii="Arial" w:hAnsi="Arial" w:cs="Arial"/>
          <w:sz w:val="22"/>
          <w:szCs w:val="22"/>
        </w:rPr>
        <w:t>Behav</w:t>
      </w:r>
      <w:proofErr w:type="spellEnd"/>
      <w:r w:rsidRPr="008E4956">
        <w:rPr>
          <w:rFonts w:ascii="Arial" w:hAnsi="Arial" w:cs="Arial"/>
          <w:sz w:val="22"/>
          <w:szCs w:val="22"/>
        </w:rPr>
        <w:t xml:space="preserve"> Ther, 2011, 40(3): 216-27.</w:t>
      </w:r>
      <w:r w:rsidR="00FE672C" w:rsidRPr="008E4956">
        <w:rPr>
          <w:rFonts w:ascii="Arial" w:hAnsi="Arial" w:cs="Arial"/>
        </w:rPr>
        <w:t xml:space="preserve"> </w:t>
      </w:r>
    </w:p>
    <w:p w14:paraId="0308A8E4" w14:textId="4767B42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27.</w:t>
      </w:r>
      <w:r w:rsidRPr="008E4956">
        <w:rPr>
          <w:rFonts w:ascii="Arial" w:hAnsi="Arial" w:cs="Arial"/>
          <w:sz w:val="22"/>
          <w:szCs w:val="22"/>
        </w:rPr>
        <w:tab/>
        <w:t>Negeri Z F, Levis B, Sun Y, et al. Accuracy of the Patient Health Questionnaire-9 for screening to detect major depression: updated systematic review and individual participant data meta-analysis[J]. BMJ, 2021, 375: n2183.</w:t>
      </w:r>
      <w:r w:rsidR="00FE672C" w:rsidRPr="008E4956">
        <w:rPr>
          <w:rFonts w:ascii="Arial" w:hAnsi="Arial" w:cs="Arial"/>
        </w:rPr>
        <w:t xml:space="preserve"> </w:t>
      </w:r>
    </w:p>
    <w:p w14:paraId="7E43D212" w14:textId="70761B12"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28.</w:t>
      </w:r>
      <w:r w:rsidRPr="008E4956">
        <w:rPr>
          <w:rFonts w:ascii="Arial" w:hAnsi="Arial" w:cs="Arial"/>
          <w:sz w:val="22"/>
          <w:szCs w:val="22"/>
        </w:rPr>
        <w:tab/>
      </w:r>
      <w:proofErr w:type="spellStart"/>
      <w:r w:rsidRPr="008E4956">
        <w:rPr>
          <w:rFonts w:ascii="Arial" w:hAnsi="Arial" w:cs="Arial"/>
          <w:sz w:val="22"/>
          <w:szCs w:val="22"/>
        </w:rPr>
        <w:t>Boussuges</w:t>
      </w:r>
      <w:proofErr w:type="spellEnd"/>
      <w:r w:rsidRPr="008E4956">
        <w:rPr>
          <w:rFonts w:ascii="Arial" w:hAnsi="Arial" w:cs="Arial"/>
          <w:sz w:val="22"/>
          <w:szCs w:val="22"/>
        </w:rPr>
        <w:t xml:space="preserve"> A, Gole Y, Blanc P. Diaphragmatic motion studied by m-mode ultrasonography: methods, reproducibility, and normal values[J]. Chest, 2009, 135(2): 391-400.</w:t>
      </w:r>
      <w:r w:rsidR="00FE672C" w:rsidRPr="008E4956">
        <w:rPr>
          <w:rFonts w:ascii="Arial" w:hAnsi="Arial" w:cs="Arial"/>
        </w:rPr>
        <w:t xml:space="preserve"> </w:t>
      </w:r>
    </w:p>
    <w:p w14:paraId="0ADEF2EF" w14:textId="7DF96D82"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29.</w:t>
      </w:r>
      <w:r w:rsidRPr="008E4956">
        <w:rPr>
          <w:rFonts w:ascii="Arial" w:hAnsi="Arial" w:cs="Arial"/>
          <w:sz w:val="22"/>
          <w:szCs w:val="22"/>
        </w:rPr>
        <w:tab/>
        <w:t>Kim W Y, Suh H J, Hong S B, et al. Diaphragm dysfunction assessed by ultrasonography: influence on weaning from mechanical ventilation[J]. Crit Care Med, 2011, 39(12): 2627-30.</w:t>
      </w:r>
      <w:r w:rsidR="00FE672C" w:rsidRPr="008E4956">
        <w:rPr>
          <w:rFonts w:ascii="Arial" w:hAnsi="Arial" w:cs="Arial"/>
        </w:rPr>
        <w:t xml:space="preserve"> </w:t>
      </w:r>
    </w:p>
    <w:p w14:paraId="120E1962" w14:textId="77777777" w:rsidR="00E52833" w:rsidRPr="008E4956" w:rsidRDefault="00E52833" w:rsidP="00A74727">
      <w:pPr>
        <w:spacing w:beforeLines="50" w:before="156" w:afterLines="50" w:after="156"/>
        <w:jc w:val="left"/>
        <w:rPr>
          <w:rFonts w:ascii="Arial" w:hAnsi="Arial" w:cs="Arial"/>
          <w:sz w:val="22"/>
          <w:szCs w:val="22"/>
        </w:rPr>
        <w:sectPr w:rsidR="00E52833" w:rsidRPr="008E4956" w:rsidSect="00CE2121">
          <w:footerReference w:type="default" r:id="rId47"/>
          <w:pgSz w:w="11906" w:h="16838"/>
          <w:pgMar w:top="1418" w:right="1418" w:bottom="1418" w:left="1418" w:header="851" w:footer="992" w:gutter="0"/>
          <w:cols w:space="425"/>
          <w:docGrid w:type="lines" w:linePitch="312"/>
        </w:sectPr>
      </w:pPr>
    </w:p>
    <w:p w14:paraId="261A5EB7" w14:textId="64EB0AB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lastRenderedPageBreak/>
        <w:t>30.</w:t>
      </w:r>
      <w:r w:rsidRPr="008E4956">
        <w:rPr>
          <w:rFonts w:ascii="Arial" w:hAnsi="Arial" w:cs="Arial"/>
          <w:sz w:val="22"/>
          <w:szCs w:val="22"/>
        </w:rPr>
        <w:tab/>
        <w:t xml:space="preserve">Wu W, Guan L, Li X, et al. Correlation and compatibility between surface respiratory electromyography and transesophageal diaphragmatic electromyography measurements during treadmill exercise in stable patients with COPD[J]. Int J Chron Obstruct </w:t>
      </w:r>
      <w:proofErr w:type="spellStart"/>
      <w:r w:rsidRPr="008E4956">
        <w:rPr>
          <w:rFonts w:ascii="Arial" w:hAnsi="Arial" w:cs="Arial"/>
          <w:sz w:val="22"/>
          <w:szCs w:val="22"/>
        </w:rPr>
        <w:t>Pulmon</w:t>
      </w:r>
      <w:proofErr w:type="spellEnd"/>
      <w:r w:rsidRPr="008E4956">
        <w:rPr>
          <w:rFonts w:ascii="Arial" w:hAnsi="Arial" w:cs="Arial"/>
          <w:sz w:val="22"/>
          <w:szCs w:val="22"/>
        </w:rPr>
        <w:t xml:space="preserve"> Dis, 2017, 12: 3273-3280.</w:t>
      </w:r>
      <w:r w:rsidR="00AA4E1D" w:rsidRPr="008E4956">
        <w:rPr>
          <w:rFonts w:ascii="Arial" w:hAnsi="Arial" w:cs="Arial"/>
        </w:rPr>
        <w:t xml:space="preserve"> </w:t>
      </w:r>
    </w:p>
    <w:p w14:paraId="5CB06C8B" w14:textId="2805E286"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31.</w:t>
      </w:r>
      <w:r w:rsidRPr="008E4956">
        <w:rPr>
          <w:rFonts w:ascii="Arial" w:hAnsi="Arial" w:cs="Arial"/>
          <w:sz w:val="22"/>
          <w:szCs w:val="22"/>
        </w:rPr>
        <w:tab/>
      </w:r>
      <w:proofErr w:type="spellStart"/>
      <w:r w:rsidRPr="008E4956">
        <w:rPr>
          <w:rFonts w:ascii="Arial" w:hAnsi="Arial" w:cs="Arial"/>
          <w:sz w:val="22"/>
          <w:szCs w:val="22"/>
        </w:rPr>
        <w:t>Boeckxstaens</w:t>
      </w:r>
      <w:proofErr w:type="spellEnd"/>
      <w:r w:rsidRPr="008E4956">
        <w:rPr>
          <w:rFonts w:ascii="Arial" w:hAnsi="Arial" w:cs="Arial"/>
          <w:sz w:val="22"/>
          <w:szCs w:val="22"/>
        </w:rPr>
        <w:t xml:space="preserve"> G E, Rohof W O. Pathophysiology of gastroesophageal reflux disease[J]. Gastroenterol Clin North Am, 2014, 43(1): 15-25.</w:t>
      </w:r>
      <w:r w:rsidR="00AA4E1D" w:rsidRPr="008E4956">
        <w:rPr>
          <w:rFonts w:ascii="Arial" w:hAnsi="Arial" w:cs="Arial"/>
        </w:rPr>
        <w:t xml:space="preserve"> </w:t>
      </w:r>
    </w:p>
    <w:p w14:paraId="7740F712" w14:textId="77777777"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32.</w:t>
      </w:r>
      <w:r w:rsidRPr="008E4956">
        <w:rPr>
          <w:rFonts w:ascii="Arial" w:hAnsi="Arial" w:cs="Arial"/>
          <w:sz w:val="22"/>
          <w:szCs w:val="22"/>
        </w:rPr>
        <w:tab/>
        <w:t>Klein W. Sphincter like thoracoabdominal high pressure zone after gastrectomy[J]. Gastroenterology, 1993, 105.</w:t>
      </w:r>
    </w:p>
    <w:p w14:paraId="125360EF" w14:textId="04CFE754"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33.</w:t>
      </w:r>
      <w:r w:rsidRPr="008E4956">
        <w:rPr>
          <w:rFonts w:ascii="Arial" w:hAnsi="Arial" w:cs="Arial"/>
          <w:sz w:val="22"/>
          <w:szCs w:val="22"/>
        </w:rPr>
        <w:tab/>
        <w:t xml:space="preserve">Mittal R K, Rochester D F, </w:t>
      </w:r>
      <w:proofErr w:type="spellStart"/>
      <w:r w:rsidRPr="008E4956">
        <w:rPr>
          <w:rFonts w:ascii="Arial" w:hAnsi="Arial" w:cs="Arial"/>
          <w:sz w:val="22"/>
          <w:szCs w:val="22"/>
        </w:rPr>
        <w:t>Mccallum</w:t>
      </w:r>
      <w:proofErr w:type="spellEnd"/>
      <w:r w:rsidRPr="008E4956">
        <w:rPr>
          <w:rFonts w:ascii="Arial" w:hAnsi="Arial" w:cs="Arial"/>
          <w:sz w:val="22"/>
          <w:szCs w:val="22"/>
        </w:rPr>
        <w:t xml:space="preserve"> R </w:t>
      </w:r>
      <w:proofErr w:type="gramStart"/>
      <w:r w:rsidRPr="008E4956">
        <w:rPr>
          <w:rFonts w:ascii="Arial" w:hAnsi="Arial" w:cs="Arial"/>
          <w:sz w:val="22"/>
          <w:szCs w:val="22"/>
        </w:rPr>
        <w:t>W .</w:t>
      </w:r>
      <w:proofErr w:type="gramEnd"/>
      <w:r w:rsidRPr="008E4956">
        <w:rPr>
          <w:rFonts w:ascii="Arial" w:hAnsi="Arial" w:cs="Arial"/>
          <w:sz w:val="22"/>
          <w:szCs w:val="22"/>
        </w:rPr>
        <w:t xml:space="preserve"> Effect of the diaphragmatic contraction on lower-</w:t>
      </w:r>
      <w:proofErr w:type="spellStart"/>
      <w:r w:rsidRPr="008E4956">
        <w:rPr>
          <w:rFonts w:ascii="Arial" w:hAnsi="Arial" w:cs="Arial"/>
          <w:sz w:val="22"/>
          <w:szCs w:val="22"/>
        </w:rPr>
        <w:t>oesophageal</w:t>
      </w:r>
      <w:proofErr w:type="spellEnd"/>
      <w:r w:rsidRPr="008E4956">
        <w:rPr>
          <w:rFonts w:ascii="Arial" w:hAnsi="Arial" w:cs="Arial"/>
          <w:sz w:val="22"/>
          <w:szCs w:val="22"/>
        </w:rPr>
        <w:t xml:space="preserve"> sphincter pressure in </w:t>
      </w:r>
      <w:proofErr w:type="gramStart"/>
      <w:r w:rsidRPr="008E4956">
        <w:rPr>
          <w:rFonts w:ascii="Arial" w:hAnsi="Arial" w:cs="Arial"/>
          <w:sz w:val="22"/>
          <w:szCs w:val="22"/>
        </w:rPr>
        <w:t>man.[</w:t>
      </w:r>
      <w:proofErr w:type="gramEnd"/>
      <w:r w:rsidRPr="008E4956">
        <w:rPr>
          <w:rFonts w:ascii="Arial" w:hAnsi="Arial" w:cs="Arial"/>
          <w:sz w:val="22"/>
          <w:szCs w:val="22"/>
        </w:rPr>
        <w:t>J]. Gut, 1988, 28(12):1564-1568.</w:t>
      </w:r>
      <w:r w:rsidR="00390475" w:rsidRPr="008E4956">
        <w:rPr>
          <w:rFonts w:ascii="Arial" w:hAnsi="Arial" w:cs="Arial"/>
        </w:rPr>
        <w:t xml:space="preserve"> </w:t>
      </w:r>
    </w:p>
    <w:p w14:paraId="23BA59D0" w14:textId="36EA4148"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34.</w:t>
      </w:r>
      <w:r w:rsidRPr="008E4956">
        <w:rPr>
          <w:rFonts w:ascii="Arial" w:hAnsi="Arial" w:cs="Arial"/>
          <w:sz w:val="22"/>
          <w:szCs w:val="22"/>
        </w:rPr>
        <w:tab/>
        <w:t>Sun X, Shang W, Wang Z, et al. Short-term and long-term effect of diaphragm biofeedback training in gastroesophageal reflux disease: an open-label, pilot, randomized trial[J]. Dis Esophagus, 2016, 29(7): 829-836.</w:t>
      </w:r>
      <w:r w:rsidR="00390475" w:rsidRPr="008E4956">
        <w:rPr>
          <w:rFonts w:ascii="Arial" w:hAnsi="Arial" w:cs="Arial"/>
        </w:rPr>
        <w:t xml:space="preserve"> </w:t>
      </w:r>
    </w:p>
    <w:p w14:paraId="3F1441C0" w14:textId="53D730BC"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35.</w:t>
      </w:r>
      <w:r w:rsidRPr="008E4956">
        <w:rPr>
          <w:rFonts w:ascii="Arial" w:hAnsi="Arial" w:cs="Arial"/>
          <w:sz w:val="22"/>
          <w:szCs w:val="22"/>
        </w:rPr>
        <w:tab/>
        <w:t xml:space="preserve">Roman S, Holloway R, Keller J, et al. Validation of criteria for the definition of transient lower esophageal sphincter relaxations using high-resolution manometry[J]. </w:t>
      </w:r>
      <w:proofErr w:type="spellStart"/>
      <w:r w:rsidRPr="008E4956">
        <w:rPr>
          <w:rFonts w:ascii="Arial" w:hAnsi="Arial" w:cs="Arial"/>
          <w:sz w:val="22"/>
          <w:szCs w:val="22"/>
        </w:rPr>
        <w:t>Neurogastroenterol</w:t>
      </w:r>
      <w:proofErr w:type="spellEnd"/>
      <w:r w:rsidRPr="008E4956">
        <w:rPr>
          <w:rFonts w:ascii="Arial" w:hAnsi="Arial" w:cs="Arial"/>
          <w:sz w:val="22"/>
          <w:szCs w:val="22"/>
        </w:rPr>
        <w:t xml:space="preserve"> Motil, 2017, 29(2).</w:t>
      </w:r>
      <w:r w:rsidR="00390475" w:rsidRPr="008E4956">
        <w:rPr>
          <w:rFonts w:ascii="Arial" w:hAnsi="Arial" w:cs="Arial"/>
        </w:rPr>
        <w:t xml:space="preserve"> </w:t>
      </w:r>
    </w:p>
    <w:p w14:paraId="072B3DA4" w14:textId="0175846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36.</w:t>
      </w:r>
      <w:r w:rsidRPr="008E4956">
        <w:rPr>
          <w:rFonts w:ascii="Arial" w:hAnsi="Arial" w:cs="Arial"/>
          <w:sz w:val="22"/>
          <w:szCs w:val="22"/>
        </w:rPr>
        <w:tab/>
      </w:r>
      <w:proofErr w:type="spellStart"/>
      <w:r w:rsidRPr="008E4956">
        <w:rPr>
          <w:rFonts w:ascii="Arial" w:hAnsi="Arial" w:cs="Arial"/>
          <w:sz w:val="22"/>
          <w:szCs w:val="22"/>
        </w:rPr>
        <w:t>Banovcin</w:t>
      </w:r>
      <w:proofErr w:type="spellEnd"/>
      <w:r w:rsidRPr="008E4956">
        <w:rPr>
          <w:rFonts w:ascii="Arial" w:hAnsi="Arial" w:cs="Arial"/>
          <w:sz w:val="22"/>
          <w:szCs w:val="22"/>
        </w:rPr>
        <w:t xml:space="preserve"> P, Jr., Halicka J, </w:t>
      </w:r>
      <w:proofErr w:type="spellStart"/>
      <w:r w:rsidRPr="008E4956">
        <w:rPr>
          <w:rFonts w:ascii="Arial" w:hAnsi="Arial" w:cs="Arial"/>
          <w:sz w:val="22"/>
          <w:szCs w:val="22"/>
        </w:rPr>
        <w:t>Halickova</w:t>
      </w:r>
      <w:proofErr w:type="spellEnd"/>
      <w:r w:rsidRPr="008E4956">
        <w:rPr>
          <w:rFonts w:ascii="Arial" w:hAnsi="Arial" w:cs="Arial"/>
          <w:sz w:val="22"/>
          <w:szCs w:val="22"/>
        </w:rPr>
        <w:t xml:space="preserve"> M, et al. Studies on the regulation of transient lower esophageal sphincter relaxations (TLESRs) by acid in the esophagus and stomach[J]. Dis Esophagus, 2016, 29(5): 484-9.</w:t>
      </w:r>
    </w:p>
    <w:p w14:paraId="20E87CB8" w14:textId="146415D1"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37.</w:t>
      </w:r>
      <w:r w:rsidRPr="008E4956">
        <w:rPr>
          <w:rFonts w:ascii="Arial" w:hAnsi="Arial" w:cs="Arial"/>
          <w:sz w:val="22"/>
          <w:szCs w:val="22"/>
        </w:rPr>
        <w:tab/>
      </w:r>
      <w:proofErr w:type="spellStart"/>
      <w:r w:rsidRPr="008E4956">
        <w:rPr>
          <w:rFonts w:ascii="Arial" w:hAnsi="Arial" w:cs="Arial"/>
          <w:sz w:val="22"/>
          <w:szCs w:val="22"/>
        </w:rPr>
        <w:t>Herregods</w:t>
      </w:r>
      <w:proofErr w:type="spellEnd"/>
      <w:r w:rsidRPr="008E4956">
        <w:rPr>
          <w:rFonts w:ascii="Arial" w:hAnsi="Arial" w:cs="Arial"/>
          <w:sz w:val="22"/>
          <w:szCs w:val="22"/>
        </w:rPr>
        <w:t xml:space="preserve"> T V K, Pauwels A, Jafari J, et al. Determinants of reflux-induced chronic cough[J]. Gut, 2017, 66(12): 2057-2062.</w:t>
      </w:r>
      <w:r w:rsidR="00390475" w:rsidRPr="008E4956">
        <w:rPr>
          <w:rFonts w:ascii="Arial" w:hAnsi="Arial" w:cs="Arial"/>
        </w:rPr>
        <w:t xml:space="preserve"> </w:t>
      </w:r>
    </w:p>
    <w:p w14:paraId="120564E8" w14:textId="5810994C"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38.</w:t>
      </w:r>
      <w:r w:rsidRPr="008E4956">
        <w:rPr>
          <w:rFonts w:ascii="Arial" w:hAnsi="Arial" w:cs="Arial"/>
          <w:sz w:val="22"/>
          <w:szCs w:val="22"/>
        </w:rPr>
        <w:tab/>
      </w:r>
      <w:bookmarkStart w:id="914" w:name="_Hlk154524695"/>
      <w:r w:rsidRPr="008E4956">
        <w:rPr>
          <w:rFonts w:ascii="Arial" w:hAnsi="Arial" w:cs="Arial"/>
          <w:sz w:val="22"/>
          <w:szCs w:val="22"/>
        </w:rPr>
        <w:t>Halland M, Bharucha A, Crowell M, et al. Effects of Diaphragmatic Breathing on the Pathophysiology and Treatment of Upright Gastroesophageal Reflux: A Randomized Controlled Trial[J], The American Journal of Gastroenterology, 2021, 116(1): 86-94.</w:t>
      </w:r>
      <w:r w:rsidR="00390475" w:rsidRPr="008E4956">
        <w:rPr>
          <w:rFonts w:ascii="Arial" w:hAnsi="Arial" w:cs="Arial"/>
        </w:rPr>
        <w:t xml:space="preserve"> </w:t>
      </w:r>
      <w:bookmarkEnd w:id="914"/>
    </w:p>
    <w:p w14:paraId="73FCC563" w14:textId="38F76717"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39.</w:t>
      </w:r>
      <w:r w:rsidRPr="008E4956">
        <w:rPr>
          <w:rFonts w:ascii="Arial" w:hAnsi="Arial" w:cs="Arial"/>
          <w:sz w:val="22"/>
          <w:szCs w:val="22"/>
        </w:rPr>
        <w:tab/>
        <w:t xml:space="preserve">Mittal R K, Fisher M J. Electrical and mechanical inhibition of the </w:t>
      </w:r>
      <w:proofErr w:type="spellStart"/>
      <w:r w:rsidRPr="008E4956">
        <w:rPr>
          <w:rFonts w:ascii="Arial" w:hAnsi="Arial" w:cs="Arial"/>
          <w:sz w:val="22"/>
          <w:szCs w:val="22"/>
        </w:rPr>
        <w:t>crural</w:t>
      </w:r>
      <w:proofErr w:type="spellEnd"/>
      <w:r w:rsidRPr="008E4956">
        <w:rPr>
          <w:rFonts w:ascii="Arial" w:hAnsi="Arial" w:cs="Arial"/>
          <w:sz w:val="22"/>
          <w:szCs w:val="22"/>
        </w:rPr>
        <w:t xml:space="preserve"> diaphragm during transient relaxation of the lower esophageal sphincter[J]. Gastroenterology, 1990, 99(5): 1265-1268.</w:t>
      </w:r>
      <w:r w:rsidR="00390475" w:rsidRPr="008E4956">
        <w:rPr>
          <w:rFonts w:ascii="Arial" w:hAnsi="Arial" w:cs="Arial"/>
        </w:rPr>
        <w:t xml:space="preserve"> </w:t>
      </w:r>
    </w:p>
    <w:p w14:paraId="432D4E24" w14:textId="063AA404"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40.</w:t>
      </w:r>
      <w:r w:rsidRPr="008E4956">
        <w:rPr>
          <w:rFonts w:ascii="Arial" w:hAnsi="Arial" w:cs="Arial"/>
          <w:sz w:val="22"/>
          <w:szCs w:val="22"/>
        </w:rPr>
        <w:tab/>
        <w:t>Xu X, Chen Q, Liang S, et al. Successful resolution of refractory chronic cough induced by gastroesophageal reflux with treatment of baclofen. Cough. 2012;8(1):8.</w:t>
      </w:r>
      <w:r w:rsidR="00077828" w:rsidRPr="008E4956">
        <w:rPr>
          <w:rFonts w:ascii="Arial" w:hAnsi="Arial" w:cs="Arial"/>
        </w:rPr>
        <w:t xml:space="preserve"> </w:t>
      </w:r>
    </w:p>
    <w:p w14:paraId="3C1B9990" w14:textId="12B2EBF2"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41.</w:t>
      </w:r>
      <w:r w:rsidRPr="008E4956">
        <w:rPr>
          <w:rFonts w:ascii="Arial" w:hAnsi="Arial" w:cs="Arial"/>
          <w:sz w:val="22"/>
          <w:szCs w:val="22"/>
        </w:rPr>
        <w:tab/>
      </w:r>
      <w:bookmarkStart w:id="915" w:name="_Hlk153537597"/>
      <w:r w:rsidRPr="008E4956">
        <w:rPr>
          <w:rFonts w:ascii="Arial" w:hAnsi="Arial" w:cs="Arial"/>
          <w:sz w:val="22"/>
          <w:szCs w:val="22"/>
        </w:rPr>
        <w:t xml:space="preserve">Dong R, Xu X, Yu L, et al. </w:t>
      </w:r>
      <w:proofErr w:type="spellStart"/>
      <w:r w:rsidRPr="008E4956">
        <w:rPr>
          <w:rFonts w:ascii="Arial" w:hAnsi="Arial" w:cs="Arial"/>
          <w:sz w:val="22"/>
          <w:szCs w:val="22"/>
        </w:rPr>
        <w:t>Randomised</w:t>
      </w:r>
      <w:proofErr w:type="spellEnd"/>
      <w:r w:rsidRPr="008E4956">
        <w:rPr>
          <w:rFonts w:ascii="Arial" w:hAnsi="Arial" w:cs="Arial"/>
          <w:sz w:val="22"/>
          <w:szCs w:val="22"/>
        </w:rPr>
        <w:t xml:space="preserve"> clinical trial: gabapentin vs baclofen in the treatment of suspected refractory gastro-</w:t>
      </w:r>
      <w:proofErr w:type="spellStart"/>
      <w:r w:rsidRPr="008E4956">
        <w:rPr>
          <w:rFonts w:ascii="Arial" w:hAnsi="Arial" w:cs="Arial"/>
          <w:sz w:val="22"/>
          <w:szCs w:val="22"/>
        </w:rPr>
        <w:t>oesophageal</w:t>
      </w:r>
      <w:proofErr w:type="spellEnd"/>
      <w:r w:rsidRPr="008E4956">
        <w:rPr>
          <w:rFonts w:ascii="Arial" w:hAnsi="Arial" w:cs="Arial"/>
          <w:sz w:val="22"/>
          <w:szCs w:val="22"/>
        </w:rPr>
        <w:t xml:space="preserve"> reflux-induced chronic cough[J]. Aliment </w:t>
      </w:r>
      <w:proofErr w:type="spellStart"/>
      <w:r w:rsidRPr="008E4956">
        <w:rPr>
          <w:rFonts w:ascii="Arial" w:hAnsi="Arial" w:cs="Arial"/>
          <w:sz w:val="22"/>
          <w:szCs w:val="22"/>
        </w:rPr>
        <w:t>Pharmacol</w:t>
      </w:r>
      <w:proofErr w:type="spellEnd"/>
      <w:r w:rsidRPr="008E4956">
        <w:rPr>
          <w:rFonts w:ascii="Arial" w:hAnsi="Arial" w:cs="Arial"/>
          <w:sz w:val="22"/>
          <w:szCs w:val="22"/>
        </w:rPr>
        <w:t xml:space="preserve"> Ther, 2019, 49(6): 714-722.</w:t>
      </w:r>
      <w:r w:rsidR="00077828" w:rsidRPr="008E4956">
        <w:rPr>
          <w:rFonts w:ascii="Arial" w:hAnsi="Arial" w:cs="Arial"/>
        </w:rPr>
        <w:t xml:space="preserve"> </w:t>
      </w:r>
      <w:bookmarkEnd w:id="915"/>
    </w:p>
    <w:p w14:paraId="09DF0507" w14:textId="7512691E"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42.</w:t>
      </w:r>
      <w:r w:rsidRPr="008E4956">
        <w:rPr>
          <w:rFonts w:ascii="Arial" w:hAnsi="Arial" w:cs="Arial"/>
          <w:sz w:val="22"/>
          <w:szCs w:val="22"/>
        </w:rPr>
        <w:tab/>
      </w:r>
      <w:proofErr w:type="spellStart"/>
      <w:r w:rsidRPr="008E4956">
        <w:rPr>
          <w:rFonts w:ascii="Arial" w:hAnsi="Arial" w:cs="Arial"/>
          <w:sz w:val="22"/>
          <w:szCs w:val="22"/>
        </w:rPr>
        <w:t>Fangchen</w:t>
      </w:r>
      <w:proofErr w:type="spellEnd"/>
      <w:r w:rsidRPr="008E4956">
        <w:rPr>
          <w:rFonts w:ascii="Arial" w:hAnsi="Arial" w:cs="Arial"/>
          <w:sz w:val="22"/>
          <w:szCs w:val="22"/>
        </w:rPr>
        <w:t xml:space="preserve"> GU, Meifeng WANG, Zheng LIN, et al. Effect of abdominal deep breathing exercises on gastrointestinal and psychological symptom clusters in patients with gastroesophageal reflux disease[J]. Chinese Journal of Nursing, 2019, 54(4): 501-505.</w:t>
      </w:r>
      <w:r w:rsidR="00077828" w:rsidRPr="008E4956">
        <w:rPr>
          <w:rFonts w:ascii="Arial" w:hAnsi="Arial" w:cs="Arial"/>
        </w:rPr>
        <w:t xml:space="preserve"> </w:t>
      </w:r>
    </w:p>
    <w:p w14:paraId="4BD09D9B" w14:textId="5E57ABAB"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43.</w:t>
      </w:r>
      <w:r w:rsidRPr="008E4956">
        <w:rPr>
          <w:rFonts w:ascii="Arial" w:hAnsi="Arial" w:cs="Arial"/>
          <w:sz w:val="22"/>
          <w:szCs w:val="22"/>
        </w:rPr>
        <w:tab/>
      </w:r>
      <w:bookmarkStart w:id="916" w:name="_Hlk154523869"/>
      <w:proofErr w:type="spellStart"/>
      <w:r w:rsidRPr="008E4956">
        <w:rPr>
          <w:rFonts w:ascii="Arial" w:hAnsi="Arial" w:cs="Arial"/>
          <w:sz w:val="22"/>
          <w:szCs w:val="22"/>
        </w:rPr>
        <w:t>Kahrilas</w:t>
      </w:r>
      <w:proofErr w:type="spellEnd"/>
      <w:r w:rsidRPr="008E4956">
        <w:rPr>
          <w:rFonts w:ascii="Arial" w:hAnsi="Arial" w:cs="Arial"/>
          <w:sz w:val="22"/>
          <w:szCs w:val="22"/>
        </w:rPr>
        <w:t xml:space="preserve"> P J, Altman K W, Chang A B, et al. Chronic Cough Due to Gastroesophageal Reflux in Adults: CHEST Guideline and Expert Panel Report[J]. Chest, 2016, 150(6): 1341-1360.</w:t>
      </w:r>
      <w:r w:rsidR="004D6A8A" w:rsidRPr="008E4956">
        <w:rPr>
          <w:rFonts w:ascii="Arial" w:hAnsi="Arial" w:cs="Arial"/>
        </w:rPr>
        <w:t xml:space="preserve"> </w:t>
      </w:r>
    </w:p>
    <w:bookmarkEnd w:id="916"/>
    <w:p w14:paraId="46353785" w14:textId="77777777" w:rsidR="00E52833" w:rsidRPr="008E4956" w:rsidRDefault="00E52833" w:rsidP="00A74727">
      <w:pPr>
        <w:spacing w:beforeLines="50" w:before="156" w:afterLines="50" w:after="156"/>
        <w:jc w:val="left"/>
        <w:rPr>
          <w:rFonts w:ascii="Arial" w:hAnsi="Arial" w:cs="Arial"/>
          <w:sz w:val="22"/>
          <w:szCs w:val="22"/>
        </w:rPr>
        <w:sectPr w:rsidR="00E52833" w:rsidRPr="008E4956" w:rsidSect="00CE2121">
          <w:footerReference w:type="default" r:id="rId48"/>
          <w:pgSz w:w="11906" w:h="16838"/>
          <w:pgMar w:top="1418" w:right="1418" w:bottom="1418" w:left="1418" w:header="851" w:footer="992" w:gutter="0"/>
          <w:cols w:space="425"/>
          <w:docGrid w:type="lines" w:linePitch="312"/>
        </w:sectPr>
      </w:pPr>
    </w:p>
    <w:p w14:paraId="1D3B28C4" w14:textId="64619E0E"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lastRenderedPageBreak/>
        <w:t>44.</w:t>
      </w:r>
      <w:r w:rsidRPr="008E4956">
        <w:rPr>
          <w:rFonts w:ascii="Arial" w:hAnsi="Arial" w:cs="Arial"/>
          <w:sz w:val="22"/>
          <w:szCs w:val="22"/>
        </w:rPr>
        <w:tab/>
        <w:t xml:space="preserve">Kim M J, </w:t>
      </w:r>
      <w:proofErr w:type="spellStart"/>
      <w:r w:rsidRPr="008E4956">
        <w:rPr>
          <w:rFonts w:ascii="Arial" w:hAnsi="Arial" w:cs="Arial"/>
          <w:sz w:val="22"/>
          <w:szCs w:val="22"/>
        </w:rPr>
        <w:t>Druz</w:t>
      </w:r>
      <w:proofErr w:type="spellEnd"/>
      <w:r w:rsidRPr="008E4956">
        <w:rPr>
          <w:rFonts w:ascii="Arial" w:hAnsi="Arial" w:cs="Arial"/>
          <w:sz w:val="22"/>
          <w:szCs w:val="22"/>
        </w:rPr>
        <w:t xml:space="preserve"> W S, Danon J, et al. Mechanics of the canine diaphragm[J]. J Appl </w:t>
      </w:r>
      <w:proofErr w:type="spellStart"/>
      <w:r w:rsidRPr="008E4956">
        <w:rPr>
          <w:rFonts w:ascii="Arial" w:hAnsi="Arial" w:cs="Arial"/>
          <w:sz w:val="22"/>
          <w:szCs w:val="22"/>
        </w:rPr>
        <w:t>Physiol</w:t>
      </w:r>
      <w:proofErr w:type="spellEnd"/>
      <w:r w:rsidRPr="008E4956">
        <w:rPr>
          <w:rFonts w:ascii="Arial" w:hAnsi="Arial" w:cs="Arial"/>
          <w:sz w:val="22"/>
          <w:szCs w:val="22"/>
        </w:rPr>
        <w:t>, 1976, 41(3): 369-82.</w:t>
      </w:r>
      <w:r w:rsidR="004D6A8A" w:rsidRPr="008E4956">
        <w:rPr>
          <w:rFonts w:ascii="Arial" w:hAnsi="Arial" w:cs="Arial"/>
        </w:rPr>
        <w:t xml:space="preserve"> </w:t>
      </w:r>
    </w:p>
    <w:p w14:paraId="0197986F" w14:textId="0FF95E40"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45.</w:t>
      </w:r>
      <w:r w:rsidRPr="008E4956">
        <w:rPr>
          <w:rFonts w:ascii="Arial" w:hAnsi="Arial" w:cs="Arial"/>
          <w:sz w:val="22"/>
          <w:szCs w:val="22"/>
        </w:rPr>
        <w:tab/>
      </w:r>
      <w:proofErr w:type="spellStart"/>
      <w:r w:rsidRPr="008E4956">
        <w:rPr>
          <w:rFonts w:ascii="Arial" w:hAnsi="Arial" w:cs="Arial"/>
          <w:sz w:val="22"/>
          <w:szCs w:val="22"/>
        </w:rPr>
        <w:t>Goligher</w:t>
      </w:r>
      <w:proofErr w:type="spellEnd"/>
      <w:r w:rsidRPr="008E4956">
        <w:rPr>
          <w:rFonts w:ascii="Arial" w:hAnsi="Arial" w:cs="Arial"/>
          <w:sz w:val="22"/>
          <w:szCs w:val="22"/>
        </w:rPr>
        <w:t xml:space="preserve"> E C, Laghi F, </w:t>
      </w:r>
      <w:proofErr w:type="spellStart"/>
      <w:r w:rsidRPr="008E4956">
        <w:rPr>
          <w:rFonts w:ascii="Arial" w:hAnsi="Arial" w:cs="Arial"/>
          <w:sz w:val="22"/>
          <w:szCs w:val="22"/>
        </w:rPr>
        <w:t>Detsky</w:t>
      </w:r>
      <w:proofErr w:type="spellEnd"/>
      <w:r w:rsidRPr="008E4956">
        <w:rPr>
          <w:rFonts w:ascii="Arial" w:hAnsi="Arial" w:cs="Arial"/>
          <w:sz w:val="22"/>
          <w:szCs w:val="22"/>
        </w:rPr>
        <w:t xml:space="preserve"> M E, et al. Measuring diaphragm thickness with ultrasound in mechanically ventilated patients: feasibility, reproducibility and validity[J]. Intensive Care Med, 2015, 41(4): 642-9.</w:t>
      </w:r>
      <w:r w:rsidR="004D6A8A" w:rsidRPr="008E4956">
        <w:rPr>
          <w:rFonts w:ascii="Arial" w:hAnsi="Arial" w:cs="Arial"/>
        </w:rPr>
        <w:t xml:space="preserve"> </w:t>
      </w:r>
    </w:p>
    <w:p w14:paraId="2FBF9AC4" w14:textId="6CA16496" w:rsidR="00A74727" w:rsidRPr="008E4956" w:rsidRDefault="00A74727" w:rsidP="00A74727">
      <w:pPr>
        <w:spacing w:beforeLines="50" w:before="156" w:afterLines="50" w:after="156"/>
        <w:jc w:val="left"/>
        <w:rPr>
          <w:rFonts w:ascii="Arial" w:hAnsi="Arial" w:cs="Arial"/>
          <w:sz w:val="22"/>
          <w:szCs w:val="22"/>
        </w:rPr>
      </w:pPr>
      <w:r w:rsidRPr="008E4956">
        <w:rPr>
          <w:rFonts w:ascii="Arial" w:hAnsi="Arial" w:cs="Arial"/>
          <w:sz w:val="22"/>
          <w:szCs w:val="22"/>
        </w:rPr>
        <w:t>46.</w:t>
      </w:r>
      <w:r w:rsidRPr="008E4956">
        <w:rPr>
          <w:rFonts w:ascii="Arial" w:hAnsi="Arial" w:cs="Arial"/>
          <w:sz w:val="22"/>
          <w:szCs w:val="22"/>
        </w:rPr>
        <w:tab/>
        <w:t xml:space="preserve">Bellani </w:t>
      </w:r>
      <w:proofErr w:type="gramStart"/>
      <w:r w:rsidRPr="008E4956">
        <w:rPr>
          <w:rFonts w:ascii="Arial" w:hAnsi="Arial" w:cs="Arial"/>
          <w:sz w:val="22"/>
          <w:szCs w:val="22"/>
        </w:rPr>
        <w:t>G ,</w:t>
      </w:r>
      <w:proofErr w:type="gramEnd"/>
      <w:r w:rsidRPr="008E4956">
        <w:rPr>
          <w:rFonts w:ascii="Arial" w:hAnsi="Arial" w:cs="Arial"/>
          <w:sz w:val="22"/>
          <w:szCs w:val="22"/>
        </w:rPr>
        <w:t xml:space="preserve">  Mauri T ,  </w:t>
      </w:r>
      <w:proofErr w:type="spellStart"/>
      <w:r w:rsidRPr="008E4956">
        <w:rPr>
          <w:rFonts w:ascii="Arial" w:hAnsi="Arial" w:cs="Arial"/>
          <w:sz w:val="22"/>
          <w:szCs w:val="22"/>
        </w:rPr>
        <w:t>Coppadoro</w:t>
      </w:r>
      <w:proofErr w:type="spellEnd"/>
      <w:r w:rsidRPr="008E4956">
        <w:rPr>
          <w:rFonts w:ascii="Arial" w:hAnsi="Arial" w:cs="Arial"/>
          <w:sz w:val="22"/>
          <w:szCs w:val="22"/>
        </w:rPr>
        <w:t xml:space="preserve"> A , et al. Estimation of patient's inspiratory effort from the electrical activity of the diaphragm[J]. Critical Care Medicine, 2013, 41(6):1483-1491. </w:t>
      </w:r>
    </w:p>
    <w:p w14:paraId="36B34F1F" w14:textId="62A032F3" w:rsidR="004845CA" w:rsidRPr="004845CA" w:rsidRDefault="00A74727" w:rsidP="004845CA">
      <w:pPr>
        <w:spacing w:beforeLines="50" w:before="156" w:afterLines="50" w:after="156"/>
        <w:jc w:val="left"/>
        <w:rPr>
          <w:ins w:id="917" w:author="作者" w:date="2024-02-23T09:53:00Z" w16du:dateUtc="2024-02-23T01:53:00Z"/>
          <w:rFonts w:ascii="Arial" w:hAnsi="Arial" w:cs="Arial"/>
          <w:sz w:val="22"/>
          <w:szCs w:val="22"/>
        </w:rPr>
      </w:pPr>
      <w:r w:rsidRPr="008E4956">
        <w:rPr>
          <w:rFonts w:ascii="Arial" w:hAnsi="Arial" w:cs="Arial"/>
          <w:sz w:val="22"/>
          <w:szCs w:val="22"/>
        </w:rPr>
        <w:t>47.</w:t>
      </w:r>
      <w:r w:rsidRPr="008E4956">
        <w:rPr>
          <w:rFonts w:ascii="Arial" w:hAnsi="Arial" w:cs="Arial"/>
          <w:sz w:val="22"/>
          <w:szCs w:val="22"/>
        </w:rPr>
        <w:tab/>
      </w:r>
      <w:proofErr w:type="spellStart"/>
      <w:ins w:id="918" w:author="作者" w:date="2024-02-23T09:53:00Z" w16du:dateUtc="2024-02-23T01:53:00Z">
        <w:r w:rsidR="004845CA" w:rsidRPr="004845CA">
          <w:rPr>
            <w:rFonts w:ascii="Arial" w:hAnsi="Arial" w:cs="Arial"/>
            <w:sz w:val="22"/>
            <w:szCs w:val="22"/>
          </w:rPr>
          <w:t>Similowski</w:t>
        </w:r>
        <w:proofErr w:type="spellEnd"/>
        <w:r w:rsidR="004845CA" w:rsidRPr="004845CA">
          <w:rPr>
            <w:rFonts w:ascii="Arial" w:hAnsi="Arial" w:cs="Arial"/>
            <w:sz w:val="22"/>
            <w:szCs w:val="22"/>
          </w:rPr>
          <w:t xml:space="preserve"> T, </w:t>
        </w:r>
        <w:proofErr w:type="spellStart"/>
        <w:r w:rsidR="004845CA" w:rsidRPr="004845CA">
          <w:rPr>
            <w:rFonts w:ascii="Arial" w:hAnsi="Arial" w:cs="Arial"/>
            <w:sz w:val="22"/>
            <w:szCs w:val="22"/>
          </w:rPr>
          <w:t>Mehiri</w:t>
        </w:r>
        <w:proofErr w:type="spellEnd"/>
        <w:r w:rsidR="004845CA" w:rsidRPr="004845CA">
          <w:rPr>
            <w:rFonts w:ascii="Arial" w:hAnsi="Arial" w:cs="Arial"/>
            <w:sz w:val="22"/>
            <w:szCs w:val="22"/>
          </w:rPr>
          <w:t xml:space="preserve"> S, Attali V, </w:t>
        </w:r>
        <w:proofErr w:type="spellStart"/>
        <w:r w:rsidR="004845CA" w:rsidRPr="004845CA">
          <w:rPr>
            <w:rFonts w:ascii="Arial" w:hAnsi="Arial" w:cs="Arial"/>
            <w:sz w:val="22"/>
            <w:szCs w:val="22"/>
          </w:rPr>
          <w:t>Duguet</w:t>
        </w:r>
        <w:proofErr w:type="spellEnd"/>
        <w:r w:rsidR="004845CA" w:rsidRPr="004845CA">
          <w:rPr>
            <w:rFonts w:ascii="Arial" w:hAnsi="Arial" w:cs="Arial"/>
            <w:sz w:val="22"/>
            <w:szCs w:val="22"/>
          </w:rPr>
          <w:t xml:space="preserve"> A, Straus C, and Derenne JP. Comparison of magnetic and electrical phrenic nerve stimulation in assessment of phrenic nerve conduction time. J Appl </w:t>
        </w:r>
        <w:proofErr w:type="spellStart"/>
        <w:r w:rsidR="004845CA" w:rsidRPr="004845CA">
          <w:rPr>
            <w:rFonts w:ascii="Arial" w:hAnsi="Arial" w:cs="Arial"/>
            <w:sz w:val="22"/>
            <w:szCs w:val="22"/>
          </w:rPr>
          <w:t>Physiol</w:t>
        </w:r>
        <w:proofErr w:type="spellEnd"/>
        <w:r w:rsidR="004845CA" w:rsidRPr="004845CA">
          <w:rPr>
            <w:rFonts w:ascii="Arial" w:hAnsi="Arial" w:cs="Arial"/>
            <w:sz w:val="22"/>
            <w:szCs w:val="22"/>
          </w:rPr>
          <w:t xml:space="preserve"> 82: 1190–1199, 1997.</w:t>
        </w:r>
      </w:ins>
    </w:p>
    <w:p w14:paraId="23AD61C2" w14:textId="6E4B1DFC" w:rsidR="004845CA" w:rsidRDefault="004845CA" w:rsidP="00A74727">
      <w:pPr>
        <w:spacing w:beforeLines="50" w:before="156" w:afterLines="50" w:after="156"/>
        <w:jc w:val="left"/>
        <w:rPr>
          <w:ins w:id="919" w:author="作者" w:date="2024-02-23T09:53:00Z" w16du:dateUtc="2024-02-23T01:53:00Z"/>
          <w:rFonts w:ascii="Arial" w:hAnsi="Arial" w:cs="Arial"/>
          <w:sz w:val="22"/>
          <w:szCs w:val="22"/>
        </w:rPr>
      </w:pPr>
      <w:ins w:id="920" w:author="作者" w:date="2024-02-23T09:53:00Z" w16du:dateUtc="2024-02-23T01:53:00Z">
        <w:r>
          <w:rPr>
            <w:rFonts w:ascii="Arial" w:hAnsi="Arial" w:cs="Arial"/>
            <w:sz w:val="22"/>
            <w:szCs w:val="22"/>
          </w:rPr>
          <w:t>48.</w:t>
        </w:r>
        <w:r w:rsidRPr="004845CA">
          <w:rPr>
            <w:rFonts w:ascii="Arial" w:hAnsi="Arial" w:cs="Arial"/>
            <w:sz w:val="22"/>
            <w:szCs w:val="22"/>
          </w:rPr>
          <w:tab/>
          <w:t xml:space="preserve">Verin, </w:t>
        </w:r>
        <w:proofErr w:type="gramStart"/>
        <w:r w:rsidRPr="004845CA">
          <w:rPr>
            <w:rFonts w:ascii="Arial" w:hAnsi="Arial" w:cs="Arial"/>
            <w:sz w:val="22"/>
            <w:szCs w:val="22"/>
          </w:rPr>
          <w:t>Eric ,</w:t>
        </w:r>
        <w:proofErr w:type="gramEnd"/>
        <w:r w:rsidRPr="004845CA">
          <w:rPr>
            <w:rFonts w:ascii="Arial" w:hAnsi="Arial" w:cs="Arial"/>
            <w:sz w:val="22"/>
            <w:szCs w:val="22"/>
          </w:rPr>
          <w:t xml:space="preserve"> et al. Validation of improved recording site to measure phrenic conduction from surface electrodes in humans. Journal of Applied Physiology 92.3(2002):967-974.</w:t>
        </w:r>
      </w:ins>
    </w:p>
    <w:p w14:paraId="64A10CC5" w14:textId="1A7AA38F" w:rsidR="00A74727" w:rsidRPr="008E4956" w:rsidRDefault="004845CA" w:rsidP="00A74727">
      <w:pPr>
        <w:spacing w:beforeLines="50" w:before="156" w:afterLines="50" w:after="156"/>
        <w:jc w:val="left"/>
        <w:rPr>
          <w:rFonts w:ascii="Arial" w:hAnsi="Arial" w:cs="Arial"/>
          <w:sz w:val="22"/>
          <w:szCs w:val="22"/>
        </w:rPr>
      </w:pPr>
      <w:ins w:id="921" w:author="作者" w:date="2024-02-23T09:53:00Z" w16du:dateUtc="2024-02-23T01:53:00Z">
        <w:r>
          <w:rPr>
            <w:rFonts w:ascii="Arial" w:hAnsi="Arial" w:cs="Arial"/>
            <w:sz w:val="22"/>
            <w:szCs w:val="22"/>
          </w:rPr>
          <w:t>49.</w:t>
        </w:r>
      </w:ins>
      <w:ins w:id="922" w:author="作者" w:date="2024-02-23T09:54:00Z" w16du:dateUtc="2024-02-23T01:54:00Z">
        <w:r>
          <w:rPr>
            <w:rFonts w:ascii="Arial" w:hAnsi="Arial" w:cs="Arial"/>
            <w:sz w:val="22"/>
            <w:szCs w:val="22"/>
          </w:rPr>
          <w:t xml:space="preserve"> </w:t>
        </w:r>
      </w:ins>
      <w:ins w:id="923" w:author="作者" w:date="2024-02-23T09:53:00Z" w16du:dateUtc="2024-02-23T01:53:00Z">
        <w:r>
          <w:rPr>
            <w:rFonts w:ascii="Arial" w:hAnsi="Arial" w:cs="Arial"/>
            <w:sz w:val="22"/>
            <w:szCs w:val="22"/>
          </w:rPr>
          <w:t xml:space="preserve"> </w:t>
        </w:r>
      </w:ins>
      <w:r w:rsidR="00A74727" w:rsidRPr="008E4956">
        <w:rPr>
          <w:rFonts w:ascii="Arial" w:hAnsi="Arial" w:cs="Arial"/>
          <w:sz w:val="22"/>
          <w:szCs w:val="22"/>
        </w:rPr>
        <w:t>Yang X J, Jiang H M, Hou X H, et al. Anxiety and depression in patients with gastroesophageal reflux disease and their effect on quality of life[J]. World J Gastroenterol, 2015, 21(14): 4302-9.</w:t>
      </w:r>
      <w:r w:rsidR="004D6A8A" w:rsidRPr="008E4956">
        <w:rPr>
          <w:rFonts w:ascii="Arial" w:hAnsi="Arial" w:cs="Arial"/>
        </w:rPr>
        <w:t xml:space="preserve"> </w:t>
      </w:r>
    </w:p>
    <w:p w14:paraId="1173D66C" w14:textId="53F86D20" w:rsidR="00A74727" w:rsidRPr="008E4956" w:rsidRDefault="004845CA" w:rsidP="00A74727">
      <w:pPr>
        <w:spacing w:beforeLines="50" w:before="156" w:afterLines="50" w:after="156"/>
        <w:jc w:val="left"/>
        <w:rPr>
          <w:rFonts w:ascii="Arial" w:hAnsi="Arial" w:cs="Arial"/>
          <w:sz w:val="22"/>
          <w:szCs w:val="22"/>
        </w:rPr>
      </w:pPr>
      <w:ins w:id="924" w:author="作者" w:date="2024-02-23T09:53:00Z" w16du:dateUtc="2024-02-23T01:53:00Z">
        <w:r>
          <w:rPr>
            <w:rFonts w:ascii="Arial" w:hAnsi="Arial" w:cs="Arial"/>
            <w:sz w:val="22"/>
            <w:szCs w:val="22"/>
          </w:rPr>
          <w:t>50</w:t>
        </w:r>
      </w:ins>
      <w:del w:id="925" w:author="作者" w:date="2024-02-23T09:53:00Z" w16du:dateUtc="2024-02-23T01:53:00Z">
        <w:r w:rsidR="00A74727" w:rsidRPr="008E4956" w:rsidDel="004845CA">
          <w:rPr>
            <w:rFonts w:ascii="Arial" w:hAnsi="Arial" w:cs="Arial"/>
            <w:sz w:val="22"/>
            <w:szCs w:val="22"/>
          </w:rPr>
          <w:delText>48</w:delText>
        </w:r>
      </w:del>
      <w:r w:rsidR="00A74727" w:rsidRPr="008E4956">
        <w:rPr>
          <w:rFonts w:ascii="Arial" w:hAnsi="Arial" w:cs="Arial"/>
          <w:sz w:val="22"/>
          <w:szCs w:val="22"/>
        </w:rPr>
        <w:t>.</w:t>
      </w:r>
      <w:r w:rsidR="00A74727" w:rsidRPr="008E4956">
        <w:rPr>
          <w:rFonts w:ascii="Arial" w:hAnsi="Arial" w:cs="Arial"/>
          <w:sz w:val="22"/>
          <w:szCs w:val="22"/>
        </w:rPr>
        <w:tab/>
        <w:t xml:space="preserve">Streeter C </w:t>
      </w:r>
      <w:proofErr w:type="spellStart"/>
      <w:r w:rsidR="00A74727" w:rsidRPr="008E4956">
        <w:rPr>
          <w:rFonts w:ascii="Arial" w:hAnsi="Arial" w:cs="Arial"/>
          <w:sz w:val="22"/>
          <w:szCs w:val="22"/>
        </w:rPr>
        <w:t>C</w:t>
      </w:r>
      <w:proofErr w:type="spellEnd"/>
      <w:r w:rsidR="00A74727" w:rsidRPr="008E4956">
        <w:rPr>
          <w:rFonts w:ascii="Arial" w:hAnsi="Arial" w:cs="Arial"/>
          <w:sz w:val="22"/>
          <w:szCs w:val="22"/>
        </w:rPr>
        <w:t>, Jensen J E, Perlmutter R M, et al. Yoga Asana sessions increase brain GABA levels: a pilot study[J]. J Altern Complement Med, 2007, 13(4): 419-26.</w:t>
      </w:r>
      <w:r w:rsidR="004D6A8A" w:rsidRPr="008E4956">
        <w:rPr>
          <w:rFonts w:ascii="Arial" w:hAnsi="Arial" w:cs="Arial"/>
        </w:rPr>
        <w:t xml:space="preserve"> </w:t>
      </w:r>
    </w:p>
    <w:p w14:paraId="23F597CC" w14:textId="7EFF2306" w:rsidR="00A74727" w:rsidRPr="008E4956" w:rsidRDefault="004845CA" w:rsidP="00A74727">
      <w:pPr>
        <w:spacing w:beforeLines="50" w:before="156" w:afterLines="50" w:after="156"/>
        <w:jc w:val="left"/>
        <w:rPr>
          <w:rFonts w:ascii="Arial" w:hAnsi="Arial" w:cs="Arial"/>
          <w:sz w:val="22"/>
          <w:szCs w:val="22"/>
        </w:rPr>
      </w:pPr>
      <w:ins w:id="926" w:author="作者" w:date="2024-02-23T09:53:00Z" w16du:dateUtc="2024-02-23T01:53:00Z">
        <w:r>
          <w:rPr>
            <w:rFonts w:ascii="Arial" w:hAnsi="Arial" w:cs="Arial"/>
            <w:sz w:val="22"/>
            <w:szCs w:val="22"/>
          </w:rPr>
          <w:t>51</w:t>
        </w:r>
      </w:ins>
      <w:del w:id="927" w:author="作者" w:date="2024-02-23T09:53:00Z" w16du:dateUtc="2024-02-23T01:53:00Z">
        <w:r w:rsidR="00A74727" w:rsidRPr="008E4956" w:rsidDel="004845CA">
          <w:rPr>
            <w:rFonts w:ascii="Arial" w:hAnsi="Arial" w:cs="Arial"/>
            <w:sz w:val="22"/>
            <w:szCs w:val="22"/>
          </w:rPr>
          <w:delText>49</w:delText>
        </w:r>
      </w:del>
      <w:r w:rsidR="00A74727" w:rsidRPr="008E4956">
        <w:rPr>
          <w:rFonts w:ascii="Arial" w:hAnsi="Arial" w:cs="Arial"/>
          <w:sz w:val="22"/>
          <w:szCs w:val="22"/>
        </w:rPr>
        <w:t>.</w:t>
      </w:r>
      <w:r w:rsidR="00A74727" w:rsidRPr="008E4956">
        <w:rPr>
          <w:rFonts w:ascii="Arial" w:hAnsi="Arial" w:cs="Arial"/>
          <w:sz w:val="22"/>
          <w:szCs w:val="22"/>
        </w:rPr>
        <w:tab/>
        <w:t>Ma X, Yue Z Q, Gong Z Q, et al. The Effect of Diaphragmatic Breathing on Attention, Negative Affect and Stress in Healthy Adults[J]. Front Psychol, 2017, 8: 874.</w:t>
      </w:r>
    </w:p>
    <w:p w14:paraId="63165F9B" w14:textId="348CA5E7" w:rsidR="004E02ED" w:rsidRPr="008E4956" w:rsidRDefault="004845CA">
      <w:pPr>
        <w:spacing w:beforeLines="50" w:before="156" w:afterLines="50" w:after="156"/>
        <w:jc w:val="left"/>
        <w:rPr>
          <w:rFonts w:ascii="Arial" w:hAnsi="Arial" w:cs="Arial"/>
          <w:sz w:val="22"/>
          <w:szCs w:val="22"/>
        </w:rPr>
      </w:pPr>
      <w:ins w:id="928" w:author="作者" w:date="2024-02-23T09:53:00Z" w16du:dateUtc="2024-02-23T01:53:00Z">
        <w:r>
          <w:rPr>
            <w:rFonts w:ascii="Arial" w:hAnsi="Arial" w:cs="Arial"/>
            <w:sz w:val="22"/>
            <w:szCs w:val="22"/>
          </w:rPr>
          <w:t>52</w:t>
        </w:r>
      </w:ins>
      <w:del w:id="929" w:author="作者" w:date="2024-02-23T09:53:00Z" w16du:dateUtc="2024-02-23T01:53:00Z">
        <w:r w:rsidR="00A74727" w:rsidRPr="008E4956" w:rsidDel="004845CA">
          <w:rPr>
            <w:rFonts w:ascii="Arial" w:hAnsi="Arial" w:cs="Arial"/>
            <w:sz w:val="22"/>
            <w:szCs w:val="22"/>
          </w:rPr>
          <w:delText>50</w:delText>
        </w:r>
      </w:del>
      <w:r w:rsidR="00A74727" w:rsidRPr="008E4956">
        <w:rPr>
          <w:rFonts w:ascii="Arial" w:hAnsi="Arial" w:cs="Arial"/>
          <w:sz w:val="22"/>
          <w:szCs w:val="22"/>
        </w:rPr>
        <w:t>.</w:t>
      </w:r>
      <w:r w:rsidR="00A74727" w:rsidRPr="008E4956">
        <w:rPr>
          <w:rFonts w:ascii="Arial" w:hAnsi="Arial" w:cs="Arial"/>
          <w:sz w:val="22"/>
          <w:szCs w:val="22"/>
        </w:rPr>
        <w:tab/>
        <w:t>Zhang Y, Qiu Z. Cough hypersensitivity syndrome [J]. Int J of Respir, 2015,35(13):1015-1018.</w:t>
      </w:r>
      <w:r w:rsidR="004D6A8A" w:rsidRPr="008E4956">
        <w:rPr>
          <w:rFonts w:ascii="Arial" w:hAnsi="Arial" w:cs="Arial"/>
        </w:rPr>
        <w:t xml:space="preserve"> </w:t>
      </w:r>
    </w:p>
    <w:p w14:paraId="1CFEFB24" w14:textId="77777777" w:rsidR="004E02ED" w:rsidRPr="008E4956" w:rsidRDefault="004E02ED" w:rsidP="00DB70B5">
      <w:pPr>
        <w:rPr>
          <w:rFonts w:ascii="Arial" w:hAnsi="Arial" w:cs="Arial"/>
          <w:sz w:val="22"/>
          <w:szCs w:val="22"/>
        </w:rPr>
      </w:pPr>
    </w:p>
    <w:p w14:paraId="679D520B" w14:textId="77777777" w:rsidR="00074AD4" w:rsidRPr="008E4956" w:rsidRDefault="00074AD4" w:rsidP="00DB70B5">
      <w:pPr>
        <w:rPr>
          <w:rFonts w:ascii="Arial" w:hAnsi="Arial" w:cs="Arial"/>
          <w:sz w:val="22"/>
          <w:szCs w:val="22"/>
        </w:rPr>
      </w:pPr>
    </w:p>
    <w:p w14:paraId="463792F2" w14:textId="77777777" w:rsidR="00074AD4" w:rsidRPr="008E4956" w:rsidRDefault="00074AD4" w:rsidP="00DB70B5">
      <w:pPr>
        <w:rPr>
          <w:rFonts w:ascii="Arial" w:hAnsi="Arial" w:cs="Arial"/>
          <w:sz w:val="22"/>
          <w:szCs w:val="22"/>
        </w:rPr>
      </w:pPr>
    </w:p>
    <w:p w14:paraId="5DA0DE70" w14:textId="77777777" w:rsidR="00074AD4" w:rsidRPr="008E4956" w:rsidRDefault="00074AD4" w:rsidP="00DB70B5">
      <w:pPr>
        <w:rPr>
          <w:rFonts w:ascii="Arial" w:hAnsi="Arial" w:cs="Arial"/>
          <w:sz w:val="22"/>
          <w:szCs w:val="22"/>
        </w:rPr>
      </w:pPr>
    </w:p>
    <w:p w14:paraId="4669DA97" w14:textId="77777777" w:rsidR="00074AD4" w:rsidRPr="008E4956" w:rsidRDefault="00074AD4" w:rsidP="00DB70B5">
      <w:pPr>
        <w:rPr>
          <w:rFonts w:ascii="Arial" w:hAnsi="Arial" w:cs="Arial"/>
          <w:sz w:val="22"/>
          <w:szCs w:val="22"/>
        </w:rPr>
      </w:pPr>
    </w:p>
    <w:p w14:paraId="51DE6732" w14:textId="77777777" w:rsidR="00074AD4" w:rsidRPr="008E4956" w:rsidRDefault="00074AD4" w:rsidP="00DB70B5">
      <w:pPr>
        <w:rPr>
          <w:rFonts w:ascii="Arial" w:hAnsi="Arial" w:cs="Arial"/>
          <w:sz w:val="22"/>
          <w:szCs w:val="22"/>
        </w:rPr>
      </w:pPr>
    </w:p>
    <w:p w14:paraId="49AF0916" w14:textId="77777777" w:rsidR="00074AD4" w:rsidRPr="008E4956" w:rsidRDefault="00074AD4" w:rsidP="00DB70B5">
      <w:pPr>
        <w:rPr>
          <w:rFonts w:ascii="Arial" w:hAnsi="Arial" w:cs="Arial"/>
          <w:sz w:val="22"/>
          <w:szCs w:val="22"/>
        </w:rPr>
      </w:pPr>
    </w:p>
    <w:p w14:paraId="20E03BF3" w14:textId="77777777" w:rsidR="00074AD4" w:rsidRPr="008E4956" w:rsidRDefault="00074AD4" w:rsidP="00DB70B5">
      <w:pPr>
        <w:rPr>
          <w:rFonts w:ascii="Arial" w:hAnsi="Arial" w:cs="Arial"/>
          <w:sz w:val="22"/>
          <w:szCs w:val="22"/>
        </w:rPr>
      </w:pPr>
    </w:p>
    <w:p w14:paraId="29483EA1" w14:textId="77777777" w:rsidR="00074AD4" w:rsidRPr="008E4956" w:rsidRDefault="00074AD4" w:rsidP="00DB70B5">
      <w:pPr>
        <w:rPr>
          <w:rFonts w:ascii="Arial" w:hAnsi="Arial" w:cs="Arial"/>
          <w:sz w:val="22"/>
          <w:szCs w:val="22"/>
        </w:rPr>
      </w:pPr>
    </w:p>
    <w:p w14:paraId="72DB8DF3" w14:textId="77777777" w:rsidR="00074AD4" w:rsidRPr="008E4956" w:rsidRDefault="00074AD4" w:rsidP="00DB70B5">
      <w:pPr>
        <w:rPr>
          <w:rFonts w:ascii="Arial" w:hAnsi="Arial" w:cs="Arial"/>
          <w:sz w:val="22"/>
          <w:szCs w:val="22"/>
        </w:rPr>
      </w:pPr>
    </w:p>
    <w:p w14:paraId="4694E21C" w14:textId="77777777" w:rsidR="00074AD4" w:rsidRPr="008E4956" w:rsidRDefault="00074AD4" w:rsidP="00DB70B5">
      <w:pPr>
        <w:rPr>
          <w:rFonts w:ascii="Arial" w:hAnsi="Arial" w:cs="Arial"/>
          <w:sz w:val="22"/>
          <w:szCs w:val="22"/>
        </w:rPr>
      </w:pPr>
    </w:p>
    <w:p w14:paraId="69986BD9" w14:textId="77777777" w:rsidR="00074AD4" w:rsidRPr="008E4956" w:rsidRDefault="00074AD4" w:rsidP="00DB70B5">
      <w:pPr>
        <w:rPr>
          <w:rFonts w:ascii="Arial" w:hAnsi="Arial" w:cs="Arial"/>
          <w:sz w:val="22"/>
          <w:szCs w:val="22"/>
        </w:rPr>
      </w:pPr>
    </w:p>
    <w:p w14:paraId="00038A54" w14:textId="77777777" w:rsidR="00074AD4" w:rsidRPr="008E4956" w:rsidRDefault="00074AD4" w:rsidP="00DB70B5">
      <w:pPr>
        <w:rPr>
          <w:rFonts w:ascii="Arial" w:hAnsi="Arial" w:cs="Arial"/>
          <w:sz w:val="22"/>
          <w:szCs w:val="22"/>
        </w:rPr>
      </w:pPr>
    </w:p>
    <w:p w14:paraId="46ABA5EF" w14:textId="77777777" w:rsidR="00074AD4" w:rsidRPr="008E4956" w:rsidRDefault="00074AD4" w:rsidP="00DB70B5">
      <w:pPr>
        <w:rPr>
          <w:rFonts w:ascii="Arial" w:hAnsi="Arial" w:cs="Arial"/>
          <w:sz w:val="22"/>
          <w:szCs w:val="22"/>
        </w:rPr>
      </w:pPr>
    </w:p>
    <w:p w14:paraId="060E85AD" w14:textId="77777777" w:rsidR="00074AD4" w:rsidRPr="008E4956" w:rsidRDefault="00074AD4" w:rsidP="00DB70B5">
      <w:pPr>
        <w:rPr>
          <w:rFonts w:ascii="Arial" w:hAnsi="Arial" w:cs="Arial"/>
          <w:sz w:val="22"/>
          <w:szCs w:val="22"/>
        </w:rPr>
      </w:pPr>
    </w:p>
    <w:p w14:paraId="68565060" w14:textId="77777777" w:rsidR="00074AD4" w:rsidRPr="008E4956" w:rsidRDefault="00074AD4" w:rsidP="00DB70B5">
      <w:pPr>
        <w:rPr>
          <w:rFonts w:ascii="Arial" w:hAnsi="Arial" w:cs="Arial"/>
          <w:sz w:val="22"/>
          <w:szCs w:val="22"/>
        </w:rPr>
      </w:pPr>
    </w:p>
    <w:p w14:paraId="5567C787" w14:textId="77777777" w:rsidR="00074AD4" w:rsidRPr="008E4956" w:rsidRDefault="00074AD4" w:rsidP="00DB70B5">
      <w:pPr>
        <w:rPr>
          <w:rFonts w:ascii="Arial" w:hAnsi="Arial" w:cs="Arial"/>
          <w:sz w:val="22"/>
          <w:szCs w:val="22"/>
        </w:rPr>
      </w:pPr>
    </w:p>
    <w:p w14:paraId="0E757B3C" w14:textId="77777777" w:rsidR="003F667E" w:rsidRPr="008E4956" w:rsidRDefault="003F667E" w:rsidP="00074AD4">
      <w:pPr>
        <w:spacing w:beforeLines="50" w:before="156" w:afterLines="50" w:after="156"/>
        <w:jc w:val="left"/>
        <w:rPr>
          <w:rFonts w:ascii="Arial" w:hAnsi="Arial" w:cs="Arial"/>
          <w:b/>
          <w:bCs/>
          <w:sz w:val="22"/>
          <w:szCs w:val="22"/>
        </w:rPr>
        <w:sectPr w:rsidR="003F667E" w:rsidRPr="008E4956" w:rsidSect="00CE2121">
          <w:footerReference w:type="default" r:id="rId49"/>
          <w:pgSz w:w="11906" w:h="16838"/>
          <w:pgMar w:top="1418" w:right="1418" w:bottom="1418" w:left="1418" w:header="851" w:footer="992" w:gutter="0"/>
          <w:cols w:space="425"/>
          <w:docGrid w:type="lines" w:linePitch="312"/>
        </w:sectPr>
      </w:pPr>
    </w:p>
    <w:p w14:paraId="291DFFE6" w14:textId="77777777" w:rsidR="00074AD4" w:rsidRPr="008E4956" w:rsidRDefault="00074AD4" w:rsidP="00074AD4">
      <w:pPr>
        <w:spacing w:beforeLines="50" w:before="156" w:afterLines="50" w:after="156"/>
        <w:jc w:val="left"/>
        <w:rPr>
          <w:rFonts w:ascii="Arial" w:hAnsi="Arial" w:cs="Arial"/>
          <w:b/>
          <w:bCs/>
          <w:sz w:val="22"/>
          <w:szCs w:val="22"/>
        </w:rPr>
      </w:pPr>
      <w:r w:rsidRPr="008E4956">
        <w:rPr>
          <w:rFonts w:ascii="Arial" w:hAnsi="Arial" w:cs="Arial"/>
          <w:b/>
          <w:bCs/>
          <w:sz w:val="22"/>
          <w:szCs w:val="22"/>
        </w:rPr>
        <w:lastRenderedPageBreak/>
        <w:t>Figure legends</w:t>
      </w:r>
    </w:p>
    <w:p w14:paraId="7EEEDB97" w14:textId="77777777" w:rsidR="00074AD4" w:rsidRPr="008E4956" w:rsidRDefault="00074AD4" w:rsidP="00074AD4">
      <w:pPr>
        <w:spacing w:beforeLines="50" w:before="156" w:afterLines="50" w:after="156"/>
        <w:jc w:val="left"/>
        <w:rPr>
          <w:rFonts w:ascii="Arial" w:hAnsi="Arial" w:cs="Arial"/>
          <w:b/>
          <w:bCs/>
          <w:sz w:val="22"/>
          <w:szCs w:val="22"/>
        </w:rPr>
      </w:pPr>
    </w:p>
    <w:p w14:paraId="2C6B232C" w14:textId="77777777" w:rsidR="00074AD4" w:rsidRPr="008E4956" w:rsidRDefault="00074AD4" w:rsidP="00074AD4">
      <w:pPr>
        <w:spacing w:line="480" w:lineRule="auto"/>
        <w:rPr>
          <w:rFonts w:ascii="Arial" w:eastAsia="黑体" w:hAnsi="Arial" w:cs="Arial"/>
          <w:b/>
          <w:sz w:val="22"/>
          <w:szCs w:val="22"/>
        </w:rPr>
      </w:pPr>
      <w:r w:rsidRPr="008E4956">
        <w:rPr>
          <w:rFonts w:ascii="Arial" w:eastAsia="黑体" w:hAnsi="Arial" w:cs="Arial"/>
          <w:b/>
          <w:sz w:val="22"/>
          <w:szCs w:val="22"/>
        </w:rPr>
        <w:t xml:space="preserve">Figure 1. CONSORT (Consolidated Standards of Reporting Trials) flow diagram of the study. </w:t>
      </w:r>
    </w:p>
    <w:p w14:paraId="25311771" w14:textId="77777777" w:rsidR="00074AD4" w:rsidRPr="008E4956" w:rsidRDefault="00074AD4" w:rsidP="00074AD4">
      <w:pPr>
        <w:spacing w:line="480" w:lineRule="auto"/>
        <w:rPr>
          <w:rFonts w:ascii="Arial" w:eastAsia="黑体" w:hAnsi="Arial" w:cs="Arial"/>
          <w:bCs/>
          <w:sz w:val="22"/>
          <w:szCs w:val="22"/>
        </w:rPr>
      </w:pPr>
      <w:r w:rsidRPr="008E4956">
        <w:rPr>
          <w:rFonts w:ascii="Arial" w:eastAsia="黑体" w:hAnsi="Arial" w:cs="Arial"/>
          <w:bCs/>
          <w:sz w:val="22"/>
          <w:szCs w:val="22"/>
        </w:rPr>
        <w:t>ICF: inform consent form; PP: pre-protocol</w:t>
      </w:r>
      <w:r w:rsidRPr="008E4956">
        <w:rPr>
          <w:rFonts w:ascii="Arial" w:eastAsia="黑体" w:hAnsi="Arial" w:cs="Arial"/>
          <w:bCs/>
          <w:sz w:val="22"/>
          <w:szCs w:val="22"/>
        </w:rPr>
        <w:t>；</w:t>
      </w:r>
      <w:r w:rsidRPr="008E4956">
        <w:rPr>
          <w:rFonts w:ascii="Arial" w:eastAsia="黑体" w:hAnsi="Arial" w:cs="Arial"/>
          <w:bCs/>
          <w:sz w:val="22"/>
          <w:szCs w:val="22"/>
        </w:rPr>
        <w:t>GERC: Gastroesophageal reflux-induced chronic cough</w:t>
      </w:r>
      <w:r w:rsidRPr="008E4956">
        <w:rPr>
          <w:rFonts w:ascii="Arial" w:eastAsia="黑体" w:hAnsi="Arial" w:cs="Arial"/>
          <w:bCs/>
          <w:sz w:val="22"/>
          <w:szCs w:val="22"/>
        </w:rPr>
        <w:t>；</w:t>
      </w:r>
      <w:r w:rsidRPr="008E4956">
        <w:rPr>
          <w:rFonts w:ascii="Arial" w:eastAsia="黑体" w:hAnsi="Arial" w:cs="Arial"/>
          <w:bCs/>
          <w:sz w:val="22"/>
          <w:szCs w:val="22"/>
        </w:rPr>
        <w:t xml:space="preserve">HARQ: Hull airway reflux questionnaire;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xml:space="preserve">: Gastroesophageal reflux disease questionnaire; PSQI: Pittsburgh sleep quality index; LCQ: Leicester cough questionnaire; GAD-7: Generalized Anxiety Disorder Scale-7; PHQ-9: Patient Health Questionnaire-9; </w:t>
      </w:r>
    </w:p>
    <w:p w14:paraId="675D1653" w14:textId="77777777" w:rsidR="00074AD4" w:rsidRPr="008E4956" w:rsidRDefault="00074AD4" w:rsidP="00074AD4">
      <w:pPr>
        <w:spacing w:line="480" w:lineRule="auto"/>
        <w:rPr>
          <w:rFonts w:ascii="Arial" w:eastAsia="黑体" w:hAnsi="Arial" w:cs="Arial"/>
          <w:bCs/>
          <w:sz w:val="22"/>
          <w:szCs w:val="22"/>
        </w:rPr>
      </w:pPr>
    </w:p>
    <w:p w14:paraId="792E6AE8" w14:textId="77777777" w:rsidR="00074AD4" w:rsidRPr="008E4956" w:rsidRDefault="00074AD4" w:rsidP="00074AD4">
      <w:pPr>
        <w:spacing w:line="480" w:lineRule="auto"/>
        <w:rPr>
          <w:rFonts w:ascii="Arial" w:eastAsia="黑体" w:hAnsi="Arial" w:cs="Arial"/>
          <w:bCs/>
          <w:sz w:val="22"/>
          <w:szCs w:val="22"/>
        </w:rPr>
      </w:pPr>
    </w:p>
    <w:p w14:paraId="04C830AF" w14:textId="77777777" w:rsidR="00074AD4" w:rsidRPr="008E4956" w:rsidRDefault="00074AD4" w:rsidP="00074AD4">
      <w:pPr>
        <w:spacing w:line="480" w:lineRule="auto"/>
        <w:rPr>
          <w:rFonts w:ascii="Arial" w:eastAsia="黑体" w:hAnsi="Arial" w:cs="Arial"/>
          <w:b/>
          <w:sz w:val="22"/>
          <w:szCs w:val="22"/>
        </w:rPr>
      </w:pPr>
      <w:r w:rsidRPr="008E4956">
        <w:rPr>
          <w:rFonts w:ascii="Arial" w:eastAsia="黑体" w:hAnsi="Arial" w:cs="Arial"/>
          <w:b/>
          <w:sz w:val="22"/>
          <w:szCs w:val="22"/>
        </w:rPr>
        <w:t>Figure 2. Comparison of therapeutic outcomes.</w:t>
      </w:r>
    </w:p>
    <w:p w14:paraId="0F005A5B" w14:textId="3FAD437E" w:rsidR="00074AD4" w:rsidRPr="008E4956" w:rsidDel="00DD56A8" w:rsidRDefault="00074AD4" w:rsidP="00074AD4">
      <w:pPr>
        <w:spacing w:line="480" w:lineRule="auto"/>
        <w:rPr>
          <w:del w:id="930" w:author="作者" w:date="2024-02-15T10:49:00Z" w16du:dateUtc="2024-02-15T02:49:00Z"/>
          <w:rFonts w:ascii="Arial" w:eastAsia="黑体" w:hAnsi="Arial" w:cs="Arial"/>
          <w:bCs/>
          <w:sz w:val="22"/>
          <w:szCs w:val="22"/>
        </w:rPr>
      </w:pPr>
      <w:r w:rsidRPr="008E4956">
        <w:rPr>
          <w:rFonts w:ascii="Arial" w:eastAsia="黑体" w:hAnsi="Arial" w:cs="Arial"/>
          <w:bCs/>
          <w:sz w:val="22"/>
          <w:szCs w:val="22"/>
        </w:rPr>
        <w:t>(</w:t>
      </w:r>
      <w:r w:rsidRPr="008E4956">
        <w:rPr>
          <w:rFonts w:ascii="Arial" w:eastAsia="黑体" w:hAnsi="Arial" w:cs="Arial"/>
          <w:b/>
          <w:sz w:val="22"/>
          <w:szCs w:val="22"/>
        </w:rPr>
        <w:t>A</w:t>
      </w:r>
      <w:r w:rsidRPr="008E4956">
        <w:rPr>
          <w:rFonts w:ascii="Arial" w:eastAsia="黑体" w:hAnsi="Arial" w:cs="Arial"/>
          <w:bCs/>
          <w:sz w:val="22"/>
          <w:szCs w:val="22"/>
        </w:rPr>
        <w:t>): the cough treatment efficacy of the training group; (</w:t>
      </w:r>
      <w:r w:rsidRPr="008E4956">
        <w:rPr>
          <w:rFonts w:ascii="Arial" w:eastAsia="黑体" w:hAnsi="Arial" w:cs="Arial"/>
          <w:b/>
          <w:sz w:val="22"/>
          <w:szCs w:val="22"/>
        </w:rPr>
        <w:t>B</w:t>
      </w:r>
      <w:proofErr w:type="gramStart"/>
      <w:r w:rsidRPr="008E4956">
        <w:rPr>
          <w:rFonts w:ascii="Arial" w:eastAsia="黑体" w:hAnsi="Arial" w:cs="Arial"/>
          <w:bCs/>
          <w:sz w:val="22"/>
          <w:szCs w:val="22"/>
        </w:rPr>
        <w:t>) :</w:t>
      </w:r>
      <w:proofErr w:type="gramEnd"/>
      <w:r w:rsidRPr="008E4956">
        <w:rPr>
          <w:rFonts w:ascii="Arial" w:eastAsia="黑体" w:hAnsi="Arial" w:cs="Arial"/>
          <w:bCs/>
          <w:sz w:val="22"/>
          <w:szCs w:val="22"/>
        </w:rPr>
        <w:t xml:space="preserve"> the cough treatment efficacy of the control group.</w:t>
      </w:r>
      <w:r w:rsidRPr="00AF29F4">
        <w:rPr>
          <w:rFonts w:ascii="Arial" w:eastAsia="黑体" w:hAnsi="Arial" w:cs="Arial"/>
          <w:bCs/>
          <w:sz w:val="22"/>
          <w:szCs w:val="22"/>
        </w:rPr>
        <w:t xml:space="preserve"> </w:t>
      </w:r>
      <w:ins w:id="931" w:author="作者" w:date="2024-02-15T10:49:00Z" w16du:dateUtc="2024-02-15T02:49:00Z">
        <w:r w:rsidR="00DD56A8" w:rsidRPr="00C77F7E">
          <w:rPr>
            <w:rFonts w:ascii="Arial" w:hAnsi="Arial" w:cs="Arial"/>
            <w:color w:val="333333"/>
            <w:sz w:val="22"/>
            <w:szCs w:val="22"/>
            <w:shd w:val="clear" w:color="auto" w:fill="FFFFFF"/>
          </w:rPr>
          <w:t xml:space="preserve">The rate of cough resolution in the training group is significantly higher than in the control group (94% VS 77%, </w:t>
        </w:r>
      </w:ins>
      <w:ins w:id="932" w:author="作者" w:date="2024-02-24T22:06:00Z" w16du:dateUtc="2024-02-24T14:06:00Z">
        <w:r w:rsidR="001813F9" w:rsidRPr="00C77F7E">
          <w:rPr>
            <w:rFonts w:ascii="Arial" w:hAnsi="Arial" w:cs="Arial"/>
            <w:i/>
            <w:iCs/>
            <w:color w:val="333333"/>
            <w:sz w:val="22"/>
            <w:szCs w:val="22"/>
            <w:shd w:val="clear" w:color="auto" w:fill="FFFFFF"/>
          </w:rPr>
          <w:t>P</w:t>
        </w:r>
      </w:ins>
      <w:ins w:id="933" w:author="作者" w:date="2024-02-15T10:49:00Z" w16du:dateUtc="2024-02-15T02:49:00Z">
        <w:r w:rsidR="00DD56A8" w:rsidRPr="00C77F7E">
          <w:rPr>
            <w:rFonts w:ascii="Arial" w:hAnsi="Arial" w:cs="Arial"/>
            <w:color w:val="333333"/>
            <w:sz w:val="22"/>
            <w:szCs w:val="22"/>
            <w:shd w:val="clear" w:color="auto" w:fill="FFFFFF"/>
          </w:rPr>
          <w:t>=0.041 by ITT,</w:t>
        </w:r>
      </w:ins>
      <w:ins w:id="934" w:author="作者" w:date="2024-02-24T22:06:00Z" w16du:dateUtc="2024-02-24T14:06:00Z">
        <w:r w:rsidR="001813F9">
          <w:rPr>
            <w:rFonts w:ascii="Arial" w:hAnsi="Arial" w:cs="Arial"/>
            <w:color w:val="333333"/>
            <w:sz w:val="22"/>
            <w:szCs w:val="22"/>
            <w:shd w:val="clear" w:color="auto" w:fill="FFFFFF"/>
          </w:rPr>
          <w:t xml:space="preserve"> </w:t>
        </w:r>
        <w:r w:rsidR="001813F9" w:rsidRPr="00C77F7E">
          <w:rPr>
            <w:rFonts w:ascii="Arial" w:hAnsi="Arial" w:cs="Arial"/>
            <w:i/>
            <w:iCs/>
            <w:color w:val="333333"/>
            <w:sz w:val="22"/>
            <w:szCs w:val="22"/>
            <w:shd w:val="clear" w:color="auto" w:fill="FFFFFF"/>
          </w:rPr>
          <w:t>P</w:t>
        </w:r>
      </w:ins>
      <w:ins w:id="935" w:author="作者" w:date="2024-02-15T10:49:00Z" w16du:dateUtc="2024-02-15T02:49:00Z">
        <w:r w:rsidR="00DD56A8" w:rsidRPr="00C77F7E">
          <w:rPr>
            <w:rFonts w:ascii="Arial" w:hAnsi="Arial" w:cs="Arial"/>
            <w:color w:val="333333"/>
            <w:sz w:val="22"/>
            <w:szCs w:val="22"/>
            <w:shd w:val="clear" w:color="auto" w:fill="FFFFFF"/>
          </w:rPr>
          <w:t>=0.027 by PP analysis).</w:t>
        </w:r>
      </w:ins>
      <w:del w:id="936" w:author="作者" w:date="2024-02-15T10:49:00Z" w16du:dateUtc="2024-02-15T02:49:00Z">
        <w:r w:rsidRPr="008E4956" w:rsidDel="00DD56A8">
          <w:rPr>
            <w:rFonts w:ascii="Arial" w:eastAsia="黑体" w:hAnsi="Arial" w:cs="Arial"/>
            <w:bCs/>
            <w:sz w:val="22"/>
            <w:szCs w:val="22"/>
          </w:rPr>
          <w:delText>The rate of cough resolution in the training group is higher than in the control group(94%VS77%).</w:delText>
        </w:r>
      </w:del>
    </w:p>
    <w:p w14:paraId="1B97120E" w14:textId="77777777" w:rsidR="00074AD4" w:rsidRPr="008E4956" w:rsidRDefault="00074AD4" w:rsidP="00074AD4">
      <w:pPr>
        <w:spacing w:line="480" w:lineRule="auto"/>
        <w:rPr>
          <w:rFonts w:ascii="Arial" w:eastAsia="黑体" w:hAnsi="Arial" w:cs="Arial"/>
          <w:bCs/>
          <w:sz w:val="22"/>
          <w:szCs w:val="22"/>
        </w:rPr>
      </w:pPr>
    </w:p>
    <w:p w14:paraId="0D9C5105" w14:textId="77777777" w:rsidR="00074AD4" w:rsidRPr="008E4956" w:rsidRDefault="00074AD4" w:rsidP="00074AD4">
      <w:pPr>
        <w:spacing w:line="480" w:lineRule="auto"/>
        <w:rPr>
          <w:rFonts w:ascii="Arial" w:eastAsia="黑体" w:hAnsi="Arial" w:cs="Arial"/>
          <w:bCs/>
          <w:sz w:val="22"/>
          <w:szCs w:val="22"/>
        </w:rPr>
      </w:pPr>
    </w:p>
    <w:p w14:paraId="40DCED8E" w14:textId="77777777" w:rsidR="00074AD4" w:rsidRPr="008E4956" w:rsidRDefault="00074AD4" w:rsidP="00074AD4">
      <w:pPr>
        <w:spacing w:line="480" w:lineRule="auto"/>
        <w:rPr>
          <w:rFonts w:ascii="Arial" w:eastAsia="黑体" w:hAnsi="Arial" w:cs="Arial"/>
          <w:b/>
          <w:sz w:val="22"/>
          <w:szCs w:val="22"/>
        </w:rPr>
      </w:pPr>
      <w:r w:rsidRPr="008E4956">
        <w:rPr>
          <w:rFonts w:ascii="Arial" w:eastAsia="黑体" w:hAnsi="Arial" w:cs="Arial"/>
          <w:b/>
          <w:sz w:val="22"/>
          <w:szCs w:val="22"/>
        </w:rPr>
        <w:t xml:space="preserve">Figure 3. Changes in cough symptom score from baseline to the 8-week treatment between the two groups. </w:t>
      </w:r>
    </w:p>
    <w:p w14:paraId="627C3D68" w14:textId="4925F394" w:rsidR="00074AD4" w:rsidRPr="008E4956" w:rsidRDefault="00074AD4" w:rsidP="00074AD4">
      <w:pPr>
        <w:spacing w:line="480" w:lineRule="auto"/>
        <w:rPr>
          <w:rFonts w:ascii="Arial" w:eastAsia="黑体" w:hAnsi="Arial" w:cs="Arial"/>
          <w:bCs/>
          <w:sz w:val="22"/>
          <w:szCs w:val="22"/>
        </w:rPr>
      </w:pPr>
      <w:r w:rsidRPr="008E4956">
        <w:rPr>
          <w:rFonts w:ascii="Arial" w:eastAsia="黑体" w:hAnsi="Arial" w:cs="Arial"/>
          <w:bCs/>
          <w:sz w:val="22"/>
          <w:szCs w:val="22"/>
        </w:rPr>
        <w:t>(</w:t>
      </w:r>
      <w:r w:rsidRPr="008E4956">
        <w:rPr>
          <w:rFonts w:ascii="Arial" w:eastAsia="黑体" w:hAnsi="Arial" w:cs="Arial"/>
          <w:b/>
          <w:sz w:val="22"/>
          <w:szCs w:val="22"/>
        </w:rPr>
        <w:t>A</w:t>
      </w:r>
      <w:r w:rsidRPr="008E4956">
        <w:rPr>
          <w:rFonts w:ascii="Arial" w:eastAsia="黑体" w:hAnsi="Arial" w:cs="Arial"/>
          <w:bCs/>
          <w:sz w:val="22"/>
          <w:szCs w:val="22"/>
        </w:rPr>
        <w:t>): changes in daytime cough symptom score over time; (</w:t>
      </w:r>
      <w:r w:rsidRPr="008E4956">
        <w:rPr>
          <w:rFonts w:ascii="Arial" w:eastAsia="黑体" w:hAnsi="Arial" w:cs="Arial"/>
          <w:b/>
          <w:sz w:val="22"/>
          <w:szCs w:val="22"/>
        </w:rPr>
        <w:t>B</w:t>
      </w:r>
      <w:r w:rsidRPr="008E4956">
        <w:rPr>
          <w:rFonts w:ascii="Arial" w:eastAsia="黑体" w:hAnsi="Arial" w:cs="Arial"/>
          <w:bCs/>
          <w:sz w:val="22"/>
          <w:szCs w:val="22"/>
        </w:rPr>
        <w:t xml:space="preserve">): changes in nighttime cough symptom score over time. In the fourth week, the </w:t>
      </w:r>
      <w:ins w:id="937" w:author="作者" w:date="2024-02-15T10:57:00Z" w16du:dateUtc="2024-02-15T02:57:00Z">
        <w:r w:rsidR="00DD56A8" w:rsidRPr="00C77F7E">
          <w:rPr>
            <w:rFonts w:ascii="Arial" w:hAnsi="Arial" w:cs="Arial"/>
            <w:color w:val="333333"/>
            <w:sz w:val="22"/>
            <w:szCs w:val="22"/>
          </w:rPr>
          <w:t>training</w:t>
        </w:r>
        <w:r w:rsidR="00DD56A8" w:rsidRPr="005C0571">
          <w:rPr>
            <w:color w:val="333333"/>
            <w:sz w:val="24"/>
          </w:rPr>
          <w:t xml:space="preserve"> </w:t>
        </w:r>
      </w:ins>
      <w:del w:id="938" w:author="作者" w:date="2024-02-15T10:57:00Z" w16du:dateUtc="2024-02-15T02:57:00Z">
        <w:r w:rsidRPr="008E4956" w:rsidDel="00DD56A8">
          <w:rPr>
            <w:rFonts w:ascii="Arial" w:eastAsia="黑体" w:hAnsi="Arial" w:cs="Arial"/>
            <w:bCs/>
            <w:sz w:val="22"/>
            <w:szCs w:val="22"/>
          </w:rPr>
          <w:delText>intervention</w:delText>
        </w:r>
      </w:del>
      <w:r w:rsidRPr="008E4956">
        <w:rPr>
          <w:rFonts w:ascii="Arial" w:eastAsia="黑体" w:hAnsi="Arial" w:cs="Arial"/>
          <w:bCs/>
          <w:sz w:val="22"/>
          <w:szCs w:val="22"/>
        </w:rPr>
        <w:t xml:space="preserve"> group than the control group obviously relieve nighttime cough symptoms.</w:t>
      </w:r>
    </w:p>
    <w:p w14:paraId="534CA91B" w14:textId="77777777" w:rsidR="00074AD4" w:rsidRPr="008E4956" w:rsidRDefault="00074AD4" w:rsidP="00074AD4">
      <w:pPr>
        <w:rPr>
          <w:rFonts w:ascii="Arial" w:hAnsi="Arial" w:cs="Arial"/>
          <w:sz w:val="22"/>
          <w:szCs w:val="22"/>
        </w:rPr>
      </w:pPr>
    </w:p>
    <w:p w14:paraId="09E06E91" w14:textId="77777777" w:rsidR="00962C59" w:rsidRPr="008E4956" w:rsidRDefault="00962C59" w:rsidP="00074AD4">
      <w:pPr>
        <w:spacing w:line="480" w:lineRule="auto"/>
        <w:rPr>
          <w:rFonts w:ascii="Arial" w:eastAsia="黑体" w:hAnsi="Arial" w:cs="Arial"/>
          <w:b/>
          <w:sz w:val="22"/>
          <w:szCs w:val="22"/>
        </w:rPr>
        <w:sectPr w:rsidR="00962C59" w:rsidRPr="008E4956" w:rsidSect="00CE2121">
          <w:footerReference w:type="default" r:id="rId50"/>
          <w:pgSz w:w="11906" w:h="16838"/>
          <w:pgMar w:top="1418" w:right="1418" w:bottom="1418" w:left="1418" w:header="851" w:footer="992" w:gutter="0"/>
          <w:cols w:space="425"/>
          <w:docGrid w:type="lines" w:linePitch="312"/>
        </w:sectPr>
      </w:pPr>
    </w:p>
    <w:p w14:paraId="07C9C4AA" w14:textId="6B955AF0" w:rsidR="00074AD4" w:rsidRPr="008E4956" w:rsidRDefault="00074AD4" w:rsidP="00074AD4">
      <w:pPr>
        <w:spacing w:line="480" w:lineRule="auto"/>
        <w:rPr>
          <w:rFonts w:ascii="Arial" w:eastAsia="黑体" w:hAnsi="Arial" w:cs="Arial"/>
          <w:b/>
          <w:sz w:val="22"/>
          <w:szCs w:val="22"/>
        </w:rPr>
      </w:pPr>
      <w:r w:rsidRPr="008E4956">
        <w:rPr>
          <w:rFonts w:ascii="Arial" w:eastAsia="黑体" w:hAnsi="Arial" w:cs="Arial"/>
          <w:b/>
          <w:sz w:val="22"/>
          <w:szCs w:val="22"/>
        </w:rPr>
        <w:lastRenderedPageBreak/>
        <w:t xml:space="preserve">Figure 4. Changes of </w:t>
      </w:r>
      <w:proofErr w:type="spellStart"/>
      <w:proofErr w:type="gramStart"/>
      <w:r w:rsidRPr="008E4956">
        <w:rPr>
          <w:rFonts w:ascii="Arial" w:eastAsia="黑体" w:hAnsi="Arial" w:cs="Arial"/>
          <w:b/>
          <w:sz w:val="22"/>
          <w:szCs w:val="22"/>
        </w:rPr>
        <w:t>GerdQ</w:t>
      </w:r>
      <w:proofErr w:type="spellEnd"/>
      <w:r w:rsidRPr="008E4956">
        <w:rPr>
          <w:rFonts w:ascii="Arial" w:eastAsia="黑体" w:hAnsi="Arial" w:cs="Arial"/>
          <w:b/>
          <w:sz w:val="22"/>
          <w:szCs w:val="22"/>
        </w:rPr>
        <w:t xml:space="preserve"> ,</w:t>
      </w:r>
      <w:proofErr w:type="gramEnd"/>
      <w:r w:rsidRPr="008E4956">
        <w:rPr>
          <w:rFonts w:ascii="Arial" w:eastAsia="黑体" w:hAnsi="Arial" w:cs="Arial"/>
          <w:b/>
          <w:sz w:val="22"/>
          <w:szCs w:val="22"/>
        </w:rPr>
        <w:t xml:space="preserve"> HARQ, LCQ, PSQI, GAD-7 and PHQ-9 from baseline to the</w:t>
      </w:r>
      <w:r w:rsidR="00B67CE6" w:rsidRPr="008E4956">
        <w:rPr>
          <w:rFonts w:ascii="Arial" w:eastAsia="黑体" w:hAnsi="Arial" w:cs="Arial"/>
          <w:b/>
          <w:sz w:val="22"/>
          <w:szCs w:val="22"/>
        </w:rPr>
        <w:t xml:space="preserve"> </w:t>
      </w:r>
      <w:r w:rsidRPr="008E4956">
        <w:rPr>
          <w:rFonts w:ascii="Arial" w:eastAsia="黑体" w:hAnsi="Arial" w:cs="Arial"/>
          <w:b/>
          <w:sz w:val="22"/>
          <w:szCs w:val="22"/>
        </w:rPr>
        <w:t>8-week treatment in the two groups.</w:t>
      </w:r>
    </w:p>
    <w:p w14:paraId="628A5B50" w14:textId="19CF20DE" w:rsidR="00074AD4" w:rsidRPr="008E4956" w:rsidRDefault="00074AD4" w:rsidP="00074AD4">
      <w:pPr>
        <w:spacing w:line="480" w:lineRule="auto"/>
        <w:rPr>
          <w:rFonts w:ascii="Arial" w:eastAsia="黑体" w:hAnsi="Arial" w:cs="Arial"/>
          <w:bCs/>
          <w:sz w:val="22"/>
          <w:szCs w:val="22"/>
        </w:rPr>
      </w:pPr>
      <w:r w:rsidRPr="008E4956">
        <w:rPr>
          <w:rFonts w:ascii="Arial" w:eastAsia="黑体" w:hAnsi="Arial" w:cs="Arial" w:hint="eastAsia"/>
          <w:bCs/>
          <w:sz w:val="22"/>
          <w:szCs w:val="22"/>
        </w:rPr>
        <w:t>(</w:t>
      </w:r>
      <w:r w:rsidRPr="008E4956">
        <w:rPr>
          <w:rFonts w:ascii="Arial" w:eastAsia="黑体" w:hAnsi="Arial" w:cs="Arial"/>
          <w:b/>
          <w:sz w:val="22"/>
          <w:szCs w:val="22"/>
        </w:rPr>
        <w:t>A</w:t>
      </w:r>
      <w:r w:rsidRPr="008E4956">
        <w:rPr>
          <w:rFonts w:ascii="Arial" w:eastAsia="黑体" w:hAnsi="Arial" w:cs="Arial"/>
          <w:bCs/>
          <w:sz w:val="22"/>
          <w:szCs w:val="22"/>
        </w:rPr>
        <w:t xml:space="preserve">)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Gastroesophageal reflux diagnostic questionnaire</w:t>
      </w:r>
      <w:r w:rsidRPr="008E4956">
        <w:rPr>
          <w:rFonts w:ascii="Arial" w:eastAsia="黑体" w:hAnsi="Arial" w:cs="Arial" w:hint="eastAsia"/>
          <w:bCs/>
          <w:sz w:val="22"/>
          <w:szCs w:val="22"/>
        </w:rPr>
        <w:t>；</w:t>
      </w:r>
      <w:r w:rsidRPr="008E4956">
        <w:rPr>
          <w:rFonts w:ascii="Arial" w:eastAsia="黑体" w:hAnsi="Arial" w:cs="Arial" w:hint="eastAsia"/>
          <w:bCs/>
          <w:sz w:val="22"/>
          <w:szCs w:val="22"/>
        </w:rPr>
        <w:t>(</w:t>
      </w:r>
      <w:r w:rsidRPr="008E4956">
        <w:rPr>
          <w:rFonts w:ascii="Arial" w:eastAsia="黑体" w:hAnsi="Arial" w:cs="Arial"/>
          <w:b/>
          <w:sz w:val="22"/>
          <w:szCs w:val="22"/>
        </w:rPr>
        <w:t>B</w:t>
      </w:r>
      <w:r w:rsidRPr="008E4956">
        <w:rPr>
          <w:rFonts w:ascii="Arial" w:eastAsia="黑体" w:hAnsi="Arial" w:cs="Arial"/>
          <w:bCs/>
          <w:sz w:val="22"/>
          <w:szCs w:val="22"/>
        </w:rPr>
        <w:t xml:space="preserve">) HARQ: Hull airway </w:t>
      </w:r>
      <w:proofErr w:type="spellStart"/>
      <w:r w:rsidRPr="008E4956">
        <w:rPr>
          <w:rFonts w:ascii="Arial" w:eastAsia="黑体" w:hAnsi="Arial" w:cs="Arial"/>
          <w:bCs/>
          <w:sz w:val="22"/>
          <w:szCs w:val="22"/>
        </w:rPr>
        <w:t>refluxquestionnaire</w:t>
      </w:r>
      <w:proofErr w:type="spellEnd"/>
      <w:r w:rsidRPr="008E4956">
        <w:rPr>
          <w:rFonts w:ascii="Arial" w:eastAsia="黑体" w:hAnsi="Arial" w:cs="Arial"/>
          <w:bCs/>
          <w:sz w:val="22"/>
          <w:szCs w:val="22"/>
        </w:rPr>
        <w:t>; (</w:t>
      </w:r>
      <w:r w:rsidRPr="008E4956">
        <w:rPr>
          <w:rFonts w:ascii="Arial" w:eastAsia="黑体" w:hAnsi="Arial" w:cs="Arial"/>
          <w:b/>
          <w:sz w:val="22"/>
          <w:szCs w:val="22"/>
        </w:rPr>
        <w:t>C</w:t>
      </w:r>
      <w:r w:rsidRPr="008E4956">
        <w:rPr>
          <w:rFonts w:ascii="Arial" w:eastAsia="黑体" w:hAnsi="Arial" w:cs="Arial"/>
          <w:bCs/>
          <w:sz w:val="22"/>
          <w:szCs w:val="22"/>
        </w:rPr>
        <w:t>) LCQ: Leicester cough questionnaire; (</w:t>
      </w:r>
      <w:r w:rsidRPr="008E4956">
        <w:rPr>
          <w:rFonts w:ascii="Arial" w:eastAsia="黑体" w:hAnsi="Arial" w:cs="Arial"/>
          <w:b/>
          <w:sz w:val="22"/>
          <w:szCs w:val="22"/>
        </w:rPr>
        <w:t>D</w:t>
      </w:r>
      <w:r w:rsidRPr="008E4956">
        <w:rPr>
          <w:rFonts w:ascii="Arial" w:eastAsia="黑体" w:hAnsi="Arial" w:cs="Arial"/>
          <w:bCs/>
          <w:sz w:val="22"/>
          <w:szCs w:val="22"/>
        </w:rPr>
        <w:t>) PSQI: Pittsburgh sleep quality index; (</w:t>
      </w:r>
      <w:r w:rsidRPr="008E4956">
        <w:rPr>
          <w:rFonts w:ascii="Arial" w:eastAsia="黑体" w:hAnsi="Arial" w:cs="Arial"/>
          <w:b/>
          <w:sz w:val="22"/>
          <w:szCs w:val="22"/>
        </w:rPr>
        <w:t>E</w:t>
      </w:r>
      <w:r w:rsidRPr="008E4956">
        <w:rPr>
          <w:rFonts w:ascii="Arial" w:eastAsia="黑体" w:hAnsi="Arial" w:cs="Arial"/>
          <w:bCs/>
          <w:sz w:val="22"/>
          <w:szCs w:val="22"/>
        </w:rPr>
        <w:t>) GAD-7: Generalized Anxiety Disorder Scale-7; (</w:t>
      </w:r>
      <w:r w:rsidRPr="008E4956">
        <w:rPr>
          <w:rFonts w:ascii="Arial" w:eastAsia="黑体" w:hAnsi="Arial" w:cs="Arial"/>
          <w:b/>
          <w:sz w:val="22"/>
          <w:szCs w:val="22"/>
        </w:rPr>
        <w:t>F</w:t>
      </w:r>
      <w:r w:rsidRPr="008E4956">
        <w:rPr>
          <w:rFonts w:ascii="Arial" w:eastAsia="黑体" w:hAnsi="Arial" w:cs="Arial"/>
          <w:bCs/>
          <w:sz w:val="22"/>
          <w:szCs w:val="22"/>
        </w:rPr>
        <w:t xml:space="preserve">) PHQ-9: Patient Health Questionnaire-9; </w:t>
      </w:r>
      <w:ins w:id="939" w:author="作者" w:date="2024-02-25T06:22:00Z" w16du:dateUtc="2024-02-24T22:22:00Z">
        <w:r w:rsidR="007132B0" w:rsidRPr="008E4956">
          <w:rPr>
            <w:rFonts w:ascii="Arial" w:hAnsi="Arial" w:cs="Arial"/>
            <w:sz w:val="22"/>
            <w:szCs w:val="22"/>
          </w:rPr>
          <w:t>(</w:t>
        </w:r>
        <w:r w:rsidR="007132B0">
          <w:rPr>
            <w:rFonts w:ascii="Arial" w:hAnsi="Arial" w:cs="Arial"/>
            <w:b/>
            <w:bCs/>
            <w:sz w:val="22"/>
            <w:szCs w:val="22"/>
          </w:rPr>
          <w:t>G</w:t>
        </w:r>
        <w:r w:rsidR="007132B0" w:rsidRPr="008E4956">
          <w:rPr>
            <w:rFonts w:ascii="Arial" w:hAnsi="Arial" w:cs="Arial"/>
            <w:sz w:val="22"/>
            <w:szCs w:val="22"/>
          </w:rPr>
          <w:t>)</w:t>
        </w:r>
        <w:r w:rsidR="007132B0">
          <w:rPr>
            <w:rFonts w:ascii="Arial" w:hAnsi="Arial" w:cs="Arial"/>
            <w:sz w:val="22"/>
            <w:szCs w:val="22"/>
          </w:rPr>
          <w:t xml:space="preserve"> C</w:t>
        </w:r>
        <w:r w:rsidR="007132B0" w:rsidRPr="00806814">
          <w:rPr>
            <w:rFonts w:ascii="Arial" w:hAnsi="Arial" w:cs="Arial"/>
            <w:sz w:val="22"/>
            <w:szCs w:val="22"/>
          </w:rPr>
          <w:t>apsaicin cough sensitivity</w:t>
        </w:r>
        <w:r w:rsidR="007132B0">
          <w:rPr>
            <w:rFonts w:ascii="Arial" w:hAnsi="Arial" w:cs="Arial"/>
            <w:sz w:val="22"/>
            <w:szCs w:val="22"/>
          </w:rPr>
          <w:t>: c</w:t>
        </w:r>
        <w:r w:rsidR="007132B0" w:rsidRPr="00806814">
          <w:rPr>
            <w:rFonts w:ascii="Arial" w:hAnsi="Arial" w:cs="Arial"/>
            <w:sz w:val="22"/>
            <w:szCs w:val="22"/>
          </w:rPr>
          <w:t>ough threshold C2</w:t>
        </w:r>
        <w:r w:rsidR="007132B0">
          <w:rPr>
            <w:rFonts w:ascii="Arial" w:hAnsi="Arial" w:cs="Arial" w:hint="eastAsia"/>
            <w:sz w:val="22"/>
            <w:szCs w:val="22"/>
          </w:rPr>
          <w:t>;</w:t>
        </w:r>
        <w:r w:rsidR="007132B0" w:rsidRPr="00806814">
          <w:rPr>
            <w:rFonts w:ascii="Arial" w:hAnsi="Arial" w:cs="Arial"/>
            <w:sz w:val="22"/>
            <w:szCs w:val="22"/>
          </w:rPr>
          <w:t xml:space="preserve"> </w:t>
        </w:r>
        <w:r w:rsidR="007132B0" w:rsidRPr="008E4956">
          <w:rPr>
            <w:rFonts w:ascii="Arial" w:hAnsi="Arial" w:cs="Arial"/>
            <w:sz w:val="22"/>
            <w:szCs w:val="22"/>
          </w:rPr>
          <w:t>(</w:t>
        </w:r>
        <w:r w:rsidR="007132B0">
          <w:rPr>
            <w:rFonts w:ascii="Arial" w:hAnsi="Arial" w:cs="Arial"/>
            <w:b/>
            <w:bCs/>
            <w:sz w:val="22"/>
            <w:szCs w:val="22"/>
          </w:rPr>
          <w:t>H</w:t>
        </w:r>
        <w:r w:rsidR="007132B0" w:rsidRPr="008E4956">
          <w:rPr>
            <w:rFonts w:ascii="Arial" w:hAnsi="Arial" w:cs="Arial"/>
            <w:sz w:val="22"/>
            <w:szCs w:val="22"/>
          </w:rPr>
          <w:t xml:space="preserve">) </w:t>
        </w:r>
        <w:r w:rsidR="007132B0">
          <w:rPr>
            <w:rFonts w:ascii="Arial" w:hAnsi="Arial" w:cs="Arial"/>
            <w:sz w:val="22"/>
            <w:szCs w:val="22"/>
          </w:rPr>
          <w:t>C</w:t>
        </w:r>
        <w:r w:rsidR="007132B0" w:rsidRPr="00806814">
          <w:rPr>
            <w:rFonts w:ascii="Arial" w:hAnsi="Arial" w:cs="Arial"/>
            <w:sz w:val="22"/>
            <w:szCs w:val="22"/>
          </w:rPr>
          <w:t>apsaicin cough sensitivity</w:t>
        </w:r>
        <w:r w:rsidR="007132B0">
          <w:rPr>
            <w:rFonts w:ascii="Arial" w:hAnsi="Arial" w:cs="Arial"/>
            <w:sz w:val="22"/>
            <w:szCs w:val="22"/>
          </w:rPr>
          <w:t>:</w:t>
        </w:r>
        <w:r w:rsidR="007132B0" w:rsidRPr="00806814">
          <w:rPr>
            <w:rFonts w:ascii="Arial" w:hAnsi="Arial" w:cs="Arial"/>
            <w:sz w:val="22"/>
            <w:szCs w:val="22"/>
          </w:rPr>
          <w:t xml:space="preserve"> </w:t>
        </w:r>
        <w:r w:rsidR="007132B0">
          <w:rPr>
            <w:rFonts w:ascii="Arial" w:hAnsi="Arial" w:cs="Arial"/>
            <w:sz w:val="22"/>
            <w:szCs w:val="22"/>
          </w:rPr>
          <w:t>c</w:t>
        </w:r>
        <w:r w:rsidR="007132B0" w:rsidRPr="00806814">
          <w:rPr>
            <w:rFonts w:ascii="Arial" w:hAnsi="Arial" w:cs="Arial"/>
            <w:sz w:val="22"/>
            <w:szCs w:val="22"/>
          </w:rPr>
          <w:t>ough threshold C</w:t>
        </w:r>
        <w:r w:rsidR="007132B0">
          <w:rPr>
            <w:rFonts w:ascii="Arial" w:hAnsi="Arial" w:cs="Arial"/>
            <w:sz w:val="22"/>
            <w:szCs w:val="22"/>
          </w:rPr>
          <w:t>5.</w:t>
        </w:r>
      </w:ins>
    </w:p>
    <w:p w14:paraId="70DDF6AF" w14:textId="77777777" w:rsidR="00074AD4" w:rsidRPr="008E4956" w:rsidRDefault="00074AD4" w:rsidP="00074AD4">
      <w:pPr>
        <w:spacing w:line="480" w:lineRule="auto"/>
        <w:rPr>
          <w:rFonts w:ascii="Arial" w:eastAsia="黑体" w:hAnsi="Arial" w:cs="Arial"/>
          <w:bCs/>
          <w:sz w:val="22"/>
          <w:szCs w:val="22"/>
        </w:rPr>
      </w:pPr>
      <w:r w:rsidRPr="008E4956">
        <w:rPr>
          <w:rFonts w:ascii="Arial" w:eastAsia="黑体" w:hAnsi="Arial" w:cs="Arial"/>
          <w:bCs/>
          <w:sz w:val="22"/>
          <w:szCs w:val="22"/>
        </w:rPr>
        <w:t xml:space="preserve">After 8 weeks of treatment, </w:t>
      </w:r>
      <w:proofErr w:type="spellStart"/>
      <w:r w:rsidRPr="008E4956">
        <w:rPr>
          <w:rFonts w:ascii="Arial" w:eastAsia="黑体" w:hAnsi="Arial" w:cs="Arial"/>
          <w:bCs/>
          <w:sz w:val="22"/>
          <w:szCs w:val="22"/>
        </w:rPr>
        <w:t>GerdQ</w:t>
      </w:r>
      <w:proofErr w:type="spellEnd"/>
      <w:r w:rsidRPr="008E4956">
        <w:rPr>
          <w:rFonts w:ascii="Arial" w:eastAsia="黑体" w:hAnsi="Arial" w:cs="Arial"/>
          <w:bCs/>
          <w:sz w:val="22"/>
          <w:szCs w:val="22"/>
        </w:rPr>
        <w:t>, LCQ, PSQI, GAD-7 and PHQ-9 in the intervention group were significantly relieved compared with those in the control group. In addition, LCQ, PSQI, and PHQ-9 alleviated faster.</w:t>
      </w:r>
    </w:p>
    <w:p w14:paraId="0E4D83A0" w14:textId="77777777" w:rsidR="00074AD4" w:rsidRPr="008E4956" w:rsidRDefault="00074AD4" w:rsidP="00074AD4">
      <w:pPr>
        <w:rPr>
          <w:rFonts w:ascii="Arial" w:hAnsi="Arial" w:cs="Arial"/>
          <w:sz w:val="22"/>
          <w:szCs w:val="22"/>
        </w:rPr>
      </w:pPr>
    </w:p>
    <w:p w14:paraId="4EBF41E7" w14:textId="77777777" w:rsidR="00074AD4" w:rsidRPr="008E4956" w:rsidRDefault="00074AD4" w:rsidP="00074AD4">
      <w:pPr>
        <w:rPr>
          <w:rFonts w:ascii="Arial" w:hAnsi="Arial" w:cs="Arial"/>
          <w:sz w:val="22"/>
          <w:szCs w:val="22"/>
        </w:rPr>
      </w:pPr>
    </w:p>
    <w:p w14:paraId="1A501E47" w14:textId="49EFFED7" w:rsidR="00074AD4" w:rsidRPr="008E4956" w:rsidRDefault="00074AD4" w:rsidP="00074AD4">
      <w:pPr>
        <w:spacing w:line="480" w:lineRule="auto"/>
        <w:rPr>
          <w:rFonts w:ascii="Arial" w:eastAsia="黑体" w:hAnsi="Arial" w:cs="Arial"/>
          <w:b/>
          <w:sz w:val="22"/>
          <w:szCs w:val="22"/>
        </w:rPr>
      </w:pPr>
      <w:r w:rsidRPr="008E4956">
        <w:rPr>
          <w:rFonts w:ascii="Arial" w:eastAsia="黑体" w:hAnsi="Arial" w:cs="Arial"/>
          <w:b/>
          <w:sz w:val="22"/>
          <w:szCs w:val="22"/>
        </w:rPr>
        <w:t>Figure 5.</w:t>
      </w:r>
      <w:r w:rsidR="00DF31DE">
        <w:rPr>
          <w:rFonts w:ascii="Arial" w:eastAsia="黑体" w:hAnsi="Arial" w:cs="Arial"/>
          <w:b/>
          <w:sz w:val="22"/>
          <w:szCs w:val="22"/>
        </w:rPr>
        <w:t xml:space="preserve"> </w:t>
      </w:r>
      <w:ins w:id="940" w:author="作者" w:date="2024-02-19T22:23:00Z" w16du:dateUtc="2024-02-19T14:23:00Z">
        <w:r w:rsidR="00DF31DE" w:rsidRPr="00DF31DE">
          <w:rPr>
            <w:rFonts w:ascii="Arial" w:eastAsia="黑体" w:hAnsi="Arial" w:cs="Arial"/>
            <w:b/>
            <w:sz w:val="22"/>
            <w:szCs w:val="22"/>
          </w:rPr>
          <w:t>(Pre-treatment)</w:t>
        </w:r>
        <w:r w:rsidR="00DF31DE">
          <w:rPr>
            <w:rFonts w:ascii="Arial" w:eastAsia="黑体" w:hAnsi="Arial" w:cs="Arial"/>
            <w:b/>
            <w:sz w:val="22"/>
            <w:szCs w:val="22"/>
          </w:rPr>
          <w:t xml:space="preserve"> </w:t>
        </w:r>
      </w:ins>
      <w:r w:rsidRPr="008E4956">
        <w:rPr>
          <w:rFonts w:ascii="Arial" w:eastAsia="黑体" w:hAnsi="Arial" w:cs="Arial"/>
          <w:b/>
          <w:sz w:val="22"/>
          <w:szCs w:val="22"/>
        </w:rPr>
        <w:t xml:space="preserve">Comparison of diaphragm excursion and </w:t>
      </w:r>
      <w:r w:rsidR="00DF31DE">
        <w:rPr>
          <w:rFonts w:ascii="Arial" w:eastAsia="黑体" w:hAnsi="Arial" w:cs="Arial"/>
          <w:b/>
          <w:sz w:val="22"/>
          <w:szCs w:val="22"/>
        </w:rPr>
        <w:t>d</w:t>
      </w:r>
      <w:r w:rsidRPr="008E4956">
        <w:rPr>
          <w:rFonts w:ascii="Arial" w:eastAsia="黑体" w:hAnsi="Arial" w:cs="Arial"/>
          <w:b/>
          <w:sz w:val="22"/>
          <w:szCs w:val="22"/>
        </w:rPr>
        <w:t xml:space="preserve">iaphragm </w:t>
      </w:r>
      <w:r w:rsidR="00DF31DE">
        <w:rPr>
          <w:rFonts w:ascii="Arial" w:eastAsia="黑体" w:hAnsi="Arial" w:cs="Arial"/>
          <w:b/>
          <w:sz w:val="22"/>
          <w:szCs w:val="22"/>
        </w:rPr>
        <w:t>t</w:t>
      </w:r>
      <w:r w:rsidRPr="008E4956">
        <w:rPr>
          <w:rFonts w:ascii="Arial" w:eastAsia="黑体" w:hAnsi="Arial" w:cs="Arial"/>
          <w:b/>
          <w:sz w:val="22"/>
          <w:szCs w:val="22"/>
        </w:rPr>
        <w:t>hickening fraction among breathing types.</w:t>
      </w:r>
    </w:p>
    <w:p w14:paraId="0EA637BA" w14:textId="630456C1" w:rsidR="00074AD4" w:rsidRDefault="00074AD4" w:rsidP="00074AD4">
      <w:pPr>
        <w:spacing w:line="480" w:lineRule="auto"/>
        <w:rPr>
          <w:rFonts w:ascii="Arial" w:eastAsia="黑体" w:hAnsi="Arial" w:cs="Arial"/>
          <w:bCs/>
          <w:sz w:val="22"/>
          <w:szCs w:val="22"/>
        </w:rPr>
      </w:pPr>
      <w:r w:rsidRPr="008E4956">
        <w:rPr>
          <w:rFonts w:ascii="Arial" w:eastAsia="黑体" w:hAnsi="Arial" w:cs="Arial"/>
          <w:bCs/>
          <w:sz w:val="22"/>
          <w:szCs w:val="22"/>
        </w:rPr>
        <w:t xml:space="preserve"> (</w:t>
      </w:r>
      <w:r w:rsidRPr="008E4956">
        <w:rPr>
          <w:rFonts w:ascii="Arial" w:eastAsia="黑体" w:hAnsi="Arial" w:cs="Arial"/>
          <w:b/>
          <w:sz w:val="22"/>
          <w:szCs w:val="22"/>
        </w:rPr>
        <w:t>A</w:t>
      </w:r>
      <w:r w:rsidRPr="008E4956">
        <w:rPr>
          <w:rFonts w:ascii="Arial" w:eastAsia="黑体" w:hAnsi="Arial" w:cs="Arial"/>
          <w:bCs/>
          <w:sz w:val="22"/>
          <w:szCs w:val="22"/>
        </w:rPr>
        <w:t>) Changes of diaphragm excursion at quiet breathing. (</w:t>
      </w:r>
      <w:r w:rsidRPr="008E4956">
        <w:rPr>
          <w:rFonts w:ascii="Arial" w:eastAsia="黑体" w:hAnsi="Arial" w:cs="Arial"/>
          <w:b/>
          <w:sz w:val="22"/>
          <w:szCs w:val="22"/>
        </w:rPr>
        <w:t>B</w:t>
      </w:r>
      <w:r w:rsidRPr="008E4956">
        <w:rPr>
          <w:rFonts w:ascii="Arial" w:eastAsia="黑体" w:hAnsi="Arial" w:cs="Arial"/>
          <w:bCs/>
          <w:sz w:val="22"/>
          <w:szCs w:val="22"/>
        </w:rPr>
        <w:t xml:space="preserve">) Changes of diaphragm excursion at abdominal </w:t>
      </w:r>
      <w:r w:rsidR="00DF31DE">
        <w:rPr>
          <w:rFonts w:ascii="Arial" w:eastAsia="黑体" w:hAnsi="Arial" w:cs="Arial"/>
          <w:bCs/>
          <w:sz w:val="22"/>
          <w:szCs w:val="22"/>
        </w:rPr>
        <w:t xml:space="preserve">deep </w:t>
      </w:r>
      <w:r w:rsidRPr="008E4956">
        <w:rPr>
          <w:rFonts w:ascii="Arial" w:eastAsia="黑体" w:hAnsi="Arial" w:cs="Arial"/>
          <w:bCs/>
          <w:sz w:val="22"/>
          <w:szCs w:val="22"/>
        </w:rPr>
        <w:t>breathing. (</w:t>
      </w:r>
      <w:r w:rsidRPr="008E4956">
        <w:rPr>
          <w:rFonts w:ascii="Arial" w:eastAsia="黑体" w:hAnsi="Arial" w:cs="Arial"/>
          <w:b/>
          <w:sz w:val="22"/>
          <w:szCs w:val="22"/>
        </w:rPr>
        <w:t>C</w:t>
      </w:r>
      <w:r w:rsidRPr="008E4956">
        <w:rPr>
          <w:rFonts w:ascii="Arial" w:eastAsia="黑体" w:hAnsi="Arial" w:cs="Arial"/>
          <w:bCs/>
          <w:sz w:val="22"/>
          <w:szCs w:val="22"/>
        </w:rPr>
        <w:t>) Changes of diaphragm thickness (a: changes of diaphragm thickness at quie</w:t>
      </w:r>
      <w:r w:rsidR="00DF31DE">
        <w:rPr>
          <w:rFonts w:ascii="Arial" w:eastAsia="黑体" w:hAnsi="Arial" w:cs="Arial"/>
          <w:bCs/>
          <w:sz w:val="22"/>
          <w:szCs w:val="22"/>
        </w:rPr>
        <w:t>t</w:t>
      </w:r>
      <w:r w:rsidRPr="008E4956">
        <w:rPr>
          <w:rFonts w:ascii="Arial" w:eastAsia="黑体" w:hAnsi="Arial" w:cs="Arial"/>
          <w:bCs/>
          <w:sz w:val="22"/>
          <w:szCs w:val="22"/>
        </w:rPr>
        <w:t xml:space="preserve"> breathing; b: changes of diaphragm thickness at abdominal </w:t>
      </w:r>
      <w:r w:rsidR="00DF31DE">
        <w:rPr>
          <w:rFonts w:ascii="Arial" w:eastAsia="黑体" w:hAnsi="Arial" w:cs="Arial"/>
          <w:bCs/>
          <w:sz w:val="22"/>
          <w:szCs w:val="22"/>
        </w:rPr>
        <w:t xml:space="preserve">deep </w:t>
      </w:r>
      <w:r w:rsidRPr="008E4956">
        <w:rPr>
          <w:rFonts w:ascii="Arial" w:eastAsia="黑体" w:hAnsi="Arial" w:cs="Arial"/>
          <w:bCs/>
          <w:sz w:val="22"/>
          <w:szCs w:val="22"/>
        </w:rPr>
        <w:t xml:space="preserve">breathing.) </w:t>
      </w:r>
    </w:p>
    <w:p w14:paraId="53030987" w14:textId="1533F670" w:rsidR="00D71AC0" w:rsidRPr="00D71AC0" w:rsidRDefault="00D71AC0" w:rsidP="00074AD4">
      <w:pPr>
        <w:spacing w:line="480" w:lineRule="auto"/>
        <w:rPr>
          <w:rFonts w:ascii="Arial" w:eastAsia="黑体" w:hAnsi="Arial" w:cs="Arial"/>
          <w:bCs/>
          <w:sz w:val="22"/>
          <w:szCs w:val="22"/>
        </w:rPr>
      </w:pPr>
      <w:r w:rsidRPr="008E4956">
        <w:rPr>
          <w:rFonts w:ascii="Arial" w:eastAsia="黑体" w:hAnsi="Arial" w:cs="Arial"/>
          <w:bCs/>
          <w:sz w:val="22"/>
          <w:szCs w:val="22"/>
        </w:rPr>
        <w:t xml:space="preserve">DEP can significantly increase DE and DTF compared with </w:t>
      </w:r>
      <w:ins w:id="941" w:author="作者" w:date="2024-02-15T20:51:00Z" w16du:dateUtc="2024-02-15T12:51:00Z">
        <w:r>
          <w:rPr>
            <w:rFonts w:ascii="Arial" w:eastAsia="黑体" w:hAnsi="Arial" w:cs="Arial"/>
            <w:bCs/>
            <w:sz w:val="22"/>
            <w:szCs w:val="22"/>
          </w:rPr>
          <w:t>quiet</w:t>
        </w:r>
      </w:ins>
      <w:del w:id="942" w:author="作者" w:date="2024-02-15T20:51:00Z" w16du:dateUtc="2024-02-15T12:51:00Z">
        <w:r w:rsidRPr="008E4956" w:rsidDel="0027068B">
          <w:rPr>
            <w:rFonts w:ascii="Arial" w:eastAsia="黑体" w:hAnsi="Arial" w:cs="Arial"/>
            <w:bCs/>
            <w:sz w:val="22"/>
            <w:szCs w:val="22"/>
          </w:rPr>
          <w:delText>calm</w:delText>
        </w:r>
      </w:del>
      <w:r w:rsidRPr="008E4956">
        <w:rPr>
          <w:rFonts w:ascii="Arial" w:eastAsia="黑体" w:hAnsi="Arial" w:cs="Arial"/>
          <w:bCs/>
          <w:sz w:val="22"/>
          <w:szCs w:val="22"/>
        </w:rPr>
        <w:t xml:space="preserve"> breathing.</w:t>
      </w:r>
    </w:p>
    <w:p w14:paraId="4E6CDF99" w14:textId="013B3925" w:rsidR="0027068B" w:rsidRPr="008E4956" w:rsidRDefault="0027068B" w:rsidP="00C77F7E">
      <w:pPr>
        <w:spacing w:beforeLines="50" w:before="156" w:afterLines="50" w:after="156" w:line="480" w:lineRule="auto"/>
        <w:jc w:val="left"/>
        <w:rPr>
          <w:ins w:id="943" w:author="作者" w:date="2024-02-15T20:48:00Z" w16du:dateUtc="2024-02-15T12:48:00Z"/>
          <w:rFonts w:ascii="Arial" w:eastAsia="黑体" w:hAnsi="Arial" w:cs="Arial"/>
          <w:bCs/>
          <w:sz w:val="22"/>
          <w:szCs w:val="22"/>
        </w:rPr>
      </w:pPr>
      <w:ins w:id="944" w:author="作者" w:date="2024-02-15T20:49:00Z" w16du:dateUtc="2024-02-15T12:49:00Z">
        <w:r w:rsidRPr="008E4956">
          <w:rPr>
            <w:rFonts w:ascii="Arial" w:eastAsia="黑体" w:hAnsi="Arial" w:cs="Arial"/>
            <w:bCs/>
            <w:sz w:val="22"/>
            <w:szCs w:val="22"/>
          </w:rPr>
          <w:t>DEP, deep diaphragmatic breathing training</w:t>
        </w:r>
        <w:r>
          <w:rPr>
            <w:rFonts w:ascii="Arial" w:eastAsia="黑体" w:hAnsi="Arial" w:cs="Arial"/>
            <w:bCs/>
            <w:sz w:val="22"/>
            <w:szCs w:val="22"/>
          </w:rPr>
          <w:t>;</w:t>
        </w:r>
        <w:r w:rsidRPr="008E4956">
          <w:rPr>
            <w:rFonts w:ascii="Arial" w:eastAsia="黑体" w:hAnsi="Arial" w:cs="Arial"/>
            <w:bCs/>
            <w:sz w:val="22"/>
            <w:szCs w:val="22"/>
          </w:rPr>
          <w:t xml:space="preserve"> </w:t>
        </w:r>
      </w:ins>
      <w:ins w:id="945" w:author="作者" w:date="2024-02-15T20:48:00Z" w16du:dateUtc="2024-02-15T12:48:00Z">
        <w:r w:rsidRPr="008E4956">
          <w:rPr>
            <w:rFonts w:ascii="Arial" w:eastAsia="黑体" w:hAnsi="Arial" w:cs="Arial"/>
            <w:bCs/>
            <w:sz w:val="22"/>
            <w:szCs w:val="22"/>
          </w:rPr>
          <w:t>DE, diaphragmatic excursion</w:t>
        </w:r>
        <w:r>
          <w:rPr>
            <w:rFonts w:ascii="Arial" w:eastAsia="黑体" w:hAnsi="Arial" w:cs="Arial"/>
            <w:bCs/>
            <w:sz w:val="22"/>
            <w:szCs w:val="22"/>
          </w:rPr>
          <w:t xml:space="preserve">; </w:t>
        </w:r>
        <w:r w:rsidRPr="008E4956">
          <w:rPr>
            <w:rFonts w:ascii="Arial" w:eastAsia="黑体" w:hAnsi="Arial" w:cs="Arial"/>
            <w:bCs/>
            <w:sz w:val="22"/>
            <w:szCs w:val="22"/>
          </w:rPr>
          <w:t>DTF, diaphragm thickening fraction</w:t>
        </w:r>
      </w:ins>
    </w:p>
    <w:p w14:paraId="40B6FD24" w14:textId="77777777" w:rsidR="00074AD4" w:rsidRPr="008E4956" w:rsidRDefault="00074AD4" w:rsidP="00074AD4">
      <w:pPr>
        <w:spacing w:line="480" w:lineRule="auto"/>
        <w:rPr>
          <w:rFonts w:ascii="Arial" w:eastAsia="黑体" w:hAnsi="Arial" w:cs="Arial"/>
          <w:bCs/>
          <w:sz w:val="22"/>
          <w:szCs w:val="22"/>
        </w:rPr>
      </w:pPr>
    </w:p>
    <w:p w14:paraId="471A26F1" w14:textId="77777777" w:rsidR="00074AD4" w:rsidRPr="008E4956" w:rsidRDefault="00074AD4" w:rsidP="00074AD4">
      <w:pPr>
        <w:spacing w:line="480" w:lineRule="auto"/>
        <w:rPr>
          <w:rFonts w:ascii="Arial" w:eastAsia="黑体" w:hAnsi="Arial" w:cs="Arial"/>
          <w:bCs/>
          <w:sz w:val="22"/>
          <w:szCs w:val="22"/>
        </w:rPr>
      </w:pPr>
    </w:p>
    <w:p w14:paraId="5154D5B9" w14:textId="45DEC06F" w:rsidR="00074AD4" w:rsidRDefault="00074AD4" w:rsidP="00074AD4">
      <w:pPr>
        <w:spacing w:line="480" w:lineRule="auto"/>
        <w:rPr>
          <w:rFonts w:ascii="Arial" w:eastAsia="黑体" w:hAnsi="Arial" w:cs="Arial"/>
          <w:b/>
          <w:sz w:val="22"/>
          <w:szCs w:val="22"/>
        </w:rPr>
      </w:pPr>
      <w:r w:rsidRPr="008E4956">
        <w:rPr>
          <w:rFonts w:ascii="Arial" w:eastAsia="黑体" w:hAnsi="Arial" w:cs="Arial"/>
          <w:b/>
          <w:sz w:val="22"/>
          <w:szCs w:val="22"/>
        </w:rPr>
        <w:t xml:space="preserve">Figure 6. </w:t>
      </w:r>
      <w:ins w:id="946" w:author="作者" w:date="2024-02-23T16:58:00Z" w16du:dateUtc="2024-02-23T08:58:00Z">
        <w:r w:rsidR="0022006D">
          <w:rPr>
            <w:rFonts w:ascii="Arial" w:eastAsia="黑体" w:hAnsi="Arial" w:cs="Arial"/>
            <w:b/>
            <w:sz w:val="22"/>
            <w:szCs w:val="22"/>
          </w:rPr>
          <w:t>(</w:t>
        </w:r>
      </w:ins>
      <w:ins w:id="947" w:author="作者" w:date="2024-02-15T20:51:00Z" w16du:dateUtc="2024-02-15T12:51:00Z">
        <w:r w:rsidR="0027068B" w:rsidRPr="0027068B">
          <w:rPr>
            <w:rFonts w:ascii="Arial" w:eastAsia="黑体" w:hAnsi="Arial" w:cs="Arial"/>
            <w:b/>
            <w:sz w:val="22"/>
            <w:szCs w:val="22"/>
          </w:rPr>
          <w:t>Pre-treatment</w:t>
        </w:r>
      </w:ins>
      <w:ins w:id="948" w:author="作者" w:date="2024-02-23T16:58:00Z" w16du:dateUtc="2024-02-23T08:58:00Z">
        <w:r w:rsidR="0022006D">
          <w:rPr>
            <w:rFonts w:ascii="Arial" w:eastAsia="黑体" w:hAnsi="Arial" w:cs="Arial"/>
            <w:b/>
            <w:sz w:val="22"/>
            <w:szCs w:val="22"/>
          </w:rPr>
          <w:t>)</w:t>
        </w:r>
      </w:ins>
      <w:ins w:id="949" w:author="作者" w:date="2024-02-15T20:51:00Z" w16du:dateUtc="2024-02-15T12:51:00Z">
        <w:r w:rsidR="0027068B" w:rsidRPr="0027068B">
          <w:rPr>
            <w:rFonts w:ascii="Arial" w:eastAsia="黑体" w:hAnsi="Arial" w:cs="Arial"/>
            <w:b/>
            <w:sz w:val="22"/>
            <w:szCs w:val="22"/>
          </w:rPr>
          <w:t xml:space="preserve"> </w:t>
        </w:r>
      </w:ins>
      <w:r w:rsidRPr="008E4956">
        <w:rPr>
          <w:rFonts w:ascii="Arial" w:eastAsia="黑体" w:hAnsi="Arial" w:cs="Arial"/>
          <w:b/>
          <w:sz w:val="22"/>
          <w:szCs w:val="22"/>
        </w:rPr>
        <w:t>Comparison of diaphragm EMG activity among breathing types.</w:t>
      </w:r>
    </w:p>
    <w:p w14:paraId="4C2DDE79" w14:textId="77777777" w:rsidR="006B10E5" w:rsidRDefault="006B10E5" w:rsidP="00C77F7E">
      <w:pPr>
        <w:rPr>
          <w:rFonts w:ascii="Arial" w:eastAsia="黑体" w:hAnsi="Arial" w:cs="Arial"/>
          <w:bCs/>
          <w:sz w:val="22"/>
          <w:szCs w:val="22"/>
        </w:rPr>
        <w:sectPr w:rsidR="006B10E5" w:rsidSect="00CE2121">
          <w:footerReference w:type="default" r:id="rId51"/>
          <w:pgSz w:w="11906" w:h="16838"/>
          <w:pgMar w:top="1418" w:right="1418" w:bottom="1418" w:left="1418" w:header="851" w:footer="992" w:gutter="0"/>
          <w:cols w:space="425"/>
          <w:docGrid w:type="lines" w:linePitch="312"/>
        </w:sectPr>
      </w:pPr>
    </w:p>
    <w:p w14:paraId="3E9802CF" w14:textId="02502A6A" w:rsidR="00074AD4" w:rsidRPr="008E4956" w:rsidRDefault="00074AD4" w:rsidP="00C77F7E">
      <w:pPr>
        <w:rPr>
          <w:rFonts w:ascii="Arial" w:eastAsia="黑体" w:hAnsi="Arial" w:cs="Arial"/>
          <w:bCs/>
          <w:sz w:val="22"/>
          <w:szCs w:val="22"/>
        </w:rPr>
      </w:pPr>
      <w:r w:rsidRPr="008E4956">
        <w:rPr>
          <w:rFonts w:ascii="Arial" w:eastAsia="黑体" w:hAnsi="Arial" w:cs="Arial"/>
          <w:bCs/>
          <w:sz w:val="22"/>
          <w:szCs w:val="22"/>
        </w:rPr>
        <w:lastRenderedPageBreak/>
        <w:t xml:space="preserve">Diaphragm </w:t>
      </w:r>
      <w:proofErr w:type="spellStart"/>
      <w:r w:rsidR="00E456C3">
        <w:rPr>
          <w:rFonts w:ascii="Arial" w:eastAsia="黑体" w:hAnsi="Arial" w:cs="Arial"/>
          <w:bCs/>
          <w:sz w:val="22"/>
          <w:szCs w:val="22"/>
        </w:rPr>
        <w:t>s</w:t>
      </w:r>
      <w:r w:rsidRPr="008E4956">
        <w:rPr>
          <w:rFonts w:ascii="Arial" w:eastAsia="黑体" w:hAnsi="Arial" w:cs="Arial"/>
          <w:bCs/>
          <w:sz w:val="22"/>
          <w:szCs w:val="22"/>
        </w:rPr>
        <w:t>EMG</w:t>
      </w:r>
      <w:proofErr w:type="spellEnd"/>
      <w:r w:rsidRPr="008E4956">
        <w:rPr>
          <w:rFonts w:ascii="Arial" w:eastAsia="黑体" w:hAnsi="Arial" w:cs="Arial"/>
          <w:bCs/>
          <w:sz w:val="22"/>
          <w:szCs w:val="22"/>
        </w:rPr>
        <w:t xml:space="preserve"> activity </w:t>
      </w:r>
      <w:ins w:id="950" w:author="作者" w:date="2024-02-20T10:11:00Z" w16du:dateUtc="2024-02-20T02:11:00Z">
        <w:r w:rsidR="00E456C3">
          <w:rPr>
            <w:rFonts w:ascii="Arial" w:eastAsia="黑体" w:hAnsi="Arial" w:cs="Arial"/>
            <w:bCs/>
            <w:sz w:val="22"/>
            <w:szCs w:val="22"/>
          </w:rPr>
          <w:t>w</w:t>
        </w:r>
      </w:ins>
      <w:ins w:id="951" w:author="作者" w:date="2024-02-23T16:59:00Z" w16du:dateUtc="2024-02-23T08:59:00Z">
        <w:r w:rsidR="00C30E07">
          <w:rPr>
            <w:rFonts w:ascii="Arial" w:eastAsia="黑体" w:hAnsi="Arial" w:cs="Arial"/>
            <w:bCs/>
            <w:sz w:val="22"/>
            <w:szCs w:val="22"/>
          </w:rPr>
          <w:t>as</w:t>
        </w:r>
      </w:ins>
      <w:ins w:id="952" w:author="作者" w:date="2024-02-20T10:11:00Z" w16du:dateUtc="2024-02-20T02:11:00Z">
        <w:r w:rsidR="00E456C3">
          <w:rPr>
            <w:rFonts w:ascii="Arial" w:eastAsia="黑体" w:hAnsi="Arial" w:cs="Arial"/>
            <w:bCs/>
            <w:sz w:val="22"/>
            <w:szCs w:val="22"/>
          </w:rPr>
          <w:t xml:space="preserve"> higher </w:t>
        </w:r>
      </w:ins>
      <w:del w:id="953" w:author="作者" w:date="2024-02-20T10:11:00Z" w16du:dateUtc="2024-02-20T02:11:00Z">
        <w:r w:rsidRPr="008E4956" w:rsidDel="00E456C3">
          <w:rPr>
            <w:rFonts w:ascii="Arial" w:eastAsia="黑体" w:hAnsi="Arial" w:cs="Arial"/>
            <w:bCs/>
            <w:sz w:val="22"/>
            <w:szCs w:val="22"/>
          </w:rPr>
          <w:delText>has</w:delText>
        </w:r>
      </w:del>
      <w:r w:rsidRPr="008E4956">
        <w:rPr>
          <w:rFonts w:ascii="Arial" w:eastAsia="黑体" w:hAnsi="Arial" w:cs="Arial"/>
          <w:bCs/>
          <w:sz w:val="22"/>
          <w:szCs w:val="22"/>
        </w:rPr>
        <w:t xml:space="preserve"> </w:t>
      </w:r>
      <w:del w:id="954" w:author="作者" w:date="2024-02-15T21:30:00Z" w16du:dateUtc="2024-02-15T13:30:00Z">
        <w:r w:rsidRPr="008E4956" w:rsidDel="00A60656">
          <w:rPr>
            <w:rFonts w:ascii="Arial" w:eastAsia="黑体" w:hAnsi="Arial" w:cs="Arial"/>
            <w:bCs/>
            <w:sz w:val="22"/>
            <w:szCs w:val="22"/>
          </w:rPr>
          <w:delText xml:space="preserve">a </w:delText>
        </w:r>
      </w:del>
      <w:del w:id="955" w:author="作者" w:date="2024-02-15T21:23:00Z" w16du:dateUtc="2024-02-15T13:23:00Z">
        <w:r w:rsidRPr="008E4956" w:rsidDel="00F17F44">
          <w:rPr>
            <w:rFonts w:ascii="Arial" w:eastAsia="黑体" w:hAnsi="Arial" w:cs="Arial"/>
            <w:bCs/>
            <w:sz w:val="22"/>
            <w:szCs w:val="22"/>
          </w:rPr>
          <w:delText>better performance</w:delText>
        </w:r>
      </w:del>
      <w:r w:rsidRPr="008E4956">
        <w:rPr>
          <w:rFonts w:ascii="Arial" w:eastAsia="黑体" w:hAnsi="Arial" w:cs="Arial"/>
          <w:bCs/>
          <w:sz w:val="22"/>
          <w:szCs w:val="22"/>
        </w:rPr>
        <w:t xml:space="preserve"> during abdominal than quiet breathing.</w:t>
      </w:r>
    </w:p>
    <w:p w14:paraId="7AFBDF9C" w14:textId="77777777" w:rsidR="00D71AC0" w:rsidRPr="008E4956" w:rsidRDefault="00D71AC0" w:rsidP="00D71AC0">
      <w:pPr>
        <w:spacing w:line="480" w:lineRule="auto"/>
        <w:rPr>
          <w:rFonts w:ascii="Arial" w:hAnsi="Arial" w:cs="Arial"/>
          <w:sz w:val="22"/>
          <w:szCs w:val="22"/>
        </w:rPr>
      </w:pPr>
      <w:proofErr w:type="spellStart"/>
      <w:ins w:id="956" w:author="作者" w:date="2024-02-15T21:25:00Z" w16du:dateUtc="2024-02-15T13:25:00Z">
        <w:r>
          <w:rPr>
            <w:rFonts w:ascii="Arial" w:eastAsia="黑体" w:hAnsi="Arial" w:cs="Arial"/>
            <w:bCs/>
            <w:sz w:val="22"/>
            <w:szCs w:val="22"/>
          </w:rPr>
          <w:t>sEMG</w:t>
        </w:r>
        <w:proofErr w:type="spellEnd"/>
        <w:r>
          <w:rPr>
            <w:rFonts w:ascii="Arial" w:eastAsia="黑体" w:hAnsi="Arial" w:cs="Arial"/>
            <w:bCs/>
            <w:sz w:val="22"/>
            <w:szCs w:val="22"/>
          </w:rPr>
          <w:t xml:space="preserve">: </w:t>
        </w:r>
        <w:r w:rsidRPr="008E4956">
          <w:rPr>
            <w:rFonts w:ascii="Arial" w:eastAsia="黑体" w:hAnsi="Arial" w:cs="Arial"/>
            <w:bCs/>
            <w:sz w:val="22"/>
            <w:szCs w:val="22"/>
          </w:rPr>
          <w:t>surface electromyogram activity</w:t>
        </w:r>
      </w:ins>
    </w:p>
    <w:p w14:paraId="542DCD59" w14:textId="011DFA45" w:rsidR="00074AD4" w:rsidRPr="00D71AC0" w:rsidRDefault="00074AD4" w:rsidP="0022006D">
      <w:pPr>
        <w:spacing w:line="480" w:lineRule="auto"/>
        <w:rPr>
          <w:rFonts w:ascii="Arial" w:hAnsi="Arial" w:cs="Arial"/>
          <w:sz w:val="22"/>
          <w:szCs w:val="22"/>
        </w:rPr>
      </w:pPr>
    </w:p>
    <w:sectPr w:rsidR="00074AD4" w:rsidRPr="00D71AC0" w:rsidSect="00CE2121">
      <w:footerReference w:type="default" r:id="rId52"/>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D7778" w14:textId="77777777" w:rsidR="00CE2121" w:rsidRDefault="00CE2121">
      <w:r>
        <w:separator/>
      </w:r>
    </w:p>
  </w:endnote>
  <w:endnote w:type="continuationSeparator" w:id="0">
    <w:p w14:paraId="7B20C042" w14:textId="77777777" w:rsidR="00CE2121" w:rsidRDefault="00CE2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stem">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FF577" w14:textId="0733A544" w:rsidR="004E02ED" w:rsidRDefault="00000000">
    <w:pPr>
      <w:pStyle w:val="a5"/>
      <w:jc w:val="center"/>
      <w:rPr>
        <w:rFonts w:ascii="宋体" w:hAnsi="宋体"/>
        <w:sz w:val="21"/>
      </w:rPr>
    </w:pPr>
    <w:r>
      <w:rPr>
        <w:rFonts w:ascii="宋体" w:hAnsi="宋体" w:hint="eastAsia"/>
        <w:sz w:val="21"/>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189BA" w14:textId="646AA644" w:rsidR="006B10E5" w:rsidRDefault="006B10E5">
    <w:pPr>
      <w:pStyle w:val="a5"/>
      <w:jc w:val="center"/>
      <w:rPr>
        <w:rFonts w:ascii="宋体" w:hAnsi="宋体"/>
        <w:sz w:val="21"/>
      </w:rPr>
    </w:pPr>
    <w:r>
      <w:rPr>
        <w:rFonts w:ascii="宋体" w:hAnsi="宋体" w:hint="eastAsia"/>
        <w:sz w:val="21"/>
      </w:rPr>
      <w:t>1</w:t>
    </w:r>
    <w:r>
      <w:rPr>
        <w:rFonts w:ascii="宋体" w:hAnsi="宋体"/>
        <w:sz w:val="21"/>
      </w:rPr>
      <w:t>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8A369" w14:textId="587CAD75" w:rsidR="006B10E5" w:rsidRDefault="006B10E5">
    <w:pPr>
      <w:pStyle w:val="a5"/>
      <w:jc w:val="center"/>
      <w:rPr>
        <w:rFonts w:ascii="宋体" w:hAnsi="宋体"/>
        <w:sz w:val="21"/>
      </w:rPr>
    </w:pPr>
    <w:r>
      <w:rPr>
        <w:rFonts w:ascii="宋体" w:hAnsi="宋体" w:hint="eastAsia"/>
        <w:sz w:val="21"/>
      </w:rPr>
      <w:t>1</w:t>
    </w:r>
    <w:r>
      <w:rPr>
        <w:rFonts w:ascii="宋体" w:hAnsi="宋体"/>
        <w:sz w:val="21"/>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66CD9" w14:textId="65E4F38F" w:rsidR="006B10E5" w:rsidRDefault="006B10E5">
    <w:pPr>
      <w:pStyle w:val="a5"/>
      <w:jc w:val="center"/>
      <w:rPr>
        <w:rFonts w:ascii="宋体" w:hAnsi="宋体"/>
        <w:sz w:val="21"/>
      </w:rPr>
    </w:pPr>
    <w:r>
      <w:rPr>
        <w:rFonts w:ascii="宋体" w:hAnsi="宋体" w:hint="eastAsia"/>
        <w:sz w:val="21"/>
      </w:rPr>
      <w:t>1</w:t>
    </w:r>
    <w:r>
      <w:rPr>
        <w:rFonts w:ascii="宋体" w:hAnsi="宋体"/>
        <w:sz w:val="21"/>
      </w:rPr>
      <w:t>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D9A8A" w14:textId="1B7BADED" w:rsidR="006B10E5" w:rsidRDefault="006B10E5">
    <w:pPr>
      <w:pStyle w:val="a5"/>
      <w:jc w:val="center"/>
      <w:rPr>
        <w:rFonts w:ascii="宋体" w:hAnsi="宋体"/>
        <w:sz w:val="21"/>
      </w:rPr>
    </w:pPr>
    <w:r>
      <w:rPr>
        <w:rFonts w:ascii="宋体" w:hAnsi="宋体" w:hint="eastAsia"/>
        <w:sz w:val="21"/>
      </w:rPr>
      <w:t>1</w:t>
    </w:r>
    <w:r>
      <w:rPr>
        <w:rFonts w:ascii="宋体" w:hAnsi="宋体"/>
        <w:sz w:val="21"/>
      </w:rPr>
      <w:t>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7B1E7" w14:textId="08764D60" w:rsidR="006831B7" w:rsidRDefault="006831B7">
    <w:pPr>
      <w:pStyle w:val="a5"/>
      <w:jc w:val="center"/>
      <w:rPr>
        <w:rFonts w:ascii="宋体" w:hAnsi="宋体"/>
        <w:sz w:val="21"/>
      </w:rPr>
    </w:pPr>
    <w:r>
      <w:rPr>
        <w:rFonts w:ascii="宋体" w:hAnsi="宋体" w:hint="eastAsia"/>
        <w:sz w:val="21"/>
      </w:rPr>
      <w:t>1</w:t>
    </w:r>
    <w:r>
      <w:rPr>
        <w:rFonts w:ascii="宋体" w:hAnsi="宋体"/>
        <w:sz w:val="21"/>
      </w:rPr>
      <w:t>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19CE9" w14:textId="74431A7E" w:rsidR="006831B7" w:rsidRDefault="006831B7">
    <w:pPr>
      <w:pStyle w:val="a5"/>
      <w:jc w:val="center"/>
      <w:rPr>
        <w:rFonts w:ascii="宋体" w:hAnsi="宋体"/>
        <w:sz w:val="21"/>
      </w:rPr>
    </w:pPr>
    <w:r>
      <w:rPr>
        <w:rFonts w:ascii="宋体" w:hAnsi="宋体" w:hint="eastAsia"/>
        <w:sz w:val="21"/>
      </w:rPr>
      <w:t>1</w:t>
    </w:r>
    <w:r>
      <w:rPr>
        <w:rFonts w:ascii="宋体" w:hAnsi="宋体"/>
        <w:sz w:val="21"/>
      </w:rPr>
      <w:t>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FE675" w14:textId="4C2092E0" w:rsidR="006831B7" w:rsidRDefault="006B10E5">
    <w:pPr>
      <w:pStyle w:val="a5"/>
      <w:jc w:val="center"/>
      <w:rPr>
        <w:rFonts w:ascii="宋体" w:hAnsi="宋体"/>
        <w:sz w:val="21"/>
      </w:rPr>
    </w:pPr>
    <w:r>
      <w:rPr>
        <w:rFonts w:ascii="宋体" w:hAnsi="宋体" w:hint="eastAsia"/>
        <w:sz w:val="21"/>
      </w:rPr>
      <w:t>1</w:t>
    </w:r>
    <w:r>
      <w:rPr>
        <w:rFonts w:ascii="宋体" w:hAnsi="宋体"/>
        <w:sz w:val="21"/>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0FBDB" w14:textId="11C01626" w:rsidR="006B10E5" w:rsidRDefault="006B10E5">
    <w:pPr>
      <w:pStyle w:val="a5"/>
      <w:jc w:val="center"/>
      <w:rPr>
        <w:rFonts w:ascii="宋体" w:hAnsi="宋体"/>
        <w:sz w:val="21"/>
      </w:rPr>
    </w:pPr>
    <w:r>
      <w:rPr>
        <w:rFonts w:ascii="宋体" w:hAnsi="宋体" w:hint="eastAsia"/>
        <w:sz w:val="21"/>
      </w:rPr>
      <w:t>1</w:t>
    </w:r>
    <w:r>
      <w:rPr>
        <w:rFonts w:ascii="宋体" w:hAnsi="宋体"/>
        <w:sz w:val="21"/>
      </w:rPr>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139E9" w14:textId="2AC7E3D7" w:rsidR="00B8202B" w:rsidRDefault="00342130">
    <w:pPr>
      <w:pStyle w:val="a5"/>
      <w:jc w:val="center"/>
      <w:rPr>
        <w:rFonts w:ascii="宋体" w:hAnsi="宋体"/>
        <w:sz w:val="21"/>
      </w:rPr>
    </w:pPr>
    <w:r>
      <w:rPr>
        <w:rFonts w:ascii="宋体" w:hAnsi="宋体"/>
        <w:sz w:val="21"/>
      </w:rPr>
      <w:t>18</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80F58" w14:textId="0CB64BEE" w:rsidR="00342130" w:rsidRDefault="00342130">
    <w:pPr>
      <w:pStyle w:val="a5"/>
      <w:jc w:val="center"/>
      <w:rPr>
        <w:rFonts w:ascii="宋体" w:hAnsi="宋体"/>
        <w:sz w:val="21"/>
      </w:rPr>
    </w:pPr>
    <w:r>
      <w:rPr>
        <w:rFonts w:ascii="宋体" w:hAnsi="宋体" w:hint="eastAsia"/>
        <w:sz w:val="21"/>
      </w:rPr>
      <w:t>1</w:t>
    </w:r>
    <w:r>
      <w:rPr>
        <w:rFonts w:ascii="宋体" w:hAnsi="宋体"/>
        <w:sz w:val="21"/>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E057" w14:textId="284AE66D" w:rsidR="00E52833" w:rsidRDefault="006B10E5">
    <w:pPr>
      <w:pStyle w:val="a5"/>
      <w:jc w:val="center"/>
      <w:rPr>
        <w:rFonts w:ascii="宋体" w:hAnsi="宋体"/>
        <w:sz w:val="21"/>
      </w:rPr>
    </w:pPr>
    <w:r>
      <w:rPr>
        <w:rFonts w:ascii="宋体" w:hAnsi="宋体" w:hint="eastAsia"/>
        <w:sz w:val="21"/>
      </w:rPr>
      <w:t>2</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C6C5A" w14:textId="402EF55C" w:rsidR="00EF5340" w:rsidRDefault="00342130">
    <w:pPr>
      <w:pStyle w:val="a5"/>
      <w:jc w:val="center"/>
      <w:rPr>
        <w:rFonts w:ascii="宋体" w:hAnsi="宋体"/>
        <w:sz w:val="21"/>
      </w:rPr>
    </w:pPr>
    <w:r>
      <w:rPr>
        <w:rFonts w:ascii="宋体" w:hAnsi="宋体" w:hint="eastAsia"/>
        <w:sz w:val="21"/>
      </w:rPr>
      <w:t>2</w:t>
    </w:r>
    <w:r>
      <w:rPr>
        <w:rFonts w:ascii="宋体" w:hAnsi="宋体"/>
        <w:sz w:val="21"/>
      </w:rPr>
      <w:t>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0A962" w14:textId="5C8A003C" w:rsidR="00342130" w:rsidRDefault="00342130">
    <w:pPr>
      <w:pStyle w:val="a5"/>
      <w:jc w:val="center"/>
      <w:rPr>
        <w:rFonts w:ascii="宋体" w:hAnsi="宋体"/>
        <w:sz w:val="21"/>
      </w:rPr>
    </w:pPr>
    <w:r>
      <w:rPr>
        <w:rFonts w:ascii="宋体" w:hAnsi="宋体" w:hint="eastAsia"/>
        <w:sz w:val="21"/>
      </w:rPr>
      <w:t>2</w:t>
    </w:r>
    <w:r>
      <w:rPr>
        <w:rFonts w:ascii="宋体" w:hAnsi="宋体"/>
        <w:sz w:val="21"/>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7ACBF" w14:textId="152C3B93" w:rsidR="00342130" w:rsidRDefault="00342130">
    <w:pPr>
      <w:pStyle w:val="a5"/>
      <w:jc w:val="center"/>
      <w:rPr>
        <w:rFonts w:ascii="宋体" w:hAnsi="宋体"/>
        <w:sz w:val="21"/>
      </w:rPr>
    </w:pPr>
    <w:r>
      <w:rPr>
        <w:rFonts w:ascii="宋体" w:hAnsi="宋体" w:hint="eastAsia"/>
        <w:sz w:val="21"/>
      </w:rPr>
      <w:t>2</w:t>
    </w:r>
    <w:r>
      <w:rPr>
        <w:rFonts w:ascii="宋体" w:hAnsi="宋体"/>
        <w:sz w:val="21"/>
      </w:rPr>
      <w:t>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75722" w14:textId="692012C8" w:rsidR="00342130" w:rsidRDefault="00342130">
    <w:pPr>
      <w:pStyle w:val="a5"/>
      <w:jc w:val="center"/>
      <w:rPr>
        <w:rFonts w:ascii="宋体" w:hAnsi="宋体"/>
        <w:sz w:val="21"/>
      </w:rPr>
    </w:pPr>
    <w:r>
      <w:rPr>
        <w:rFonts w:ascii="宋体" w:hAnsi="宋体" w:hint="eastAsia"/>
        <w:sz w:val="21"/>
      </w:rPr>
      <w:t>2</w:t>
    </w:r>
    <w:r>
      <w:rPr>
        <w:rFonts w:ascii="宋体" w:hAnsi="宋体"/>
        <w:sz w:val="21"/>
      </w:rPr>
      <w:t>3</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6F021" w14:textId="2C2FA7F1" w:rsidR="00342130" w:rsidRDefault="00342130">
    <w:pPr>
      <w:pStyle w:val="a5"/>
      <w:jc w:val="center"/>
      <w:rPr>
        <w:rFonts w:ascii="宋体" w:hAnsi="宋体"/>
        <w:sz w:val="21"/>
      </w:rPr>
    </w:pPr>
    <w:r>
      <w:rPr>
        <w:rFonts w:ascii="宋体" w:hAnsi="宋体" w:hint="eastAsia"/>
        <w:sz w:val="21"/>
      </w:rPr>
      <w:t>2</w:t>
    </w:r>
    <w:r>
      <w:rPr>
        <w:rFonts w:ascii="宋体" w:hAnsi="宋体"/>
        <w:sz w:val="21"/>
      </w:rPr>
      <w:t>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55116" w14:textId="1664E5AA" w:rsidR="00342130" w:rsidRDefault="00342130">
    <w:pPr>
      <w:pStyle w:val="a5"/>
      <w:jc w:val="center"/>
      <w:rPr>
        <w:rFonts w:ascii="宋体" w:hAnsi="宋体"/>
        <w:sz w:val="21"/>
      </w:rPr>
    </w:pPr>
    <w:r>
      <w:rPr>
        <w:rFonts w:ascii="宋体" w:hAnsi="宋体" w:hint="eastAsia"/>
        <w:sz w:val="21"/>
      </w:rPr>
      <w:t>2</w:t>
    </w:r>
    <w:r>
      <w:rPr>
        <w:rFonts w:ascii="宋体" w:hAnsi="宋体"/>
        <w:sz w:val="21"/>
      </w:rPr>
      <w:t>5</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AD25F" w14:textId="21C3E8EA" w:rsidR="00342130" w:rsidRDefault="00342130">
    <w:pPr>
      <w:pStyle w:val="a5"/>
      <w:jc w:val="center"/>
      <w:rPr>
        <w:rFonts w:ascii="宋体" w:hAnsi="宋体"/>
        <w:sz w:val="21"/>
      </w:rPr>
    </w:pPr>
    <w:r>
      <w:rPr>
        <w:rFonts w:ascii="宋体" w:hAnsi="宋体" w:hint="eastAsia"/>
        <w:sz w:val="21"/>
      </w:rPr>
      <w:t>2</w:t>
    </w:r>
    <w:r>
      <w:rPr>
        <w:rFonts w:ascii="宋体" w:hAnsi="宋体"/>
        <w:sz w:val="21"/>
      </w:rPr>
      <w:t>6</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E4D66" w14:textId="5E50240C" w:rsidR="00342130" w:rsidRDefault="00342130">
    <w:pPr>
      <w:pStyle w:val="a5"/>
      <w:jc w:val="center"/>
      <w:rPr>
        <w:rFonts w:ascii="宋体" w:hAnsi="宋体"/>
        <w:sz w:val="21"/>
      </w:rPr>
    </w:pPr>
    <w:r>
      <w:rPr>
        <w:rFonts w:ascii="宋体" w:hAnsi="宋体"/>
        <w:sz w:val="21"/>
      </w:rPr>
      <w:t>28</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44D4A" w14:textId="682AD9B7" w:rsidR="00342130" w:rsidRDefault="00342130">
    <w:pPr>
      <w:pStyle w:val="a5"/>
      <w:jc w:val="center"/>
      <w:rPr>
        <w:rFonts w:ascii="宋体" w:hAnsi="宋体"/>
        <w:sz w:val="21"/>
      </w:rPr>
    </w:pPr>
    <w:r>
      <w:rPr>
        <w:rFonts w:ascii="宋体" w:hAnsi="宋体" w:hint="eastAsia"/>
        <w:sz w:val="21"/>
      </w:rPr>
      <w:t>2</w:t>
    </w:r>
    <w:r>
      <w:rPr>
        <w:rFonts w:ascii="宋体" w:hAnsi="宋体"/>
        <w:sz w:val="21"/>
      </w:rPr>
      <w:t>9</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2FA91" w14:textId="56596D60" w:rsidR="006831B7" w:rsidRDefault="006B10E5">
    <w:pPr>
      <w:pStyle w:val="a5"/>
      <w:jc w:val="center"/>
      <w:rPr>
        <w:rFonts w:ascii="宋体" w:hAnsi="宋体"/>
        <w:sz w:val="21"/>
      </w:rPr>
    </w:pPr>
    <w:r>
      <w:rPr>
        <w:rFonts w:ascii="宋体" w:hAnsi="宋体" w:hint="eastAsia"/>
        <w:sz w:val="21"/>
      </w:rPr>
      <w:t>3</w:t>
    </w:r>
    <w:r>
      <w:rPr>
        <w:rFonts w:ascii="宋体" w:hAnsi="宋体"/>
        <w:sz w:val="21"/>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88298" w14:textId="6FEE9177" w:rsidR="006B10E5" w:rsidRDefault="006B10E5">
    <w:pPr>
      <w:pStyle w:val="a5"/>
      <w:jc w:val="center"/>
      <w:rPr>
        <w:rFonts w:ascii="宋体" w:hAnsi="宋体"/>
        <w:sz w:val="21"/>
      </w:rPr>
    </w:pPr>
    <w:r>
      <w:rPr>
        <w:rFonts w:ascii="宋体" w:hAnsi="宋体" w:hint="eastAsia"/>
        <w:sz w:val="21"/>
      </w:rPr>
      <w:t>3</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E6083" w14:textId="11048248" w:rsidR="00B30D00" w:rsidRDefault="006B10E5">
    <w:pPr>
      <w:pStyle w:val="a5"/>
      <w:jc w:val="center"/>
      <w:rPr>
        <w:rFonts w:ascii="宋体" w:hAnsi="宋体"/>
        <w:sz w:val="21"/>
      </w:rPr>
    </w:pPr>
    <w:r>
      <w:rPr>
        <w:rFonts w:ascii="宋体" w:hAnsi="宋体"/>
        <w:sz w:val="21"/>
      </w:rPr>
      <w:t>31</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7BD9D" w14:textId="4844EF13" w:rsidR="006B10E5" w:rsidRDefault="006B10E5">
    <w:pPr>
      <w:pStyle w:val="a5"/>
      <w:jc w:val="center"/>
      <w:rPr>
        <w:rFonts w:ascii="宋体" w:hAnsi="宋体"/>
        <w:sz w:val="21"/>
      </w:rPr>
    </w:pPr>
    <w:r>
      <w:rPr>
        <w:rFonts w:ascii="宋体" w:hAnsi="宋体" w:hint="eastAsia"/>
        <w:sz w:val="21"/>
      </w:rPr>
      <w:t>3</w:t>
    </w:r>
    <w:r>
      <w:rPr>
        <w:rFonts w:ascii="宋体" w:hAnsi="宋体"/>
        <w:sz w:val="21"/>
      </w:rPr>
      <w:t>2</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DA77E" w14:textId="6DB9CC39" w:rsidR="006B10E5" w:rsidRDefault="006B10E5">
    <w:pPr>
      <w:pStyle w:val="a5"/>
      <w:jc w:val="center"/>
      <w:rPr>
        <w:rFonts w:ascii="宋体" w:hAnsi="宋体"/>
        <w:sz w:val="21"/>
      </w:rPr>
    </w:pPr>
    <w:r>
      <w:rPr>
        <w:rFonts w:ascii="宋体" w:hAnsi="宋体" w:hint="eastAsia"/>
        <w:sz w:val="21"/>
      </w:rPr>
      <w:t>3</w:t>
    </w:r>
    <w:r>
      <w:rPr>
        <w:rFonts w:ascii="宋体" w:hAnsi="宋体"/>
        <w:sz w:val="21"/>
      </w:rPr>
      <w:t>3</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AD9F0" w14:textId="6A97D382" w:rsidR="00D57EDF" w:rsidRDefault="00962C59">
    <w:pPr>
      <w:pStyle w:val="a5"/>
      <w:jc w:val="center"/>
      <w:rPr>
        <w:rFonts w:ascii="宋体" w:hAnsi="宋体"/>
        <w:sz w:val="21"/>
      </w:rPr>
    </w:pPr>
    <w:r>
      <w:rPr>
        <w:rFonts w:ascii="宋体" w:hAnsi="宋体"/>
        <w:sz w:val="21"/>
      </w:rPr>
      <w:t>3</w:t>
    </w:r>
    <w:r w:rsidR="006B10E5">
      <w:rPr>
        <w:rFonts w:ascii="宋体" w:hAnsi="宋体"/>
        <w:sz w:val="21"/>
      </w:rPr>
      <w:t>4</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137DF" w14:textId="4F560C3C" w:rsidR="00962C59" w:rsidRDefault="00962C59">
    <w:pPr>
      <w:pStyle w:val="a5"/>
      <w:jc w:val="center"/>
      <w:rPr>
        <w:rFonts w:ascii="宋体" w:hAnsi="宋体"/>
        <w:sz w:val="21"/>
      </w:rPr>
    </w:pPr>
    <w:r>
      <w:rPr>
        <w:rFonts w:ascii="宋体" w:hAnsi="宋体" w:hint="eastAsia"/>
        <w:sz w:val="21"/>
      </w:rPr>
      <w:t>3</w:t>
    </w:r>
    <w:r w:rsidR="006B10E5">
      <w:rPr>
        <w:rFonts w:ascii="宋体" w:hAnsi="宋体"/>
        <w:sz w:val="21"/>
      </w:rPr>
      <w:t>5</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97F5F" w14:textId="123EF372" w:rsidR="00FC689C" w:rsidRDefault="00962C59">
    <w:pPr>
      <w:pStyle w:val="a5"/>
      <w:jc w:val="center"/>
      <w:rPr>
        <w:rFonts w:ascii="宋体" w:hAnsi="宋体"/>
        <w:sz w:val="21"/>
      </w:rPr>
    </w:pPr>
    <w:r>
      <w:rPr>
        <w:rFonts w:ascii="宋体" w:hAnsi="宋体" w:hint="eastAsia"/>
        <w:sz w:val="21"/>
      </w:rPr>
      <w:t>3</w:t>
    </w:r>
    <w:r w:rsidR="006B10E5">
      <w:rPr>
        <w:rFonts w:ascii="宋体" w:hAnsi="宋体"/>
        <w:sz w:val="21"/>
      </w:rPr>
      <w:t>6</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D477F" w14:textId="7C5BDA4A" w:rsidR="00D57EDF" w:rsidRDefault="00962C59">
    <w:pPr>
      <w:pStyle w:val="a5"/>
      <w:jc w:val="center"/>
      <w:rPr>
        <w:rFonts w:ascii="宋体" w:hAnsi="宋体"/>
        <w:sz w:val="21"/>
      </w:rPr>
    </w:pPr>
    <w:r>
      <w:rPr>
        <w:rFonts w:ascii="宋体" w:hAnsi="宋体" w:hint="eastAsia"/>
        <w:sz w:val="21"/>
      </w:rPr>
      <w:t>3</w:t>
    </w:r>
    <w:r w:rsidR="006B10E5">
      <w:rPr>
        <w:rFonts w:ascii="宋体" w:hAnsi="宋体"/>
        <w:sz w:val="21"/>
      </w:rPr>
      <w:t>7</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C022F" w14:textId="1E22E98F" w:rsidR="00D57EDF" w:rsidRDefault="00962C59">
    <w:pPr>
      <w:pStyle w:val="a5"/>
      <w:jc w:val="center"/>
      <w:rPr>
        <w:rFonts w:ascii="宋体" w:hAnsi="宋体"/>
        <w:sz w:val="21"/>
      </w:rPr>
    </w:pPr>
    <w:r>
      <w:rPr>
        <w:rFonts w:ascii="宋体" w:hAnsi="宋体" w:hint="eastAsia"/>
        <w:sz w:val="21"/>
      </w:rPr>
      <w:t>3</w:t>
    </w:r>
    <w:r w:rsidR="006B10E5">
      <w:rPr>
        <w:rFonts w:ascii="宋体" w:hAnsi="宋体"/>
        <w:sz w:val="21"/>
      </w:rPr>
      <w:t>8</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382C1" w14:textId="4F5B23CF" w:rsidR="00074AD4" w:rsidRDefault="00962C59">
    <w:pPr>
      <w:pStyle w:val="a5"/>
      <w:jc w:val="center"/>
      <w:rPr>
        <w:rFonts w:ascii="宋体" w:hAnsi="宋体"/>
        <w:sz w:val="21"/>
      </w:rPr>
    </w:pPr>
    <w:r>
      <w:rPr>
        <w:rFonts w:ascii="宋体" w:hAnsi="宋体" w:hint="eastAsia"/>
        <w:sz w:val="21"/>
      </w:rPr>
      <w:t>3</w:t>
    </w:r>
    <w:r w:rsidR="006B10E5">
      <w:rPr>
        <w:rFonts w:ascii="宋体" w:hAnsi="宋体"/>
        <w:sz w:val="21"/>
      </w:rPr>
      <w:t>9</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080DB" w14:textId="686DAB9C" w:rsidR="003F667E" w:rsidRDefault="006B10E5">
    <w:pPr>
      <w:pStyle w:val="a5"/>
      <w:jc w:val="center"/>
      <w:rPr>
        <w:rFonts w:ascii="宋体" w:hAnsi="宋体"/>
        <w:sz w:val="21"/>
      </w:rPr>
    </w:pPr>
    <w:r>
      <w:rPr>
        <w:rFonts w:ascii="宋体" w:hAnsi="宋体"/>
        <w:sz w:val="21"/>
      </w:rPr>
      <w:t>40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EBC23" w14:textId="7FA814C7" w:rsidR="00EB4283" w:rsidRDefault="00E52833">
    <w:pPr>
      <w:pStyle w:val="a5"/>
      <w:jc w:val="center"/>
      <w:rPr>
        <w:rFonts w:ascii="宋体" w:hAnsi="宋体"/>
        <w:sz w:val="21"/>
      </w:rPr>
    </w:pPr>
    <w:r>
      <w:rPr>
        <w:rFonts w:ascii="宋体" w:hAnsi="宋体"/>
        <w:sz w:val="21"/>
      </w:rPr>
      <w:t>4</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1DD09" w14:textId="4828D5B0" w:rsidR="00962C59" w:rsidRDefault="006B10E5">
    <w:pPr>
      <w:pStyle w:val="a5"/>
      <w:jc w:val="center"/>
      <w:rPr>
        <w:rFonts w:ascii="宋体" w:hAnsi="宋体"/>
        <w:sz w:val="21"/>
      </w:rPr>
    </w:pPr>
    <w:r>
      <w:rPr>
        <w:rFonts w:ascii="宋体" w:hAnsi="宋体"/>
        <w:sz w:val="21"/>
      </w:rPr>
      <w:t>41</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EAAF6" w14:textId="2374FD2B" w:rsidR="006B10E5" w:rsidRDefault="006B10E5">
    <w:pPr>
      <w:pStyle w:val="a5"/>
      <w:jc w:val="center"/>
      <w:rPr>
        <w:rFonts w:ascii="宋体" w:hAnsi="宋体"/>
        <w:sz w:val="21"/>
      </w:rPr>
    </w:pPr>
    <w:r>
      <w:rPr>
        <w:rFonts w:ascii="宋体" w:hAnsi="宋体" w:hint="eastAsia"/>
        <w:sz w:val="21"/>
      </w:rPr>
      <w:t>4</w:t>
    </w:r>
    <w:r>
      <w:rPr>
        <w:rFonts w:ascii="宋体" w:hAnsi="宋体"/>
        <w:sz w:val="21"/>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2FD3A" w14:textId="7F284D89" w:rsidR="00E52833" w:rsidRDefault="00E52833">
    <w:pPr>
      <w:pStyle w:val="a5"/>
      <w:jc w:val="center"/>
      <w:rPr>
        <w:rFonts w:ascii="宋体" w:hAnsi="宋体"/>
        <w:sz w:val="21"/>
      </w:rPr>
    </w:pPr>
    <w:r>
      <w:rPr>
        <w:rFonts w:ascii="宋体" w:hAnsi="宋体" w:hint="eastAsia"/>
        <w:sz w:val="21"/>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EBF4D" w14:textId="20B098D1" w:rsidR="00D57EDF" w:rsidRDefault="006E12C9">
    <w:pPr>
      <w:pStyle w:val="a5"/>
      <w:jc w:val="center"/>
      <w:rPr>
        <w:rFonts w:ascii="宋体" w:hAnsi="宋体"/>
        <w:sz w:val="21"/>
      </w:rPr>
    </w:pPr>
    <w:r>
      <w:rPr>
        <w:rFonts w:ascii="宋体" w:hAnsi="宋体" w:hint="eastAsia"/>
        <w:sz w:val="21"/>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DEFBC" w14:textId="7BFE0A1F" w:rsidR="006E12C9" w:rsidRDefault="006E12C9">
    <w:pPr>
      <w:pStyle w:val="a5"/>
      <w:jc w:val="center"/>
      <w:rPr>
        <w:rFonts w:ascii="宋体" w:hAnsi="宋体"/>
        <w:sz w:val="21"/>
      </w:rPr>
    </w:pPr>
    <w:r>
      <w:rPr>
        <w:rFonts w:ascii="宋体" w:hAnsi="宋体" w:hint="eastAsia"/>
        <w:sz w:val="21"/>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D6010" w14:textId="3B9E96BA" w:rsidR="006831B7" w:rsidRDefault="006B10E5">
    <w:pPr>
      <w:pStyle w:val="a5"/>
      <w:jc w:val="center"/>
      <w:rPr>
        <w:rFonts w:ascii="宋体" w:hAnsi="宋体"/>
        <w:sz w:val="21"/>
      </w:rPr>
    </w:pPr>
    <w:r>
      <w:rPr>
        <w:rFonts w:ascii="宋体" w:hAnsi="宋体"/>
        <w:sz w:val="21"/>
      </w:rP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949B7" w14:textId="473875C2" w:rsidR="006B10E5" w:rsidRDefault="006B10E5">
    <w:pPr>
      <w:pStyle w:val="a5"/>
      <w:jc w:val="center"/>
      <w:rPr>
        <w:rFonts w:ascii="宋体" w:hAnsi="宋体"/>
        <w:sz w:val="21"/>
      </w:rPr>
    </w:pPr>
    <w:r>
      <w:rPr>
        <w:rFonts w:ascii="宋体" w:hAnsi="宋体" w:hint="eastAsia"/>
        <w:sz w:val="21"/>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44330" w14:textId="77777777" w:rsidR="00CE2121" w:rsidRDefault="00CE2121">
      <w:r>
        <w:separator/>
      </w:r>
    </w:p>
  </w:footnote>
  <w:footnote w:type="continuationSeparator" w:id="0">
    <w:p w14:paraId="0AAA2735" w14:textId="77777777" w:rsidR="00CE2121" w:rsidRDefault="00CE2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D4DA9" w14:textId="77777777" w:rsidR="004E02ED" w:rsidRDefault="004E02ED">
    <w:pPr>
      <w:pStyle w:val="a7"/>
      <w:jc w:val="left"/>
      <w:rPr>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4010" w14:textId="77777777" w:rsidR="00E52833" w:rsidRDefault="00E52833">
    <w:pPr>
      <w:pStyle w:val="a7"/>
      <w:jc w:val="left"/>
      <w:rPr>
        <w:sz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51E0A" w14:textId="77777777" w:rsidR="00EB4283" w:rsidRDefault="00EB4283">
    <w:pPr>
      <w:pStyle w:val="a7"/>
      <w:jc w:val="left"/>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7444"/>
    <w:multiLevelType w:val="multilevel"/>
    <w:tmpl w:val="061F7444"/>
    <w:lvl w:ilvl="0">
      <w:start w:val="1"/>
      <w:numFmt w:val="decimal"/>
      <w:lvlText w:val="%1."/>
      <w:lvlJc w:val="center"/>
      <w:pPr>
        <w:ind w:left="1432" w:hanging="440"/>
      </w:pPr>
      <w:rPr>
        <w:rFonts w:hint="eastAsia"/>
      </w:rPr>
    </w:lvl>
    <w:lvl w:ilvl="1">
      <w:start w:val="1"/>
      <w:numFmt w:val="lowerLetter"/>
      <w:lvlText w:val="%2)"/>
      <w:lvlJc w:val="left"/>
      <w:pPr>
        <w:ind w:left="1872" w:hanging="440"/>
      </w:pPr>
    </w:lvl>
    <w:lvl w:ilvl="2">
      <w:start w:val="1"/>
      <w:numFmt w:val="lowerRoman"/>
      <w:lvlText w:val="%3."/>
      <w:lvlJc w:val="right"/>
      <w:pPr>
        <w:ind w:left="2312" w:hanging="440"/>
      </w:pPr>
    </w:lvl>
    <w:lvl w:ilvl="3">
      <w:start w:val="1"/>
      <w:numFmt w:val="decimal"/>
      <w:lvlText w:val="%4."/>
      <w:lvlJc w:val="left"/>
      <w:pPr>
        <w:ind w:left="2752" w:hanging="440"/>
      </w:pPr>
    </w:lvl>
    <w:lvl w:ilvl="4">
      <w:start w:val="1"/>
      <w:numFmt w:val="lowerLetter"/>
      <w:lvlText w:val="%5)"/>
      <w:lvlJc w:val="left"/>
      <w:pPr>
        <w:ind w:left="3192" w:hanging="440"/>
      </w:pPr>
    </w:lvl>
    <w:lvl w:ilvl="5">
      <w:start w:val="1"/>
      <w:numFmt w:val="lowerRoman"/>
      <w:lvlText w:val="%6."/>
      <w:lvlJc w:val="right"/>
      <w:pPr>
        <w:ind w:left="3632" w:hanging="440"/>
      </w:pPr>
    </w:lvl>
    <w:lvl w:ilvl="6">
      <w:start w:val="1"/>
      <w:numFmt w:val="decimal"/>
      <w:lvlText w:val="%7."/>
      <w:lvlJc w:val="left"/>
      <w:pPr>
        <w:ind w:left="4072" w:hanging="440"/>
      </w:pPr>
    </w:lvl>
    <w:lvl w:ilvl="7">
      <w:start w:val="1"/>
      <w:numFmt w:val="lowerLetter"/>
      <w:lvlText w:val="%8)"/>
      <w:lvlJc w:val="left"/>
      <w:pPr>
        <w:ind w:left="4512" w:hanging="440"/>
      </w:pPr>
    </w:lvl>
    <w:lvl w:ilvl="8">
      <w:start w:val="1"/>
      <w:numFmt w:val="lowerRoman"/>
      <w:lvlText w:val="%9."/>
      <w:lvlJc w:val="right"/>
      <w:pPr>
        <w:ind w:left="4952" w:hanging="440"/>
      </w:pPr>
    </w:lvl>
  </w:abstractNum>
  <w:abstractNum w:abstractNumId="1" w15:restartNumberingAfterBreak="0">
    <w:nsid w:val="1833218A"/>
    <w:multiLevelType w:val="hybridMultilevel"/>
    <w:tmpl w:val="DA64B81E"/>
    <w:lvl w:ilvl="0" w:tplc="0409000F">
      <w:start w:val="1"/>
      <w:numFmt w:val="decimal"/>
      <w:lvlText w:val="%1."/>
      <w:lvlJc w:val="left"/>
      <w:pPr>
        <w:ind w:left="880" w:hanging="440"/>
      </w:p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BE60B99"/>
    <w:multiLevelType w:val="hybridMultilevel"/>
    <w:tmpl w:val="418289A0"/>
    <w:lvl w:ilvl="0" w:tplc="93F83F7E">
      <w:start w:val="5"/>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1EE97DEB"/>
    <w:multiLevelType w:val="hybridMultilevel"/>
    <w:tmpl w:val="A1A816DA"/>
    <w:lvl w:ilvl="0" w:tplc="10669CCA">
      <w:start w:val="1"/>
      <w:numFmt w:val="bullet"/>
      <w:lvlText w:val=""/>
      <w:lvlJc w:val="left"/>
      <w:pPr>
        <w:ind w:left="860" w:hanging="440"/>
      </w:pPr>
      <w:rPr>
        <w:rFonts w:ascii="Wingdings" w:hAnsi="Wingdings" w:hint="default"/>
        <w:sz w:val="11"/>
        <w:szCs w:val="11"/>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4" w15:restartNumberingAfterBreak="0">
    <w:nsid w:val="22DB691F"/>
    <w:multiLevelType w:val="hybridMultilevel"/>
    <w:tmpl w:val="13E45EA4"/>
    <w:lvl w:ilvl="0" w:tplc="3056D172">
      <w:start w:val="1"/>
      <w:numFmt w:val="bullet"/>
      <w:lvlText w:val=""/>
      <w:lvlJc w:val="left"/>
      <w:pPr>
        <w:tabs>
          <w:tab w:val="num" w:pos="720"/>
        </w:tabs>
        <w:ind w:left="720" w:hanging="360"/>
      </w:pPr>
      <w:rPr>
        <w:rFonts w:ascii="Wingdings" w:hAnsi="Wingdings" w:hint="default"/>
      </w:rPr>
    </w:lvl>
    <w:lvl w:ilvl="1" w:tplc="ADC84260" w:tentative="1">
      <w:start w:val="1"/>
      <w:numFmt w:val="bullet"/>
      <w:lvlText w:val=""/>
      <w:lvlJc w:val="left"/>
      <w:pPr>
        <w:tabs>
          <w:tab w:val="num" w:pos="1440"/>
        </w:tabs>
        <w:ind w:left="1440" w:hanging="360"/>
      </w:pPr>
      <w:rPr>
        <w:rFonts w:ascii="Wingdings" w:hAnsi="Wingdings" w:hint="default"/>
      </w:rPr>
    </w:lvl>
    <w:lvl w:ilvl="2" w:tplc="CAF0D904" w:tentative="1">
      <w:start w:val="1"/>
      <w:numFmt w:val="bullet"/>
      <w:lvlText w:val=""/>
      <w:lvlJc w:val="left"/>
      <w:pPr>
        <w:tabs>
          <w:tab w:val="num" w:pos="2160"/>
        </w:tabs>
        <w:ind w:left="2160" w:hanging="360"/>
      </w:pPr>
      <w:rPr>
        <w:rFonts w:ascii="Wingdings" w:hAnsi="Wingdings" w:hint="default"/>
      </w:rPr>
    </w:lvl>
    <w:lvl w:ilvl="3" w:tplc="F32C6B80" w:tentative="1">
      <w:start w:val="1"/>
      <w:numFmt w:val="bullet"/>
      <w:lvlText w:val=""/>
      <w:lvlJc w:val="left"/>
      <w:pPr>
        <w:tabs>
          <w:tab w:val="num" w:pos="2880"/>
        </w:tabs>
        <w:ind w:left="2880" w:hanging="360"/>
      </w:pPr>
      <w:rPr>
        <w:rFonts w:ascii="Wingdings" w:hAnsi="Wingdings" w:hint="default"/>
      </w:rPr>
    </w:lvl>
    <w:lvl w:ilvl="4" w:tplc="9842C330" w:tentative="1">
      <w:start w:val="1"/>
      <w:numFmt w:val="bullet"/>
      <w:lvlText w:val=""/>
      <w:lvlJc w:val="left"/>
      <w:pPr>
        <w:tabs>
          <w:tab w:val="num" w:pos="3600"/>
        </w:tabs>
        <w:ind w:left="3600" w:hanging="360"/>
      </w:pPr>
      <w:rPr>
        <w:rFonts w:ascii="Wingdings" w:hAnsi="Wingdings" w:hint="default"/>
      </w:rPr>
    </w:lvl>
    <w:lvl w:ilvl="5" w:tplc="BFA8091C" w:tentative="1">
      <w:start w:val="1"/>
      <w:numFmt w:val="bullet"/>
      <w:lvlText w:val=""/>
      <w:lvlJc w:val="left"/>
      <w:pPr>
        <w:tabs>
          <w:tab w:val="num" w:pos="4320"/>
        </w:tabs>
        <w:ind w:left="4320" w:hanging="360"/>
      </w:pPr>
      <w:rPr>
        <w:rFonts w:ascii="Wingdings" w:hAnsi="Wingdings" w:hint="default"/>
      </w:rPr>
    </w:lvl>
    <w:lvl w:ilvl="6" w:tplc="ED1008EA" w:tentative="1">
      <w:start w:val="1"/>
      <w:numFmt w:val="bullet"/>
      <w:lvlText w:val=""/>
      <w:lvlJc w:val="left"/>
      <w:pPr>
        <w:tabs>
          <w:tab w:val="num" w:pos="5040"/>
        </w:tabs>
        <w:ind w:left="5040" w:hanging="360"/>
      </w:pPr>
      <w:rPr>
        <w:rFonts w:ascii="Wingdings" w:hAnsi="Wingdings" w:hint="default"/>
      </w:rPr>
    </w:lvl>
    <w:lvl w:ilvl="7" w:tplc="79A2A49C" w:tentative="1">
      <w:start w:val="1"/>
      <w:numFmt w:val="bullet"/>
      <w:lvlText w:val=""/>
      <w:lvlJc w:val="left"/>
      <w:pPr>
        <w:tabs>
          <w:tab w:val="num" w:pos="5760"/>
        </w:tabs>
        <w:ind w:left="5760" w:hanging="360"/>
      </w:pPr>
      <w:rPr>
        <w:rFonts w:ascii="Wingdings" w:hAnsi="Wingdings" w:hint="default"/>
      </w:rPr>
    </w:lvl>
    <w:lvl w:ilvl="8" w:tplc="60C61BB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9A5D0F"/>
    <w:multiLevelType w:val="multilevel"/>
    <w:tmpl w:val="2F9A5D0F"/>
    <w:lvl w:ilvl="0">
      <w:start w:val="1"/>
      <w:numFmt w:val="decimal"/>
      <w:lvlText w:val="%1."/>
      <w:lvlJc w:val="left"/>
      <w:pPr>
        <w:ind w:left="440" w:hanging="440"/>
      </w:pPr>
      <w:rPr>
        <w:rFonts w:hint="eastAsia"/>
      </w:rPr>
    </w:lvl>
    <w:lvl w:ilvl="1">
      <w:start w:val="1"/>
      <w:numFmt w:val="decimal"/>
      <w:lvlText w:val="%2."/>
      <w:lvlJc w:val="left"/>
      <w:pPr>
        <w:ind w:left="440" w:hanging="440"/>
      </w:pPr>
      <w:rPr>
        <w:rFonts w:hint="eastAsia"/>
      </w:rPr>
    </w:lvl>
    <w:lvl w:ilvl="2">
      <w:start w:val="1"/>
      <w:numFmt w:val="decimal"/>
      <w:isLgl/>
      <w:lvlText w:val="%1.%2.%3"/>
      <w:lvlJc w:val="left"/>
      <w:pPr>
        <w:ind w:left="720" w:hanging="720"/>
      </w:pPr>
      <w:rPr>
        <w:rFonts w:eastAsia="黑体" w:hint="default"/>
        <w:b/>
      </w:rPr>
    </w:lvl>
    <w:lvl w:ilvl="3">
      <w:start w:val="1"/>
      <w:numFmt w:val="decimal"/>
      <w:isLgl/>
      <w:lvlText w:val="%1.%2.%3.%4"/>
      <w:lvlJc w:val="left"/>
      <w:pPr>
        <w:ind w:left="720" w:hanging="720"/>
      </w:pPr>
      <w:rPr>
        <w:rFonts w:eastAsia="黑体" w:hint="default"/>
        <w:b/>
      </w:rPr>
    </w:lvl>
    <w:lvl w:ilvl="4">
      <w:start w:val="1"/>
      <w:numFmt w:val="decimal"/>
      <w:isLgl/>
      <w:lvlText w:val="%1.%2.%3.%4.%5"/>
      <w:lvlJc w:val="left"/>
      <w:pPr>
        <w:ind w:left="1080" w:hanging="1080"/>
      </w:pPr>
      <w:rPr>
        <w:rFonts w:eastAsia="黑体" w:hint="default"/>
        <w:b/>
      </w:rPr>
    </w:lvl>
    <w:lvl w:ilvl="5">
      <w:start w:val="1"/>
      <w:numFmt w:val="decimal"/>
      <w:isLgl/>
      <w:lvlText w:val="%1.%2.%3.%4.%5.%6"/>
      <w:lvlJc w:val="left"/>
      <w:pPr>
        <w:ind w:left="1080" w:hanging="1080"/>
      </w:pPr>
      <w:rPr>
        <w:rFonts w:eastAsia="黑体" w:hint="default"/>
        <w:b/>
      </w:rPr>
    </w:lvl>
    <w:lvl w:ilvl="6">
      <w:start w:val="1"/>
      <w:numFmt w:val="decimal"/>
      <w:isLgl/>
      <w:lvlText w:val="%1.%2.%3.%4.%5.%6.%7"/>
      <w:lvlJc w:val="left"/>
      <w:pPr>
        <w:ind w:left="1080" w:hanging="1080"/>
      </w:pPr>
      <w:rPr>
        <w:rFonts w:eastAsia="黑体" w:hint="default"/>
        <w:b/>
      </w:rPr>
    </w:lvl>
    <w:lvl w:ilvl="7">
      <w:start w:val="1"/>
      <w:numFmt w:val="decimal"/>
      <w:isLgl/>
      <w:lvlText w:val="%1.%2.%3.%4.%5.%6.%7.%8"/>
      <w:lvlJc w:val="left"/>
      <w:pPr>
        <w:ind w:left="1440" w:hanging="1440"/>
      </w:pPr>
      <w:rPr>
        <w:rFonts w:eastAsia="黑体" w:hint="default"/>
        <w:b/>
      </w:rPr>
    </w:lvl>
    <w:lvl w:ilvl="8">
      <w:start w:val="1"/>
      <w:numFmt w:val="decimal"/>
      <w:isLgl/>
      <w:lvlText w:val="%1.%2.%3.%4.%5.%6.%7.%8.%9"/>
      <w:lvlJc w:val="left"/>
      <w:pPr>
        <w:ind w:left="1440" w:hanging="1440"/>
      </w:pPr>
      <w:rPr>
        <w:rFonts w:eastAsia="黑体" w:hint="default"/>
        <w:b/>
      </w:rPr>
    </w:lvl>
  </w:abstractNum>
  <w:abstractNum w:abstractNumId="6" w15:restartNumberingAfterBreak="0">
    <w:nsid w:val="48215381"/>
    <w:multiLevelType w:val="multilevel"/>
    <w:tmpl w:val="48215381"/>
    <w:lvl w:ilvl="0">
      <w:start w:val="1"/>
      <w:numFmt w:val="decimal"/>
      <w:lvlText w:val="2.%1."/>
      <w:lvlJc w:val="left"/>
      <w:pPr>
        <w:ind w:left="440" w:hanging="440"/>
      </w:pPr>
      <w:rPr>
        <w:rFonts w:hint="eastAsia"/>
        <w:b w:val="0"/>
        <w:bCs/>
        <w:i/>
        <w:iC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56B22001"/>
    <w:multiLevelType w:val="multilevel"/>
    <w:tmpl w:val="061F7444"/>
    <w:lvl w:ilvl="0">
      <w:start w:val="1"/>
      <w:numFmt w:val="decimal"/>
      <w:lvlText w:val="%1."/>
      <w:lvlJc w:val="center"/>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60363AF8"/>
    <w:multiLevelType w:val="multilevel"/>
    <w:tmpl w:val="60363AF8"/>
    <w:lvl w:ilvl="0">
      <w:start w:val="1"/>
      <w:numFmt w:val="decimal"/>
      <w:lvlText w:val="3.%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7E6078C4"/>
    <w:multiLevelType w:val="hybridMultilevel"/>
    <w:tmpl w:val="ADE80E2C"/>
    <w:lvl w:ilvl="0" w:tplc="2D7E9C10">
      <w:start w:val="5"/>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077870618">
    <w:abstractNumId w:val="5"/>
  </w:num>
  <w:num w:numId="2" w16cid:durableId="1897399145">
    <w:abstractNumId w:val="6"/>
  </w:num>
  <w:num w:numId="3" w16cid:durableId="1700009567">
    <w:abstractNumId w:val="8"/>
  </w:num>
  <w:num w:numId="4" w16cid:durableId="117183960">
    <w:abstractNumId w:val="0"/>
  </w:num>
  <w:num w:numId="5" w16cid:durableId="962610307">
    <w:abstractNumId w:val="3"/>
  </w:num>
  <w:num w:numId="6" w16cid:durableId="39981406">
    <w:abstractNumId w:val="4"/>
  </w:num>
  <w:num w:numId="7" w16cid:durableId="52045514">
    <w:abstractNumId w:val="7"/>
  </w:num>
  <w:num w:numId="8" w16cid:durableId="1408191042">
    <w:abstractNumId w:val="1"/>
  </w:num>
  <w:num w:numId="9" w16cid:durableId="1941330728">
    <w:abstractNumId w:val="2"/>
  </w:num>
  <w:num w:numId="10" w16cid:durableId="1261136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ViN2ExNzg2NmFjMjI2MmE1ZmJjZmNlOGYzZTFmNDEifQ=="/>
    <w:docVar w:name="EN.InstantFormat" w:val="&lt;ENInstantFormat&gt;&lt;Enabled&gt;1&lt;/Enabled&gt;&lt;ScanUnformatted&gt;1&lt;/ScanUnformatted&gt;&lt;ScanChanges&gt;1&lt;/ScanChanges&gt;&lt;Suspended&gt;1&lt;/Suspended&gt;&lt;/ENInstantFormat&gt;"/>
    <w:docVar w:name="EN.Layout" w:val="&lt;ENLayout&gt;&lt;Style&gt;Chinese Std GBT7714-2015 (numeric) 复制&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xsefv0jx590aefx2jvdftxfrrv5xwz90t2&quot;&gt;My EndNote Library&lt;record-ids&gt;&lt;item&gt;2&lt;/item&gt;&lt;item&gt;3&lt;/item&gt;&lt;item&gt;4&lt;/item&gt;&lt;item&gt;6&lt;/item&gt;&lt;item&gt;7&lt;/item&gt;&lt;item&gt;9&lt;/item&gt;&lt;item&gt;11&lt;/item&gt;&lt;item&gt;13&lt;/item&gt;&lt;item&gt;14&lt;/item&gt;&lt;item&gt;15&lt;/item&gt;&lt;item&gt;17&lt;/item&gt;&lt;item&gt;18&lt;/item&gt;&lt;item&gt;19&lt;/item&gt;&lt;item&gt;20&lt;/item&gt;&lt;item&gt;21&lt;/item&gt;&lt;item&gt;22&lt;/item&gt;&lt;item&gt;28&lt;/item&gt;&lt;item&gt;29&lt;/item&gt;&lt;item&gt;30&lt;/item&gt;&lt;item&gt;31&lt;/item&gt;&lt;item&gt;32&lt;/item&gt;&lt;item&gt;33&lt;/item&gt;&lt;item&gt;34&lt;/item&gt;&lt;item&gt;35&lt;/item&gt;&lt;item&gt;36&lt;/item&gt;&lt;item&gt;37&lt;/item&gt;&lt;item&gt;39&lt;/item&gt;&lt;item&gt;40&lt;/item&gt;&lt;item&gt;41&lt;/item&gt;&lt;item&gt;42&lt;/item&gt;&lt;item&gt;43&lt;/item&gt;&lt;item&gt;47&lt;/item&gt;&lt;item&gt;48&lt;/item&gt;&lt;item&gt;49&lt;/item&gt;&lt;item&gt;50&lt;/item&gt;&lt;item&gt;51&lt;/item&gt;&lt;item&gt;52&lt;/item&gt;&lt;item&gt;53&lt;/item&gt;&lt;item&gt;55&lt;/item&gt;&lt;item&gt;56&lt;/item&gt;&lt;item&gt;57&lt;/item&gt;&lt;item&gt;61&lt;/item&gt;&lt;item&gt;62&lt;/item&gt;&lt;item&gt;63&lt;/item&gt;&lt;item&gt;64&lt;/item&gt;&lt;item&gt;65&lt;/item&gt;&lt;item&gt;66&lt;/item&gt;&lt;item&gt;67&lt;/item&gt;&lt;item&gt;68&lt;/item&gt;&lt;item&gt;69&lt;/item&gt;&lt;item&gt;70&lt;/item&gt;&lt;item&gt;71&lt;/item&gt;&lt;item&gt;72&lt;/item&gt;&lt;item&gt;74&lt;/item&gt;&lt;item&gt;78&lt;/item&gt;&lt;item&gt;79&lt;/item&gt;&lt;item&gt;81&lt;/item&gt;&lt;item&gt;82&lt;/item&gt;&lt;item&gt;83&lt;/item&gt;&lt;item&gt;111&lt;/item&gt;&lt;item&gt;112&lt;/item&gt;&lt;item&gt;113&lt;/item&gt;&lt;item&gt;114&lt;/item&gt;&lt;item&gt;115&lt;/item&gt;&lt;item&gt;116&lt;/item&gt;&lt;item&gt;117&lt;/item&gt;&lt;item&gt;118&lt;/item&gt;&lt;item&gt;119&lt;/item&gt;&lt;item&gt;126&lt;/item&gt;&lt;/record-ids&gt;&lt;/item&gt;&lt;/Libraries&gt;"/>
    <w:docVar w:name="KSO_WPS_MARK_KEY" w:val="a0f15488-361f-4485-be20-b4dec9c95949"/>
  </w:docVars>
  <w:rsids>
    <w:rsidRoot w:val="00E66187"/>
    <w:rsid w:val="00001130"/>
    <w:rsid w:val="00001C3A"/>
    <w:rsid w:val="00002467"/>
    <w:rsid w:val="00002E0D"/>
    <w:rsid w:val="00003D83"/>
    <w:rsid w:val="00006EEA"/>
    <w:rsid w:val="00007F03"/>
    <w:rsid w:val="00012227"/>
    <w:rsid w:val="00012861"/>
    <w:rsid w:val="00013B29"/>
    <w:rsid w:val="000151AB"/>
    <w:rsid w:val="00016883"/>
    <w:rsid w:val="00016A5D"/>
    <w:rsid w:val="00021DCB"/>
    <w:rsid w:val="00022327"/>
    <w:rsid w:val="00022EAC"/>
    <w:rsid w:val="00023149"/>
    <w:rsid w:val="0002448A"/>
    <w:rsid w:val="000308DE"/>
    <w:rsid w:val="00030CC7"/>
    <w:rsid w:val="00032C6C"/>
    <w:rsid w:val="00033C0D"/>
    <w:rsid w:val="00037685"/>
    <w:rsid w:val="0004115E"/>
    <w:rsid w:val="00041828"/>
    <w:rsid w:val="000420E9"/>
    <w:rsid w:val="00043569"/>
    <w:rsid w:val="00043BB4"/>
    <w:rsid w:val="00044363"/>
    <w:rsid w:val="00046ACA"/>
    <w:rsid w:val="00050F9B"/>
    <w:rsid w:val="00051541"/>
    <w:rsid w:val="00052255"/>
    <w:rsid w:val="00053741"/>
    <w:rsid w:val="000538C3"/>
    <w:rsid w:val="00054897"/>
    <w:rsid w:val="00057D3E"/>
    <w:rsid w:val="00060136"/>
    <w:rsid w:val="00061029"/>
    <w:rsid w:val="00061C81"/>
    <w:rsid w:val="00062145"/>
    <w:rsid w:val="00062E37"/>
    <w:rsid w:val="00062F5B"/>
    <w:rsid w:val="00063AA3"/>
    <w:rsid w:val="000658A3"/>
    <w:rsid w:val="00072857"/>
    <w:rsid w:val="00073310"/>
    <w:rsid w:val="00073993"/>
    <w:rsid w:val="000746DD"/>
    <w:rsid w:val="00074AD4"/>
    <w:rsid w:val="000750AC"/>
    <w:rsid w:val="000757CD"/>
    <w:rsid w:val="00075858"/>
    <w:rsid w:val="00075EB1"/>
    <w:rsid w:val="0007736D"/>
    <w:rsid w:val="00077828"/>
    <w:rsid w:val="00080BD9"/>
    <w:rsid w:val="000836E6"/>
    <w:rsid w:val="00084AAD"/>
    <w:rsid w:val="00085A60"/>
    <w:rsid w:val="000861F1"/>
    <w:rsid w:val="00087851"/>
    <w:rsid w:val="00087D52"/>
    <w:rsid w:val="00090454"/>
    <w:rsid w:val="00093B88"/>
    <w:rsid w:val="00094573"/>
    <w:rsid w:val="00095CCE"/>
    <w:rsid w:val="00095FA8"/>
    <w:rsid w:val="000A03DD"/>
    <w:rsid w:val="000A535F"/>
    <w:rsid w:val="000A56B2"/>
    <w:rsid w:val="000B0A7D"/>
    <w:rsid w:val="000B36DE"/>
    <w:rsid w:val="000B520F"/>
    <w:rsid w:val="000B5FE9"/>
    <w:rsid w:val="000B78D4"/>
    <w:rsid w:val="000C046B"/>
    <w:rsid w:val="000C0669"/>
    <w:rsid w:val="000C333B"/>
    <w:rsid w:val="000C6C0E"/>
    <w:rsid w:val="000C7C9D"/>
    <w:rsid w:val="000D2895"/>
    <w:rsid w:val="000D3F87"/>
    <w:rsid w:val="000D6C93"/>
    <w:rsid w:val="000D712B"/>
    <w:rsid w:val="000E0172"/>
    <w:rsid w:val="000E01DF"/>
    <w:rsid w:val="000E0D72"/>
    <w:rsid w:val="000E0E8A"/>
    <w:rsid w:val="000E17B5"/>
    <w:rsid w:val="000E2365"/>
    <w:rsid w:val="000E5F03"/>
    <w:rsid w:val="000F1D60"/>
    <w:rsid w:val="000F2547"/>
    <w:rsid w:val="000F302D"/>
    <w:rsid w:val="000F3715"/>
    <w:rsid w:val="000F38D2"/>
    <w:rsid w:val="000F4A13"/>
    <w:rsid w:val="000F5F47"/>
    <w:rsid w:val="000F6C21"/>
    <w:rsid w:val="000F6FCE"/>
    <w:rsid w:val="000F75F3"/>
    <w:rsid w:val="000F7907"/>
    <w:rsid w:val="0010025C"/>
    <w:rsid w:val="0010119F"/>
    <w:rsid w:val="001015C3"/>
    <w:rsid w:val="00102302"/>
    <w:rsid w:val="00102EC6"/>
    <w:rsid w:val="00103C88"/>
    <w:rsid w:val="00104F59"/>
    <w:rsid w:val="001065BC"/>
    <w:rsid w:val="00106611"/>
    <w:rsid w:val="00110859"/>
    <w:rsid w:val="001110F3"/>
    <w:rsid w:val="001126F4"/>
    <w:rsid w:val="00112895"/>
    <w:rsid w:val="00112C5B"/>
    <w:rsid w:val="00112ED3"/>
    <w:rsid w:val="0011313C"/>
    <w:rsid w:val="00114469"/>
    <w:rsid w:val="0011462B"/>
    <w:rsid w:val="00114A30"/>
    <w:rsid w:val="001159B9"/>
    <w:rsid w:val="00121644"/>
    <w:rsid w:val="00122F23"/>
    <w:rsid w:val="00124370"/>
    <w:rsid w:val="00126EFC"/>
    <w:rsid w:val="00130C0D"/>
    <w:rsid w:val="00134086"/>
    <w:rsid w:val="0013439A"/>
    <w:rsid w:val="00135042"/>
    <w:rsid w:val="001362BB"/>
    <w:rsid w:val="00136784"/>
    <w:rsid w:val="001408E8"/>
    <w:rsid w:val="001411AD"/>
    <w:rsid w:val="00141F71"/>
    <w:rsid w:val="00143CA1"/>
    <w:rsid w:val="00144B7A"/>
    <w:rsid w:val="001472D5"/>
    <w:rsid w:val="00147E5D"/>
    <w:rsid w:val="0015271F"/>
    <w:rsid w:val="00154BE4"/>
    <w:rsid w:val="001570E5"/>
    <w:rsid w:val="001572B8"/>
    <w:rsid w:val="00157ADF"/>
    <w:rsid w:val="0016117E"/>
    <w:rsid w:val="001614D1"/>
    <w:rsid w:val="00166DCF"/>
    <w:rsid w:val="00166F38"/>
    <w:rsid w:val="00173B3F"/>
    <w:rsid w:val="0018035C"/>
    <w:rsid w:val="001813F9"/>
    <w:rsid w:val="001827A7"/>
    <w:rsid w:val="001827E4"/>
    <w:rsid w:val="0018492A"/>
    <w:rsid w:val="001854A6"/>
    <w:rsid w:val="001859B9"/>
    <w:rsid w:val="00185F07"/>
    <w:rsid w:val="001860E3"/>
    <w:rsid w:val="00186195"/>
    <w:rsid w:val="00187F36"/>
    <w:rsid w:val="0019026A"/>
    <w:rsid w:val="0019065B"/>
    <w:rsid w:val="00190E70"/>
    <w:rsid w:val="00191F61"/>
    <w:rsid w:val="0019277D"/>
    <w:rsid w:val="00192E51"/>
    <w:rsid w:val="0019517A"/>
    <w:rsid w:val="00195F67"/>
    <w:rsid w:val="0019694E"/>
    <w:rsid w:val="001A0A60"/>
    <w:rsid w:val="001A0FA1"/>
    <w:rsid w:val="001A2B2D"/>
    <w:rsid w:val="001A3635"/>
    <w:rsid w:val="001A4EB2"/>
    <w:rsid w:val="001B3BE5"/>
    <w:rsid w:val="001B3CA9"/>
    <w:rsid w:val="001B3EA8"/>
    <w:rsid w:val="001B4A4B"/>
    <w:rsid w:val="001B5E59"/>
    <w:rsid w:val="001B659A"/>
    <w:rsid w:val="001B7986"/>
    <w:rsid w:val="001C0265"/>
    <w:rsid w:val="001C0456"/>
    <w:rsid w:val="001C0530"/>
    <w:rsid w:val="001C290C"/>
    <w:rsid w:val="001C57D2"/>
    <w:rsid w:val="001D01B5"/>
    <w:rsid w:val="001D2D2E"/>
    <w:rsid w:val="001D3FD8"/>
    <w:rsid w:val="001D57F4"/>
    <w:rsid w:val="001D6B4C"/>
    <w:rsid w:val="001E1586"/>
    <w:rsid w:val="001E15F9"/>
    <w:rsid w:val="001E1F61"/>
    <w:rsid w:val="001E2421"/>
    <w:rsid w:val="001E317A"/>
    <w:rsid w:val="001E64E0"/>
    <w:rsid w:val="001E67E4"/>
    <w:rsid w:val="001E6E0B"/>
    <w:rsid w:val="001E6F47"/>
    <w:rsid w:val="001E71D1"/>
    <w:rsid w:val="001F3072"/>
    <w:rsid w:val="001F3797"/>
    <w:rsid w:val="001F43DE"/>
    <w:rsid w:val="001F4B5E"/>
    <w:rsid w:val="001F77A9"/>
    <w:rsid w:val="00200CB0"/>
    <w:rsid w:val="00203100"/>
    <w:rsid w:val="00205432"/>
    <w:rsid w:val="002068B4"/>
    <w:rsid w:val="00210372"/>
    <w:rsid w:val="00211193"/>
    <w:rsid w:val="00213BE7"/>
    <w:rsid w:val="002167EA"/>
    <w:rsid w:val="0022006D"/>
    <w:rsid w:val="002201B5"/>
    <w:rsid w:val="0022088D"/>
    <w:rsid w:val="00220F9A"/>
    <w:rsid w:val="002232C1"/>
    <w:rsid w:val="00223DC0"/>
    <w:rsid w:val="0022433D"/>
    <w:rsid w:val="002251E6"/>
    <w:rsid w:val="0023312C"/>
    <w:rsid w:val="00233EF1"/>
    <w:rsid w:val="002358E2"/>
    <w:rsid w:val="00237C75"/>
    <w:rsid w:val="00242734"/>
    <w:rsid w:val="00244066"/>
    <w:rsid w:val="002441F6"/>
    <w:rsid w:val="00244946"/>
    <w:rsid w:val="00245DB0"/>
    <w:rsid w:val="00246524"/>
    <w:rsid w:val="00254563"/>
    <w:rsid w:val="00254ADC"/>
    <w:rsid w:val="0025580D"/>
    <w:rsid w:val="00257291"/>
    <w:rsid w:val="002577A6"/>
    <w:rsid w:val="00260ADB"/>
    <w:rsid w:val="00261E3D"/>
    <w:rsid w:val="00261ECD"/>
    <w:rsid w:val="00262480"/>
    <w:rsid w:val="00263B6B"/>
    <w:rsid w:val="00264C63"/>
    <w:rsid w:val="00264F37"/>
    <w:rsid w:val="00265CD7"/>
    <w:rsid w:val="002668E8"/>
    <w:rsid w:val="00267B7A"/>
    <w:rsid w:val="0027068B"/>
    <w:rsid w:val="00273097"/>
    <w:rsid w:val="0027312A"/>
    <w:rsid w:val="0027416B"/>
    <w:rsid w:val="0027585C"/>
    <w:rsid w:val="00275AE1"/>
    <w:rsid w:val="002763AC"/>
    <w:rsid w:val="00280D3C"/>
    <w:rsid w:val="00280F5D"/>
    <w:rsid w:val="00281848"/>
    <w:rsid w:val="002827FA"/>
    <w:rsid w:val="0028521F"/>
    <w:rsid w:val="0028570B"/>
    <w:rsid w:val="00291EF5"/>
    <w:rsid w:val="00294682"/>
    <w:rsid w:val="00294AF4"/>
    <w:rsid w:val="0029581B"/>
    <w:rsid w:val="0029609A"/>
    <w:rsid w:val="00297E68"/>
    <w:rsid w:val="002A2622"/>
    <w:rsid w:val="002A44B3"/>
    <w:rsid w:val="002A4AA5"/>
    <w:rsid w:val="002A629D"/>
    <w:rsid w:val="002A72B7"/>
    <w:rsid w:val="002B006A"/>
    <w:rsid w:val="002B19C8"/>
    <w:rsid w:val="002B2E2E"/>
    <w:rsid w:val="002B720A"/>
    <w:rsid w:val="002B7D95"/>
    <w:rsid w:val="002C08D2"/>
    <w:rsid w:val="002C1E9F"/>
    <w:rsid w:val="002C220D"/>
    <w:rsid w:val="002C25E1"/>
    <w:rsid w:val="002C4156"/>
    <w:rsid w:val="002C46D6"/>
    <w:rsid w:val="002C5270"/>
    <w:rsid w:val="002C70C9"/>
    <w:rsid w:val="002D1FA2"/>
    <w:rsid w:val="002D24D1"/>
    <w:rsid w:val="002D2561"/>
    <w:rsid w:val="002D3307"/>
    <w:rsid w:val="002D5A0C"/>
    <w:rsid w:val="002E05AF"/>
    <w:rsid w:val="002E1814"/>
    <w:rsid w:val="002E25BA"/>
    <w:rsid w:val="002E29F3"/>
    <w:rsid w:val="002E30E1"/>
    <w:rsid w:val="002E3468"/>
    <w:rsid w:val="002E4A39"/>
    <w:rsid w:val="002E4B67"/>
    <w:rsid w:val="002E5A4D"/>
    <w:rsid w:val="002E7DDF"/>
    <w:rsid w:val="002F09BA"/>
    <w:rsid w:val="002F15B1"/>
    <w:rsid w:val="002F3954"/>
    <w:rsid w:val="002F5708"/>
    <w:rsid w:val="002F5842"/>
    <w:rsid w:val="002F6470"/>
    <w:rsid w:val="002F6514"/>
    <w:rsid w:val="002F69B8"/>
    <w:rsid w:val="002F7C0C"/>
    <w:rsid w:val="003008C6"/>
    <w:rsid w:val="00301480"/>
    <w:rsid w:val="00301971"/>
    <w:rsid w:val="00301E0A"/>
    <w:rsid w:val="003020D4"/>
    <w:rsid w:val="003035C8"/>
    <w:rsid w:val="0030361F"/>
    <w:rsid w:val="0030386A"/>
    <w:rsid w:val="0030393D"/>
    <w:rsid w:val="0030396E"/>
    <w:rsid w:val="00305A3A"/>
    <w:rsid w:val="003065C5"/>
    <w:rsid w:val="003104BB"/>
    <w:rsid w:val="003115AC"/>
    <w:rsid w:val="00312013"/>
    <w:rsid w:val="003121F9"/>
    <w:rsid w:val="003127D7"/>
    <w:rsid w:val="00312C27"/>
    <w:rsid w:val="003144BD"/>
    <w:rsid w:val="00314694"/>
    <w:rsid w:val="003155EC"/>
    <w:rsid w:val="00315637"/>
    <w:rsid w:val="00315874"/>
    <w:rsid w:val="00315A04"/>
    <w:rsid w:val="003165EF"/>
    <w:rsid w:val="00316D40"/>
    <w:rsid w:val="00317CB2"/>
    <w:rsid w:val="003217E5"/>
    <w:rsid w:val="00321CCE"/>
    <w:rsid w:val="00323031"/>
    <w:rsid w:val="00323DBF"/>
    <w:rsid w:val="003249DF"/>
    <w:rsid w:val="00325F87"/>
    <w:rsid w:val="00326753"/>
    <w:rsid w:val="003309E6"/>
    <w:rsid w:val="00330DA2"/>
    <w:rsid w:val="00331F46"/>
    <w:rsid w:val="00333164"/>
    <w:rsid w:val="00334CEE"/>
    <w:rsid w:val="0033606B"/>
    <w:rsid w:val="0033766F"/>
    <w:rsid w:val="0034021B"/>
    <w:rsid w:val="00341237"/>
    <w:rsid w:val="00341FEE"/>
    <w:rsid w:val="00342130"/>
    <w:rsid w:val="003427A4"/>
    <w:rsid w:val="00344B6E"/>
    <w:rsid w:val="0034796C"/>
    <w:rsid w:val="003501AE"/>
    <w:rsid w:val="00350E77"/>
    <w:rsid w:val="00350FBA"/>
    <w:rsid w:val="00351426"/>
    <w:rsid w:val="00352577"/>
    <w:rsid w:val="00352AA9"/>
    <w:rsid w:val="00352B32"/>
    <w:rsid w:val="0035369A"/>
    <w:rsid w:val="003542B9"/>
    <w:rsid w:val="00354693"/>
    <w:rsid w:val="00354808"/>
    <w:rsid w:val="003555B7"/>
    <w:rsid w:val="003555FA"/>
    <w:rsid w:val="003558DF"/>
    <w:rsid w:val="003572A9"/>
    <w:rsid w:val="003578C0"/>
    <w:rsid w:val="0036036E"/>
    <w:rsid w:val="00360B05"/>
    <w:rsid w:val="0036118E"/>
    <w:rsid w:val="003652F2"/>
    <w:rsid w:val="0036595C"/>
    <w:rsid w:val="003703F4"/>
    <w:rsid w:val="00373884"/>
    <w:rsid w:val="00374264"/>
    <w:rsid w:val="00374EC0"/>
    <w:rsid w:val="003778B9"/>
    <w:rsid w:val="003778E1"/>
    <w:rsid w:val="0038043A"/>
    <w:rsid w:val="00381336"/>
    <w:rsid w:val="003813D0"/>
    <w:rsid w:val="00382102"/>
    <w:rsid w:val="00382ADC"/>
    <w:rsid w:val="00382C58"/>
    <w:rsid w:val="00383A3A"/>
    <w:rsid w:val="00384C19"/>
    <w:rsid w:val="003872CC"/>
    <w:rsid w:val="00387308"/>
    <w:rsid w:val="00390475"/>
    <w:rsid w:val="00390CD7"/>
    <w:rsid w:val="0039130B"/>
    <w:rsid w:val="003919FD"/>
    <w:rsid w:val="00392B8C"/>
    <w:rsid w:val="00393A17"/>
    <w:rsid w:val="00394034"/>
    <w:rsid w:val="003944E9"/>
    <w:rsid w:val="00395C84"/>
    <w:rsid w:val="003964EB"/>
    <w:rsid w:val="00396539"/>
    <w:rsid w:val="00396EBE"/>
    <w:rsid w:val="00396EEA"/>
    <w:rsid w:val="00397673"/>
    <w:rsid w:val="003A0922"/>
    <w:rsid w:val="003A26A6"/>
    <w:rsid w:val="003A2D44"/>
    <w:rsid w:val="003A342D"/>
    <w:rsid w:val="003A5C15"/>
    <w:rsid w:val="003B0168"/>
    <w:rsid w:val="003B23FA"/>
    <w:rsid w:val="003B278F"/>
    <w:rsid w:val="003B35B6"/>
    <w:rsid w:val="003B4A60"/>
    <w:rsid w:val="003B56FC"/>
    <w:rsid w:val="003C07ED"/>
    <w:rsid w:val="003C33E0"/>
    <w:rsid w:val="003C3A80"/>
    <w:rsid w:val="003C3DC7"/>
    <w:rsid w:val="003C3DDF"/>
    <w:rsid w:val="003C40B1"/>
    <w:rsid w:val="003C61C2"/>
    <w:rsid w:val="003C6BE5"/>
    <w:rsid w:val="003C6F20"/>
    <w:rsid w:val="003D01AA"/>
    <w:rsid w:val="003D06C7"/>
    <w:rsid w:val="003D5159"/>
    <w:rsid w:val="003D7D37"/>
    <w:rsid w:val="003D7E81"/>
    <w:rsid w:val="003E0F3C"/>
    <w:rsid w:val="003E1852"/>
    <w:rsid w:val="003E1D9D"/>
    <w:rsid w:val="003E2B05"/>
    <w:rsid w:val="003E5132"/>
    <w:rsid w:val="003E52D2"/>
    <w:rsid w:val="003E67A5"/>
    <w:rsid w:val="003F002C"/>
    <w:rsid w:val="003F0F9A"/>
    <w:rsid w:val="003F1FAA"/>
    <w:rsid w:val="003F4B31"/>
    <w:rsid w:val="003F667E"/>
    <w:rsid w:val="003F6CA8"/>
    <w:rsid w:val="00403429"/>
    <w:rsid w:val="00404EC5"/>
    <w:rsid w:val="004056A6"/>
    <w:rsid w:val="00410D92"/>
    <w:rsid w:val="00410DB9"/>
    <w:rsid w:val="004112BF"/>
    <w:rsid w:val="0041229E"/>
    <w:rsid w:val="00412449"/>
    <w:rsid w:val="00413598"/>
    <w:rsid w:val="004156A9"/>
    <w:rsid w:val="0041615E"/>
    <w:rsid w:val="00417330"/>
    <w:rsid w:val="00421062"/>
    <w:rsid w:val="00421DAB"/>
    <w:rsid w:val="00422644"/>
    <w:rsid w:val="00422E2A"/>
    <w:rsid w:val="0042636C"/>
    <w:rsid w:val="0042711C"/>
    <w:rsid w:val="0042798D"/>
    <w:rsid w:val="004333F7"/>
    <w:rsid w:val="00435324"/>
    <w:rsid w:val="00435B69"/>
    <w:rsid w:val="0044032F"/>
    <w:rsid w:val="00440526"/>
    <w:rsid w:val="0044095F"/>
    <w:rsid w:val="00440D6B"/>
    <w:rsid w:val="00441899"/>
    <w:rsid w:val="00443221"/>
    <w:rsid w:val="0044415D"/>
    <w:rsid w:val="00444982"/>
    <w:rsid w:val="00444D22"/>
    <w:rsid w:val="004450A7"/>
    <w:rsid w:val="00445298"/>
    <w:rsid w:val="00445B61"/>
    <w:rsid w:val="004478A4"/>
    <w:rsid w:val="00450003"/>
    <w:rsid w:val="004503E6"/>
    <w:rsid w:val="0045064D"/>
    <w:rsid w:val="00451343"/>
    <w:rsid w:val="0045250C"/>
    <w:rsid w:val="004532A8"/>
    <w:rsid w:val="004534AF"/>
    <w:rsid w:val="00453871"/>
    <w:rsid w:val="00453AFC"/>
    <w:rsid w:val="004557CD"/>
    <w:rsid w:val="00457350"/>
    <w:rsid w:val="00460350"/>
    <w:rsid w:val="00461629"/>
    <w:rsid w:val="00461B90"/>
    <w:rsid w:val="00461E74"/>
    <w:rsid w:val="0046221C"/>
    <w:rsid w:val="004629F2"/>
    <w:rsid w:val="004638EE"/>
    <w:rsid w:val="00464154"/>
    <w:rsid w:val="0046586D"/>
    <w:rsid w:val="0046726D"/>
    <w:rsid w:val="00467D5C"/>
    <w:rsid w:val="00470898"/>
    <w:rsid w:val="00470905"/>
    <w:rsid w:val="0047214A"/>
    <w:rsid w:val="00474426"/>
    <w:rsid w:val="004773E5"/>
    <w:rsid w:val="00480497"/>
    <w:rsid w:val="00480C41"/>
    <w:rsid w:val="00480E9C"/>
    <w:rsid w:val="0048137A"/>
    <w:rsid w:val="00481A35"/>
    <w:rsid w:val="004845CA"/>
    <w:rsid w:val="00485AB1"/>
    <w:rsid w:val="00486491"/>
    <w:rsid w:val="00491EDF"/>
    <w:rsid w:val="004922D0"/>
    <w:rsid w:val="004924BF"/>
    <w:rsid w:val="00492EC0"/>
    <w:rsid w:val="00493171"/>
    <w:rsid w:val="00493F69"/>
    <w:rsid w:val="0049465C"/>
    <w:rsid w:val="00497C7C"/>
    <w:rsid w:val="00497CD2"/>
    <w:rsid w:val="004A0A3B"/>
    <w:rsid w:val="004A0C72"/>
    <w:rsid w:val="004A1816"/>
    <w:rsid w:val="004A431B"/>
    <w:rsid w:val="004A4F1A"/>
    <w:rsid w:val="004A553C"/>
    <w:rsid w:val="004B096C"/>
    <w:rsid w:val="004B24B7"/>
    <w:rsid w:val="004B3402"/>
    <w:rsid w:val="004B4175"/>
    <w:rsid w:val="004B4F4A"/>
    <w:rsid w:val="004B6CB6"/>
    <w:rsid w:val="004B70AD"/>
    <w:rsid w:val="004C15E6"/>
    <w:rsid w:val="004C1B90"/>
    <w:rsid w:val="004C1F0A"/>
    <w:rsid w:val="004C249F"/>
    <w:rsid w:val="004C2EA9"/>
    <w:rsid w:val="004C460B"/>
    <w:rsid w:val="004C4DE8"/>
    <w:rsid w:val="004C534B"/>
    <w:rsid w:val="004C5D71"/>
    <w:rsid w:val="004D063B"/>
    <w:rsid w:val="004D10A1"/>
    <w:rsid w:val="004D2273"/>
    <w:rsid w:val="004D2DDF"/>
    <w:rsid w:val="004D45A9"/>
    <w:rsid w:val="004D536E"/>
    <w:rsid w:val="004D6A8A"/>
    <w:rsid w:val="004D7AC6"/>
    <w:rsid w:val="004D7DA5"/>
    <w:rsid w:val="004E02ED"/>
    <w:rsid w:val="004E0A5E"/>
    <w:rsid w:val="004E175A"/>
    <w:rsid w:val="004E30EA"/>
    <w:rsid w:val="004E3326"/>
    <w:rsid w:val="004E4508"/>
    <w:rsid w:val="004E4BEF"/>
    <w:rsid w:val="004E5668"/>
    <w:rsid w:val="004E5A0A"/>
    <w:rsid w:val="004E5FF5"/>
    <w:rsid w:val="004E6AFF"/>
    <w:rsid w:val="004E7398"/>
    <w:rsid w:val="004E752F"/>
    <w:rsid w:val="004F1CA6"/>
    <w:rsid w:val="004F2644"/>
    <w:rsid w:val="004F306D"/>
    <w:rsid w:val="004F4656"/>
    <w:rsid w:val="004F5787"/>
    <w:rsid w:val="004F7324"/>
    <w:rsid w:val="005004C3"/>
    <w:rsid w:val="00502A34"/>
    <w:rsid w:val="00502EB9"/>
    <w:rsid w:val="005039C0"/>
    <w:rsid w:val="00504A83"/>
    <w:rsid w:val="00504E56"/>
    <w:rsid w:val="005056E6"/>
    <w:rsid w:val="00506D7B"/>
    <w:rsid w:val="005106D9"/>
    <w:rsid w:val="005136E2"/>
    <w:rsid w:val="005144A8"/>
    <w:rsid w:val="005146D9"/>
    <w:rsid w:val="0051514C"/>
    <w:rsid w:val="00516144"/>
    <w:rsid w:val="00517609"/>
    <w:rsid w:val="00520B1E"/>
    <w:rsid w:val="00520CAC"/>
    <w:rsid w:val="005249A2"/>
    <w:rsid w:val="005279FA"/>
    <w:rsid w:val="0053112D"/>
    <w:rsid w:val="00532051"/>
    <w:rsid w:val="00532E44"/>
    <w:rsid w:val="00540BA6"/>
    <w:rsid w:val="0054147A"/>
    <w:rsid w:val="00541785"/>
    <w:rsid w:val="00543E5F"/>
    <w:rsid w:val="005447DA"/>
    <w:rsid w:val="00544FD8"/>
    <w:rsid w:val="00545D97"/>
    <w:rsid w:val="005474F0"/>
    <w:rsid w:val="00550086"/>
    <w:rsid w:val="005510DB"/>
    <w:rsid w:val="00555E31"/>
    <w:rsid w:val="00560380"/>
    <w:rsid w:val="00562236"/>
    <w:rsid w:val="00563F48"/>
    <w:rsid w:val="00564AC4"/>
    <w:rsid w:val="00564ED8"/>
    <w:rsid w:val="005654D6"/>
    <w:rsid w:val="00565765"/>
    <w:rsid w:val="00567611"/>
    <w:rsid w:val="005713B7"/>
    <w:rsid w:val="00572543"/>
    <w:rsid w:val="00574330"/>
    <w:rsid w:val="00574513"/>
    <w:rsid w:val="00576488"/>
    <w:rsid w:val="005766CF"/>
    <w:rsid w:val="00576965"/>
    <w:rsid w:val="00576A2C"/>
    <w:rsid w:val="00576EB6"/>
    <w:rsid w:val="00581C21"/>
    <w:rsid w:val="00587309"/>
    <w:rsid w:val="00590158"/>
    <w:rsid w:val="00590E37"/>
    <w:rsid w:val="00592116"/>
    <w:rsid w:val="0059433D"/>
    <w:rsid w:val="005947BB"/>
    <w:rsid w:val="00595F41"/>
    <w:rsid w:val="005969AC"/>
    <w:rsid w:val="005A0EEF"/>
    <w:rsid w:val="005A1ED9"/>
    <w:rsid w:val="005A2C7E"/>
    <w:rsid w:val="005A3218"/>
    <w:rsid w:val="005A4132"/>
    <w:rsid w:val="005A4576"/>
    <w:rsid w:val="005A5F65"/>
    <w:rsid w:val="005A6527"/>
    <w:rsid w:val="005A6F5A"/>
    <w:rsid w:val="005B05AB"/>
    <w:rsid w:val="005B073A"/>
    <w:rsid w:val="005B2A91"/>
    <w:rsid w:val="005B2CDA"/>
    <w:rsid w:val="005B4808"/>
    <w:rsid w:val="005B51AD"/>
    <w:rsid w:val="005B73AF"/>
    <w:rsid w:val="005B74F5"/>
    <w:rsid w:val="005C0095"/>
    <w:rsid w:val="005C0A63"/>
    <w:rsid w:val="005C3B33"/>
    <w:rsid w:val="005C3E75"/>
    <w:rsid w:val="005C3EC5"/>
    <w:rsid w:val="005C48BA"/>
    <w:rsid w:val="005C51B7"/>
    <w:rsid w:val="005C7B7E"/>
    <w:rsid w:val="005C7E31"/>
    <w:rsid w:val="005D0175"/>
    <w:rsid w:val="005D1015"/>
    <w:rsid w:val="005D102F"/>
    <w:rsid w:val="005D271C"/>
    <w:rsid w:val="005D32DB"/>
    <w:rsid w:val="005D33AC"/>
    <w:rsid w:val="005D454B"/>
    <w:rsid w:val="005E19F0"/>
    <w:rsid w:val="005E271A"/>
    <w:rsid w:val="005E7574"/>
    <w:rsid w:val="005F1B03"/>
    <w:rsid w:val="005F47C0"/>
    <w:rsid w:val="005F6ED7"/>
    <w:rsid w:val="0060116B"/>
    <w:rsid w:val="0060194C"/>
    <w:rsid w:val="00603717"/>
    <w:rsid w:val="00603817"/>
    <w:rsid w:val="006046C5"/>
    <w:rsid w:val="00604F4F"/>
    <w:rsid w:val="00605CCF"/>
    <w:rsid w:val="00606CA7"/>
    <w:rsid w:val="00607ABC"/>
    <w:rsid w:val="00614FD3"/>
    <w:rsid w:val="006150AE"/>
    <w:rsid w:val="00616689"/>
    <w:rsid w:val="00616FEE"/>
    <w:rsid w:val="006170C0"/>
    <w:rsid w:val="00617B87"/>
    <w:rsid w:val="006205E9"/>
    <w:rsid w:val="006207CF"/>
    <w:rsid w:val="00622C07"/>
    <w:rsid w:val="00622C17"/>
    <w:rsid w:val="006235F1"/>
    <w:rsid w:val="00623B1C"/>
    <w:rsid w:val="00625226"/>
    <w:rsid w:val="0062605B"/>
    <w:rsid w:val="0062787D"/>
    <w:rsid w:val="00627C06"/>
    <w:rsid w:val="00630CEA"/>
    <w:rsid w:val="00631E28"/>
    <w:rsid w:val="00632485"/>
    <w:rsid w:val="0063299A"/>
    <w:rsid w:val="006356A0"/>
    <w:rsid w:val="006369A9"/>
    <w:rsid w:val="006377A9"/>
    <w:rsid w:val="00637DEB"/>
    <w:rsid w:val="00637E80"/>
    <w:rsid w:val="006403DE"/>
    <w:rsid w:val="00641190"/>
    <w:rsid w:val="0064132C"/>
    <w:rsid w:val="0064184B"/>
    <w:rsid w:val="00642A89"/>
    <w:rsid w:val="0064428B"/>
    <w:rsid w:val="0064464B"/>
    <w:rsid w:val="00645129"/>
    <w:rsid w:val="006458B2"/>
    <w:rsid w:val="00646349"/>
    <w:rsid w:val="00647374"/>
    <w:rsid w:val="00647EE9"/>
    <w:rsid w:val="00650853"/>
    <w:rsid w:val="006520F6"/>
    <w:rsid w:val="006535FC"/>
    <w:rsid w:val="00654A2B"/>
    <w:rsid w:val="00656996"/>
    <w:rsid w:val="00656A1A"/>
    <w:rsid w:val="00661021"/>
    <w:rsid w:val="00661F36"/>
    <w:rsid w:val="00663B42"/>
    <w:rsid w:val="0066509A"/>
    <w:rsid w:val="00666758"/>
    <w:rsid w:val="006674F2"/>
    <w:rsid w:val="0067483A"/>
    <w:rsid w:val="00674DEB"/>
    <w:rsid w:val="00677B62"/>
    <w:rsid w:val="00680AC3"/>
    <w:rsid w:val="00680B64"/>
    <w:rsid w:val="00681A9F"/>
    <w:rsid w:val="006831B7"/>
    <w:rsid w:val="00683251"/>
    <w:rsid w:val="006841AF"/>
    <w:rsid w:val="00685152"/>
    <w:rsid w:val="00687C38"/>
    <w:rsid w:val="00691D5C"/>
    <w:rsid w:val="006925C8"/>
    <w:rsid w:val="00692609"/>
    <w:rsid w:val="00693038"/>
    <w:rsid w:val="00696881"/>
    <w:rsid w:val="00696CD4"/>
    <w:rsid w:val="00696ED7"/>
    <w:rsid w:val="006A046E"/>
    <w:rsid w:val="006A3F37"/>
    <w:rsid w:val="006A4DA6"/>
    <w:rsid w:val="006A59E7"/>
    <w:rsid w:val="006A5E08"/>
    <w:rsid w:val="006B10E5"/>
    <w:rsid w:val="006B1693"/>
    <w:rsid w:val="006B17C6"/>
    <w:rsid w:val="006B1B05"/>
    <w:rsid w:val="006B22C3"/>
    <w:rsid w:val="006B2D9D"/>
    <w:rsid w:val="006B3026"/>
    <w:rsid w:val="006B44AB"/>
    <w:rsid w:val="006B5E27"/>
    <w:rsid w:val="006B7A34"/>
    <w:rsid w:val="006C0418"/>
    <w:rsid w:val="006C0C50"/>
    <w:rsid w:val="006C15FB"/>
    <w:rsid w:val="006C5F6F"/>
    <w:rsid w:val="006D0BF3"/>
    <w:rsid w:val="006D1D93"/>
    <w:rsid w:val="006D1E0E"/>
    <w:rsid w:val="006D4890"/>
    <w:rsid w:val="006D4BB6"/>
    <w:rsid w:val="006D64BE"/>
    <w:rsid w:val="006D6C76"/>
    <w:rsid w:val="006E029E"/>
    <w:rsid w:val="006E094E"/>
    <w:rsid w:val="006E0983"/>
    <w:rsid w:val="006E0F28"/>
    <w:rsid w:val="006E12C9"/>
    <w:rsid w:val="006E21DF"/>
    <w:rsid w:val="006E2791"/>
    <w:rsid w:val="006E42DF"/>
    <w:rsid w:val="006E44FF"/>
    <w:rsid w:val="006E52C7"/>
    <w:rsid w:val="006E6832"/>
    <w:rsid w:val="006F06B0"/>
    <w:rsid w:val="006F0877"/>
    <w:rsid w:val="006F1E3F"/>
    <w:rsid w:val="006F2EDC"/>
    <w:rsid w:val="006F39FB"/>
    <w:rsid w:val="006F3B28"/>
    <w:rsid w:val="006F4D1D"/>
    <w:rsid w:val="006F572C"/>
    <w:rsid w:val="006F60B6"/>
    <w:rsid w:val="006F7988"/>
    <w:rsid w:val="006F7B91"/>
    <w:rsid w:val="00702569"/>
    <w:rsid w:val="00702B7E"/>
    <w:rsid w:val="00710701"/>
    <w:rsid w:val="007132B0"/>
    <w:rsid w:val="00716539"/>
    <w:rsid w:val="00720A16"/>
    <w:rsid w:val="00721795"/>
    <w:rsid w:val="007225D8"/>
    <w:rsid w:val="00723915"/>
    <w:rsid w:val="00724536"/>
    <w:rsid w:val="00724E80"/>
    <w:rsid w:val="00725880"/>
    <w:rsid w:val="00726419"/>
    <w:rsid w:val="00726D8A"/>
    <w:rsid w:val="007279C1"/>
    <w:rsid w:val="007323FC"/>
    <w:rsid w:val="007325F3"/>
    <w:rsid w:val="00732B7D"/>
    <w:rsid w:val="00732E0A"/>
    <w:rsid w:val="007348B3"/>
    <w:rsid w:val="00734E45"/>
    <w:rsid w:val="00735168"/>
    <w:rsid w:val="00736D58"/>
    <w:rsid w:val="0074077D"/>
    <w:rsid w:val="007411AF"/>
    <w:rsid w:val="007428C9"/>
    <w:rsid w:val="00744461"/>
    <w:rsid w:val="007452AA"/>
    <w:rsid w:val="007456EE"/>
    <w:rsid w:val="00747CD6"/>
    <w:rsid w:val="0075245C"/>
    <w:rsid w:val="00752AF3"/>
    <w:rsid w:val="00754C41"/>
    <w:rsid w:val="007561C5"/>
    <w:rsid w:val="00756343"/>
    <w:rsid w:val="00756E83"/>
    <w:rsid w:val="00756F7B"/>
    <w:rsid w:val="00757328"/>
    <w:rsid w:val="00757B9E"/>
    <w:rsid w:val="00761925"/>
    <w:rsid w:val="00761D78"/>
    <w:rsid w:val="00762368"/>
    <w:rsid w:val="00762E77"/>
    <w:rsid w:val="00762F1C"/>
    <w:rsid w:val="00763E62"/>
    <w:rsid w:val="007654E1"/>
    <w:rsid w:val="0077530F"/>
    <w:rsid w:val="00777025"/>
    <w:rsid w:val="007822DB"/>
    <w:rsid w:val="00783EE1"/>
    <w:rsid w:val="00786471"/>
    <w:rsid w:val="0078762E"/>
    <w:rsid w:val="00787CB2"/>
    <w:rsid w:val="00790C02"/>
    <w:rsid w:val="00791403"/>
    <w:rsid w:val="007938E5"/>
    <w:rsid w:val="00793B54"/>
    <w:rsid w:val="00793C75"/>
    <w:rsid w:val="007A2313"/>
    <w:rsid w:val="007A257B"/>
    <w:rsid w:val="007A28C0"/>
    <w:rsid w:val="007A4FC4"/>
    <w:rsid w:val="007A649E"/>
    <w:rsid w:val="007A72D9"/>
    <w:rsid w:val="007B0020"/>
    <w:rsid w:val="007B0C7E"/>
    <w:rsid w:val="007B1774"/>
    <w:rsid w:val="007B356C"/>
    <w:rsid w:val="007B3BEE"/>
    <w:rsid w:val="007B3DD1"/>
    <w:rsid w:val="007B410B"/>
    <w:rsid w:val="007B5232"/>
    <w:rsid w:val="007C4C7E"/>
    <w:rsid w:val="007C4D1A"/>
    <w:rsid w:val="007C543C"/>
    <w:rsid w:val="007C54E0"/>
    <w:rsid w:val="007C6829"/>
    <w:rsid w:val="007C683A"/>
    <w:rsid w:val="007D075D"/>
    <w:rsid w:val="007D23D7"/>
    <w:rsid w:val="007D7957"/>
    <w:rsid w:val="007D7A24"/>
    <w:rsid w:val="007D7C6B"/>
    <w:rsid w:val="007E09CE"/>
    <w:rsid w:val="007E1779"/>
    <w:rsid w:val="007E240B"/>
    <w:rsid w:val="007E3A61"/>
    <w:rsid w:val="007E4A23"/>
    <w:rsid w:val="007E53F2"/>
    <w:rsid w:val="007E7395"/>
    <w:rsid w:val="007E7B60"/>
    <w:rsid w:val="007E7F28"/>
    <w:rsid w:val="007F1032"/>
    <w:rsid w:val="007F26BE"/>
    <w:rsid w:val="007F3438"/>
    <w:rsid w:val="007F3545"/>
    <w:rsid w:val="007F4035"/>
    <w:rsid w:val="007F4969"/>
    <w:rsid w:val="007F4B21"/>
    <w:rsid w:val="007F6349"/>
    <w:rsid w:val="008011DF"/>
    <w:rsid w:val="00803569"/>
    <w:rsid w:val="008043E8"/>
    <w:rsid w:val="00806814"/>
    <w:rsid w:val="008072D1"/>
    <w:rsid w:val="008074D7"/>
    <w:rsid w:val="00810506"/>
    <w:rsid w:val="00810C8D"/>
    <w:rsid w:val="00811D43"/>
    <w:rsid w:val="008124C0"/>
    <w:rsid w:val="00812A59"/>
    <w:rsid w:val="00813667"/>
    <w:rsid w:val="00813812"/>
    <w:rsid w:val="00815632"/>
    <w:rsid w:val="0081574C"/>
    <w:rsid w:val="008168CD"/>
    <w:rsid w:val="008170BB"/>
    <w:rsid w:val="00817DFF"/>
    <w:rsid w:val="00823621"/>
    <w:rsid w:val="00824104"/>
    <w:rsid w:val="0083175F"/>
    <w:rsid w:val="0083236B"/>
    <w:rsid w:val="008328DF"/>
    <w:rsid w:val="0083596F"/>
    <w:rsid w:val="00837C5C"/>
    <w:rsid w:val="0084017B"/>
    <w:rsid w:val="00842219"/>
    <w:rsid w:val="00845BC1"/>
    <w:rsid w:val="00846EE0"/>
    <w:rsid w:val="008470AC"/>
    <w:rsid w:val="008475B8"/>
    <w:rsid w:val="00850D38"/>
    <w:rsid w:val="00851D93"/>
    <w:rsid w:val="00851EED"/>
    <w:rsid w:val="00854F70"/>
    <w:rsid w:val="008557A3"/>
    <w:rsid w:val="00860E8F"/>
    <w:rsid w:val="00861600"/>
    <w:rsid w:val="0086201E"/>
    <w:rsid w:val="00862732"/>
    <w:rsid w:val="00863327"/>
    <w:rsid w:val="0086360B"/>
    <w:rsid w:val="0086418C"/>
    <w:rsid w:val="00864375"/>
    <w:rsid w:val="0086476B"/>
    <w:rsid w:val="00864C84"/>
    <w:rsid w:val="00864FA0"/>
    <w:rsid w:val="008665DA"/>
    <w:rsid w:val="008670A4"/>
    <w:rsid w:val="00867841"/>
    <w:rsid w:val="00867C76"/>
    <w:rsid w:val="008719EC"/>
    <w:rsid w:val="00873DBE"/>
    <w:rsid w:val="0087462E"/>
    <w:rsid w:val="008765AD"/>
    <w:rsid w:val="00876CA9"/>
    <w:rsid w:val="00876FFF"/>
    <w:rsid w:val="008773B1"/>
    <w:rsid w:val="0088020F"/>
    <w:rsid w:val="00880933"/>
    <w:rsid w:val="00882415"/>
    <w:rsid w:val="00883969"/>
    <w:rsid w:val="00885D56"/>
    <w:rsid w:val="00885DA1"/>
    <w:rsid w:val="00886A7A"/>
    <w:rsid w:val="00893DF3"/>
    <w:rsid w:val="0089542D"/>
    <w:rsid w:val="00895EFE"/>
    <w:rsid w:val="008968B3"/>
    <w:rsid w:val="0089729E"/>
    <w:rsid w:val="008A11C7"/>
    <w:rsid w:val="008A123B"/>
    <w:rsid w:val="008A4388"/>
    <w:rsid w:val="008A43D4"/>
    <w:rsid w:val="008A4470"/>
    <w:rsid w:val="008A4BB5"/>
    <w:rsid w:val="008A518E"/>
    <w:rsid w:val="008A5996"/>
    <w:rsid w:val="008A7B88"/>
    <w:rsid w:val="008A7D70"/>
    <w:rsid w:val="008B00C9"/>
    <w:rsid w:val="008B11E8"/>
    <w:rsid w:val="008B2B3E"/>
    <w:rsid w:val="008B2F8B"/>
    <w:rsid w:val="008B3306"/>
    <w:rsid w:val="008B54B3"/>
    <w:rsid w:val="008B576A"/>
    <w:rsid w:val="008B5B6C"/>
    <w:rsid w:val="008C0A3A"/>
    <w:rsid w:val="008C357F"/>
    <w:rsid w:val="008C3D27"/>
    <w:rsid w:val="008C4123"/>
    <w:rsid w:val="008C43E6"/>
    <w:rsid w:val="008C4C81"/>
    <w:rsid w:val="008C56CC"/>
    <w:rsid w:val="008C5ABF"/>
    <w:rsid w:val="008C6315"/>
    <w:rsid w:val="008C6331"/>
    <w:rsid w:val="008D05A3"/>
    <w:rsid w:val="008D08AC"/>
    <w:rsid w:val="008D1BF1"/>
    <w:rsid w:val="008D1D19"/>
    <w:rsid w:val="008D2E60"/>
    <w:rsid w:val="008D3016"/>
    <w:rsid w:val="008D38F4"/>
    <w:rsid w:val="008D489A"/>
    <w:rsid w:val="008D54B7"/>
    <w:rsid w:val="008D6132"/>
    <w:rsid w:val="008D6A95"/>
    <w:rsid w:val="008D7489"/>
    <w:rsid w:val="008D76FD"/>
    <w:rsid w:val="008D7D20"/>
    <w:rsid w:val="008E187C"/>
    <w:rsid w:val="008E2ABE"/>
    <w:rsid w:val="008E30ED"/>
    <w:rsid w:val="008E33E3"/>
    <w:rsid w:val="008E3696"/>
    <w:rsid w:val="008E37D2"/>
    <w:rsid w:val="008E4956"/>
    <w:rsid w:val="008E4BC7"/>
    <w:rsid w:val="008E6050"/>
    <w:rsid w:val="008E677A"/>
    <w:rsid w:val="008F09A0"/>
    <w:rsid w:val="008F1624"/>
    <w:rsid w:val="008F1872"/>
    <w:rsid w:val="008F2F22"/>
    <w:rsid w:val="008F6386"/>
    <w:rsid w:val="008F65BD"/>
    <w:rsid w:val="008F6AD7"/>
    <w:rsid w:val="008F6FCB"/>
    <w:rsid w:val="008F7FF3"/>
    <w:rsid w:val="00900A9A"/>
    <w:rsid w:val="00901A84"/>
    <w:rsid w:val="00902BBC"/>
    <w:rsid w:val="00904063"/>
    <w:rsid w:val="009047F2"/>
    <w:rsid w:val="00905203"/>
    <w:rsid w:val="00905215"/>
    <w:rsid w:val="00906AE6"/>
    <w:rsid w:val="009109DF"/>
    <w:rsid w:val="00912F1D"/>
    <w:rsid w:val="00913973"/>
    <w:rsid w:val="00913B8C"/>
    <w:rsid w:val="0091574C"/>
    <w:rsid w:val="00920CB9"/>
    <w:rsid w:val="009211BF"/>
    <w:rsid w:val="00923CAA"/>
    <w:rsid w:val="00924642"/>
    <w:rsid w:val="00924F8A"/>
    <w:rsid w:val="0092530D"/>
    <w:rsid w:val="00925BA7"/>
    <w:rsid w:val="009277AB"/>
    <w:rsid w:val="00932839"/>
    <w:rsid w:val="00932C80"/>
    <w:rsid w:val="00935B11"/>
    <w:rsid w:val="00936CD6"/>
    <w:rsid w:val="00940622"/>
    <w:rsid w:val="009418FC"/>
    <w:rsid w:val="009422E5"/>
    <w:rsid w:val="009425E2"/>
    <w:rsid w:val="00944402"/>
    <w:rsid w:val="00947EFA"/>
    <w:rsid w:val="009526ED"/>
    <w:rsid w:val="00953FD2"/>
    <w:rsid w:val="00955538"/>
    <w:rsid w:val="00955FAE"/>
    <w:rsid w:val="00957413"/>
    <w:rsid w:val="009601FC"/>
    <w:rsid w:val="00962C59"/>
    <w:rsid w:val="00965136"/>
    <w:rsid w:val="00974A54"/>
    <w:rsid w:val="00975215"/>
    <w:rsid w:val="00975928"/>
    <w:rsid w:val="009764F9"/>
    <w:rsid w:val="00977302"/>
    <w:rsid w:val="009774AC"/>
    <w:rsid w:val="009776C7"/>
    <w:rsid w:val="00980817"/>
    <w:rsid w:val="00982D8D"/>
    <w:rsid w:val="00983004"/>
    <w:rsid w:val="00983656"/>
    <w:rsid w:val="0098583E"/>
    <w:rsid w:val="00985AEC"/>
    <w:rsid w:val="00986D0E"/>
    <w:rsid w:val="00987C1B"/>
    <w:rsid w:val="00987D72"/>
    <w:rsid w:val="009921A1"/>
    <w:rsid w:val="009928B5"/>
    <w:rsid w:val="00993727"/>
    <w:rsid w:val="009945D9"/>
    <w:rsid w:val="009955C4"/>
    <w:rsid w:val="00996EFE"/>
    <w:rsid w:val="009A1D79"/>
    <w:rsid w:val="009A2394"/>
    <w:rsid w:val="009B1893"/>
    <w:rsid w:val="009B257F"/>
    <w:rsid w:val="009B28F2"/>
    <w:rsid w:val="009B42AA"/>
    <w:rsid w:val="009B50C1"/>
    <w:rsid w:val="009B5450"/>
    <w:rsid w:val="009B6172"/>
    <w:rsid w:val="009C2BED"/>
    <w:rsid w:val="009C3589"/>
    <w:rsid w:val="009C3741"/>
    <w:rsid w:val="009C4B5D"/>
    <w:rsid w:val="009C711A"/>
    <w:rsid w:val="009C7D3F"/>
    <w:rsid w:val="009D05F4"/>
    <w:rsid w:val="009D0C83"/>
    <w:rsid w:val="009D11E5"/>
    <w:rsid w:val="009D1E15"/>
    <w:rsid w:val="009D2447"/>
    <w:rsid w:val="009D33B4"/>
    <w:rsid w:val="009D49A6"/>
    <w:rsid w:val="009D57AC"/>
    <w:rsid w:val="009D65A4"/>
    <w:rsid w:val="009D6673"/>
    <w:rsid w:val="009D6EEF"/>
    <w:rsid w:val="009D79F2"/>
    <w:rsid w:val="009D7B61"/>
    <w:rsid w:val="009E2D3D"/>
    <w:rsid w:val="009E5D2E"/>
    <w:rsid w:val="009E676B"/>
    <w:rsid w:val="009F1CD9"/>
    <w:rsid w:val="009F2751"/>
    <w:rsid w:val="009F3EEE"/>
    <w:rsid w:val="009F6736"/>
    <w:rsid w:val="009F6E3D"/>
    <w:rsid w:val="009F7B29"/>
    <w:rsid w:val="00A017FB"/>
    <w:rsid w:val="00A019AA"/>
    <w:rsid w:val="00A03C50"/>
    <w:rsid w:val="00A052FC"/>
    <w:rsid w:val="00A06932"/>
    <w:rsid w:val="00A06D75"/>
    <w:rsid w:val="00A06F6D"/>
    <w:rsid w:val="00A07AFF"/>
    <w:rsid w:val="00A10587"/>
    <w:rsid w:val="00A12992"/>
    <w:rsid w:val="00A12E7F"/>
    <w:rsid w:val="00A12E9C"/>
    <w:rsid w:val="00A14A67"/>
    <w:rsid w:val="00A1520B"/>
    <w:rsid w:val="00A1538B"/>
    <w:rsid w:val="00A15525"/>
    <w:rsid w:val="00A2059D"/>
    <w:rsid w:val="00A20D82"/>
    <w:rsid w:val="00A210E0"/>
    <w:rsid w:val="00A21333"/>
    <w:rsid w:val="00A21764"/>
    <w:rsid w:val="00A21B52"/>
    <w:rsid w:val="00A21D65"/>
    <w:rsid w:val="00A21E0D"/>
    <w:rsid w:val="00A248D6"/>
    <w:rsid w:val="00A271D1"/>
    <w:rsid w:val="00A278BF"/>
    <w:rsid w:val="00A27DC2"/>
    <w:rsid w:val="00A30336"/>
    <w:rsid w:val="00A313EC"/>
    <w:rsid w:val="00A32207"/>
    <w:rsid w:val="00A34153"/>
    <w:rsid w:val="00A3645D"/>
    <w:rsid w:val="00A37BF2"/>
    <w:rsid w:val="00A43D12"/>
    <w:rsid w:val="00A43DCF"/>
    <w:rsid w:val="00A43FD6"/>
    <w:rsid w:val="00A4460F"/>
    <w:rsid w:val="00A4596C"/>
    <w:rsid w:val="00A507FD"/>
    <w:rsid w:val="00A51F72"/>
    <w:rsid w:val="00A52F80"/>
    <w:rsid w:val="00A55C71"/>
    <w:rsid w:val="00A55FF3"/>
    <w:rsid w:val="00A562D4"/>
    <w:rsid w:val="00A565B4"/>
    <w:rsid w:val="00A57208"/>
    <w:rsid w:val="00A5722B"/>
    <w:rsid w:val="00A572CD"/>
    <w:rsid w:val="00A604B0"/>
    <w:rsid w:val="00A60656"/>
    <w:rsid w:val="00A63183"/>
    <w:rsid w:val="00A63952"/>
    <w:rsid w:val="00A64AB2"/>
    <w:rsid w:val="00A64F10"/>
    <w:rsid w:val="00A6739B"/>
    <w:rsid w:val="00A67E05"/>
    <w:rsid w:val="00A70D39"/>
    <w:rsid w:val="00A725D2"/>
    <w:rsid w:val="00A72D1D"/>
    <w:rsid w:val="00A74727"/>
    <w:rsid w:val="00A748CD"/>
    <w:rsid w:val="00A7666F"/>
    <w:rsid w:val="00A7688B"/>
    <w:rsid w:val="00A76A6D"/>
    <w:rsid w:val="00A76C3B"/>
    <w:rsid w:val="00A77EBA"/>
    <w:rsid w:val="00A81577"/>
    <w:rsid w:val="00A820B3"/>
    <w:rsid w:val="00A85FA5"/>
    <w:rsid w:val="00A8663D"/>
    <w:rsid w:val="00A874CE"/>
    <w:rsid w:val="00A874FC"/>
    <w:rsid w:val="00A90C29"/>
    <w:rsid w:val="00A922AA"/>
    <w:rsid w:val="00A95066"/>
    <w:rsid w:val="00A95B8F"/>
    <w:rsid w:val="00AA0218"/>
    <w:rsid w:val="00AA1F48"/>
    <w:rsid w:val="00AA349B"/>
    <w:rsid w:val="00AA3EA5"/>
    <w:rsid w:val="00AA3F93"/>
    <w:rsid w:val="00AA4E1D"/>
    <w:rsid w:val="00AA6BC0"/>
    <w:rsid w:val="00AA6D9F"/>
    <w:rsid w:val="00AA7036"/>
    <w:rsid w:val="00AA7C7F"/>
    <w:rsid w:val="00AA7FAC"/>
    <w:rsid w:val="00AB27FD"/>
    <w:rsid w:val="00AB28A4"/>
    <w:rsid w:val="00AB30E3"/>
    <w:rsid w:val="00AB3405"/>
    <w:rsid w:val="00AB425A"/>
    <w:rsid w:val="00AB47F2"/>
    <w:rsid w:val="00AB5E2B"/>
    <w:rsid w:val="00AB60B9"/>
    <w:rsid w:val="00AC14F0"/>
    <w:rsid w:val="00AC2B8C"/>
    <w:rsid w:val="00AC45F4"/>
    <w:rsid w:val="00AC4D57"/>
    <w:rsid w:val="00AC57E6"/>
    <w:rsid w:val="00AC5964"/>
    <w:rsid w:val="00AC646A"/>
    <w:rsid w:val="00AD23B8"/>
    <w:rsid w:val="00AD32D4"/>
    <w:rsid w:val="00AD61D4"/>
    <w:rsid w:val="00AD6C2A"/>
    <w:rsid w:val="00AE06C4"/>
    <w:rsid w:val="00AE256B"/>
    <w:rsid w:val="00AE5DBC"/>
    <w:rsid w:val="00AF028C"/>
    <w:rsid w:val="00AF29F4"/>
    <w:rsid w:val="00AF3DEC"/>
    <w:rsid w:val="00AF5F03"/>
    <w:rsid w:val="00AF6A4F"/>
    <w:rsid w:val="00AF7624"/>
    <w:rsid w:val="00B0279A"/>
    <w:rsid w:val="00B02A99"/>
    <w:rsid w:val="00B037B2"/>
    <w:rsid w:val="00B04310"/>
    <w:rsid w:val="00B04EA5"/>
    <w:rsid w:val="00B06F7D"/>
    <w:rsid w:val="00B10040"/>
    <w:rsid w:val="00B108EA"/>
    <w:rsid w:val="00B11586"/>
    <w:rsid w:val="00B116A6"/>
    <w:rsid w:val="00B119E2"/>
    <w:rsid w:val="00B11A1B"/>
    <w:rsid w:val="00B12EB0"/>
    <w:rsid w:val="00B14086"/>
    <w:rsid w:val="00B16444"/>
    <w:rsid w:val="00B17CA4"/>
    <w:rsid w:val="00B200EF"/>
    <w:rsid w:val="00B2057E"/>
    <w:rsid w:val="00B2146D"/>
    <w:rsid w:val="00B23284"/>
    <w:rsid w:val="00B24E7A"/>
    <w:rsid w:val="00B25DF8"/>
    <w:rsid w:val="00B27228"/>
    <w:rsid w:val="00B30D00"/>
    <w:rsid w:val="00B31682"/>
    <w:rsid w:val="00B34D1D"/>
    <w:rsid w:val="00B36A4D"/>
    <w:rsid w:val="00B37556"/>
    <w:rsid w:val="00B3779A"/>
    <w:rsid w:val="00B37EF2"/>
    <w:rsid w:val="00B46962"/>
    <w:rsid w:val="00B478EF"/>
    <w:rsid w:val="00B517F9"/>
    <w:rsid w:val="00B51CE6"/>
    <w:rsid w:val="00B528F4"/>
    <w:rsid w:val="00B52D9D"/>
    <w:rsid w:val="00B53C5B"/>
    <w:rsid w:val="00B5476C"/>
    <w:rsid w:val="00B54F85"/>
    <w:rsid w:val="00B557AE"/>
    <w:rsid w:val="00B55A6B"/>
    <w:rsid w:val="00B57413"/>
    <w:rsid w:val="00B60276"/>
    <w:rsid w:val="00B63228"/>
    <w:rsid w:val="00B641FA"/>
    <w:rsid w:val="00B64F30"/>
    <w:rsid w:val="00B6551A"/>
    <w:rsid w:val="00B656B7"/>
    <w:rsid w:val="00B6590F"/>
    <w:rsid w:val="00B663CA"/>
    <w:rsid w:val="00B67918"/>
    <w:rsid w:val="00B67CE6"/>
    <w:rsid w:val="00B7034C"/>
    <w:rsid w:val="00B7128D"/>
    <w:rsid w:val="00B71AA9"/>
    <w:rsid w:val="00B72DE1"/>
    <w:rsid w:val="00B764F8"/>
    <w:rsid w:val="00B76963"/>
    <w:rsid w:val="00B76A18"/>
    <w:rsid w:val="00B76AE1"/>
    <w:rsid w:val="00B77DBE"/>
    <w:rsid w:val="00B810EA"/>
    <w:rsid w:val="00B81E45"/>
    <w:rsid w:val="00B8202B"/>
    <w:rsid w:val="00B82EDD"/>
    <w:rsid w:val="00B8496D"/>
    <w:rsid w:val="00B84F5A"/>
    <w:rsid w:val="00B85A8B"/>
    <w:rsid w:val="00B85F0A"/>
    <w:rsid w:val="00B85F86"/>
    <w:rsid w:val="00B861A5"/>
    <w:rsid w:val="00B86D85"/>
    <w:rsid w:val="00B874E6"/>
    <w:rsid w:val="00B920D3"/>
    <w:rsid w:val="00B9245F"/>
    <w:rsid w:val="00B92CE4"/>
    <w:rsid w:val="00B95D11"/>
    <w:rsid w:val="00BA155C"/>
    <w:rsid w:val="00BA2B46"/>
    <w:rsid w:val="00BA687A"/>
    <w:rsid w:val="00BA7DB3"/>
    <w:rsid w:val="00BA7EF5"/>
    <w:rsid w:val="00BB21FB"/>
    <w:rsid w:val="00BB23E0"/>
    <w:rsid w:val="00BB25FD"/>
    <w:rsid w:val="00BB358A"/>
    <w:rsid w:val="00BC0341"/>
    <w:rsid w:val="00BC079F"/>
    <w:rsid w:val="00BC0A41"/>
    <w:rsid w:val="00BC32EB"/>
    <w:rsid w:val="00BC58B6"/>
    <w:rsid w:val="00BC58E0"/>
    <w:rsid w:val="00BC79B0"/>
    <w:rsid w:val="00BD16B8"/>
    <w:rsid w:val="00BD17F8"/>
    <w:rsid w:val="00BD203A"/>
    <w:rsid w:val="00BD3B48"/>
    <w:rsid w:val="00BD3BBC"/>
    <w:rsid w:val="00BD56FE"/>
    <w:rsid w:val="00BD597E"/>
    <w:rsid w:val="00BD680B"/>
    <w:rsid w:val="00BD701A"/>
    <w:rsid w:val="00BE0906"/>
    <w:rsid w:val="00BE16B8"/>
    <w:rsid w:val="00BE4267"/>
    <w:rsid w:val="00BE479C"/>
    <w:rsid w:val="00BE6847"/>
    <w:rsid w:val="00BE6C36"/>
    <w:rsid w:val="00BF02CB"/>
    <w:rsid w:val="00BF02D2"/>
    <w:rsid w:val="00BF083B"/>
    <w:rsid w:val="00BF117C"/>
    <w:rsid w:val="00BF1F42"/>
    <w:rsid w:val="00BF238D"/>
    <w:rsid w:val="00BF2861"/>
    <w:rsid w:val="00BF5340"/>
    <w:rsid w:val="00BF65C2"/>
    <w:rsid w:val="00C004EF"/>
    <w:rsid w:val="00C0078A"/>
    <w:rsid w:val="00C040ED"/>
    <w:rsid w:val="00C07D01"/>
    <w:rsid w:val="00C07FF0"/>
    <w:rsid w:val="00C13978"/>
    <w:rsid w:val="00C145BF"/>
    <w:rsid w:val="00C15670"/>
    <w:rsid w:val="00C17396"/>
    <w:rsid w:val="00C17A8F"/>
    <w:rsid w:val="00C205C5"/>
    <w:rsid w:val="00C22AAB"/>
    <w:rsid w:val="00C262DE"/>
    <w:rsid w:val="00C276E7"/>
    <w:rsid w:val="00C3084C"/>
    <w:rsid w:val="00C30E07"/>
    <w:rsid w:val="00C31957"/>
    <w:rsid w:val="00C34349"/>
    <w:rsid w:val="00C35212"/>
    <w:rsid w:val="00C35739"/>
    <w:rsid w:val="00C35E58"/>
    <w:rsid w:val="00C3631A"/>
    <w:rsid w:val="00C37A8D"/>
    <w:rsid w:val="00C40CC0"/>
    <w:rsid w:val="00C41B38"/>
    <w:rsid w:val="00C420FD"/>
    <w:rsid w:val="00C425D7"/>
    <w:rsid w:val="00C42920"/>
    <w:rsid w:val="00C43663"/>
    <w:rsid w:val="00C4431B"/>
    <w:rsid w:val="00C44B35"/>
    <w:rsid w:val="00C45636"/>
    <w:rsid w:val="00C47DD9"/>
    <w:rsid w:val="00C511B8"/>
    <w:rsid w:val="00C53AA6"/>
    <w:rsid w:val="00C53EBB"/>
    <w:rsid w:val="00C54319"/>
    <w:rsid w:val="00C564CB"/>
    <w:rsid w:val="00C56BF3"/>
    <w:rsid w:val="00C60E5D"/>
    <w:rsid w:val="00C619F5"/>
    <w:rsid w:val="00C625E6"/>
    <w:rsid w:val="00C62BE6"/>
    <w:rsid w:val="00C6435D"/>
    <w:rsid w:val="00C669F9"/>
    <w:rsid w:val="00C673F2"/>
    <w:rsid w:val="00C7158C"/>
    <w:rsid w:val="00C71F78"/>
    <w:rsid w:val="00C730E7"/>
    <w:rsid w:val="00C74BDD"/>
    <w:rsid w:val="00C76384"/>
    <w:rsid w:val="00C771F5"/>
    <w:rsid w:val="00C77A67"/>
    <w:rsid w:val="00C77AC2"/>
    <w:rsid w:val="00C77B92"/>
    <w:rsid w:val="00C77F7E"/>
    <w:rsid w:val="00C81434"/>
    <w:rsid w:val="00C83B49"/>
    <w:rsid w:val="00C84C67"/>
    <w:rsid w:val="00C84DDC"/>
    <w:rsid w:val="00C861C1"/>
    <w:rsid w:val="00C86DBC"/>
    <w:rsid w:val="00C87AD2"/>
    <w:rsid w:val="00C87C60"/>
    <w:rsid w:val="00C91376"/>
    <w:rsid w:val="00C94CAB"/>
    <w:rsid w:val="00C956B6"/>
    <w:rsid w:val="00C9791D"/>
    <w:rsid w:val="00CA042A"/>
    <w:rsid w:val="00CA14DA"/>
    <w:rsid w:val="00CA18FC"/>
    <w:rsid w:val="00CA2295"/>
    <w:rsid w:val="00CA2BD7"/>
    <w:rsid w:val="00CA3E59"/>
    <w:rsid w:val="00CA42DC"/>
    <w:rsid w:val="00CA535D"/>
    <w:rsid w:val="00CA58AF"/>
    <w:rsid w:val="00CB023E"/>
    <w:rsid w:val="00CB1533"/>
    <w:rsid w:val="00CB1BBD"/>
    <w:rsid w:val="00CB2A61"/>
    <w:rsid w:val="00CB6676"/>
    <w:rsid w:val="00CB687D"/>
    <w:rsid w:val="00CC0151"/>
    <w:rsid w:val="00CC53A1"/>
    <w:rsid w:val="00CC55AE"/>
    <w:rsid w:val="00CC707D"/>
    <w:rsid w:val="00CC7A9A"/>
    <w:rsid w:val="00CD1797"/>
    <w:rsid w:val="00CD26EC"/>
    <w:rsid w:val="00CD2F6F"/>
    <w:rsid w:val="00CD4658"/>
    <w:rsid w:val="00CD5D94"/>
    <w:rsid w:val="00CD7627"/>
    <w:rsid w:val="00CD76DE"/>
    <w:rsid w:val="00CD7AE6"/>
    <w:rsid w:val="00CD7C7F"/>
    <w:rsid w:val="00CE02FA"/>
    <w:rsid w:val="00CE1BB5"/>
    <w:rsid w:val="00CE2121"/>
    <w:rsid w:val="00CE2CD0"/>
    <w:rsid w:val="00CE3857"/>
    <w:rsid w:val="00CE3A59"/>
    <w:rsid w:val="00CE48AF"/>
    <w:rsid w:val="00CE4D92"/>
    <w:rsid w:val="00CE51B6"/>
    <w:rsid w:val="00CE5793"/>
    <w:rsid w:val="00CE6787"/>
    <w:rsid w:val="00CF3278"/>
    <w:rsid w:val="00CF5B2A"/>
    <w:rsid w:val="00D00FA3"/>
    <w:rsid w:val="00D0162C"/>
    <w:rsid w:val="00D01ADB"/>
    <w:rsid w:val="00D02CF8"/>
    <w:rsid w:val="00D033DF"/>
    <w:rsid w:val="00D03EB6"/>
    <w:rsid w:val="00D040E0"/>
    <w:rsid w:val="00D043EC"/>
    <w:rsid w:val="00D060E9"/>
    <w:rsid w:val="00D066A6"/>
    <w:rsid w:val="00D102FF"/>
    <w:rsid w:val="00D10EE7"/>
    <w:rsid w:val="00D11836"/>
    <w:rsid w:val="00D143B7"/>
    <w:rsid w:val="00D14AE2"/>
    <w:rsid w:val="00D17464"/>
    <w:rsid w:val="00D17E22"/>
    <w:rsid w:val="00D215D3"/>
    <w:rsid w:val="00D2383A"/>
    <w:rsid w:val="00D247A3"/>
    <w:rsid w:val="00D25E28"/>
    <w:rsid w:val="00D277BB"/>
    <w:rsid w:val="00D30CFB"/>
    <w:rsid w:val="00D31795"/>
    <w:rsid w:val="00D31D36"/>
    <w:rsid w:val="00D333FB"/>
    <w:rsid w:val="00D33790"/>
    <w:rsid w:val="00D33F17"/>
    <w:rsid w:val="00D3542B"/>
    <w:rsid w:val="00D3649F"/>
    <w:rsid w:val="00D364A5"/>
    <w:rsid w:val="00D37297"/>
    <w:rsid w:val="00D37BEA"/>
    <w:rsid w:val="00D412FE"/>
    <w:rsid w:val="00D42C5A"/>
    <w:rsid w:val="00D43257"/>
    <w:rsid w:val="00D43623"/>
    <w:rsid w:val="00D4402F"/>
    <w:rsid w:val="00D44629"/>
    <w:rsid w:val="00D44870"/>
    <w:rsid w:val="00D44F9B"/>
    <w:rsid w:val="00D50249"/>
    <w:rsid w:val="00D52D15"/>
    <w:rsid w:val="00D53402"/>
    <w:rsid w:val="00D54516"/>
    <w:rsid w:val="00D546E3"/>
    <w:rsid w:val="00D54EC1"/>
    <w:rsid w:val="00D562B7"/>
    <w:rsid w:val="00D56FE9"/>
    <w:rsid w:val="00D571E8"/>
    <w:rsid w:val="00D57CFA"/>
    <w:rsid w:val="00D57EDF"/>
    <w:rsid w:val="00D60C53"/>
    <w:rsid w:val="00D60DDB"/>
    <w:rsid w:val="00D60ED4"/>
    <w:rsid w:val="00D610FE"/>
    <w:rsid w:val="00D62089"/>
    <w:rsid w:val="00D62173"/>
    <w:rsid w:val="00D62CDC"/>
    <w:rsid w:val="00D632C5"/>
    <w:rsid w:val="00D63DBD"/>
    <w:rsid w:val="00D641F5"/>
    <w:rsid w:val="00D66FC0"/>
    <w:rsid w:val="00D71AC0"/>
    <w:rsid w:val="00D73D86"/>
    <w:rsid w:val="00D748B1"/>
    <w:rsid w:val="00D750C1"/>
    <w:rsid w:val="00D75A5F"/>
    <w:rsid w:val="00D85855"/>
    <w:rsid w:val="00D85C9E"/>
    <w:rsid w:val="00D873C9"/>
    <w:rsid w:val="00D874E2"/>
    <w:rsid w:val="00D876E8"/>
    <w:rsid w:val="00D9081A"/>
    <w:rsid w:val="00D9153B"/>
    <w:rsid w:val="00D91AEB"/>
    <w:rsid w:val="00D963DA"/>
    <w:rsid w:val="00D96B3E"/>
    <w:rsid w:val="00D97623"/>
    <w:rsid w:val="00DA075F"/>
    <w:rsid w:val="00DA2F3C"/>
    <w:rsid w:val="00DA3AD3"/>
    <w:rsid w:val="00DA3EA8"/>
    <w:rsid w:val="00DA5D0A"/>
    <w:rsid w:val="00DA64E4"/>
    <w:rsid w:val="00DB0342"/>
    <w:rsid w:val="00DB0DDA"/>
    <w:rsid w:val="00DB70B5"/>
    <w:rsid w:val="00DC0352"/>
    <w:rsid w:val="00DC0E4C"/>
    <w:rsid w:val="00DC4014"/>
    <w:rsid w:val="00DC5973"/>
    <w:rsid w:val="00DC6095"/>
    <w:rsid w:val="00DD07C7"/>
    <w:rsid w:val="00DD0CF5"/>
    <w:rsid w:val="00DD32C1"/>
    <w:rsid w:val="00DD52E2"/>
    <w:rsid w:val="00DD56A8"/>
    <w:rsid w:val="00DD5F2C"/>
    <w:rsid w:val="00DD6E32"/>
    <w:rsid w:val="00DE1682"/>
    <w:rsid w:val="00DE5913"/>
    <w:rsid w:val="00DE6C72"/>
    <w:rsid w:val="00DE7A69"/>
    <w:rsid w:val="00DF1344"/>
    <w:rsid w:val="00DF1710"/>
    <w:rsid w:val="00DF31DE"/>
    <w:rsid w:val="00DF336A"/>
    <w:rsid w:val="00DF3F26"/>
    <w:rsid w:val="00DF44B8"/>
    <w:rsid w:val="00DF62C7"/>
    <w:rsid w:val="00DF63FE"/>
    <w:rsid w:val="00DF77E2"/>
    <w:rsid w:val="00E00BBA"/>
    <w:rsid w:val="00E01A3E"/>
    <w:rsid w:val="00E024B7"/>
    <w:rsid w:val="00E0488F"/>
    <w:rsid w:val="00E05DB2"/>
    <w:rsid w:val="00E05FAA"/>
    <w:rsid w:val="00E06B71"/>
    <w:rsid w:val="00E10289"/>
    <w:rsid w:val="00E10415"/>
    <w:rsid w:val="00E11032"/>
    <w:rsid w:val="00E12200"/>
    <w:rsid w:val="00E14424"/>
    <w:rsid w:val="00E161E6"/>
    <w:rsid w:val="00E173C8"/>
    <w:rsid w:val="00E208B1"/>
    <w:rsid w:val="00E2133D"/>
    <w:rsid w:val="00E21360"/>
    <w:rsid w:val="00E21E50"/>
    <w:rsid w:val="00E21F1D"/>
    <w:rsid w:val="00E22248"/>
    <w:rsid w:val="00E227E5"/>
    <w:rsid w:val="00E2570F"/>
    <w:rsid w:val="00E25C07"/>
    <w:rsid w:val="00E27BD9"/>
    <w:rsid w:val="00E27F9B"/>
    <w:rsid w:val="00E30181"/>
    <w:rsid w:val="00E31A59"/>
    <w:rsid w:val="00E32836"/>
    <w:rsid w:val="00E34223"/>
    <w:rsid w:val="00E342B5"/>
    <w:rsid w:val="00E34502"/>
    <w:rsid w:val="00E3577B"/>
    <w:rsid w:val="00E35991"/>
    <w:rsid w:val="00E36C01"/>
    <w:rsid w:val="00E3722A"/>
    <w:rsid w:val="00E377BC"/>
    <w:rsid w:val="00E40132"/>
    <w:rsid w:val="00E40E1B"/>
    <w:rsid w:val="00E422D6"/>
    <w:rsid w:val="00E42661"/>
    <w:rsid w:val="00E43C1F"/>
    <w:rsid w:val="00E456C3"/>
    <w:rsid w:val="00E45AF0"/>
    <w:rsid w:val="00E46826"/>
    <w:rsid w:val="00E50F9F"/>
    <w:rsid w:val="00E52833"/>
    <w:rsid w:val="00E542A5"/>
    <w:rsid w:val="00E54DBE"/>
    <w:rsid w:val="00E55EF5"/>
    <w:rsid w:val="00E57675"/>
    <w:rsid w:val="00E64457"/>
    <w:rsid w:val="00E64492"/>
    <w:rsid w:val="00E651B7"/>
    <w:rsid w:val="00E66187"/>
    <w:rsid w:val="00E6676B"/>
    <w:rsid w:val="00E71DAD"/>
    <w:rsid w:val="00E7214E"/>
    <w:rsid w:val="00E7382B"/>
    <w:rsid w:val="00E7739E"/>
    <w:rsid w:val="00E77670"/>
    <w:rsid w:val="00E77EB0"/>
    <w:rsid w:val="00E77F80"/>
    <w:rsid w:val="00E8186A"/>
    <w:rsid w:val="00E83E0F"/>
    <w:rsid w:val="00E843D1"/>
    <w:rsid w:val="00E8664C"/>
    <w:rsid w:val="00E8683E"/>
    <w:rsid w:val="00E876B3"/>
    <w:rsid w:val="00E90EE8"/>
    <w:rsid w:val="00E91085"/>
    <w:rsid w:val="00E915B3"/>
    <w:rsid w:val="00E92241"/>
    <w:rsid w:val="00E92C0B"/>
    <w:rsid w:val="00E94287"/>
    <w:rsid w:val="00E96CA0"/>
    <w:rsid w:val="00EA276D"/>
    <w:rsid w:val="00EA5320"/>
    <w:rsid w:val="00EA59A0"/>
    <w:rsid w:val="00EB060A"/>
    <w:rsid w:val="00EB2846"/>
    <w:rsid w:val="00EB2F79"/>
    <w:rsid w:val="00EB4283"/>
    <w:rsid w:val="00EB49E2"/>
    <w:rsid w:val="00EB4BCB"/>
    <w:rsid w:val="00EB5185"/>
    <w:rsid w:val="00EB636D"/>
    <w:rsid w:val="00EB63AE"/>
    <w:rsid w:val="00EB78A1"/>
    <w:rsid w:val="00EC01F9"/>
    <w:rsid w:val="00EC060F"/>
    <w:rsid w:val="00EC19C3"/>
    <w:rsid w:val="00EC5B1E"/>
    <w:rsid w:val="00EC651B"/>
    <w:rsid w:val="00EC7532"/>
    <w:rsid w:val="00EC7793"/>
    <w:rsid w:val="00EC7956"/>
    <w:rsid w:val="00ED02B4"/>
    <w:rsid w:val="00ED3643"/>
    <w:rsid w:val="00ED5EA7"/>
    <w:rsid w:val="00EE22F0"/>
    <w:rsid w:val="00EE4AA1"/>
    <w:rsid w:val="00EE5035"/>
    <w:rsid w:val="00EE615D"/>
    <w:rsid w:val="00EE6CD3"/>
    <w:rsid w:val="00EF3442"/>
    <w:rsid w:val="00EF5340"/>
    <w:rsid w:val="00EF638F"/>
    <w:rsid w:val="00EF7C6B"/>
    <w:rsid w:val="00F00B9B"/>
    <w:rsid w:val="00F023B5"/>
    <w:rsid w:val="00F02D92"/>
    <w:rsid w:val="00F0353E"/>
    <w:rsid w:val="00F0391D"/>
    <w:rsid w:val="00F04F6B"/>
    <w:rsid w:val="00F0527B"/>
    <w:rsid w:val="00F0547B"/>
    <w:rsid w:val="00F106AC"/>
    <w:rsid w:val="00F11812"/>
    <w:rsid w:val="00F1201C"/>
    <w:rsid w:val="00F149B7"/>
    <w:rsid w:val="00F171DC"/>
    <w:rsid w:val="00F1765E"/>
    <w:rsid w:val="00F17F44"/>
    <w:rsid w:val="00F20F99"/>
    <w:rsid w:val="00F2309B"/>
    <w:rsid w:val="00F23EDC"/>
    <w:rsid w:val="00F253DC"/>
    <w:rsid w:val="00F26F41"/>
    <w:rsid w:val="00F279CE"/>
    <w:rsid w:val="00F303D9"/>
    <w:rsid w:val="00F31627"/>
    <w:rsid w:val="00F31D16"/>
    <w:rsid w:val="00F32A16"/>
    <w:rsid w:val="00F3356A"/>
    <w:rsid w:val="00F33BD2"/>
    <w:rsid w:val="00F35E18"/>
    <w:rsid w:val="00F371D7"/>
    <w:rsid w:val="00F37C51"/>
    <w:rsid w:val="00F408B9"/>
    <w:rsid w:val="00F4091D"/>
    <w:rsid w:val="00F4177E"/>
    <w:rsid w:val="00F429D1"/>
    <w:rsid w:val="00F4543B"/>
    <w:rsid w:val="00F458B5"/>
    <w:rsid w:val="00F463A8"/>
    <w:rsid w:val="00F51B77"/>
    <w:rsid w:val="00F51C28"/>
    <w:rsid w:val="00F52CEE"/>
    <w:rsid w:val="00F52FF9"/>
    <w:rsid w:val="00F53F2B"/>
    <w:rsid w:val="00F53FF2"/>
    <w:rsid w:val="00F54F04"/>
    <w:rsid w:val="00F573FC"/>
    <w:rsid w:val="00F60A73"/>
    <w:rsid w:val="00F60CE4"/>
    <w:rsid w:val="00F6235D"/>
    <w:rsid w:val="00F66EB0"/>
    <w:rsid w:val="00F6796F"/>
    <w:rsid w:val="00F70EAD"/>
    <w:rsid w:val="00F7229B"/>
    <w:rsid w:val="00F73426"/>
    <w:rsid w:val="00F753C6"/>
    <w:rsid w:val="00F76796"/>
    <w:rsid w:val="00F778AD"/>
    <w:rsid w:val="00F802CF"/>
    <w:rsid w:val="00F805EE"/>
    <w:rsid w:val="00F808F8"/>
    <w:rsid w:val="00F80E9F"/>
    <w:rsid w:val="00F82347"/>
    <w:rsid w:val="00F82D10"/>
    <w:rsid w:val="00F83924"/>
    <w:rsid w:val="00F8432F"/>
    <w:rsid w:val="00F84B16"/>
    <w:rsid w:val="00F8565A"/>
    <w:rsid w:val="00F8627E"/>
    <w:rsid w:val="00F9035E"/>
    <w:rsid w:val="00F904EC"/>
    <w:rsid w:val="00F9207A"/>
    <w:rsid w:val="00F924A2"/>
    <w:rsid w:val="00F9278B"/>
    <w:rsid w:val="00F9344A"/>
    <w:rsid w:val="00F961CC"/>
    <w:rsid w:val="00F96247"/>
    <w:rsid w:val="00F96F93"/>
    <w:rsid w:val="00FA158F"/>
    <w:rsid w:val="00FA1828"/>
    <w:rsid w:val="00FA1847"/>
    <w:rsid w:val="00FA29EB"/>
    <w:rsid w:val="00FA2A16"/>
    <w:rsid w:val="00FA2EC6"/>
    <w:rsid w:val="00FA35D7"/>
    <w:rsid w:val="00FA4BFA"/>
    <w:rsid w:val="00FA70B4"/>
    <w:rsid w:val="00FB1EEA"/>
    <w:rsid w:val="00FB46CC"/>
    <w:rsid w:val="00FB48CE"/>
    <w:rsid w:val="00FB4A79"/>
    <w:rsid w:val="00FB55F9"/>
    <w:rsid w:val="00FB6D12"/>
    <w:rsid w:val="00FB6FB5"/>
    <w:rsid w:val="00FC196D"/>
    <w:rsid w:val="00FC4A7A"/>
    <w:rsid w:val="00FC516B"/>
    <w:rsid w:val="00FC517E"/>
    <w:rsid w:val="00FC5766"/>
    <w:rsid w:val="00FC5981"/>
    <w:rsid w:val="00FC689C"/>
    <w:rsid w:val="00FD038E"/>
    <w:rsid w:val="00FD16FB"/>
    <w:rsid w:val="00FD1786"/>
    <w:rsid w:val="00FD1EBB"/>
    <w:rsid w:val="00FD5155"/>
    <w:rsid w:val="00FD61B6"/>
    <w:rsid w:val="00FD6332"/>
    <w:rsid w:val="00FE0279"/>
    <w:rsid w:val="00FE070B"/>
    <w:rsid w:val="00FE20EC"/>
    <w:rsid w:val="00FE2204"/>
    <w:rsid w:val="00FE2906"/>
    <w:rsid w:val="00FE3BA4"/>
    <w:rsid w:val="00FE3E24"/>
    <w:rsid w:val="00FE5CF3"/>
    <w:rsid w:val="00FE6293"/>
    <w:rsid w:val="00FE6458"/>
    <w:rsid w:val="00FE672C"/>
    <w:rsid w:val="00FF13A0"/>
    <w:rsid w:val="00FF1891"/>
    <w:rsid w:val="00FF32E6"/>
    <w:rsid w:val="00FF478B"/>
    <w:rsid w:val="00FF4D31"/>
    <w:rsid w:val="00FF619A"/>
    <w:rsid w:val="065A1628"/>
    <w:rsid w:val="07570D68"/>
    <w:rsid w:val="111B6540"/>
    <w:rsid w:val="114001AB"/>
    <w:rsid w:val="143D272C"/>
    <w:rsid w:val="163A4E84"/>
    <w:rsid w:val="16A23725"/>
    <w:rsid w:val="16E53090"/>
    <w:rsid w:val="198D08FE"/>
    <w:rsid w:val="1C5C0C4E"/>
    <w:rsid w:val="1D7D492E"/>
    <w:rsid w:val="1E365216"/>
    <w:rsid w:val="2137459D"/>
    <w:rsid w:val="21AA5974"/>
    <w:rsid w:val="225526E4"/>
    <w:rsid w:val="234F5589"/>
    <w:rsid w:val="28DE29E0"/>
    <w:rsid w:val="2BCA2CC5"/>
    <w:rsid w:val="30A4205C"/>
    <w:rsid w:val="33D53FA2"/>
    <w:rsid w:val="36EF50F9"/>
    <w:rsid w:val="39AF450F"/>
    <w:rsid w:val="3D126F51"/>
    <w:rsid w:val="3DC11C4A"/>
    <w:rsid w:val="446472DA"/>
    <w:rsid w:val="45C92AAF"/>
    <w:rsid w:val="46F863CF"/>
    <w:rsid w:val="48440B83"/>
    <w:rsid w:val="4916305E"/>
    <w:rsid w:val="524052A0"/>
    <w:rsid w:val="55B46846"/>
    <w:rsid w:val="56407544"/>
    <w:rsid w:val="582D65F7"/>
    <w:rsid w:val="59B92727"/>
    <w:rsid w:val="5B964BEA"/>
    <w:rsid w:val="5E917EE4"/>
    <w:rsid w:val="5FFE63DD"/>
    <w:rsid w:val="61D1151F"/>
    <w:rsid w:val="61F950AE"/>
    <w:rsid w:val="63640EA5"/>
    <w:rsid w:val="643C5E2B"/>
    <w:rsid w:val="65090F64"/>
    <w:rsid w:val="664F0C31"/>
    <w:rsid w:val="676A7820"/>
    <w:rsid w:val="6B194708"/>
    <w:rsid w:val="6C817197"/>
    <w:rsid w:val="6C9F3F38"/>
    <w:rsid w:val="6DA83870"/>
    <w:rsid w:val="71040CDB"/>
    <w:rsid w:val="727B1B10"/>
    <w:rsid w:val="76195C3E"/>
    <w:rsid w:val="78B85C37"/>
    <w:rsid w:val="79E9735F"/>
    <w:rsid w:val="7BD33C85"/>
    <w:rsid w:val="7C5D6D60"/>
    <w:rsid w:val="7E257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D5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A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footer"/>
    <w:basedOn w:val="a"/>
    <w:link w:val="a6"/>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
    <w:next w:val="a"/>
    <w:uiPriority w:val="39"/>
    <w:qFormat/>
    <w:pPr>
      <w:tabs>
        <w:tab w:val="right" w:leader="dot" w:pos="8268"/>
      </w:tabs>
      <w:spacing w:before="120"/>
      <w:jc w:val="distribute"/>
    </w:pPr>
    <w:rPr>
      <w:sz w:val="2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ab"/>
    <w:uiPriority w:val="99"/>
    <w:semiHidden/>
    <w:unhideWhenUsed/>
    <w:qFormat/>
    <w:rPr>
      <w:b/>
      <w:bCs/>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qFormat/>
    <w:rPr>
      <w:sz w:val="18"/>
      <w:szCs w:val="18"/>
    </w:rPr>
  </w:style>
  <w:style w:type="character" w:customStyle="1" w:styleId="transsent">
    <w:name w:val="transsent"/>
    <w:qFormat/>
  </w:style>
  <w:style w:type="character" w:customStyle="1" w:styleId="apple-converted-space">
    <w:name w:val="apple-converted-space"/>
    <w:qFormat/>
  </w:style>
  <w:style w:type="paragraph" w:styleId="ae">
    <w:name w:val="List Paragraph"/>
    <w:basedOn w:val="a"/>
    <w:uiPriority w:val="34"/>
    <w:qFormat/>
    <w:pPr>
      <w:ind w:firstLineChars="200" w:firstLine="420"/>
    </w:pPr>
  </w:style>
  <w:style w:type="paragraph" w:customStyle="1" w:styleId="EndNoteBibliographyTitle">
    <w:name w:val="EndNote Bibliography Title"/>
    <w:basedOn w:val="a"/>
    <w:link w:val="EndNoteBibliographyTitle0"/>
    <w:qFormat/>
    <w:pPr>
      <w:jc w:val="center"/>
    </w:pPr>
    <w:rPr>
      <w:sz w:val="20"/>
    </w:rPr>
  </w:style>
  <w:style w:type="character" w:customStyle="1" w:styleId="EndNoteBibliographyTitle0">
    <w:name w:val="EndNote Bibliography Title 字符"/>
    <w:basedOn w:val="a0"/>
    <w:link w:val="EndNoteBibliographyTitle"/>
    <w:qFormat/>
    <w:rPr>
      <w:kern w:val="2"/>
      <w:szCs w:val="24"/>
    </w:rPr>
  </w:style>
  <w:style w:type="paragraph" w:customStyle="1" w:styleId="EndNoteBibliography">
    <w:name w:val="EndNote Bibliography"/>
    <w:basedOn w:val="a"/>
    <w:link w:val="EndNoteBibliography0"/>
    <w:qFormat/>
    <w:rPr>
      <w:sz w:val="20"/>
    </w:rPr>
  </w:style>
  <w:style w:type="character" w:customStyle="1" w:styleId="EndNoteBibliography0">
    <w:name w:val="EndNote Bibliography 字符"/>
    <w:basedOn w:val="a0"/>
    <w:link w:val="EndNoteBibliography"/>
    <w:qFormat/>
    <w:rPr>
      <w:kern w:val="2"/>
      <w:szCs w:val="24"/>
    </w:rPr>
  </w:style>
  <w:style w:type="paragraph" w:customStyle="1" w:styleId="1">
    <w:name w:val="修订1"/>
    <w:hidden/>
    <w:uiPriority w:val="99"/>
    <w:semiHidden/>
    <w:qFormat/>
    <w:rPr>
      <w:kern w:val="2"/>
      <w:sz w:val="21"/>
      <w:szCs w:val="24"/>
    </w:rPr>
  </w:style>
  <w:style w:type="character" w:customStyle="1" w:styleId="a4">
    <w:name w:val="批注文字 字符"/>
    <w:basedOn w:val="a0"/>
    <w:link w:val="a3"/>
    <w:uiPriority w:val="99"/>
    <w:qFormat/>
    <w:rPr>
      <w:rFonts w:ascii="Times New Roman" w:eastAsia="宋体" w:hAnsi="Times New Roman" w:cs="Times New Roman"/>
      <w:szCs w:val="24"/>
    </w:rPr>
  </w:style>
  <w:style w:type="character" w:customStyle="1" w:styleId="ab">
    <w:name w:val="批注主题 字符"/>
    <w:basedOn w:val="a4"/>
    <w:link w:val="aa"/>
    <w:uiPriority w:val="99"/>
    <w:semiHidden/>
    <w:qFormat/>
    <w:rPr>
      <w:rFonts w:ascii="Times New Roman" w:eastAsia="宋体" w:hAnsi="Times New Roman" w:cs="Times New Roman"/>
      <w:b/>
      <w:bCs/>
      <w:szCs w:val="24"/>
    </w:rPr>
  </w:style>
  <w:style w:type="paragraph" w:customStyle="1" w:styleId="2">
    <w:name w:val="修订2"/>
    <w:hidden/>
    <w:uiPriority w:val="99"/>
    <w:semiHidden/>
    <w:qFormat/>
    <w:rPr>
      <w:kern w:val="2"/>
      <w:sz w:val="21"/>
      <w:szCs w:val="24"/>
    </w:rPr>
  </w:style>
  <w:style w:type="paragraph" w:customStyle="1" w:styleId="src">
    <w:name w:val="src"/>
    <w:basedOn w:val="a"/>
    <w:qFormat/>
    <w:pPr>
      <w:widowControl/>
      <w:spacing w:before="100" w:beforeAutospacing="1" w:after="100" w:afterAutospacing="1"/>
      <w:jc w:val="left"/>
    </w:pPr>
    <w:rPr>
      <w:rFonts w:ascii="宋体" w:hAnsi="宋体" w:cs="宋体"/>
      <w:kern w:val="0"/>
      <w:sz w:val="24"/>
    </w:rPr>
  </w:style>
  <w:style w:type="paragraph" w:customStyle="1" w:styleId="3">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 w:type="paragraph" w:customStyle="1" w:styleId="Revision1">
    <w:name w:val="Revision1"/>
    <w:hidden/>
    <w:uiPriority w:val="99"/>
    <w:semiHidden/>
    <w:qFormat/>
    <w:rPr>
      <w:kern w:val="2"/>
      <w:sz w:val="21"/>
      <w:szCs w:val="24"/>
    </w:rPr>
  </w:style>
  <w:style w:type="paragraph" w:customStyle="1" w:styleId="8">
    <w:name w:val="修订8"/>
    <w:hidden/>
    <w:uiPriority w:val="99"/>
    <w:semiHidden/>
    <w:qFormat/>
    <w:rPr>
      <w:kern w:val="2"/>
      <w:sz w:val="21"/>
      <w:szCs w:val="24"/>
    </w:rPr>
  </w:style>
  <w:style w:type="paragraph" w:styleId="af">
    <w:name w:val="Revision"/>
    <w:hidden/>
    <w:uiPriority w:val="99"/>
    <w:semiHidden/>
    <w:rsid w:val="0048137A"/>
    <w:rPr>
      <w:kern w:val="2"/>
      <w:sz w:val="21"/>
      <w:szCs w:val="24"/>
    </w:rPr>
  </w:style>
  <w:style w:type="paragraph" w:customStyle="1" w:styleId="paragraph">
    <w:name w:val="paragraph"/>
    <w:basedOn w:val="a"/>
    <w:qFormat/>
    <w:rsid w:val="00CA3E59"/>
    <w:pPr>
      <w:widowControl/>
      <w:spacing w:before="100" w:beforeAutospacing="1" w:after="100" w:afterAutospacing="1"/>
      <w:jc w:val="left"/>
    </w:pPr>
    <w:rPr>
      <w:rFonts w:ascii="宋体" w:hAnsi="宋体" w:cs="宋体"/>
      <w:kern w:val="0"/>
      <w:sz w:val="24"/>
    </w:rPr>
  </w:style>
  <w:style w:type="character" w:styleId="af0">
    <w:name w:val="Hyperlink"/>
    <w:basedOn w:val="a0"/>
    <w:uiPriority w:val="99"/>
    <w:unhideWhenUsed/>
    <w:rsid w:val="00756E83"/>
    <w:rPr>
      <w:color w:val="0563C1" w:themeColor="hyperlink"/>
      <w:u w:val="single"/>
    </w:rPr>
  </w:style>
  <w:style w:type="character" w:styleId="af1">
    <w:name w:val="Unresolved Mention"/>
    <w:basedOn w:val="a0"/>
    <w:uiPriority w:val="99"/>
    <w:semiHidden/>
    <w:unhideWhenUsed/>
    <w:rsid w:val="00756E83"/>
    <w:rPr>
      <w:color w:val="605E5C"/>
      <w:shd w:val="clear" w:color="auto" w:fill="E1DFDD"/>
    </w:rPr>
  </w:style>
  <w:style w:type="character" w:styleId="af2">
    <w:name w:val="line number"/>
    <w:basedOn w:val="a0"/>
    <w:uiPriority w:val="99"/>
    <w:semiHidden/>
    <w:unhideWhenUsed/>
    <w:rsid w:val="00E86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724646">
      <w:bodyDiv w:val="1"/>
      <w:marLeft w:val="0"/>
      <w:marRight w:val="0"/>
      <w:marTop w:val="0"/>
      <w:marBottom w:val="0"/>
      <w:divBdr>
        <w:top w:val="none" w:sz="0" w:space="0" w:color="auto"/>
        <w:left w:val="none" w:sz="0" w:space="0" w:color="auto"/>
        <w:bottom w:val="none" w:sz="0" w:space="0" w:color="auto"/>
        <w:right w:val="none" w:sz="0" w:space="0" w:color="auto"/>
      </w:divBdr>
    </w:div>
    <w:div w:id="775372858">
      <w:bodyDiv w:val="1"/>
      <w:marLeft w:val="0"/>
      <w:marRight w:val="0"/>
      <w:marTop w:val="0"/>
      <w:marBottom w:val="0"/>
      <w:divBdr>
        <w:top w:val="none" w:sz="0" w:space="0" w:color="auto"/>
        <w:left w:val="none" w:sz="0" w:space="0" w:color="auto"/>
        <w:bottom w:val="none" w:sz="0" w:space="0" w:color="auto"/>
        <w:right w:val="none" w:sz="0" w:space="0" w:color="auto"/>
      </w:divBdr>
    </w:div>
    <w:div w:id="804549434">
      <w:bodyDiv w:val="1"/>
      <w:marLeft w:val="0"/>
      <w:marRight w:val="0"/>
      <w:marTop w:val="0"/>
      <w:marBottom w:val="0"/>
      <w:divBdr>
        <w:top w:val="none" w:sz="0" w:space="0" w:color="auto"/>
        <w:left w:val="none" w:sz="0" w:space="0" w:color="auto"/>
        <w:bottom w:val="none" w:sz="0" w:space="0" w:color="auto"/>
        <w:right w:val="none" w:sz="0" w:space="0" w:color="auto"/>
      </w:divBdr>
    </w:div>
    <w:div w:id="1151943731">
      <w:bodyDiv w:val="1"/>
      <w:marLeft w:val="0"/>
      <w:marRight w:val="0"/>
      <w:marTop w:val="0"/>
      <w:marBottom w:val="0"/>
      <w:divBdr>
        <w:top w:val="none" w:sz="0" w:space="0" w:color="auto"/>
        <w:left w:val="none" w:sz="0" w:space="0" w:color="auto"/>
        <w:bottom w:val="none" w:sz="0" w:space="0" w:color="auto"/>
        <w:right w:val="none" w:sz="0" w:space="0" w:color="auto"/>
      </w:divBdr>
      <w:divsChild>
        <w:div w:id="1778022937">
          <w:marLeft w:val="446"/>
          <w:marRight w:val="0"/>
          <w:marTop w:val="0"/>
          <w:marBottom w:val="0"/>
          <w:divBdr>
            <w:top w:val="none" w:sz="0" w:space="0" w:color="auto"/>
            <w:left w:val="none" w:sz="0" w:space="0" w:color="auto"/>
            <w:bottom w:val="none" w:sz="0" w:space="0" w:color="auto"/>
            <w:right w:val="none" w:sz="0" w:space="0" w:color="auto"/>
          </w:divBdr>
        </w:div>
      </w:divsChild>
    </w:div>
    <w:div w:id="1867405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oter" Target="footer36.xml"/><Relationship Id="rId50" Type="http://schemas.openxmlformats.org/officeDocument/2006/relationships/footer" Target="foot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footer" Target="footer4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7.xml"/><Relationship Id="rId8" Type="http://schemas.openxmlformats.org/officeDocument/2006/relationships/hyperlink" Target="mailto:96778@tongji.edu.cn" TargetMode="External"/><Relationship Id="rId51" Type="http://schemas.openxmlformats.org/officeDocument/2006/relationships/footer" Target="footer4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20" Type="http://schemas.openxmlformats.org/officeDocument/2006/relationships/footer" Target="footer9.xml"/><Relationship Id="rId41" Type="http://schemas.openxmlformats.org/officeDocument/2006/relationships/footer" Target="footer30.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0DF9C-D089-4004-A796-AF39C4280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9969</Words>
  <Characters>56829</Characters>
  <Application>Microsoft Office Word</Application>
  <DocSecurity>0</DocSecurity>
  <Lines>473</Lines>
  <Paragraphs>133</Paragraphs>
  <ScaleCrop>false</ScaleCrop>
  <LinksUpToDate>false</LinksUpToDate>
  <CharactersWithSpaces>66665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2024-01-18T03:21:00Z</dcterms:created>
  <dcterms:modified xsi:type="dcterms:W3CDTF">2024-03-04T14:32:00Z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7E1D53AE26C643389AFB89383E1F2FC7_13</vt:lpwstr>
  </property>
</Properties>
</file>