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FBD6C" w14:textId="198B9718" w:rsidR="0088395E" w:rsidRPr="00816DA8" w:rsidRDefault="0088395E" w:rsidP="0088395E">
      <w:pPr>
        <w:pStyle w:val="EndNoteBibliography"/>
        <w:jc w:val="both"/>
        <w:rPr>
          <w:rFonts w:ascii="Times New Roman" w:hAnsi="Times New Roman" w:cs="Times New Roman"/>
          <w:b/>
          <w:lang w:val="en-GB"/>
        </w:rPr>
      </w:pPr>
      <w:r>
        <w:rPr>
          <w:rFonts w:ascii="Times New Roman" w:hAnsi="Times New Roman" w:cs="Times New Roman"/>
          <w:b/>
          <w:lang w:val="en-GB"/>
        </w:rPr>
        <w:t>Additional data</w:t>
      </w:r>
      <w:r w:rsidRPr="00816DA8">
        <w:rPr>
          <w:rFonts w:ascii="Times New Roman" w:hAnsi="Times New Roman" w:cs="Times New Roman"/>
          <w:b/>
          <w:lang w:val="en-GB"/>
        </w:rPr>
        <w:t xml:space="preserve"> </w:t>
      </w:r>
      <w:ins w:id="0" w:author="Anna-Karin Larsson Callerfelt" w:date="2024-05-16T15:58:00Z">
        <w:r w:rsidR="00021DEA">
          <w:rPr>
            <w:rFonts w:ascii="Times New Roman" w:hAnsi="Times New Roman" w:cs="Times New Roman"/>
            <w:b/>
            <w:lang w:val="en-GB"/>
          </w:rPr>
          <w:t>2</w:t>
        </w:r>
      </w:ins>
    </w:p>
    <w:p w14:paraId="0F829767" w14:textId="77777777" w:rsidR="0088395E" w:rsidRDefault="0088395E" w:rsidP="0088395E">
      <w:pPr>
        <w:pStyle w:val="EndNoteBibliography"/>
        <w:jc w:val="both"/>
        <w:rPr>
          <w:ins w:id="1" w:author="Anna-Karin Larsson Callerfelt" w:date="2024-05-16T15:59:00Z"/>
          <w:rFonts w:ascii="Times New Roman" w:hAnsi="Times New Roman" w:cs="Times New Roman"/>
          <w:b/>
          <w:lang w:val="en-GB"/>
        </w:rPr>
      </w:pPr>
    </w:p>
    <w:p w14:paraId="5F6D30E8" w14:textId="6578FAB8" w:rsidR="00021DEA" w:rsidRPr="00773B5C" w:rsidRDefault="00021DEA" w:rsidP="00773B5C">
      <w:pPr>
        <w:pStyle w:val="EndNoteBibliography"/>
        <w:spacing w:line="480" w:lineRule="auto"/>
        <w:rPr>
          <w:ins w:id="2" w:author="Anna-Karin Larsson Callerfelt" w:date="2024-05-16T16:03:00Z"/>
          <w:b/>
          <w:i/>
        </w:rPr>
      </w:pPr>
      <w:ins w:id="3" w:author="Anna-Karin Larsson Callerfelt" w:date="2024-05-16T16:03:00Z">
        <w:r w:rsidRPr="00021DEA">
          <w:rPr>
            <w:rFonts w:ascii="Times New Roman" w:hAnsi="Times New Roman" w:cs="Times New Roman"/>
            <w:b/>
            <w:i/>
            <w:lang w:val="en-GB"/>
          </w:rPr>
          <w:t>Results</w:t>
        </w:r>
      </w:ins>
      <w:ins w:id="4" w:author="Anna-Karin Larsson Callerfelt" w:date="2024-05-16T16:04:00Z">
        <w:r w:rsidRPr="00021DEA">
          <w:rPr>
            <w:rFonts w:ascii="Times New Roman" w:hAnsi="Times New Roman" w:cs="Times New Roman"/>
            <w:b/>
            <w:i/>
            <w:lang w:val="en-GB"/>
          </w:rPr>
          <w:t>:</w:t>
        </w:r>
        <w:r>
          <w:rPr>
            <w:rFonts w:ascii="Times New Roman" w:hAnsi="Times New Roman" w:cs="Times New Roman"/>
            <w:b/>
            <w:lang w:val="en-GB"/>
          </w:rPr>
          <w:t xml:space="preserve"> </w:t>
        </w:r>
      </w:ins>
      <w:ins w:id="5" w:author="Anna-Karin Larsson Callerfelt" w:date="2024-05-16T16:03:00Z">
        <w:r w:rsidRPr="00021DEA">
          <w:rPr>
            <w:rFonts w:ascii="Times New Roman" w:hAnsi="Times New Roman" w:cs="Times New Roman"/>
            <w:b/>
            <w:i/>
          </w:rPr>
          <w:t xml:space="preserve">Experimental settings of hypoxic conditions in healthy primary lung fibroblasts </w:t>
        </w:r>
      </w:ins>
    </w:p>
    <w:p w14:paraId="6C6AF6F3" w14:textId="36DD9B6C" w:rsidR="00773B5C" w:rsidRPr="00773B5C" w:rsidRDefault="00773B5C" w:rsidP="00773B5C">
      <w:pPr>
        <w:pStyle w:val="EndNoteBibliography"/>
        <w:spacing w:line="480" w:lineRule="auto"/>
        <w:jc w:val="both"/>
        <w:rPr>
          <w:ins w:id="6" w:author="Anna-Karin Larsson Callerfelt" w:date="2024-05-16T16:05:00Z"/>
          <w:rFonts w:ascii="Times New Roman" w:hAnsi="Times New Roman" w:cs="Times New Roman"/>
          <w:lang w:val="en-GB"/>
        </w:rPr>
      </w:pPr>
      <w:ins w:id="7" w:author="Anna-Karin Larsson Callerfelt" w:date="2024-05-16T16:08:00Z">
        <w:r>
          <w:rPr>
            <w:rFonts w:ascii="Times New Roman" w:hAnsi="Times New Roman" w:cs="Times New Roman"/>
            <w:lang w:val="en-GB"/>
          </w:rPr>
          <w:t xml:space="preserve">A pilot study with </w:t>
        </w:r>
      </w:ins>
      <w:ins w:id="8" w:author="Anna-Karin Larsson Callerfelt" w:date="2024-05-16T16:09:00Z">
        <w:r>
          <w:rPr>
            <w:rFonts w:ascii="Times New Roman" w:hAnsi="Times New Roman" w:cs="Times New Roman"/>
            <w:lang w:val="en-GB"/>
          </w:rPr>
          <w:t>d</w:t>
        </w:r>
      </w:ins>
      <w:ins w:id="9" w:author="Anna-Karin Larsson Callerfelt" w:date="2024-05-16T16:04:00Z">
        <w:r w:rsidRPr="00773B5C">
          <w:rPr>
            <w:rFonts w:ascii="Times New Roman" w:hAnsi="Times New Roman" w:cs="Times New Roman"/>
            <w:lang w:val="en-GB"/>
          </w:rPr>
          <w:t>ifferent oxygen concentrations (1 %, 2 % or 5 % O</w:t>
        </w:r>
        <w:r w:rsidRPr="00773B5C">
          <w:rPr>
            <w:rFonts w:ascii="Times New Roman" w:hAnsi="Times New Roman" w:cs="Times New Roman"/>
            <w:vertAlign w:val="subscript"/>
            <w:lang w:val="en-GB"/>
          </w:rPr>
          <w:t>2</w:t>
        </w:r>
        <w:r w:rsidRPr="00773B5C">
          <w:rPr>
            <w:rFonts w:ascii="Times New Roman" w:hAnsi="Times New Roman" w:cs="Times New Roman"/>
            <w:lang w:val="en-GB"/>
          </w:rPr>
          <w:t xml:space="preserve">), serum concentrations (0.4 %, 1 % or 2 %) in the culture medium and time points (4 h, 24 h, 48 h and 72 h) were evaluated for the settings for hypoxia exposures in primary healthy lung fibroblasts (S1a-m). </w:t>
        </w:r>
      </w:ins>
      <w:ins w:id="10" w:author="Anna-Karin Larsson Callerfelt" w:date="2024-05-16T16:02:00Z">
        <w:r w:rsidR="00021DEA" w:rsidRPr="00021DEA">
          <w:rPr>
            <w:rFonts w:ascii="Times New Roman" w:hAnsi="Times New Roman" w:cs="Times New Roman"/>
            <w:lang w:val="en-GB"/>
          </w:rPr>
          <w:t>None of the tested serum concentrations or time settings increased LDH release (figure S1a-c) or metabolic activity in hypoxic culture conditions, except for increased metabolic activity at 2 % serum (</w:t>
        </w:r>
      </w:ins>
      <w:ins w:id="11" w:author="Anna-Karin Larsson Callerfelt" w:date="2024-05-16T16:06:00Z">
        <w:r>
          <w:rPr>
            <w:rFonts w:ascii="Times New Roman" w:hAnsi="Times New Roman" w:cs="Times New Roman"/>
            <w:lang w:val="en-GB"/>
          </w:rPr>
          <w:t>f</w:t>
        </w:r>
      </w:ins>
      <w:ins w:id="12" w:author="Anna-Karin Larsson Callerfelt" w:date="2024-05-16T16:02:00Z">
        <w:r w:rsidR="00021DEA" w:rsidRPr="00021DEA">
          <w:rPr>
            <w:rFonts w:ascii="Times New Roman" w:hAnsi="Times New Roman" w:cs="Times New Roman"/>
            <w:lang w:val="en-GB"/>
          </w:rPr>
          <w:t>igure S1d-f). Evaluation of HIF-1</w:t>
        </w:r>
        <w:r w:rsidR="00021DEA" w:rsidRPr="00773B5C">
          <w:rPr>
            <w:rFonts w:ascii="Symbol" w:hAnsi="Symbol" w:cs="Times New Roman"/>
            <w:lang w:val="en-GB"/>
          </w:rPr>
          <w:t></w:t>
        </w:r>
        <w:r w:rsidR="00021DEA" w:rsidRPr="00021DEA">
          <w:rPr>
            <w:rFonts w:ascii="Times New Roman" w:hAnsi="Times New Roman" w:cs="Times New Roman"/>
            <w:lang w:val="en-GB"/>
          </w:rPr>
          <w:t xml:space="preserve"> indicated that exposure to 1 % O</w:t>
        </w:r>
        <w:r w:rsidR="00021DEA" w:rsidRPr="00021DEA">
          <w:rPr>
            <w:rFonts w:ascii="Times New Roman" w:hAnsi="Times New Roman" w:cs="Times New Roman"/>
            <w:vertAlign w:val="subscript"/>
            <w:lang w:val="en-GB"/>
          </w:rPr>
          <w:t>2</w:t>
        </w:r>
        <w:r w:rsidR="00021DEA" w:rsidRPr="00021DEA">
          <w:rPr>
            <w:rFonts w:ascii="Times New Roman" w:hAnsi="Times New Roman" w:cs="Times New Roman"/>
            <w:lang w:val="en-GB"/>
          </w:rPr>
          <w:t xml:space="preserve"> increased mRNA levels of HIF-1α (figure S1g). Increased mRNA levels of HIF-1</w:t>
        </w:r>
        <w:r w:rsidR="00021DEA" w:rsidRPr="00773B5C">
          <w:rPr>
            <w:rFonts w:ascii="Symbol" w:hAnsi="Symbol" w:cs="Times New Roman"/>
            <w:lang w:val="en-GB"/>
          </w:rPr>
          <w:t></w:t>
        </w:r>
        <w:r w:rsidR="00021DEA" w:rsidRPr="00021DEA">
          <w:rPr>
            <w:rFonts w:ascii="Times New Roman" w:hAnsi="Times New Roman" w:cs="Times New Roman"/>
            <w:lang w:val="en-GB"/>
          </w:rPr>
          <w:t xml:space="preserve"> was observed in primary healthy lung fibroblasts cultured with 0.4 % serum in 4 h of hypoxia, whereas the expression was reduced after 24 h of hypoxia. Higher serum content (1 % or 2 %) did not alter mRNA levels of HIF-1α at hypoxia. HIF-1α was undetected or showed very low expression levels independent of serum concentrations after 72 hours (figure S1h). The genes Nrf2 (marker for oxidative stress), 5HTR2B (involved in tissue remodelling) and VEGFR2 (involved in angiogenesis) showed higher gene expression after hypoxia exposure (1% O</w:t>
        </w:r>
        <w:r w:rsidR="00021DEA" w:rsidRPr="00021DEA">
          <w:rPr>
            <w:rFonts w:ascii="Times New Roman" w:hAnsi="Times New Roman" w:cs="Times New Roman"/>
            <w:vertAlign w:val="subscript"/>
            <w:lang w:val="en-GB"/>
          </w:rPr>
          <w:t>2</w:t>
        </w:r>
        <w:r w:rsidR="00021DEA" w:rsidRPr="00021DEA">
          <w:rPr>
            <w:rFonts w:ascii="Times New Roman" w:hAnsi="Times New Roman" w:cs="Times New Roman"/>
            <w:lang w:val="en-GB"/>
          </w:rPr>
          <w:t>) at 24 h compared to 4 h and 72 h. No differences were observed in gene expression for Bcl2 (apoptosis) and VEGFR1 (involved in angiogenesis). VEGFR3 (angiogenesis/</w:t>
        </w:r>
        <w:proofErr w:type="spellStart"/>
        <w:r w:rsidR="00021DEA" w:rsidRPr="00021DEA">
          <w:rPr>
            <w:rFonts w:ascii="Times New Roman" w:hAnsi="Times New Roman" w:cs="Times New Roman"/>
            <w:lang w:val="en-GB"/>
          </w:rPr>
          <w:t>lymphoangiogenesis</w:t>
        </w:r>
        <w:proofErr w:type="spellEnd"/>
        <w:r w:rsidR="00021DEA" w:rsidRPr="00021DEA">
          <w:rPr>
            <w:rFonts w:ascii="Times New Roman" w:hAnsi="Times New Roman" w:cs="Times New Roman"/>
            <w:lang w:val="en-GB"/>
          </w:rPr>
          <w:t xml:space="preserve">) was not measurable at 4 h and 24 h but detected after 72 h in both </w:t>
        </w:r>
        <w:proofErr w:type="spellStart"/>
        <w:r w:rsidR="00021DEA" w:rsidRPr="00021DEA">
          <w:rPr>
            <w:rFonts w:ascii="Times New Roman" w:hAnsi="Times New Roman" w:cs="Times New Roman"/>
            <w:lang w:val="en-GB"/>
          </w:rPr>
          <w:t>normoxia</w:t>
        </w:r>
        <w:proofErr w:type="spellEnd"/>
        <w:r w:rsidR="00021DEA" w:rsidRPr="00021DEA">
          <w:rPr>
            <w:rFonts w:ascii="Times New Roman" w:hAnsi="Times New Roman" w:cs="Times New Roman"/>
            <w:lang w:val="en-GB"/>
          </w:rPr>
          <w:t xml:space="preserve"> and hypoxia (figure S1i). The expression of 5HTR2B and HIF-1α was increased in fibroblasts cultured in hypoxia (figure S1k and m) compared to </w:t>
        </w:r>
        <w:proofErr w:type="spellStart"/>
        <w:r w:rsidR="00021DEA" w:rsidRPr="00021DEA">
          <w:rPr>
            <w:rFonts w:ascii="Times New Roman" w:hAnsi="Times New Roman" w:cs="Times New Roman"/>
            <w:lang w:val="en-GB"/>
          </w:rPr>
          <w:t>normoxia</w:t>
        </w:r>
        <w:proofErr w:type="spellEnd"/>
        <w:r w:rsidR="00021DEA" w:rsidRPr="00021DEA">
          <w:rPr>
            <w:rFonts w:ascii="Times New Roman" w:hAnsi="Times New Roman" w:cs="Times New Roman"/>
            <w:lang w:val="en-GB"/>
          </w:rPr>
          <w:t xml:space="preserve"> (figure S1j and S1l).</w:t>
        </w:r>
      </w:ins>
      <w:ins w:id="13" w:author="Anna-Karin Larsson Callerfelt" w:date="2024-05-16T16:05:00Z">
        <w:r>
          <w:rPr>
            <w:rFonts w:ascii="Times New Roman" w:hAnsi="Times New Roman" w:cs="Times New Roman"/>
            <w:lang w:val="en-GB"/>
          </w:rPr>
          <w:t xml:space="preserve"> </w:t>
        </w:r>
        <w:r w:rsidRPr="00EE65CD">
          <w:rPr>
            <w:rFonts w:ascii="Times New Roman" w:hAnsi="Times New Roman" w:cs="Times New Roman"/>
            <w:lang w:val="en-GB"/>
          </w:rPr>
          <w:t>Based on these experiments, we set hypoxia exposure to 1% oxygen, exposure time to 4 h and 24 hours and cell medium containing 0.4% serum for following experiments with primary lung fibroblasts.</w:t>
        </w:r>
      </w:ins>
    </w:p>
    <w:p w14:paraId="09CE6082" w14:textId="40648C66" w:rsidR="00021DEA" w:rsidRPr="00773B5C" w:rsidRDefault="00021DEA" w:rsidP="00021DEA">
      <w:pPr>
        <w:pStyle w:val="EndNoteBibliography"/>
        <w:spacing w:line="480" w:lineRule="auto"/>
        <w:jc w:val="both"/>
        <w:rPr>
          <w:ins w:id="14" w:author="Anna-Karin Larsson Callerfelt" w:date="2024-05-16T15:59:00Z"/>
          <w:rFonts w:ascii="Times New Roman" w:hAnsi="Times New Roman" w:cs="Times New Roman"/>
          <w:lang w:val="en-GB"/>
        </w:rPr>
      </w:pPr>
    </w:p>
    <w:p w14:paraId="2B3C96F1" w14:textId="77777777" w:rsidR="00021DEA" w:rsidRPr="00021DEA" w:rsidRDefault="00021DEA" w:rsidP="00021DEA">
      <w:pPr>
        <w:pStyle w:val="EndNoteBibliography"/>
        <w:spacing w:line="480" w:lineRule="auto"/>
        <w:jc w:val="both"/>
        <w:rPr>
          <w:ins w:id="15" w:author="Anna-Karin Larsson Callerfelt" w:date="2024-05-16T15:59:00Z"/>
          <w:rFonts w:ascii="Times New Roman" w:hAnsi="Times New Roman" w:cs="Times New Roman"/>
          <w:b/>
          <w:lang w:val="en-GB"/>
        </w:rPr>
      </w:pPr>
    </w:p>
    <w:p w14:paraId="79DA25CE" w14:textId="77777777" w:rsidR="00021DEA" w:rsidRDefault="00021DEA" w:rsidP="0088395E">
      <w:pPr>
        <w:pStyle w:val="EndNoteBibliography"/>
        <w:jc w:val="both"/>
        <w:rPr>
          <w:ins w:id="16" w:author="Anna-Karin Larsson Callerfelt" w:date="2024-05-16T15:59:00Z"/>
          <w:rFonts w:ascii="Times New Roman" w:hAnsi="Times New Roman" w:cs="Times New Roman"/>
          <w:b/>
          <w:lang w:val="en-GB"/>
        </w:rPr>
      </w:pPr>
    </w:p>
    <w:p w14:paraId="4A5786AB" w14:textId="77777777" w:rsidR="00021DEA" w:rsidRPr="00816DA8" w:rsidRDefault="00021DEA" w:rsidP="0088395E">
      <w:pPr>
        <w:pStyle w:val="EndNoteBibliography"/>
        <w:jc w:val="both"/>
        <w:rPr>
          <w:rFonts w:ascii="Times New Roman" w:hAnsi="Times New Roman" w:cs="Times New Roman"/>
          <w:b/>
          <w:lang w:val="en-GB"/>
        </w:rPr>
      </w:pPr>
    </w:p>
    <w:p w14:paraId="1FF7029E" w14:textId="4506095A" w:rsidR="0088395E" w:rsidRPr="00816DA8" w:rsidRDefault="00C27C57" w:rsidP="0088395E">
      <w:pPr>
        <w:pStyle w:val="EndNoteBibliography"/>
        <w:jc w:val="both"/>
        <w:rPr>
          <w:rFonts w:ascii="Times New Roman" w:hAnsi="Times New Roman" w:cs="Times New Roman"/>
          <w:lang w:val="en-GB"/>
        </w:rPr>
      </w:pPr>
      <w:r w:rsidRPr="00732FE3">
        <w:rPr>
          <w:rFonts w:ascii="Times New Roman" w:hAnsi="Times New Roman" w:cs="Times New Roman"/>
          <w:noProof/>
          <w:lang w:val="en-GB" w:eastAsia="en-GB"/>
        </w:rPr>
        <w:lastRenderedPageBreak/>
        <mc:AlternateContent>
          <mc:Choice Requires="wpg">
            <w:drawing>
              <wp:anchor distT="0" distB="0" distL="114300" distR="114300" simplePos="0" relativeHeight="251659264" behindDoc="0" locked="0" layoutInCell="1" allowOverlap="1" wp14:anchorId="1303A85B" wp14:editId="251FC65D">
                <wp:simplePos x="0" y="0"/>
                <wp:positionH relativeFrom="column">
                  <wp:posOffset>-550545</wp:posOffset>
                </wp:positionH>
                <wp:positionV relativeFrom="paragraph">
                  <wp:posOffset>3810</wp:posOffset>
                </wp:positionV>
                <wp:extent cx="6737350" cy="8618855"/>
                <wp:effectExtent l="0" t="0" r="6350" b="0"/>
                <wp:wrapSquare wrapText="bothSides"/>
                <wp:docPr id="43" name="Group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292F60-2872-5096-4C79-1E47E6A485E0}"/>
                    </a:ext>
                  </a:extLst>
                </wp:docPr>
                <wp:cNvGraphicFramePr/>
                <a:graphic xmlns:a="http://schemas.openxmlformats.org/drawingml/2006/main">
                  <a:graphicData uri="http://schemas.microsoft.com/office/word/2010/wordprocessingGroup">
                    <wpg:wgp>
                      <wpg:cNvGrpSpPr/>
                      <wpg:grpSpPr>
                        <a:xfrm>
                          <a:off x="0" y="0"/>
                          <a:ext cx="6737350" cy="8618855"/>
                          <a:chOff x="-16754" y="0"/>
                          <a:chExt cx="8494923" cy="10864528"/>
                        </a:xfrm>
                      </wpg:grpSpPr>
                      <pic:pic xmlns:pic="http://schemas.openxmlformats.org/drawingml/2006/picture">
                        <pic:nvPicPr>
                          <pic:cNvPr id="12926636" name="Bildobjekt 3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BBB6FF-6C29-0811-9269-88480E580990}"/>
                              </a:ext>
                            </a:extLst>
                          </pic:cNvPr>
                          <pic:cNvPicPr>
                            <a:picLocks noChangeAspect="1" noChangeArrowheads="1"/>
                          </pic:cNvPicPr>
                        </pic:nvPicPr>
                        <pic:blipFill>
                          <a:blip r:embed="rId7"/>
                          <a:srcRect/>
                          <a:stretch>
                            <a:fillRect/>
                          </a:stretch>
                        </pic:blipFill>
                        <pic:spPr bwMode="auto">
                          <a:xfrm>
                            <a:off x="73661" y="1665646"/>
                            <a:ext cx="8027644" cy="1478470"/>
                          </a:xfrm>
                          <a:prstGeom prst="rect">
                            <a:avLst/>
                          </a:prstGeom>
                          <a:noFill/>
                        </pic:spPr>
                      </pic:pic>
                      <pic:pic xmlns:pic="http://schemas.openxmlformats.org/drawingml/2006/picture">
                        <pic:nvPicPr>
                          <pic:cNvPr id="2015978086" name="Bildobjekt 3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417E9A-1A6E-FC68-6176-952EF5F3805B}"/>
                              </a:ext>
                            </a:extLst>
                          </pic:cNvPr>
                          <pic:cNvPicPr>
                            <a:picLocks noChangeAspect="1" noChangeArrowheads="1"/>
                          </pic:cNvPicPr>
                        </pic:nvPicPr>
                        <pic:blipFill>
                          <a:blip r:embed="rId8"/>
                          <a:srcRect l="912" t="14403" r="51524"/>
                          <a:stretch>
                            <a:fillRect/>
                          </a:stretch>
                        </pic:blipFill>
                        <pic:spPr bwMode="auto">
                          <a:xfrm>
                            <a:off x="5224458" y="3363845"/>
                            <a:ext cx="3253711" cy="1664524"/>
                          </a:xfrm>
                          <a:prstGeom prst="rect">
                            <a:avLst/>
                          </a:prstGeom>
                          <a:noFill/>
                        </pic:spPr>
                      </pic:pic>
                      <pic:pic xmlns:pic="http://schemas.openxmlformats.org/drawingml/2006/picture">
                        <pic:nvPicPr>
                          <pic:cNvPr id="1593745407" name="Bildobjekt 1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3988EA-104A-C0D8-9A53-F258295688AC}"/>
                              </a:ext>
                            </a:extLst>
                          </pic:cNvPr>
                          <pic:cNvPicPr>
                            <a:picLocks noChangeAspect="1" noChangeArrowheads="1"/>
                          </pic:cNvPicPr>
                        </pic:nvPicPr>
                        <pic:blipFill>
                          <a:blip r:embed="rId9"/>
                          <a:srcRect/>
                          <a:stretch>
                            <a:fillRect/>
                          </a:stretch>
                        </pic:blipFill>
                        <pic:spPr bwMode="auto">
                          <a:xfrm>
                            <a:off x="68750" y="3458977"/>
                            <a:ext cx="5244382" cy="1513829"/>
                          </a:xfrm>
                          <a:prstGeom prst="rect">
                            <a:avLst/>
                          </a:prstGeom>
                          <a:noFill/>
                        </pic:spPr>
                      </pic:pic>
                      <pic:pic xmlns:pic="http://schemas.openxmlformats.org/drawingml/2006/picture">
                        <pic:nvPicPr>
                          <pic:cNvPr id="342126681" name="Bildobjekt 1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618E9BF-CE23-32E9-8B24-764C2C78FD81}"/>
                              </a:ext>
                            </a:extLst>
                          </pic:cNvPr>
                          <pic:cNvPicPr>
                            <a:picLocks noChangeAspect="1" noChangeArrowheads="1"/>
                          </pic:cNvPicPr>
                        </pic:nvPicPr>
                        <pic:blipFill>
                          <a:blip r:embed="rId10"/>
                          <a:srcRect/>
                          <a:stretch>
                            <a:fillRect/>
                          </a:stretch>
                        </pic:blipFill>
                        <pic:spPr bwMode="auto">
                          <a:xfrm>
                            <a:off x="2666" y="0"/>
                            <a:ext cx="8098640" cy="1536840"/>
                          </a:xfrm>
                          <a:prstGeom prst="rect">
                            <a:avLst/>
                          </a:prstGeom>
                          <a:noFill/>
                        </pic:spPr>
                      </pic:pic>
                      <wps:wsp>
                        <wps:cNvPr id="1145752224" name="Rectangle 114575222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3FBDF9-7177-348A-F4B6-556B213274EA}"/>
                            </a:ext>
                          </a:extLst>
                        </wps:cNvPr>
                        <wps:cNvSpPr>
                          <a:spLocks noChangeArrowheads="1"/>
                        </wps:cNvSpPr>
                        <wps:spPr bwMode="auto">
                          <a:xfrm>
                            <a:off x="5182506" y="1300273"/>
                            <a:ext cx="130625" cy="10986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2074835368" name="Rectangle 207483536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B33941A-080C-50ED-493D-5BC4B9079C2E}"/>
                            </a:ext>
                          </a:extLst>
                        </wps:cNvPr>
                        <wps:cNvSpPr>
                          <a:spLocks noChangeArrowheads="1"/>
                        </wps:cNvSpPr>
                        <wps:spPr bwMode="auto">
                          <a:xfrm>
                            <a:off x="2687854" y="1481978"/>
                            <a:ext cx="130625" cy="10972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860416808" name="Rectangle 86041680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A1C8DDA-278E-42DC-2AE5-F8C1AD43BDDF}"/>
                            </a:ext>
                          </a:extLst>
                        </wps:cNvPr>
                        <wps:cNvSpPr>
                          <a:spLocks noChangeArrowheads="1"/>
                        </wps:cNvSpPr>
                        <wps:spPr bwMode="auto">
                          <a:xfrm>
                            <a:off x="2472063" y="1277543"/>
                            <a:ext cx="130625" cy="10986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2043650497" name="Rectangle 204365049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3BCEB0-A969-D52D-85F1-9368608401B9}"/>
                            </a:ext>
                          </a:extLst>
                        </wps:cNvPr>
                        <wps:cNvSpPr>
                          <a:spLocks noChangeArrowheads="1"/>
                        </wps:cNvSpPr>
                        <wps:spPr bwMode="auto">
                          <a:xfrm>
                            <a:off x="7814659" y="1309674"/>
                            <a:ext cx="130625" cy="10986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871185169" name="Rectangle 87118516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5A24FC-6230-0213-E1C4-8E8AB960A14C}"/>
                            </a:ext>
                          </a:extLst>
                        </wps:cNvPr>
                        <wps:cNvSpPr>
                          <a:spLocks noChangeArrowheads="1"/>
                        </wps:cNvSpPr>
                        <wps:spPr bwMode="auto">
                          <a:xfrm>
                            <a:off x="2470239" y="2944733"/>
                            <a:ext cx="130625" cy="10972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037696678" name="Rectangle 103769667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1881AD-7547-BAA9-61AE-175F7B3FB695}"/>
                            </a:ext>
                          </a:extLst>
                        </wps:cNvPr>
                        <wps:cNvSpPr>
                          <a:spLocks noChangeArrowheads="1"/>
                        </wps:cNvSpPr>
                        <wps:spPr bwMode="auto">
                          <a:xfrm>
                            <a:off x="5159215" y="2931403"/>
                            <a:ext cx="130485" cy="10986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942227586" name="Rectangle 194222758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B54F57-FE0D-D401-F007-7D2A1BBD4BD2}"/>
                            </a:ext>
                          </a:extLst>
                        </wps:cNvPr>
                        <wps:cNvSpPr>
                          <a:spLocks noChangeArrowheads="1"/>
                        </wps:cNvSpPr>
                        <wps:spPr bwMode="auto">
                          <a:xfrm>
                            <a:off x="7872606" y="2908813"/>
                            <a:ext cx="130625" cy="109724"/>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408456387" name="Rectangle 140845638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ED6107-18E7-2655-D418-D23FD8A16C4B}"/>
                            </a:ext>
                          </a:extLst>
                        </wps:cNvPr>
                        <wps:cNvSpPr>
                          <a:spLocks noChangeArrowheads="1"/>
                        </wps:cNvSpPr>
                        <wps:spPr bwMode="auto">
                          <a:xfrm>
                            <a:off x="8109443" y="4696391"/>
                            <a:ext cx="310358" cy="407747"/>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190321518" name="Rectangle 119032151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D6A213-71A7-0155-FF4E-8FA0D3814C11}"/>
                            </a:ext>
                          </a:extLst>
                        </wps:cNvPr>
                        <wps:cNvSpPr>
                          <a:spLocks noChangeArrowheads="1"/>
                        </wps:cNvSpPr>
                        <wps:spPr bwMode="auto">
                          <a:xfrm>
                            <a:off x="2418466" y="4776088"/>
                            <a:ext cx="116174" cy="67771"/>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wps:wsp>
                        <wps:cNvPr id="1935431514" name="Text Box 533726065">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D5A72A-7D9D-17DB-D115-B5CDEC33A66D}"/>
                            </a:ext>
                          </a:extLst>
                        </wps:cNvPr>
                        <wps:cNvSpPr txBox="1">
                          <a:spLocks noChangeArrowheads="1"/>
                        </wps:cNvSpPr>
                        <wps:spPr bwMode="auto">
                          <a:xfrm>
                            <a:off x="-1" y="1447713"/>
                            <a:ext cx="6986287" cy="313280"/>
                          </a:xfrm>
                          <a:prstGeom prst="rect">
                            <a:avLst/>
                          </a:prstGeom>
                          <a:noFill/>
                          <a:ln>
                            <a:noFill/>
                          </a:ln>
                        </wps:spPr>
                        <wps:txbx>
                          <w:txbxContent>
                            <w:p w14:paraId="16C2A090" w14:textId="77F0A973"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a</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b</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 xml:space="preserve">  c</w:t>
                              </w:r>
                            </w:p>
                          </w:txbxContent>
                        </wps:txbx>
                        <wps:bodyPr rot="0" vert="horz" wrap="square" lIns="91440" tIns="45720" rIns="91440" bIns="45720" anchor="t" anchorCtr="0" upright="1">
                          <a:noAutofit/>
                        </wps:bodyPr>
                      </wps:wsp>
                      <wps:wsp>
                        <wps:cNvPr id="1742145487" name="Text Box 533726066">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AAD241-C32A-8209-5631-3D69D30C0766}"/>
                            </a:ext>
                          </a:extLst>
                        </wps:cNvPr>
                        <wps:cNvSpPr txBox="1">
                          <a:spLocks noChangeArrowheads="1"/>
                        </wps:cNvSpPr>
                        <wps:spPr bwMode="auto">
                          <a:xfrm>
                            <a:off x="-16754" y="3054397"/>
                            <a:ext cx="6412230" cy="339517"/>
                          </a:xfrm>
                          <a:prstGeom prst="rect">
                            <a:avLst/>
                          </a:prstGeom>
                          <a:noFill/>
                          <a:ln>
                            <a:noFill/>
                          </a:ln>
                        </wps:spPr>
                        <wps:txbx>
                          <w:txbxContent>
                            <w:p w14:paraId="43966025" w14:textId="6E781AA4"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 xml:space="preserve"> d</w:t>
                              </w:r>
                              <w:r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e              </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f</w:t>
                              </w:r>
                            </w:p>
                          </w:txbxContent>
                        </wps:txbx>
                        <wps:bodyPr rot="0" vert="horz" wrap="square" lIns="91440" tIns="45720" rIns="91440" bIns="45720" anchor="t" anchorCtr="0" upright="1">
                          <a:noAutofit/>
                        </wps:bodyPr>
                      </wps:wsp>
                      <wps:wsp>
                        <wps:cNvPr id="424568049" name="Text Box 53372606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DE1333-CFAB-4F8E-390C-9A69096D1168}"/>
                            </a:ext>
                          </a:extLst>
                        </wps:cNvPr>
                        <wps:cNvSpPr txBox="1">
                          <a:spLocks noChangeArrowheads="1"/>
                        </wps:cNvSpPr>
                        <wps:spPr bwMode="auto">
                          <a:xfrm>
                            <a:off x="46019" y="4920932"/>
                            <a:ext cx="6689548" cy="346038"/>
                          </a:xfrm>
                          <a:prstGeom prst="rect">
                            <a:avLst/>
                          </a:prstGeom>
                          <a:noFill/>
                          <a:ln>
                            <a:noFill/>
                          </a:ln>
                        </wps:spPr>
                        <wps:txbx>
                          <w:txbxContent>
                            <w:p w14:paraId="7AF34F3E" w14:textId="3C1BDF73"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g</w:t>
                              </w:r>
                              <w:r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h</w:t>
                              </w:r>
                              <w:r w:rsidRPr="00246295">
                                <w:rPr>
                                  <w:rFonts w:ascii="Arial" w:eastAsia="Arial" w:hAnsi="Arial" w:cstheme="minorBidi"/>
                                  <w:b/>
                                  <w:color w:val="000000"/>
                                  <w:kern w:val="24"/>
                                  <w:sz w:val="18"/>
                                  <w:szCs w:val="18"/>
                                  <w:lang w:val="en-US"/>
                                </w:rPr>
                                <w:tab/>
                              </w:r>
                              <w:proofErr w:type="gramStart"/>
                              <w:r w:rsidR="00C27C57"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 xml:space="preserve">  </w:t>
                              </w:r>
                              <w:r w:rsidR="00C27C57" w:rsidRPr="00246295">
                                <w:rPr>
                                  <w:rFonts w:ascii="Arial" w:eastAsia="Arial" w:hAnsi="Arial" w:cstheme="minorBidi"/>
                                  <w:b/>
                                  <w:color w:val="000000"/>
                                  <w:kern w:val="24"/>
                                  <w:sz w:val="18"/>
                                  <w:szCs w:val="18"/>
                                  <w:lang w:val="en-US"/>
                                </w:rPr>
                                <w:tab/>
                              </w:r>
                              <w:proofErr w:type="gramEnd"/>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  </w:t>
                              </w:r>
                              <w:proofErr w:type="spellStart"/>
                              <w:r w:rsidRPr="00246295">
                                <w:rPr>
                                  <w:rFonts w:ascii="Arial" w:eastAsia="Arial" w:hAnsi="Arial" w:cstheme="minorBidi"/>
                                  <w:b/>
                                  <w:color w:val="000000"/>
                                  <w:kern w:val="24"/>
                                  <w:sz w:val="18"/>
                                  <w:szCs w:val="18"/>
                                  <w:lang w:val="en-US"/>
                                </w:rPr>
                                <w:t>i</w:t>
                              </w:r>
                              <w:proofErr w:type="spellEnd"/>
                            </w:p>
                          </w:txbxContent>
                        </wps:txbx>
                        <wps:bodyPr rot="0" vert="horz" wrap="square" lIns="91440" tIns="45720" rIns="91440" bIns="45720" anchor="t" anchorCtr="0" upright="1">
                          <a:noAutofit/>
                        </wps:bodyPr>
                      </wps:wsp>
                      <pic:pic xmlns:pic="http://schemas.openxmlformats.org/drawingml/2006/picture">
                        <pic:nvPicPr>
                          <pic:cNvPr id="1476157984" name="Picture 147615798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31AEC1-F1AF-A384-98F6-159B27D11F5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698397" y="5343230"/>
                            <a:ext cx="3239521" cy="2439169"/>
                          </a:xfrm>
                          <a:prstGeom prst="rect">
                            <a:avLst/>
                          </a:prstGeom>
                        </pic:spPr>
                      </pic:pic>
                      <pic:pic xmlns:pic="http://schemas.openxmlformats.org/drawingml/2006/picture">
                        <pic:nvPicPr>
                          <pic:cNvPr id="1465827117" name="Picture 146582711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944585-DBD6-94F6-C36D-59C8AF000617}"/>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85866" y="5376024"/>
                            <a:ext cx="3239521" cy="2439169"/>
                          </a:xfrm>
                          <a:prstGeom prst="rect">
                            <a:avLst/>
                          </a:prstGeom>
                        </pic:spPr>
                      </pic:pic>
                      <pic:pic xmlns:pic="http://schemas.openxmlformats.org/drawingml/2006/picture">
                        <pic:nvPicPr>
                          <pic:cNvPr id="1598908287" name="Picture 1598908287">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B8D94F-9F1F-5D32-7F89-BF186622255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03597" y="8148347"/>
                            <a:ext cx="3241687" cy="2440800"/>
                          </a:xfrm>
                          <a:prstGeom prst="rect">
                            <a:avLst/>
                          </a:prstGeom>
                        </pic:spPr>
                      </pic:pic>
                      <pic:pic xmlns:pic="http://schemas.openxmlformats.org/drawingml/2006/picture">
                        <pic:nvPicPr>
                          <pic:cNvPr id="87817424" name="Picture 87817424">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25DD2AD-3C53-74CC-40A1-D80C7263E90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83700" y="8148347"/>
                            <a:ext cx="3241687" cy="2440800"/>
                          </a:xfrm>
                          <a:prstGeom prst="rect">
                            <a:avLst/>
                          </a:prstGeom>
                        </pic:spPr>
                      </pic:pic>
                      <wps:wsp>
                        <wps:cNvPr id="1858609936" name="TextBox 38">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40F7EA-3334-CCE4-992C-2D8E98E1FCF7}"/>
                            </a:ext>
                          </a:extLst>
                        </wps:cNvPr>
                        <wps:cNvSpPr txBox="1"/>
                        <wps:spPr>
                          <a:xfrm>
                            <a:off x="356998" y="7784945"/>
                            <a:ext cx="283845" cy="374324"/>
                          </a:xfrm>
                          <a:prstGeom prst="rect">
                            <a:avLst/>
                          </a:prstGeom>
                          <a:noFill/>
                        </wps:spPr>
                        <wps:txbx>
                          <w:txbxContent>
                            <w:p w14:paraId="6333FBA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j</w:t>
                              </w:r>
                            </w:p>
                          </w:txbxContent>
                        </wps:txbx>
                        <wps:bodyPr wrap="square" rtlCol="0">
                          <a:noAutofit/>
                        </wps:bodyPr>
                      </wps:wsp>
                      <wps:wsp>
                        <wps:cNvPr id="1364124643" name="TextBox 39">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79BBB2-6E03-76FB-5FDB-F9046B3418D0}"/>
                            </a:ext>
                          </a:extLst>
                        </wps:cNvPr>
                        <wps:cNvSpPr txBox="1"/>
                        <wps:spPr>
                          <a:xfrm>
                            <a:off x="4668184" y="7784944"/>
                            <a:ext cx="283210" cy="294280"/>
                          </a:xfrm>
                          <a:prstGeom prst="rect">
                            <a:avLst/>
                          </a:prstGeom>
                          <a:noFill/>
                        </wps:spPr>
                        <wps:txbx>
                          <w:txbxContent>
                            <w:p w14:paraId="5C491DF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k</w:t>
                              </w:r>
                            </w:p>
                          </w:txbxContent>
                        </wps:txbx>
                        <wps:bodyPr wrap="square" rtlCol="0">
                          <a:noAutofit/>
                        </wps:bodyPr>
                      </wps:wsp>
                      <wps:wsp>
                        <wps:cNvPr id="847078369" name="TextBox 40">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7657E3-9D5E-ED65-3619-E382A39E2F74}"/>
                            </a:ext>
                          </a:extLst>
                        </wps:cNvPr>
                        <wps:cNvSpPr txBox="1"/>
                        <wps:spPr>
                          <a:xfrm>
                            <a:off x="351661" y="10589146"/>
                            <a:ext cx="283845" cy="275382"/>
                          </a:xfrm>
                          <a:prstGeom prst="rect">
                            <a:avLst/>
                          </a:prstGeom>
                          <a:noFill/>
                        </wps:spPr>
                        <wps:txbx>
                          <w:txbxContent>
                            <w:p w14:paraId="4EA62472"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l</w:t>
                              </w:r>
                            </w:p>
                          </w:txbxContent>
                        </wps:txbx>
                        <wps:bodyPr wrap="square" rtlCol="0">
                          <a:noAutofit/>
                        </wps:bodyPr>
                      </wps:wsp>
                      <wps:wsp>
                        <wps:cNvPr id="635492432" name="TextBox 41">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4CEC82-5040-A391-3C60-26DEB3693191}"/>
                            </a:ext>
                          </a:extLst>
                        </wps:cNvPr>
                        <wps:cNvSpPr txBox="1"/>
                        <wps:spPr>
                          <a:xfrm>
                            <a:off x="4710885" y="10597978"/>
                            <a:ext cx="283210" cy="250541"/>
                          </a:xfrm>
                          <a:prstGeom prst="rect">
                            <a:avLst/>
                          </a:prstGeom>
                          <a:noFill/>
                        </wps:spPr>
                        <wps:txbx>
                          <w:txbxContent>
                            <w:p w14:paraId="2CB2D81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m</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303A85B" id="Group 42" o:spid="_x0000_s1026" style="position:absolute;left:0;text-align:left;margin-left:-43.35pt;margin-top:.3pt;width:530.5pt;height:678.65pt;z-index:251659264;mso-width-relative:margin;mso-height-relative:margin" coordorigin="-16754" coordsize="8494923,10864528"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37" o:spid="_x0000_s1027" type="#_x0000_t75" style="position:absolute;left:73661;top:1665646;width:8027644;height:14784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3+&#10;42TFAAAA4QAAAA8AAABkcnMvZG93bnJldi54bWxET89rwjAUvg/8H8ITdpupHRRXjTIKgod5WNXD&#10;bo/m2dYlL6VJtfvvF0Hw+PH9Xm1Ga8SVet86VjCfJSCIK6dbrhUcD9u3BQgfkDUax6Tgjzxs1pOX&#10;Feba3fibrmWoRQxhn6OCJoQul9JXDVn0M9cRR+7seoshwr6WusdbDLdGpkmSSYstx4YGOyoaqn7L&#10;wSrgguXlortFtSu/hsLsTz/7xCj1Oh0/lyACjeEpfrh3Os5PP9Ise8/g/ihCkOt/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N/uNkxQAAAOEAAAAPAAAAAAAAAAAAAAAAAJwC&#10;AABkcnMvZG93bnJldi54bWxQSwUGAAAAAAQABAD3AAAAjgMAAAAA&#10;">
                  <v:imagedata r:id="rId15" o:title=""/>
                </v:shape>
                <v:shape id="Bildobjekt 39" o:spid="_x0000_s1028" type="#_x0000_t75" style="position:absolute;left:5224458;top:3363845;width:3253711;height:166452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">
                  <v:imagedata r:id="rId16" o:title="" croptop="9439f" cropleft="598f" cropright="33767f"/>
                </v:shape>
                <v:shape id="Bildobjekt 19" o:spid="_x0000_s1029" type="#_x0000_t75" style="position:absolute;left:68750;top:3458977;width:5244382;height:151382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l0&#10;fdnJAAAA4wAAAA8AAABkcnMvZG93bnJldi54bWxET81OAjEQvpv4Ds2YcJPuCggsFAIYEhO9CBw4&#10;TrbDdsN2WrcFVp/emph4nO9/5svONuJKbagdK8j7GQji0umaKwWH/fZxAiJEZI2NY1LwRQGWi/u7&#10;ORba3fiDrrtYiRTCoUAFJkZfSBlKQxZD33nixJ1cazGms62kbvGWwm0jn7LsWVqsOTUY9LQxVJ53&#10;F6vAnUx+OeTfL936/Wjz7Zvx/nOtVO+hW81AROriv/jP/arT/NF0MB6OhtkYfn9KAMjFD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GXR92ckAAADjAAAADwAAAAAAAAAAAAAA&#10;AACcAgAAZHJzL2Rvd25yZXYueG1sUEsFBgAAAAAEAAQA9wAAAJIDAAAAAA==&#10;">
                  <v:imagedata r:id="rId17" o:title=""/>
                </v:shape>
                <v:shape id="Bildobjekt 15" o:spid="_x0000_s1030" type="#_x0000_t75" style="position:absolute;left:2666;width:8098640;height:15368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">
                  <v:imagedata r:id="rId18" o:title=""/>
                </v:shape>
                <v:rect id="Rectangle 1145752224" o:spid="_x0000_s1031" style="position:absolute;left:5182506;top:1300273;width:130625;height:10986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5eCT5yAAA&#10;AOMAAAAPAAAAZHJzL2Rvd25yZXYueG1sRE/dS8MwEH8X/B/CCb65dGFzrls2RBQVfNiHsD0ezaUt&#10;NpfSpF39740g+Hi/71tvR9eIgbpQe9YwnWQgiAtvai41fB5f7h5AhIhssPFMGr4pwHZzfbXG3PgL&#10;72k4xFKkEA45aqhibHMpQ1GRwzDxLXHirO8cxnR2pTQdXlK4a6TKsnvpsObUUGFLTxUVX4feaThb&#10;fD0+v4cPadVgl/WuP9lFr/Xtzfi4AhFpjP/iP/ebSfOns/lirpSawe9PCQC5+QE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Pl4JPnIAAAA4wAAAA8AAAAAAAAAAAAAAAAAlwIAAGRy&#10;cy9kb3ducmV2LnhtbFBLBQYAAAAABAAEAPUAAACMAwAAAAA=&#10;" fillcolor="white [3212]" strokecolor="white [3212]" strokeweight="1pt"/>
                <v:rect id="Rectangle 2074835368" o:spid="_x0000_s1032" style="position:absolute;left:2687854;top:1481978;width:130625;height:10972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Yvf9yQAA&#10;AOMAAAAPAAAAZHJzL2Rvd25yZXYueG1sRE/LSsNAFN0X/IfhCu7aial9xU5LKUoVXGgr1OUlcycJ&#10;Zu6EzCRN/95ZFFweznu9HWwtemp95VjB4yQBQZw7XXGh4Pv0Ol6C8AFZY+2YFFzJw3ZzN1pjpt2F&#10;v6g/hkLEEPYZKihDaDIpfV6SRT9xDXHkjGsthgjbQuoWLzHc1jJNkrm0WHFsKLGhfUn577GzCn4M&#10;Hk4v7/5DmrQ3q+qzO5tFp9TD/bB7BhFoCP/im/tNK0iTxdNyOpvO4+j4Kf4BufkD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eYvf9yQAAAOMAAAAPAAAAAAAAAAAAAAAAAJcCAABk&#10;cnMvZG93bnJldi54bWxQSwUGAAAAAAQABAD1AAAAjQMAAAAA&#10;" fillcolor="white [3212]" strokecolor="white [3212]" strokeweight="1pt"/>
                <v:rect id="Rectangle 860416808" o:spid="_x0000_s1033" style="position:absolute;left:2472063;top:1277543;width:130625;height:10986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" fillcolor="white [3212]" strokecolor="white [3212]" strokeweight="1pt"/>
                <v:rect id="Rectangle 2043650497" o:spid="_x0000_s1034" style="position:absolute;left:7814659;top:1309674;width:130625;height:10986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" fillcolor="white [3212]" strokecolor="white [3212]" strokeweight="1pt"/>
                <v:rect id="Rectangle 871185169" o:spid="_x0000_s1035" style="position:absolute;left:2470239;top:2944733;width:130625;height:10972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" fillcolor="white [3212]" strokecolor="white [3212]" strokeweight="1pt"/>
                <v:rect id="Rectangle 1037696678" o:spid="_x0000_s1036" style="position:absolute;left:5159215;top:2931403;width:130485;height:10986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" fillcolor="white [3212]" strokecolor="white [3212]" strokeweight="1pt"/>
                <v:rect id="Rectangle 1942227586" o:spid="_x0000_s1037" style="position:absolute;left:7872606;top:2908813;width:130625;height:10972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XKgMyAAA&#10;AOMAAAAPAAAAZHJzL2Rvd25yZXYueG1sRE9LS8QwEL4L+x/CCN7c1KD76G52EVFU8LAPwT0OzaQt&#10;20xKk3brvzeC4HG+96y3o2vEQF2oPWu4m2YgiAtvai41fB5fbhcgQkQ22HgmDd8UYLuZXK0xN/7C&#10;exoOsRQphEOOGqoY21zKUFTkMEx9S5w46zuHMZ1dKU2HlxTuGqmybCYd1pwaKmzpqaLifOidhpPF&#10;1+Pze/iQVg12We/6Lzvvtb65Hh9XICKN8V/8534zaf7yXik1f1jM4PenBIDc/A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CRcqAzIAAAA4wAAAA8AAAAAAAAAAAAAAAAAlwIAAGRy&#10;cy9kb3ducmV2LnhtbFBLBQYAAAAABAAEAPUAAACMAwAAAAA=&#10;" fillcolor="white [3212]" strokecolor="white [3212]" strokeweight="1pt"/>
                <v:rect id="Rectangle 1408456387" o:spid="_x0000_s1038" style="position:absolute;left:8109443;top:4696391;width:310358;height:407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AUXByQAA&#10;AOMAAAAPAAAAZHJzL2Rvd25yZXYueG1sRE9fa8IwEH8f7DuEG/g206nTrjPKEMcm+LDpYHs8mktb&#10;1lxKk9b67c1g4OP9/t9yPdha9NT6yrGCh3ECgjh3uuJCwdfx9T4F4QOyxtoxKTiTh/Xq9maJmXYn&#10;/qT+EAoRQ9hnqKAMocmk9HlJFv3YNcSRM661GOLZFlK3eIrhtpaTJJlLixXHhhIb2pSU/x46q+DH&#10;4Ntxu/N7aSa9eao+um+z6JQa3Q0vzyACDeEq/ne/6zh/lqSzx/k0XcDfTxEAuboA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CoAUXByQAAAOMAAAAPAAAAAAAAAAAAAAAAAJcCAABk&#10;cnMvZG93bnJldi54bWxQSwUGAAAAAAQABAD1AAAAjQMAAAAA&#10;" fillcolor="white [3212]" strokecolor="white [3212]" strokeweight="1pt"/>
                <v:rect id="Rectangle 1190321518" o:spid="_x0000_s1039" style="position:absolute;left:2418466;top:4776088;width:116174;height:6777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" fillcolor="white [3212]" strokecolor="white [3212]" strokeweight="1pt"/>
                <v:shapetype id="_x0000_t202" coordsize="21600,21600" o:spt="202" path="m0,0l0,21600,21600,21600,21600,0xe">
                  <v:stroke joinstyle="miter"/>
                  <v:path gradientshapeok="t" o:connecttype="rect"/>
                </v:shapetype>
                <v:shape id="Text Box 533726065" o:spid="_x0000_s1040" type="#_x0000_t202" style="position:absolute;left:-1;top:1447713;width:6986287;height:313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NFehxwAA&#10;AOMAAAAPAAAAZHJzL2Rvd25yZXYueG1sRE9fa8IwEH8X/A7hBnubSWcrszOKbAg+OdRtsLejOduy&#10;5lKaaOu3N4OBj/f7f4vVYBtxoc7XjjUkEwWCuHCm5lLD53Hz9ALCB2SDjWPScCUPq+V4tMDcuJ73&#10;dDmEUsQQ9jlqqEJocyl9UZFFP3EtceROrrMY4tmV0nTYx3DbyGelZtJizbGhwpbeKip+D2er4Wt3&#10;+vlO1Uf5brO2d4OSbOdS68eHYf0KItAQ7uJ/99bE+fNplk6TLEnh76cIgFze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qjRXoccAAADjAAAADwAAAAAAAAAAAAAAAACXAgAAZHJz&#10;L2Rvd25yZXYueG1sUEsFBgAAAAAEAAQA9QAAAIsDAAAAAA==&#10;" filled="f" stroked="f">
                  <v:textbox>
                    <w:txbxContent>
                      <w:p w14:paraId="16C2A090" w14:textId="77F0A973"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a</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b</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 xml:space="preserve">  c</w:t>
                        </w:r>
                      </w:p>
                    </w:txbxContent>
                  </v:textbox>
                </v:shape>
                <v:shape id="Text Box 533726066" o:spid="_x0000_s1041" type="#_x0000_t202" style="position:absolute;left:-16754;top:3054397;width:6412230;height:3395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" filled="f" stroked="f">
                  <v:textbox>
                    <w:txbxContent>
                      <w:p w14:paraId="43966025" w14:textId="6E781AA4"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 xml:space="preserve"> d</w:t>
                        </w:r>
                        <w:r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e              </w:t>
                        </w:r>
                        <w:r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f</w:t>
                        </w:r>
                      </w:p>
                    </w:txbxContent>
                  </v:textbox>
                </v:shape>
                <v:shape id="Text Box 533726067" o:spid="_x0000_s1042" type="#_x0000_t202" style="position:absolute;left:46019;top:4920932;width:6689548;height:3460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WYB6yQAA&#10;AOIAAAAPAAAAZHJzL2Rvd25yZXYueG1sRI9Pa8JAFMTvhX6H5RV6q7uVKDFmlVIpeGrRVsHbI/vy&#10;h2bfhuxq4rfvFgSPw8z8hsnXo23FhXrfONbwOlEgiAtnGq40/Hx/vKQgfEA22DomDVfysF49PuSY&#10;GTfwji77UIkIYZ+hhjqELpPSFzVZ9BPXEUevdL3FEGVfSdPjEOG2lVOl5tJiw3Ghxo7eayp+92er&#10;4fBZno6J+qo2dtYNblSS7UJq/fw0vi1BBBrDPXxrb42GZJrM5qlKFvB/Kd4BufoD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CyWYB6yQAAAOIAAAAPAAAAAAAAAAAAAAAAAJcCAABk&#10;cnMvZG93bnJldi54bWxQSwUGAAAAAAQABAD1AAAAjQMAAAAA&#10;" filled="f" stroked="f">
                  <v:textbox>
                    <w:txbxContent>
                      <w:p w14:paraId="7AF34F3E" w14:textId="3C1BDF73" w:rsidR="00732FE3" w:rsidRPr="00246295" w:rsidRDefault="00732FE3" w:rsidP="00732FE3">
                        <w:pPr>
                          <w:rPr>
                            <w:rFonts w:ascii="Arial" w:eastAsia="Arial" w:hAnsi="Arial" w:cstheme="minorBidi"/>
                            <w:b/>
                            <w:color w:val="000000"/>
                            <w:kern w:val="24"/>
                            <w:sz w:val="18"/>
                            <w:szCs w:val="18"/>
                            <w:lang w:val="en-US"/>
                            <w14:ligatures w14:val="none"/>
                          </w:rPr>
                        </w:pPr>
                        <w:r w:rsidRPr="00246295">
                          <w:rPr>
                            <w:rFonts w:ascii="Arial" w:eastAsia="Arial" w:hAnsi="Arial" w:cstheme="minorBidi"/>
                            <w:b/>
                            <w:color w:val="000000"/>
                            <w:kern w:val="24"/>
                            <w:sz w:val="18"/>
                            <w:szCs w:val="18"/>
                            <w:lang w:val="en-US"/>
                          </w:rPr>
                          <w:t>g</w:t>
                        </w:r>
                        <w:r w:rsidRPr="00246295">
                          <w:rPr>
                            <w:rFonts w:ascii="Arial" w:eastAsia="Arial" w:hAnsi="Arial" w:cstheme="minorBidi"/>
                            <w:b/>
                            <w:color w:val="000000"/>
                            <w:kern w:val="24"/>
                            <w:sz w:val="18"/>
                            <w:szCs w:val="18"/>
                            <w:lang w:val="en-US"/>
                          </w:rPr>
                          <w:tab/>
                          <w:t xml:space="preserve">   </w:t>
                        </w:r>
                        <w:r w:rsidRPr="00246295">
                          <w:rPr>
                            <w:rFonts w:ascii="Arial" w:eastAsia="Arial" w:hAnsi="Arial" w:cstheme="minorBidi"/>
                            <w:b/>
                            <w:color w:val="000000"/>
                            <w:kern w:val="24"/>
                            <w:sz w:val="18"/>
                            <w:szCs w:val="18"/>
                            <w:lang w:val="en-US"/>
                          </w:rPr>
                          <w:tab/>
                          <w:t xml:space="preserve">          </w:t>
                        </w:r>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h</w:t>
                        </w:r>
                        <w:r w:rsidRPr="00246295">
                          <w:rPr>
                            <w:rFonts w:ascii="Arial" w:eastAsia="Arial" w:hAnsi="Arial" w:cstheme="minorBidi"/>
                            <w:b/>
                            <w:color w:val="000000"/>
                            <w:kern w:val="24"/>
                            <w:sz w:val="18"/>
                            <w:szCs w:val="18"/>
                            <w:lang w:val="en-US"/>
                          </w:rPr>
                          <w:tab/>
                        </w:r>
                        <w:proofErr w:type="gramStart"/>
                        <w:r w:rsidR="00C27C57" w:rsidRPr="00246295">
                          <w:rPr>
                            <w:rFonts w:ascii="Arial" w:eastAsia="Arial" w:hAnsi="Arial" w:cstheme="minorBidi"/>
                            <w:b/>
                            <w:color w:val="000000"/>
                            <w:kern w:val="24"/>
                            <w:sz w:val="18"/>
                            <w:szCs w:val="18"/>
                            <w:lang w:val="en-US"/>
                          </w:rPr>
                          <w:tab/>
                        </w:r>
                        <w:r w:rsidRPr="00246295">
                          <w:rPr>
                            <w:rFonts w:ascii="Arial" w:eastAsia="Arial" w:hAnsi="Arial" w:cstheme="minorBidi"/>
                            <w:b/>
                            <w:color w:val="000000"/>
                            <w:kern w:val="24"/>
                            <w:sz w:val="18"/>
                            <w:szCs w:val="18"/>
                            <w:lang w:val="en-US"/>
                          </w:rPr>
                          <w:t xml:space="preserve">  </w:t>
                        </w:r>
                        <w:r w:rsidR="00C27C57" w:rsidRPr="00246295">
                          <w:rPr>
                            <w:rFonts w:ascii="Arial" w:eastAsia="Arial" w:hAnsi="Arial" w:cstheme="minorBidi"/>
                            <w:b/>
                            <w:color w:val="000000"/>
                            <w:kern w:val="24"/>
                            <w:sz w:val="18"/>
                            <w:szCs w:val="18"/>
                            <w:lang w:val="en-US"/>
                          </w:rPr>
                          <w:tab/>
                        </w:r>
                        <w:proofErr w:type="gramEnd"/>
                        <w:r w:rsidR="00C27C57" w:rsidRPr="00246295">
                          <w:rPr>
                            <w:rFonts w:ascii="Arial" w:eastAsia="Arial" w:hAnsi="Arial" w:cstheme="minorBidi"/>
                            <w:b/>
                            <w:color w:val="000000"/>
                            <w:kern w:val="24"/>
                            <w:sz w:val="18"/>
                            <w:szCs w:val="18"/>
                            <w:lang w:val="en-US"/>
                          </w:rPr>
                          <w:t xml:space="preserve">  </w:t>
                        </w:r>
                        <w:r w:rsidRPr="00246295">
                          <w:rPr>
                            <w:rFonts w:ascii="Arial" w:eastAsia="Arial" w:hAnsi="Arial" w:cstheme="minorBidi"/>
                            <w:b/>
                            <w:color w:val="000000"/>
                            <w:kern w:val="24"/>
                            <w:sz w:val="18"/>
                            <w:szCs w:val="18"/>
                            <w:lang w:val="en-US"/>
                          </w:rPr>
                          <w:t xml:space="preserve">  </w:t>
                        </w:r>
                        <w:proofErr w:type="spellStart"/>
                        <w:r w:rsidRPr="00246295">
                          <w:rPr>
                            <w:rFonts w:ascii="Arial" w:eastAsia="Arial" w:hAnsi="Arial" w:cstheme="minorBidi"/>
                            <w:b/>
                            <w:color w:val="000000"/>
                            <w:kern w:val="24"/>
                            <w:sz w:val="18"/>
                            <w:szCs w:val="18"/>
                            <w:lang w:val="en-US"/>
                          </w:rPr>
                          <w:t>i</w:t>
                        </w:r>
                        <w:proofErr w:type="spellEnd"/>
                      </w:p>
                    </w:txbxContent>
                  </v:textbox>
                </v:shape>
                <v:shape id="Picture 1476157984" o:spid="_x0000_s1043" type="#_x0000_t75" style="position:absolute;left:4698397;top:5343230;width:3239521;height:243916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VB&#10;Ox3IAAAA4wAAAA8AAABkcnMvZG93bnJldi54bWxET0trwkAQvhf6H5Yp9FY3SuojukpbkIiHio+D&#10;xzE7JsHsbMhuTfz3riD0ON97ZovOVOJKjSstK+j3IhDEmdUl5woO++XHGITzyBory6TgRg4W89eX&#10;GSbatryl687nIoSwS1BB4X2dSOmyggy6nq2JA3e2jUEfziaXusE2hJtKDqJoKA2WHBoKrOmnoOyy&#10;+zMKNhf8Hvwe4nh5Siuz1m16jGyq1Ptb9zUF4anz/+Kne6XD/Hg07H+OJuMYHj8FAOT8Dg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DVQTsdyAAAAOMAAAAPAAAAAAAAAAAAAAAA&#10;AJwCAABkcnMvZG93bnJldi54bWxQSwUGAAAAAAQABAD3AAAAkQMAAAAA&#10;">
                  <v:imagedata r:id="rId19" o:title=""/>
                  <v:path arrowok="t"/>
                </v:shape>
                <v:shape id="Picture 1465827117" o:spid="_x0000_s1044" type="#_x0000_t75" style="position:absolute;left:385866;top:5376024;width:3239521;height:243916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">
                  <v:imagedata r:id="rId20" o:title=""/>
                  <v:path arrowok="t"/>
                </v:shape>
                <v:shape id="Picture 1598908287" o:spid="_x0000_s1045" type="#_x0000_t75" style="position:absolute;left:4703597;top:8148347;width:3241687;height:2440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fn&#10;4hfGAAAA4wAAAA8AAABkcnMvZG93bnJldi54bWxET19rwjAQfx/4HcIJe5vpCtPaGUU3J77ajT0f&#10;za3t1lxKEm3npzeC4OP9/t9iNZhWnMj5xrKC50kCgri0uuFKwdfnx1MGwgdkja1lUvBPHlbL0cMC&#10;c217PtCpCJWIIexzVFCH0OVS+rImg35iO+LI/VhnMMTTVVI77GO4aWWaJFNpsOHYUGNHbzWVf8XR&#10;KHDf+rcqD8ddkXK/C5v0vKXtu1KP42H9CiLQEO7im3uv4/yXeTZPsjSbwfWnCIBcXg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p+fiF8YAAADjAAAADwAAAAAAAAAAAAAAAACc&#10;AgAAZHJzL2Rvd25yZXYueG1sUEsFBgAAAAAEAAQA9wAAAI8DAAAAAA==&#10;">
                  <v:imagedata r:id="rId21" o:title=""/>
                  <v:path arrowok="t"/>
                </v:shape>
                <v:shape id="Picture 87817424" o:spid="_x0000_s1046" type="#_x0000_t75" style="position:absolute;left:383700;top:8148347;width:3241687;height:2440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rD&#10;2FDJAAAA4QAAAA8AAABkcnMvZG93bnJldi54bWxEj81qwzAQhO+FvIPYQG+NHBMa40QJSUOgUFrI&#10;zwMs0sY2sVbGUi3n7atCocdhZr5h1tvRtmKg3jeOFcxnGQhi7UzDlYLr5fhSgPAB2WDrmBQ8yMN2&#10;M3laY2lc5BMN51CJBGFfooI6hK6U0uuaLPqZ64iTd3O9xZBkX0nTY0xw28o8y16lxYbTQo0dvdWk&#10;7+dvq+AzHnQem+PX7WMoDvfHXl911Eo9T8fdCkSgMfyH/9rvRkGxLObLRb6A30fpDcjNDwA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usPYUMkAAADhAAAADwAAAAAAAAAAAAAA&#10;AACcAgAAZHJzL2Rvd25yZXYueG1sUEsFBgAAAAAEAAQA9wAAAJIDAAAAAA==&#10;">
                  <v:imagedata r:id="rId22" o:title=""/>
                  <v:path arrowok="t"/>
                </v:shape>
                <v:shape id="TextBox 38" o:spid="_x0000_s1047" type="#_x0000_t202" style="position:absolute;left:356998;top:7784945;width:283845;height:3743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mag+xwAA&#10;AOMAAAAPAAAAZHJzL2Rvd25yZXYueG1sRE9fa8IwEH8X9h3CDXzTZDpL2xlFNgZ7UuamsLejOduy&#10;5lKazNZvbwRhj/f7f8v1YBtxps7XjjU8TRUI4sKZmksN31/vkxSED8gGG8ek4UIe1quH0RJz43r+&#10;pPM+lCKGsM9RQxVCm0vpi4os+qlriSN3cp3FEM+ulKbDPobbRs6USqTFmmNDhS29VlT87v+shsP2&#10;9HN8VrvyzS7a3g1Kss2k1uPHYfMCItAQ/sV394eJ89NFmqgsmydw+ykCIFdX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X5moPscAAADjAAAADwAAAAAAAAAAAAAAAACXAgAAZHJz&#10;L2Rvd25yZXYueG1sUEsFBgAAAAAEAAQA9QAAAIsDAAAAAA==&#10;" filled="f" stroked="f">
                  <v:textbox>
                    <w:txbxContent>
                      <w:p w14:paraId="6333FBA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j</w:t>
                        </w:r>
                      </w:p>
                    </w:txbxContent>
                  </v:textbox>
                </v:shape>
                <v:shape id="TextBox 39" o:spid="_x0000_s1048" type="#_x0000_t202" style="position:absolute;left:4668184;top:7784944;width:283210;height:2942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Ew1bxwAA&#10;AOMAAAAPAAAAZHJzL2Rvd25yZXYueG1sRE9fa8IwEH8f7DuEG/g2E7WWrRpFFGFPjrkp7O1ozrbY&#10;XEoTbfftzUDw8X7/b77sbS2u1PrKsYbRUIEgzp2puNDw8719fQPhA7LB2jFp+CMPy8Xz0xwz4zr+&#10;ous+FCKGsM9QQxlCk0np85Is+qFriCN3cq3FEM+2kKbFLobbWo6VSqXFimNDiQ2tS8rP+4vVcNid&#10;fo+J+iw2dtp0rleS7bvUevDSr2YgAvXhIb67P0ycP0mT0ThJkwn8/xQBkIsb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HhMNW8cAAADjAAAADwAAAAAAAAAAAAAAAACXAgAAZHJz&#10;L2Rvd25yZXYueG1sUEsFBgAAAAAEAAQA9QAAAIsDAAAAAA==&#10;" filled="f" stroked="f">
                  <v:textbox>
                    <w:txbxContent>
                      <w:p w14:paraId="5C491DF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k</w:t>
                        </w:r>
                      </w:p>
                    </w:txbxContent>
                  </v:textbox>
                </v:shape>
                <v:shape id="TextBox 40" o:spid="_x0000_s1049" type="#_x0000_t202" style="position:absolute;left:351661;top:10589146;width:283845;height:27538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" filled="f" stroked="f">
                  <v:textbox>
                    <w:txbxContent>
                      <w:p w14:paraId="4EA62472"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l</w:t>
                        </w:r>
                      </w:p>
                    </w:txbxContent>
                  </v:textbox>
                </v:shape>
                <v:shape id="TextBox 41" o:spid="_x0000_s1050" type="#_x0000_t202" style="position:absolute;left:4710885;top:10597978;width:283210;height:2505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" filled="f" stroked="f">
                  <v:textbox>
                    <w:txbxContent>
                      <w:p w14:paraId="2CB2D810" w14:textId="77777777" w:rsidR="00732FE3" w:rsidRPr="00246295" w:rsidRDefault="00732FE3" w:rsidP="00732FE3">
                        <w:pPr>
                          <w:rPr>
                            <w:rFonts w:ascii="Arial" w:hAnsi="Arial" w:cs="Arial"/>
                            <w:b/>
                            <w:color w:val="000000" w:themeColor="text1"/>
                            <w:kern w:val="24"/>
                            <w:sz w:val="18"/>
                            <w:szCs w:val="18"/>
                            <w14:ligatures w14:val="none"/>
                          </w:rPr>
                        </w:pPr>
                        <w:r w:rsidRPr="00246295">
                          <w:rPr>
                            <w:rFonts w:ascii="Arial" w:hAnsi="Arial" w:cs="Arial"/>
                            <w:b/>
                            <w:color w:val="000000" w:themeColor="text1"/>
                            <w:kern w:val="24"/>
                            <w:sz w:val="18"/>
                            <w:szCs w:val="18"/>
                          </w:rPr>
                          <w:t>m</w:t>
                        </w:r>
                      </w:p>
                    </w:txbxContent>
                  </v:textbox>
                </v:shape>
                <w10:wrap type="square"/>
              </v:group>
            </w:pict>
          </mc:Fallback>
        </mc:AlternateContent>
      </w:r>
    </w:p>
    <w:p w14:paraId="622C23B7" w14:textId="7AA9B74A" w:rsidR="0088395E" w:rsidRPr="00816DA8" w:rsidRDefault="0088395E" w:rsidP="0088395E">
      <w:pPr>
        <w:pStyle w:val="EndNoteBibliography"/>
        <w:jc w:val="both"/>
        <w:rPr>
          <w:rFonts w:ascii="Times New Roman" w:hAnsi="Times New Roman" w:cs="Times New Roman"/>
          <w:lang w:val="en-GB"/>
        </w:rPr>
      </w:pPr>
    </w:p>
    <w:p w14:paraId="526305C9" w14:textId="1ADFEBDF" w:rsidR="0088395E" w:rsidRPr="00816DA8" w:rsidRDefault="0088395E" w:rsidP="0088395E">
      <w:pPr>
        <w:jc w:val="both"/>
        <w:rPr>
          <w:i/>
          <w:iCs/>
          <w:sz w:val="20"/>
          <w:szCs w:val="20"/>
        </w:rPr>
      </w:pPr>
      <w:r w:rsidRPr="00816DA8">
        <w:rPr>
          <w:b/>
          <w:bCs/>
          <w:i/>
          <w:iCs/>
          <w:sz w:val="20"/>
          <w:szCs w:val="20"/>
        </w:rPr>
        <w:t>Figure S1.</w:t>
      </w:r>
      <w:r w:rsidRPr="00816DA8">
        <w:rPr>
          <w:i/>
          <w:iCs/>
          <w:sz w:val="20"/>
          <w:szCs w:val="20"/>
        </w:rPr>
        <w:t xml:space="preserve"> Cytotoxicity, measured as LDH release compared to positive control Triton x100 (2%) (a-c) and metabolic activity (d-f), in primary distal derived lung fibroblasts obtained from a healthy control and cultured with different serum concentrations 0.4 %, 1 % and 2 % in either </w:t>
      </w:r>
      <w:proofErr w:type="spellStart"/>
      <w:r w:rsidRPr="00816DA8">
        <w:rPr>
          <w:i/>
          <w:iCs/>
          <w:sz w:val="20"/>
          <w:szCs w:val="20"/>
        </w:rPr>
        <w:t>normoxic</w:t>
      </w:r>
      <w:proofErr w:type="spellEnd"/>
      <w:r w:rsidRPr="00816DA8">
        <w:rPr>
          <w:i/>
          <w:iCs/>
          <w:sz w:val="20"/>
          <w:szCs w:val="20"/>
        </w:rPr>
        <w:t xml:space="preserve"> or hypoxic conditions for 4 h (</w:t>
      </w:r>
      <w:r w:rsidRPr="00816DA8">
        <w:rPr>
          <w:b/>
          <w:i/>
          <w:iCs/>
          <w:sz w:val="20"/>
          <w:szCs w:val="20"/>
        </w:rPr>
        <w:t>a and d</w:t>
      </w:r>
      <w:r w:rsidRPr="00816DA8">
        <w:rPr>
          <w:i/>
          <w:iCs/>
          <w:sz w:val="20"/>
          <w:szCs w:val="20"/>
        </w:rPr>
        <w:t>), 24 h (</w:t>
      </w:r>
      <w:r w:rsidRPr="00816DA8">
        <w:rPr>
          <w:b/>
          <w:i/>
          <w:iCs/>
          <w:sz w:val="20"/>
          <w:szCs w:val="20"/>
        </w:rPr>
        <w:t>b and e</w:t>
      </w:r>
      <w:r w:rsidRPr="00816DA8">
        <w:rPr>
          <w:i/>
          <w:iCs/>
          <w:sz w:val="20"/>
          <w:szCs w:val="20"/>
        </w:rPr>
        <w:t xml:space="preserve">) and 72 h </w:t>
      </w:r>
      <w:r w:rsidRPr="00816DA8">
        <w:rPr>
          <w:b/>
          <w:i/>
          <w:iCs/>
          <w:sz w:val="20"/>
          <w:szCs w:val="20"/>
        </w:rPr>
        <w:t>(c and f</w:t>
      </w:r>
      <w:r w:rsidRPr="00816DA8">
        <w:rPr>
          <w:i/>
          <w:iCs/>
          <w:sz w:val="20"/>
          <w:szCs w:val="20"/>
        </w:rPr>
        <w:t xml:space="preserve">). Red bars indicate </w:t>
      </w:r>
      <w:proofErr w:type="spellStart"/>
      <w:r w:rsidRPr="00816DA8">
        <w:rPr>
          <w:i/>
          <w:iCs/>
          <w:sz w:val="20"/>
          <w:szCs w:val="20"/>
        </w:rPr>
        <w:t>normoxia</w:t>
      </w:r>
      <w:proofErr w:type="spellEnd"/>
      <w:r w:rsidRPr="00816DA8">
        <w:rPr>
          <w:i/>
          <w:iCs/>
          <w:sz w:val="20"/>
          <w:szCs w:val="20"/>
        </w:rPr>
        <w:t xml:space="preserve"> (21 % oxygen) and blue bars hypoxia (1 % oxygen). n=2 for all samples and the bars represent mean values +/- S.D of the two replicates. Expression of HIF-1</w:t>
      </w:r>
      <w:r w:rsidRPr="00816DA8">
        <w:rPr>
          <w:rFonts w:ascii="Symbol" w:hAnsi="Symbol"/>
          <w:i/>
          <w:iCs/>
          <w:sz w:val="20"/>
          <w:szCs w:val="20"/>
        </w:rPr>
        <w:t></w:t>
      </w:r>
      <w:r w:rsidRPr="00816DA8">
        <w:rPr>
          <w:i/>
          <w:iCs/>
          <w:sz w:val="20"/>
          <w:szCs w:val="20"/>
        </w:rPr>
        <w:t xml:space="preserve"> gene expression in fibroblasts cultured with medium containing 0.4% serum in different oxygen concentrations (</w:t>
      </w:r>
      <w:proofErr w:type="spellStart"/>
      <w:r w:rsidRPr="00816DA8">
        <w:rPr>
          <w:i/>
          <w:iCs/>
          <w:sz w:val="20"/>
          <w:szCs w:val="20"/>
        </w:rPr>
        <w:t>normoxia</w:t>
      </w:r>
      <w:proofErr w:type="spellEnd"/>
      <w:r w:rsidRPr="00816DA8">
        <w:rPr>
          <w:i/>
          <w:iCs/>
          <w:sz w:val="20"/>
          <w:szCs w:val="20"/>
        </w:rPr>
        <w:t xml:space="preserve"> (21%), 1%, 2% and 5%) for 4 h (g) and at different time points (4 h, 24 h and 72 h) with 1% oxygen in different serum concentrations (0.4 %, 1 % and 2 % serum) (h). All genes are normalized to respective control in </w:t>
      </w:r>
      <w:proofErr w:type="spellStart"/>
      <w:r w:rsidRPr="00816DA8">
        <w:rPr>
          <w:i/>
          <w:iCs/>
          <w:sz w:val="20"/>
          <w:szCs w:val="20"/>
        </w:rPr>
        <w:t>normoxia</w:t>
      </w:r>
      <w:proofErr w:type="spellEnd"/>
      <w:r w:rsidRPr="00816DA8">
        <w:rPr>
          <w:i/>
          <w:iCs/>
          <w:sz w:val="20"/>
          <w:szCs w:val="20"/>
        </w:rPr>
        <w:t>. n=two technical replicates for each sample and the bars indicate mean +/- S.D. There were two different measurements for 0.4% serum and therefore two bars in each time interval (h).</w:t>
      </w:r>
      <w:r w:rsidRPr="00816DA8">
        <w:rPr>
          <w:sz w:val="20"/>
          <w:szCs w:val="20"/>
        </w:rPr>
        <w:t xml:space="preserve"> Gene expression for Bcl2, HIF-1a, 5HTR2B, VEGFR1, VEGFR2 and VEGFR3 in l</w:t>
      </w:r>
      <w:r w:rsidRPr="00816DA8">
        <w:rPr>
          <w:i/>
          <w:iCs/>
          <w:sz w:val="20"/>
          <w:szCs w:val="20"/>
        </w:rPr>
        <w:t>ung fibroblasts cultured in 4 h (blue bars), 24 h (red bars) and 72 h (grey bars) with 18S as housekeeping gene (figure</w:t>
      </w:r>
      <w:r w:rsidRPr="00816DA8">
        <w:t xml:space="preserve"> </w:t>
      </w:r>
      <w:proofErr w:type="spellStart"/>
      <w:r w:rsidRPr="00816DA8">
        <w:rPr>
          <w:i/>
          <w:iCs/>
          <w:sz w:val="20"/>
          <w:szCs w:val="20"/>
        </w:rPr>
        <w:t>i</w:t>
      </w:r>
      <w:proofErr w:type="spellEnd"/>
      <w:r w:rsidRPr="00816DA8">
        <w:rPr>
          <w:i/>
          <w:iCs/>
          <w:sz w:val="20"/>
          <w:szCs w:val="20"/>
        </w:rPr>
        <w:t xml:space="preserve">). Antibody labelling of serotonin receptor 2B (5HTR2B) and HIF-1α using rabbit monoclonal antibodies with magnification x20. The cell nuclei were stained with DAPI (blue) and the serotonin 2B receptors (j and k) and HIF-1a (l and m) are shown in </w:t>
      </w:r>
      <w:ins w:id="17" w:author="Anna-Karin Larsson Callerfelt" w:date="2024-05-16T16:08:00Z">
        <w:r w:rsidR="00773B5C">
          <w:rPr>
            <w:i/>
            <w:iCs/>
            <w:sz w:val="20"/>
            <w:szCs w:val="20"/>
          </w:rPr>
          <w:t>red</w:t>
        </w:r>
      </w:ins>
      <w:r w:rsidRPr="00816DA8">
        <w:rPr>
          <w:i/>
          <w:iCs/>
          <w:sz w:val="20"/>
          <w:szCs w:val="20"/>
        </w:rPr>
        <w:t xml:space="preserve">. </w:t>
      </w:r>
      <w:r w:rsidRPr="00816DA8">
        <w:rPr>
          <w:i/>
          <w:iCs/>
          <w:noProof/>
          <w:sz w:val="20"/>
          <w:szCs w:val="20"/>
        </w:rPr>
        <w:t>Fibroblasts</w:t>
      </w:r>
      <w:r w:rsidRPr="00816DA8">
        <w:rPr>
          <w:noProof/>
          <w:sz w:val="20"/>
          <w:szCs w:val="20"/>
        </w:rPr>
        <w:t xml:space="preserve"> were </w:t>
      </w:r>
      <w:r w:rsidRPr="00816DA8">
        <w:rPr>
          <w:i/>
          <w:iCs/>
          <w:sz w:val="20"/>
          <w:szCs w:val="20"/>
        </w:rPr>
        <w:t xml:space="preserve">cultured in either </w:t>
      </w:r>
      <w:proofErr w:type="spellStart"/>
      <w:r w:rsidRPr="00816DA8">
        <w:rPr>
          <w:i/>
          <w:iCs/>
          <w:sz w:val="20"/>
          <w:szCs w:val="20"/>
        </w:rPr>
        <w:t>normoxia</w:t>
      </w:r>
      <w:proofErr w:type="spellEnd"/>
      <w:r w:rsidRPr="00816DA8">
        <w:rPr>
          <w:i/>
          <w:iCs/>
          <w:sz w:val="20"/>
          <w:szCs w:val="20"/>
        </w:rPr>
        <w:t xml:space="preserve"> (21% oxygen, 0.4% serum, 24 h) (fig. j and l) or hypoxia (1% oxygen, 0.4% serum, 24 h) (figure k and m).</w:t>
      </w:r>
      <w:ins w:id="18" w:author="Martin Garcia-Ryde" w:date="2024-05-16T16:32:00Z">
        <w:r w:rsidR="0088205B">
          <w:rPr>
            <w:i/>
            <w:iCs/>
            <w:sz w:val="20"/>
            <w:szCs w:val="20"/>
          </w:rPr>
          <w:t xml:space="preserve"> </w:t>
        </w:r>
      </w:ins>
      <w:ins w:id="19" w:author="Anna-Karin Larsson Callerfelt" w:date="2024-05-16T16:36:00Z">
        <w:r w:rsidR="00246295">
          <w:rPr>
            <w:i/>
            <w:iCs/>
            <w:sz w:val="20"/>
            <w:szCs w:val="20"/>
          </w:rPr>
          <w:t>Scale bar indicates 50 µm</w:t>
        </w:r>
      </w:ins>
      <w:ins w:id="20" w:author="Martin Garcia-Ryde" w:date="2024-05-16T16:32:00Z">
        <w:r w:rsidR="003D0592">
          <w:rPr>
            <w:i/>
            <w:iCs/>
            <w:sz w:val="20"/>
            <w:szCs w:val="20"/>
          </w:rPr>
          <w:t>.</w:t>
        </w:r>
      </w:ins>
    </w:p>
    <w:p w14:paraId="6BE55804" w14:textId="77777777" w:rsidR="003E73A3" w:rsidRDefault="003E73A3">
      <w:bookmarkStart w:id="21" w:name="_GoBack"/>
      <w:bookmarkEnd w:id="21"/>
    </w:p>
    <w:sectPr w:rsidR="003E7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20000287" w:usb1="00000003"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Symbol">
    <w:panose1 w:val="00000000000000000000"/>
    <w:charset w:val="02"/>
    <w:family w:val="auto"/>
    <w:pitch w:val="variable"/>
    <w:sig w:usb0="00000000" w:usb1="10000000" w:usb2="00000000" w:usb3="00000000" w:csb0="80000000"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a-Karin Larsson Callerfelt">
    <w15:presenceInfo w15:providerId="None" w15:userId="Anna-Karin Larsson Callerfelt"/>
  </w15:person>
  <w15:person w15:author="Martin Garcia-Ryde">
    <w15:presenceInfo w15:providerId="AD" w15:userId="S::ma8727ry@lu.se::9ceabd0a-ab4b-4866-96b6-9c1c951a3d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95E"/>
    <w:rsid w:val="00021DEA"/>
    <w:rsid w:val="00246295"/>
    <w:rsid w:val="003D0592"/>
    <w:rsid w:val="003E73A3"/>
    <w:rsid w:val="003F78C2"/>
    <w:rsid w:val="0040488E"/>
    <w:rsid w:val="004B7B58"/>
    <w:rsid w:val="004C4F19"/>
    <w:rsid w:val="00732FE3"/>
    <w:rsid w:val="007518C1"/>
    <w:rsid w:val="00773B5C"/>
    <w:rsid w:val="007B0956"/>
    <w:rsid w:val="0088205B"/>
    <w:rsid w:val="0088395E"/>
    <w:rsid w:val="00C27C57"/>
    <w:rsid w:val="00CA7227"/>
    <w:rsid w:val="00D72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028BF2"/>
  <w15:chartTrackingRefBased/>
  <w15:docId w15:val="{41460DD5-A56A-44A9-BA8E-39D41340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95E"/>
    <w:pPr>
      <w:spacing w:after="0" w:line="240" w:lineRule="auto"/>
    </w:pPr>
    <w:rPr>
      <w:rFonts w:ascii="Times New Roman" w:hAnsi="Times New Roman" w:cs="Times New Roman"/>
      <w:kern w:val="0"/>
      <w:sz w:val="24"/>
      <w:szCs w:val="24"/>
      <w:lang w:val="en-GB" w:eastAsia="en-GB"/>
    </w:rPr>
  </w:style>
  <w:style w:type="paragraph" w:styleId="Heading1">
    <w:name w:val="heading 1"/>
    <w:basedOn w:val="Normal"/>
    <w:next w:val="Normal"/>
    <w:link w:val="Heading1Char"/>
    <w:uiPriority w:val="9"/>
    <w:qFormat/>
    <w:rsid w:val="00883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9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9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9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9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95E"/>
    <w:rPr>
      <w:rFonts w:eastAsiaTheme="majorEastAsia" w:cstheme="majorBidi"/>
      <w:color w:val="272727" w:themeColor="text1" w:themeTint="D8"/>
    </w:rPr>
  </w:style>
  <w:style w:type="paragraph" w:styleId="Title">
    <w:name w:val="Title"/>
    <w:basedOn w:val="Normal"/>
    <w:next w:val="Normal"/>
    <w:link w:val="TitleChar"/>
    <w:uiPriority w:val="10"/>
    <w:qFormat/>
    <w:rsid w:val="008839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95E"/>
    <w:pPr>
      <w:spacing w:before="160"/>
      <w:jc w:val="center"/>
    </w:pPr>
    <w:rPr>
      <w:i/>
      <w:iCs/>
      <w:color w:val="404040" w:themeColor="text1" w:themeTint="BF"/>
    </w:rPr>
  </w:style>
  <w:style w:type="character" w:customStyle="1" w:styleId="QuoteChar">
    <w:name w:val="Quote Char"/>
    <w:basedOn w:val="DefaultParagraphFont"/>
    <w:link w:val="Quote"/>
    <w:uiPriority w:val="29"/>
    <w:rsid w:val="0088395E"/>
    <w:rPr>
      <w:i/>
      <w:iCs/>
      <w:color w:val="404040" w:themeColor="text1" w:themeTint="BF"/>
    </w:rPr>
  </w:style>
  <w:style w:type="paragraph" w:styleId="ListParagraph">
    <w:name w:val="List Paragraph"/>
    <w:basedOn w:val="Normal"/>
    <w:uiPriority w:val="34"/>
    <w:qFormat/>
    <w:rsid w:val="0088395E"/>
    <w:pPr>
      <w:ind w:left="720"/>
      <w:contextualSpacing/>
    </w:pPr>
  </w:style>
  <w:style w:type="character" w:styleId="IntenseEmphasis">
    <w:name w:val="Intense Emphasis"/>
    <w:basedOn w:val="DefaultParagraphFont"/>
    <w:uiPriority w:val="21"/>
    <w:qFormat/>
    <w:rsid w:val="0088395E"/>
    <w:rPr>
      <w:i/>
      <w:iCs/>
      <w:color w:val="0F4761" w:themeColor="accent1" w:themeShade="BF"/>
    </w:rPr>
  </w:style>
  <w:style w:type="paragraph" w:styleId="IntenseQuote">
    <w:name w:val="Intense Quote"/>
    <w:basedOn w:val="Normal"/>
    <w:next w:val="Normal"/>
    <w:link w:val="IntenseQuoteChar"/>
    <w:uiPriority w:val="30"/>
    <w:qFormat/>
    <w:rsid w:val="00883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95E"/>
    <w:rPr>
      <w:i/>
      <w:iCs/>
      <w:color w:val="0F4761" w:themeColor="accent1" w:themeShade="BF"/>
    </w:rPr>
  </w:style>
  <w:style w:type="character" w:styleId="IntenseReference">
    <w:name w:val="Intense Reference"/>
    <w:basedOn w:val="DefaultParagraphFont"/>
    <w:uiPriority w:val="32"/>
    <w:qFormat/>
    <w:rsid w:val="0088395E"/>
    <w:rPr>
      <w:b/>
      <w:bCs/>
      <w:smallCaps/>
      <w:color w:val="0F4761" w:themeColor="accent1" w:themeShade="BF"/>
      <w:spacing w:val="5"/>
    </w:rPr>
  </w:style>
  <w:style w:type="paragraph" w:customStyle="1" w:styleId="EndNoteBibliography">
    <w:name w:val="EndNote Bibliography"/>
    <w:basedOn w:val="Normal"/>
    <w:link w:val="EndNoteBibliographyChar"/>
    <w:rsid w:val="0088395E"/>
    <w:rPr>
      <w:rFonts w:ascii="Arial" w:eastAsia="MS Mincho" w:hAnsi="Arial" w:cs="Arial"/>
      <w:lang w:val="en-US" w:eastAsia="en-US"/>
    </w:rPr>
  </w:style>
  <w:style w:type="character" w:customStyle="1" w:styleId="EndNoteBibliographyChar">
    <w:name w:val="EndNote Bibliography Char"/>
    <w:basedOn w:val="DefaultParagraphFont"/>
    <w:link w:val="EndNoteBibliography"/>
    <w:rsid w:val="0088395E"/>
    <w:rPr>
      <w:rFonts w:ascii="Arial" w:eastAsia="MS Mincho" w:hAnsi="Arial" w:cs="Arial"/>
      <w:kern w:val="0"/>
      <w:sz w:val="24"/>
      <w:szCs w:val="24"/>
      <w:lang w:val="en-US"/>
    </w:rPr>
  </w:style>
  <w:style w:type="paragraph" w:styleId="NormalWeb">
    <w:name w:val="Normal (Web)"/>
    <w:basedOn w:val="Normal"/>
    <w:uiPriority w:val="99"/>
    <w:semiHidden/>
    <w:unhideWhenUsed/>
    <w:rsid w:val="0088395E"/>
    <w:pPr>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rsid w:val="00021DEA"/>
    <w:rPr>
      <w:sz w:val="18"/>
      <w:szCs w:val="18"/>
    </w:rPr>
  </w:style>
  <w:style w:type="paragraph" w:styleId="CommentText">
    <w:name w:val="annotation text"/>
    <w:basedOn w:val="Normal"/>
    <w:link w:val="CommentTextChar"/>
    <w:uiPriority w:val="99"/>
    <w:semiHidden/>
    <w:unhideWhenUsed/>
    <w:rsid w:val="00021DEA"/>
  </w:style>
  <w:style w:type="character" w:customStyle="1" w:styleId="CommentTextChar">
    <w:name w:val="Comment Text Char"/>
    <w:basedOn w:val="DefaultParagraphFont"/>
    <w:link w:val="CommentText"/>
    <w:uiPriority w:val="99"/>
    <w:semiHidden/>
    <w:rsid w:val="00021DEA"/>
    <w:rPr>
      <w:rFonts w:ascii="Times New Roman" w:hAnsi="Times New Roman" w:cs="Times New Roman"/>
      <w:kern w:val="0"/>
      <w:sz w:val="24"/>
      <w:szCs w:val="24"/>
      <w:lang w:val="en-GB" w:eastAsia="en-GB"/>
    </w:rPr>
  </w:style>
  <w:style w:type="paragraph" w:styleId="CommentSubject">
    <w:name w:val="annotation subject"/>
    <w:basedOn w:val="CommentText"/>
    <w:next w:val="CommentText"/>
    <w:link w:val="CommentSubjectChar"/>
    <w:uiPriority w:val="99"/>
    <w:semiHidden/>
    <w:unhideWhenUsed/>
    <w:rsid w:val="00021DEA"/>
    <w:rPr>
      <w:b/>
      <w:bCs/>
      <w:sz w:val="20"/>
      <w:szCs w:val="20"/>
    </w:rPr>
  </w:style>
  <w:style w:type="character" w:customStyle="1" w:styleId="CommentSubjectChar">
    <w:name w:val="Comment Subject Char"/>
    <w:basedOn w:val="CommentTextChar"/>
    <w:link w:val="CommentSubject"/>
    <w:uiPriority w:val="99"/>
    <w:semiHidden/>
    <w:rsid w:val="00021DEA"/>
    <w:rPr>
      <w:rFonts w:ascii="Times New Roman" w:hAnsi="Times New Roman" w:cs="Times New Roman"/>
      <w:b/>
      <w:bCs/>
      <w:kern w:val="0"/>
      <w:sz w:val="20"/>
      <w:szCs w:val="20"/>
      <w:lang w:val="en-GB" w:eastAsia="en-GB"/>
    </w:rPr>
  </w:style>
  <w:style w:type="paragraph" w:styleId="BalloonText">
    <w:name w:val="Balloon Text"/>
    <w:basedOn w:val="Normal"/>
    <w:link w:val="BalloonTextChar"/>
    <w:uiPriority w:val="99"/>
    <w:semiHidden/>
    <w:unhideWhenUsed/>
    <w:rsid w:val="00021DEA"/>
    <w:rPr>
      <w:sz w:val="18"/>
      <w:szCs w:val="18"/>
    </w:rPr>
  </w:style>
  <w:style w:type="character" w:customStyle="1" w:styleId="BalloonTextChar">
    <w:name w:val="Balloon Text Char"/>
    <w:basedOn w:val="DefaultParagraphFont"/>
    <w:link w:val="BalloonText"/>
    <w:uiPriority w:val="99"/>
    <w:semiHidden/>
    <w:rsid w:val="00021DEA"/>
    <w:rPr>
      <w:rFonts w:ascii="Times New Roman" w:hAnsi="Times New Roman" w:cs="Times New Roman"/>
      <w:kern w:val="0"/>
      <w:sz w:val="18"/>
      <w:szCs w:val="18"/>
      <w:lang w:val="en-GB" w:eastAsia="en-GB"/>
    </w:rPr>
  </w:style>
  <w:style w:type="paragraph" w:styleId="Revision">
    <w:name w:val="Revision"/>
    <w:hidden/>
    <w:uiPriority w:val="99"/>
    <w:semiHidden/>
    <w:rsid w:val="003F78C2"/>
    <w:pPr>
      <w:spacing w:after="0" w:line="240" w:lineRule="auto"/>
    </w:pPr>
    <w:rPr>
      <w:rFonts w:ascii="Times New Roman" w:hAnsi="Times New Roman" w:cs="Times New Roman"/>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fontTable" Target="fontTable.xml"/><Relationship Id="rId24" Type="http://schemas.microsoft.com/office/2011/relationships/people" Target="people.xml"/><Relationship Id="rId25"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E98594CA88824B97447AF442352CFB" ma:contentTypeVersion="8" ma:contentTypeDescription="Skapa ett nytt dokument." ma:contentTypeScope="" ma:versionID="96fe5eb57b323421978583e3296c9c5a">
  <xsd:schema xmlns:xsd="http://www.w3.org/2001/XMLSchema" xmlns:xs="http://www.w3.org/2001/XMLSchema" xmlns:p="http://schemas.microsoft.com/office/2006/metadata/properties" xmlns:ns2="21b71e0b-1ed5-4590-845d-acc2cc3540d7" xmlns:ns3="79ee73f2-3f12-43cf-9798-8633b8c72492" targetNamespace="http://schemas.microsoft.com/office/2006/metadata/properties" ma:root="true" ma:fieldsID="ed7dc6c33f08937f7bc6e6a6c9fbdf78" ns2:_="" ns3:_="">
    <xsd:import namespace="21b71e0b-1ed5-4590-845d-acc2cc3540d7"/>
    <xsd:import namespace="79ee73f2-3f12-43cf-9798-8633b8c724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71e0b-1ed5-4590-845d-acc2cc354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e73f2-3f12-43cf-9798-8633b8c72492"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E1DC5-B8C0-4934-82F1-1743D6EB696B}">
  <ds:schemaRef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79ee73f2-3f12-43cf-9798-8633b8c72492"/>
    <ds:schemaRef ds:uri="21b71e0b-1ed5-4590-845d-acc2cc3540d7"/>
    <ds:schemaRef ds:uri="http://schemas.microsoft.com/office/2006/metadata/properties"/>
  </ds:schemaRefs>
</ds:datastoreItem>
</file>

<file path=customXml/itemProps2.xml><?xml version="1.0" encoding="utf-8"?>
<ds:datastoreItem xmlns:ds="http://schemas.openxmlformats.org/officeDocument/2006/customXml" ds:itemID="{18D70EFC-BE71-4266-B755-EBA45F3A2207}">
  <ds:schemaRefs>
    <ds:schemaRef ds:uri="http://schemas.microsoft.com/sharepoint/v3/contenttype/forms"/>
  </ds:schemaRefs>
</ds:datastoreItem>
</file>

<file path=customXml/itemProps3.xml><?xml version="1.0" encoding="utf-8"?>
<ds:datastoreItem xmlns:ds="http://schemas.openxmlformats.org/officeDocument/2006/customXml" ds:itemID="{B03EFD37-4FAF-4068-AA1A-D7F3BC00D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71e0b-1ed5-4590-845d-acc2cc3540d7"/>
    <ds:schemaRef ds:uri="79ee73f2-3f12-43cf-9798-8633b8c72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539</Words>
  <Characters>3076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Ryde</dc:creator>
  <cp:keywords/>
  <dc:description/>
  <cp:lastModifiedBy>Anna-Karin Larsson Callerfelt</cp:lastModifiedBy>
  <cp:revision>14</cp:revision>
  <dcterms:created xsi:type="dcterms:W3CDTF">2024-03-21T11:48:00Z</dcterms:created>
  <dcterms:modified xsi:type="dcterms:W3CDTF">2024-05-16T14:37:00Z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0x010100D9E98594CA88824B97447AF442352CFB</vt:lpwstr>
  </property>
</Properties>
</file>