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CEF5C" w14:textId="77777777" w:rsidR="007B29B1" w:rsidRDefault="00250AE1">
      <w:pPr>
        <w:jc w:val="center"/>
        <w:rPr>
          <w:ins w:id="0" w:author="Microsoft Office User" w:date="2024-07-15T23:10:00Z"/>
          <w:rFonts w:ascii="Times Bold" w:hAnsi="Times Bold" w:cs="Times Bold"/>
          <w:b/>
          <w:bCs/>
          <w:sz w:val="30"/>
          <w:szCs w:val="30"/>
        </w:rPr>
      </w:pPr>
      <w:r>
        <w:rPr>
          <w:rFonts w:ascii="Times Bold" w:hAnsi="Times Bold" w:cs="Times Bold"/>
          <w:b/>
          <w:bCs/>
          <w:sz w:val="30"/>
          <w:szCs w:val="30"/>
        </w:rPr>
        <w:t>Supplement materials</w:t>
      </w:r>
    </w:p>
    <w:p w14:paraId="30117DD0" w14:textId="77777777" w:rsidR="006D5685" w:rsidRDefault="006D5685">
      <w:pPr>
        <w:jc w:val="center"/>
        <w:rPr>
          <w:ins w:id="1" w:author="Microsoft Office User" w:date="2024-07-15T23:10:00Z"/>
          <w:rFonts w:ascii="Times Bold" w:hAnsi="Times Bold" w:cs="Times Bold"/>
          <w:b/>
          <w:bCs/>
          <w:sz w:val="30"/>
          <w:szCs w:val="30"/>
        </w:rPr>
      </w:pPr>
    </w:p>
    <w:p w14:paraId="2A1468DC" w14:textId="77777777" w:rsidR="006D5685" w:rsidRDefault="006D5685">
      <w:pPr>
        <w:jc w:val="center"/>
        <w:rPr>
          <w:ins w:id="2" w:author="Microsoft Office User" w:date="2024-07-15T23:10:00Z"/>
          <w:rFonts w:ascii="Times Bold" w:hAnsi="Times Bold" w:cs="Times Bold"/>
          <w:b/>
          <w:bCs/>
          <w:sz w:val="30"/>
          <w:szCs w:val="30"/>
        </w:rPr>
      </w:pPr>
    </w:p>
    <w:p w14:paraId="1887ACF7" w14:textId="77777777" w:rsidR="006D5685" w:rsidRDefault="006D5685" w:rsidP="006D5685">
      <w:pPr>
        <w:jc w:val="center"/>
      </w:pPr>
      <w:moveToRangeStart w:id="3" w:author="Microsoft Office User" w:date="2024-07-15T23:10:00Z" w:name="move171977426"/>
      <w:moveTo w:id="4" w:author="Microsoft Office User" w:date="2024-07-15T23:10:00Z">
        <w:r>
          <w:rPr>
            <w:rFonts w:ascii="Times New Roman" w:hAnsi="Times New Roman" w:cs="Times New Roman"/>
            <w:noProof/>
            <w:rPrChange w:id="5" w:author="Unknown">
              <w:rPr>
                <w:noProof/>
              </w:rPr>
            </w:rPrChange>
          </w:rPr>
          <w:drawing>
            <wp:inline distT="0" distB="0" distL="114300" distR="114300" wp14:anchorId="1F17FB2F" wp14:editId="760C0A05">
              <wp:extent cx="2230755" cy="840740"/>
              <wp:effectExtent l="0" t="0" r="4445" b="22860"/>
              <wp:docPr id="6" name="图片 6" descr="admfn2 mer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图片 3" descr="admfn2 merge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0755" cy="8407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moveTo>
    </w:p>
    <w:p w14:paraId="28033BC0" w14:textId="6C0780A8" w:rsidR="006D5685" w:rsidRDefault="006D5685" w:rsidP="006D5685">
      <w:pPr>
        <w:rPr>
          <w:rFonts w:ascii="Times New Roman" w:hAnsi="Times New Roman" w:cs="Times New Roman"/>
        </w:rPr>
      </w:pPr>
      <w:moveTo w:id="6" w:author="Microsoft Office User" w:date="2024-07-15T23:10:00Z">
        <w:r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</w:rPr>
          <w:t xml:space="preserve">Figure </w:t>
        </w:r>
      </w:moveTo>
      <w:ins w:id="7" w:author="Microsoft Office User" w:date="2024-07-15T23:10:00Z">
        <w:r>
          <w:rPr>
            <w:rFonts w:ascii="Times New Roman Bold" w:hAnsi="Times New Roman Bold" w:cs="Times New Roman Bold" w:hint="eastAsia"/>
            <w:b/>
            <w:bCs/>
            <w:sz w:val="28"/>
            <w:szCs w:val="28"/>
          </w:rPr>
          <w:t>1</w:t>
        </w:r>
      </w:ins>
      <w:moveTo w:id="8" w:author="Microsoft Office User" w:date="2024-07-15T23:10:00Z">
        <w:del w:id="9" w:author="Microsoft Office User" w:date="2024-07-15T23:10:00Z">
          <w:r w:rsidDel="006D5685">
            <w:rPr>
              <w:rFonts w:ascii="Times New Roman Bold" w:hAnsi="Times New Roman Bold" w:cs="Times New Roman Bold"/>
              <w:b/>
              <w:bCs/>
              <w:sz w:val="28"/>
              <w:szCs w:val="28"/>
              <w:lang w:eastAsia="zh-Hans"/>
            </w:rPr>
            <w:delText>2</w:delText>
          </w:r>
        </w:del>
        <w:r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</w:rPr>
          <w:t>. The expression level of Mfn2 in PASCMs after transfection with Ad-Mfn2 for 48 hours.</w:t>
        </w:r>
      </w:moveTo>
    </w:p>
    <w:moveToRangeEnd w:id="3"/>
    <w:p w14:paraId="5B95AFD7" w14:textId="77777777" w:rsidR="006D5685" w:rsidRDefault="006D5685">
      <w:pPr>
        <w:jc w:val="center"/>
        <w:rPr>
          <w:ins w:id="10" w:author="Microsoft Office User" w:date="2024-07-15T23:10:00Z"/>
          <w:rFonts w:ascii="Times Bold" w:hAnsi="Times Bold" w:cs="Times Bold"/>
          <w:b/>
          <w:bCs/>
          <w:sz w:val="30"/>
          <w:szCs w:val="30"/>
        </w:rPr>
      </w:pPr>
    </w:p>
    <w:p w14:paraId="46E95AC0" w14:textId="77777777" w:rsidR="006D5685" w:rsidRPr="006D5685" w:rsidRDefault="006D5685">
      <w:pPr>
        <w:jc w:val="center"/>
        <w:rPr>
          <w:rFonts w:ascii="Times Bold" w:hAnsi="Times Bold" w:cs="Times Bold"/>
          <w:b/>
          <w:bCs/>
          <w:sz w:val="30"/>
          <w:szCs w:val="30"/>
        </w:rPr>
      </w:pPr>
    </w:p>
    <w:p w14:paraId="33C76661" w14:textId="77777777" w:rsidR="007B29B1" w:rsidRDefault="00250AE1">
      <w:pPr>
        <w:jc w:val="center"/>
      </w:pPr>
      <w:r>
        <w:rPr>
          <w:noProof/>
        </w:rPr>
        <w:drawing>
          <wp:inline distT="0" distB="0" distL="0" distR="0" wp14:anchorId="7919276B" wp14:editId="550A3DAA">
            <wp:extent cx="5046980" cy="5133340"/>
            <wp:effectExtent l="0" t="0" r="7620" b="228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980" cy="513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F556F" w14:textId="76DFAAD5" w:rsidR="007B29B1" w:rsidRDefault="00250AE1">
      <w:pPr>
        <w:rPr>
          <w:rFonts w:ascii="Times New Roman Bold" w:hAnsi="Times New Roman Bold" w:cs="Times New Roman Bold"/>
          <w:b/>
          <w:bCs/>
          <w:sz w:val="28"/>
          <w:szCs w:val="28"/>
          <w:lang w:eastAsia="zh-Hans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  <w:lang w:eastAsia="zh-Hans"/>
        </w:rPr>
        <w:t xml:space="preserve">Figure </w:t>
      </w:r>
      <w:ins w:id="11" w:author="Microsoft Office User" w:date="2024-07-15T23:10:00Z">
        <w:r w:rsidR="006D5685">
          <w:rPr>
            <w:rFonts w:ascii="Times New Roman Bold" w:hAnsi="Times New Roman Bold" w:cs="Times New Roman Bold" w:hint="eastAsia"/>
            <w:b/>
            <w:bCs/>
            <w:sz w:val="28"/>
            <w:szCs w:val="28"/>
          </w:rPr>
          <w:t>2</w:t>
        </w:r>
      </w:ins>
      <w:del w:id="12" w:author="Microsoft Office User" w:date="2024-07-15T23:10:00Z">
        <w:r w:rsidDel="006D5685"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</w:rPr>
          <w:delText>1</w:delText>
        </w:r>
      </w:del>
      <w:r>
        <w:rPr>
          <w:rFonts w:ascii="Times New Roman Bold" w:hAnsi="Times New Roman Bold" w:cs="Times New Roman Bold"/>
          <w:b/>
          <w:bCs/>
          <w:sz w:val="28"/>
          <w:szCs w:val="28"/>
          <w:lang w:eastAsia="zh-Hans"/>
        </w:rPr>
        <w:t>. The expression of Mfn2 in pulmonary vascular after injecting Ad-mfn2 for 3, 5, 7 and 14 days.</w:t>
      </w:r>
    </w:p>
    <w:p w14:paraId="786D2DA8" w14:textId="77777777" w:rsidR="007B29B1" w:rsidRDefault="007B29B1">
      <w:pPr>
        <w:rPr>
          <w:rFonts w:ascii="Times New Roman Bold" w:hAnsi="Times New Roman Bold" w:cs="Times New Roman Bold"/>
          <w:b/>
          <w:bCs/>
          <w:sz w:val="28"/>
          <w:szCs w:val="28"/>
          <w:lang w:eastAsia="zh-Hans"/>
        </w:rPr>
      </w:pPr>
    </w:p>
    <w:p w14:paraId="0F7D77ED" w14:textId="77777777" w:rsidR="007B29B1" w:rsidRDefault="007B29B1"/>
    <w:p w14:paraId="5B6E762B" w14:textId="00983130" w:rsidR="007B29B1" w:rsidDel="006D5685" w:rsidRDefault="00250AE1">
      <w:pPr>
        <w:jc w:val="center"/>
      </w:pPr>
      <w:moveFromRangeStart w:id="13" w:author="Microsoft Office User" w:date="2024-07-15T23:10:00Z" w:name="move171977426"/>
      <w:moveFrom w:id="14" w:author="Microsoft Office User" w:date="2024-07-15T23:10:00Z">
        <w:r w:rsidDel="006D5685">
          <w:rPr>
            <w:rFonts w:ascii="Times New Roman" w:hAnsi="Times New Roman" w:cs="Times New Roman"/>
            <w:noProof/>
            <w:rPrChange w:id="15" w:author="Unknown">
              <w:rPr>
                <w:noProof/>
              </w:rPr>
            </w:rPrChange>
          </w:rPr>
          <w:drawing>
            <wp:inline distT="0" distB="0" distL="114300" distR="114300" wp14:anchorId="04EC7E19" wp14:editId="7FAE48AA">
              <wp:extent cx="2230755" cy="840740"/>
              <wp:effectExtent l="0" t="0" r="4445" b="22860"/>
              <wp:docPr id="3" name="图片 3" descr="admfn2 mer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图片 3" descr="admfn2 merge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0755" cy="8407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moveFrom>
    </w:p>
    <w:p w14:paraId="37B83CDE" w14:textId="251617A4" w:rsidR="007B29B1" w:rsidDel="006D5685" w:rsidRDefault="00250AE1">
      <w:pPr>
        <w:rPr>
          <w:rFonts w:ascii="Times New Roman" w:hAnsi="Times New Roman" w:cs="Times New Roman"/>
        </w:rPr>
      </w:pPr>
      <w:moveFrom w:id="16" w:author="Microsoft Office User" w:date="2024-07-15T23:10:00Z">
        <w:r w:rsidDel="006D5685"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</w:rPr>
          <w:t>Figure 2. The expression level of Mfn2 in PASCMs after transfection with Ad-Mfn2 for 48 hours.</w:t>
        </w:r>
      </w:moveFrom>
    </w:p>
    <w:moveFromRangeEnd w:id="13"/>
    <w:p w14:paraId="3203E40B" w14:textId="77777777" w:rsidR="007B29B1" w:rsidRDefault="00250AE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5C269BD1" wp14:editId="503476B8">
            <wp:extent cx="3766820" cy="3766820"/>
            <wp:effectExtent l="0" t="0" r="17780" b="17780"/>
            <wp:docPr id="4" name="图片 4" descr="IN-CN生物变异系数（BCV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N-CN生物变异系数（BCV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6682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05A34" w14:textId="77777777" w:rsidR="007B29B1" w:rsidRDefault="00250AE1">
      <w:pPr>
        <w:rPr>
          <w:rFonts w:ascii="Times New Roman Bold" w:hAnsi="Times New Roman Bold" w:cs="Times New Roman Bold"/>
          <w:b/>
          <w:bCs/>
          <w:sz w:val="28"/>
          <w:szCs w:val="28"/>
          <w:lang w:eastAsia="zh-Hans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  <w:lang w:eastAsia="zh-Hans"/>
        </w:rPr>
        <w:t>Figure 3. B</w:t>
      </w:r>
      <w:r>
        <w:rPr>
          <w:rFonts w:ascii="Times New Roman Bold" w:hAnsi="Times New Roman Bold" w:cs="Times New Roman Bold"/>
          <w:b/>
          <w:bCs/>
          <w:sz w:val="28"/>
          <w:szCs w:val="28"/>
        </w:rPr>
        <w:t xml:space="preserve">iological coefficient of variation </w:t>
      </w:r>
      <w:r>
        <w:rPr>
          <w:rFonts w:ascii="Times New Roman Bold" w:hAnsi="Times New Roman Bold" w:cs="Times New Roman Bold"/>
          <w:b/>
          <w:bCs/>
          <w:sz w:val="28"/>
          <w:szCs w:val="28"/>
          <w:lang w:eastAsia="zh-Hans"/>
        </w:rPr>
        <w:t>of the two experimental NGS samples.</w:t>
      </w:r>
    </w:p>
    <w:p w14:paraId="57A15F6C" w14:textId="77777777" w:rsidR="007B29B1" w:rsidRDefault="007B29B1">
      <w:pPr>
        <w:rPr>
          <w:ins w:id="17" w:author="Microsoft Office User" w:date="2023-12-17T22:22:00Z"/>
          <w:rFonts w:ascii="Times New Roman Bold" w:hAnsi="Times New Roman Bold" w:cs="Times New Roman Bold"/>
          <w:b/>
          <w:bCs/>
        </w:rPr>
      </w:pPr>
    </w:p>
    <w:p w14:paraId="64D6869A" w14:textId="7CA4BBB0" w:rsidR="00CB233E" w:rsidRPr="00176925" w:rsidRDefault="00176925">
      <w:pPr>
        <w:rPr>
          <w:ins w:id="18" w:author="Microsoft Office User" w:date="2023-12-17T22:22:00Z"/>
          <w:rFonts w:ascii="Times New Roman Bold" w:hAnsi="Times New Roman Bold" w:cs="Times New Roman Bold"/>
          <w:b/>
          <w:bCs/>
          <w:rPrChange w:id="19" w:author="Microsoft Office User" w:date="2024-07-19T03:35:00Z">
            <w:rPr>
              <w:ins w:id="20" w:author="Microsoft Office User" w:date="2023-12-17T22:22:00Z"/>
              <w:rFonts w:ascii="Times New Roman Bold" w:hAnsi="Times New Roman Bold" w:cs="Times New Roman Bold"/>
              <w:b/>
              <w:bCs/>
            </w:rPr>
          </w:rPrChange>
        </w:rPr>
      </w:pPr>
      <w:ins w:id="21" w:author="Microsoft Office User" w:date="2024-07-19T03:35:00Z">
        <w:r>
          <w:rPr>
            <w:rFonts w:ascii="Times New Roman Bold" w:hAnsi="Times New Roman Bold" w:cs="Times New Roman Bold"/>
            <w:b/>
            <w:bCs/>
            <w:noProof/>
          </w:rPr>
          <w:drawing>
            <wp:inline distT="0" distB="0" distL="0" distR="0" wp14:anchorId="70D1BF61" wp14:editId="1DDE8518">
              <wp:extent cx="12192000" cy="3246120"/>
              <wp:effectExtent l="0" t="0" r="0" b="5080"/>
              <wp:docPr id="7" name="图片 7" descr="回答问题的图/图片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回答问题的图/图片1.png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192000" cy="3246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56CB5CC6" w14:textId="5DFC8881" w:rsidR="00CB233E" w:rsidRPr="0022576A" w:rsidRDefault="00CB233E">
      <w:pPr>
        <w:rPr>
          <w:ins w:id="22" w:author="Microsoft Office User" w:date="2023-12-17T22:39:00Z"/>
          <w:rFonts w:ascii="Times New Roman Bold" w:hAnsi="Times New Roman Bold" w:cs="Times New Roman Bold"/>
          <w:b/>
          <w:bCs/>
          <w:sz w:val="28"/>
          <w:szCs w:val="28"/>
          <w:rPrChange w:id="23" w:author="Microsoft Office User" w:date="2024-07-17T13:17:00Z">
            <w:rPr>
              <w:ins w:id="24" w:author="Microsoft Office User" w:date="2023-12-17T22:39:00Z"/>
              <w:rFonts w:ascii="Times New Roman Bold" w:hAnsi="Times New Roman Bold" w:cs="Times New Roman Bold"/>
              <w:b/>
              <w:bCs/>
            </w:rPr>
          </w:rPrChange>
        </w:rPr>
      </w:pPr>
      <w:ins w:id="25" w:author="Microsoft Office User" w:date="2023-12-17T22:22:00Z">
        <w:r w:rsidRPr="008A0398"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</w:rPr>
          <w:t>Figure 4</w:t>
        </w:r>
        <w:r w:rsidRPr="00CB233E"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  <w:rPrChange w:id="26" w:author="Microsoft Office User" w:date="2023-12-17T22:23:00Z">
              <w:rPr>
                <w:rFonts w:ascii="Times New Roman" w:hAnsi="Times New Roman"/>
              </w:rPr>
            </w:rPrChange>
          </w:rPr>
          <w:t>. Representative transmission electron microscopic images of the PASMC, mitochondria were labeled by arrow</w:t>
        </w:r>
        <w:r w:rsidRPr="00CB233E"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</w:rPr>
          <w:t>s</w:t>
        </w:r>
      </w:ins>
      <w:ins w:id="27" w:author="Microsoft Office User" w:date="2024-07-19T03:35:00Z">
        <w:r w:rsidR="00176925"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</w:rPr>
          <w:t xml:space="preserve">, </w:t>
        </w:r>
      </w:ins>
      <w:ins w:id="28" w:author="Microsoft Office User" w:date="2024-07-19T03:36:00Z">
        <w:r w:rsidR="00176925"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</w:rPr>
          <w:t>elongated mitochondria were labeled by red arrows</w:t>
        </w:r>
      </w:ins>
      <w:ins w:id="29" w:author="Microsoft Office User" w:date="2023-12-17T22:22:00Z">
        <w:r w:rsidRPr="00CB233E"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</w:rPr>
          <w:t>. Scale bar = 2 μm.</w:t>
        </w:r>
      </w:ins>
      <w:ins w:id="30" w:author="Microsoft Office User" w:date="2024-07-17T13:29:00Z">
        <w:r w:rsidR="00776EFF"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</w:rPr>
          <w:t xml:space="preserve"> </w:t>
        </w:r>
      </w:ins>
    </w:p>
    <w:p w14:paraId="52B2F12B" w14:textId="77777777" w:rsidR="008A0398" w:rsidRDefault="008A0398">
      <w:pPr>
        <w:jc w:val="center"/>
        <w:rPr>
          <w:ins w:id="31" w:author="Microsoft Office User" w:date="2023-12-17T22:39:00Z"/>
          <w:rFonts w:ascii="Times New Roman Bold" w:hAnsi="Times New Roman Bold" w:cs="Times New Roman Bold"/>
          <w:b/>
          <w:bCs/>
        </w:rPr>
        <w:pPrChange w:id="32" w:author="Microsoft Office User" w:date="2023-12-17T22:39:00Z">
          <w:pPr/>
        </w:pPrChange>
      </w:pPr>
      <w:ins w:id="33" w:author="Microsoft Office User" w:date="2023-12-17T22:39:00Z">
        <w:r w:rsidRPr="008A0398">
          <w:rPr>
            <w:rFonts w:ascii="Times New Roman Bold" w:hAnsi="Times New Roman Bold" w:cs="Times New Roman Bold"/>
            <w:b/>
            <w:bCs/>
            <w:noProof/>
            <w:rPrChange w:id="34" w:author="Unknown">
              <w:rPr>
                <w:noProof/>
              </w:rPr>
            </w:rPrChange>
          </w:rPr>
          <w:drawing>
            <wp:inline distT="0" distB="0" distL="0" distR="0" wp14:anchorId="148FD67B" wp14:editId="6D23F6C9">
              <wp:extent cx="2194560" cy="2468880"/>
              <wp:effectExtent l="0" t="0" r="0" b="0"/>
              <wp:docPr id="5" name="图片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94560" cy="2468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35DAE546" w14:textId="2447D3C1" w:rsidR="008A0398" w:rsidRPr="008A0398" w:rsidRDefault="008A0398">
      <w:pPr>
        <w:rPr>
          <w:ins w:id="35" w:author="Microsoft Office User" w:date="2023-12-17T22:39:00Z"/>
          <w:rFonts w:ascii="Times New Roman Bold" w:hAnsi="Times New Roman Bold" w:cs="Times New Roman Bold"/>
          <w:b/>
          <w:bCs/>
          <w:sz w:val="28"/>
          <w:szCs w:val="28"/>
          <w:lang w:eastAsia="zh-Hans"/>
          <w:rPrChange w:id="36" w:author="Microsoft Office User" w:date="2023-12-17T22:39:00Z">
            <w:rPr>
              <w:ins w:id="37" w:author="Microsoft Office User" w:date="2023-12-17T22:39:00Z"/>
              <w:rFonts w:ascii="Times New Roman" w:eastAsia="宋体" w:hAnsi="Times New Roman" w:cs="Times New Roman"/>
            </w:rPr>
          </w:rPrChange>
        </w:rPr>
        <w:pPrChange w:id="38" w:author="Microsoft Office User" w:date="2023-12-17T22:39:00Z">
          <w:pPr>
            <w:widowControl/>
          </w:pPr>
        </w:pPrChange>
      </w:pPr>
      <w:ins w:id="39" w:author="Microsoft Office User" w:date="2023-12-17T22:39:00Z">
        <w:r w:rsidRPr="00250AE1">
          <w:rPr>
            <w:rFonts w:ascii="Times New Roman Bold" w:hAnsi="Times New Roman Bold" w:cs="Times New Roman Bold" w:hint="eastAsia"/>
            <w:b/>
            <w:bCs/>
            <w:sz w:val="28"/>
            <w:szCs w:val="28"/>
            <w:lang w:eastAsia="zh-Hans"/>
          </w:rPr>
          <w:t>Figure 5</w:t>
        </w:r>
        <w:r w:rsidRPr="008A0398"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  <w:rPrChange w:id="40" w:author="Microsoft Office User" w:date="2023-12-17T22:39:00Z">
              <w:rPr>
                <w:rFonts w:ascii="Times New Roman" w:hAnsi="Times New Roman"/>
              </w:rPr>
            </w:rPrChange>
          </w:rPr>
          <w:t>. Statistics of the PASMCs proliferation</w:t>
        </w:r>
      </w:ins>
      <w:ins w:id="41" w:author="Microsoft Office User" w:date="2023-12-18T18:49:00Z">
        <w:r w:rsidR="00981682"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</w:rPr>
          <w:t xml:space="preserve"> </w:t>
        </w:r>
        <w:r w:rsidR="00981682" w:rsidRPr="00981682"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</w:rPr>
          <w:t>with overexpression of Mfn2</w:t>
        </w:r>
      </w:ins>
      <w:ins w:id="42" w:author="Microsoft Office User" w:date="2023-12-17T22:39:00Z">
        <w:r w:rsidRPr="008A0398"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  <w:rPrChange w:id="43" w:author="Microsoft Office User" w:date="2023-12-17T22:39:00Z">
              <w:rPr>
                <w:rFonts w:ascii="Times New Roman" w:hAnsi="Times New Roman"/>
              </w:rPr>
            </w:rPrChange>
          </w:rPr>
          <w:t>. Ad-EV, control adenovirus; Ad-Mfn2, recombinant adenovirus encoding Mfn2. All data throughout the figures represent the mean ± SEM and analyzed by</w:t>
        </w:r>
      </w:ins>
      <w:ins w:id="44" w:author="Microsoft Office User" w:date="2024-07-19T01:24:00Z">
        <w:r w:rsidR="00D34B28" w:rsidRPr="00161DA6"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  <w:rPrChange w:id="45" w:author="Microsoft Office User" w:date="2024-07-19T01:24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 one-way analysis of variance (ANOVA) and Newman-keuls post-hoc test</w:t>
        </w:r>
      </w:ins>
      <w:ins w:id="46" w:author="Microsoft Office User" w:date="2023-12-17T22:39:00Z">
        <w:r w:rsidRPr="008A0398"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  <w:rPrChange w:id="47" w:author="Microsoft Office User" w:date="2023-12-17T22:39:00Z">
              <w:rPr>
                <w:rFonts w:ascii="Times New Roman" w:hAnsi="Times New Roman"/>
              </w:rPr>
            </w:rPrChange>
          </w:rPr>
          <w:t xml:space="preserve">. $ p &lt;0.05 vs. Con + Ad-EV, ### p &lt;0.001 vs. RC+ Ad-EV. </w:t>
        </w:r>
      </w:ins>
    </w:p>
    <w:p w14:paraId="299A826D" w14:textId="77777777" w:rsidR="008A0398" w:rsidRDefault="008A0398">
      <w:pPr>
        <w:jc w:val="left"/>
        <w:rPr>
          <w:ins w:id="48" w:author="Microsoft Office User" w:date="2023-12-17T22:22:00Z"/>
          <w:rFonts w:ascii="Times New Roman Bold" w:hAnsi="Times New Roman Bold" w:cs="Times New Roman Bold"/>
          <w:b/>
          <w:bCs/>
        </w:rPr>
        <w:pPrChange w:id="49" w:author="Microsoft Office User" w:date="2023-12-17T22:39:00Z">
          <w:pPr/>
        </w:pPrChange>
      </w:pPr>
    </w:p>
    <w:p w14:paraId="278A5AD4" w14:textId="77777777" w:rsidR="00CB233E" w:rsidRDefault="00CB233E">
      <w:pPr>
        <w:rPr>
          <w:rFonts w:ascii="Times New Roman Bold" w:hAnsi="Times New Roman Bold" w:cs="Times New Roman Bold"/>
          <w:b/>
          <w:bCs/>
        </w:rPr>
      </w:pPr>
    </w:p>
    <w:p w14:paraId="01CB3895" w14:textId="77777777" w:rsidR="007B29B1" w:rsidRDefault="00250AE1">
      <w:pPr>
        <w:rPr>
          <w:rFonts w:ascii="Times New Roman Bold" w:hAnsi="Times New Roman Bold" w:cs="Times New Roman Bold"/>
          <w:b/>
          <w:bCs/>
        </w:rPr>
      </w:pPr>
      <w:r>
        <w:rPr>
          <w:rFonts w:ascii="Times New Roman Bold" w:hAnsi="Times New Roman Bold" w:cs="Times New Roman Bold"/>
          <w:b/>
          <w:bCs/>
          <w:sz w:val="28"/>
          <w:szCs w:val="28"/>
          <w:lang w:eastAsia="zh-Hans"/>
        </w:rPr>
        <w:t>Table 1. Primers for RT-qPCR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7"/>
        <w:gridCol w:w="3496"/>
        <w:gridCol w:w="3537"/>
      </w:tblGrid>
      <w:tr w:rsidR="007B29B1" w14:paraId="159B533C" w14:textId="77777777">
        <w:tc>
          <w:tcPr>
            <w:tcW w:w="2840" w:type="dxa"/>
          </w:tcPr>
          <w:p w14:paraId="6C465D21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Gene name</w:t>
            </w:r>
          </w:p>
        </w:tc>
        <w:tc>
          <w:tcPr>
            <w:tcW w:w="2841" w:type="dxa"/>
          </w:tcPr>
          <w:p w14:paraId="626FB340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Forward</w:t>
            </w:r>
          </w:p>
        </w:tc>
        <w:tc>
          <w:tcPr>
            <w:tcW w:w="2841" w:type="dxa"/>
          </w:tcPr>
          <w:p w14:paraId="723C7D2E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Reverse</w:t>
            </w:r>
          </w:p>
        </w:tc>
      </w:tr>
      <w:tr w:rsidR="007B29B1" w14:paraId="3FEC8358" w14:textId="77777777">
        <w:tc>
          <w:tcPr>
            <w:tcW w:w="2840" w:type="dxa"/>
          </w:tcPr>
          <w:p w14:paraId="02D4F2A7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B2M</w:t>
            </w:r>
          </w:p>
        </w:tc>
        <w:tc>
          <w:tcPr>
            <w:tcW w:w="2841" w:type="dxa"/>
          </w:tcPr>
          <w:p w14:paraId="3E6D9994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TCTGCAAGCCTGTGTGCGGT</w:t>
            </w:r>
          </w:p>
        </w:tc>
        <w:tc>
          <w:tcPr>
            <w:tcW w:w="2841" w:type="dxa"/>
          </w:tcPr>
          <w:p w14:paraId="0DA9A35B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TGGGGCCAGCACGTCTGAAA</w:t>
            </w:r>
          </w:p>
        </w:tc>
      </w:tr>
      <w:tr w:rsidR="007B29B1" w14:paraId="4596703C" w14:textId="77777777">
        <w:tc>
          <w:tcPr>
            <w:tcW w:w="2840" w:type="dxa"/>
          </w:tcPr>
          <w:p w14:paraId="6F77A407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Mfn2</w:t>
            </w:r>
          </w:p>
        </w:tc>
        <w:tc>
          <w:tcPr>
            <w:tcW w:w="2841" w:type="dxa"/>
          </w:tcPr>
          <w:p w14:paraId="5BDC914F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GCTCAGTCGGTTGGAAGTCA</w:t>
            </w:r>
          </w:p>
        </w:tc>
        <w:tc>
          <w:tcPr>
            <w:tcW w:w="2841" w:type="dxa"/>
          </w:tcPr>
          <w:p w14:paraId="37BF6BC7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GAAAGGAGTGCCTGCCTGAT</w:t>
            </w:r>
          </w:p>
        </w:tc>
      </w:tr>
      <w:tr w:rsidR="007B29B1" w14:paraId="5BE88E0F" w14:textId="77777777">
        <w:tc>
          <w:tcPr>
            <w:tcW w:w="2840" w:type="dxa"/>
          </w:tcPr>
          <w:p w14:paraId="375C7774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Drp1</w:t>
            </w:r>
          </w:p>
        </w:tc>
        <w:tc>
          <w:tcPr>
            <w:tcW w:w="2841" w:type="dxa"/>
          </w:tcPr>
          <w:p w14:paraId="715F65D2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AGGTTGCCCGTGACAAATGA</w:t>
            </w:r>
          </w:p>
        </w:tc>
        <w:tc>
          <w:tcPr>
            <w:tcW w:w="2841" w:type="dxa"/>
          </w:tcPr>
          <w:p w14:paraId="73D20A78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CACAGGCATCAGCAAAGTC</w:t>
            </w:r>
          </w:p>
        </w:tc>
      </w:tr>
      <w:tr w:rsidR="007B29B1" w14:paraId="1395DB09" w14:textId="77777777">
        <w:tc>
          <w:tcPr>
            <w:tcW w:w="2840" w:type="dxa"/>
          </w:tcPr>
          <w:p w14:paraId="039EC805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Fis1</w:t>
            </w:r>
          </w:p>
        </w:tc>
        <w:tc>
          <w:tcPr>
            <w:tcW w:w="2841" w:type="dxa"/>
          </w:tcPr>
          <w:p w14:paraId="7D6C10E0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ACGCCTGCCGTTACTTCTTC</w:t>
            </w:r>
          </w:p>
        </w:tc>
        <w:tc>
          <w:tcPr>
            <w:tcW w:w="2841" w:type="dxa"/>
          </w:tcPr>
          <w:p w14:paraId="35D04FE5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GCAACCCTGCAATCCTTCAC</w:t>
            </w:r>
          </w:p>
        </w:tc>
      </w:tr>
      <w:tr w:rsidR="007B29B1" w14:paraId="65E5046A" w14:textId="77777777">
        <w:tc>
          <w:tcPr>
            <w:tcW w:w="2840" w:type="dxa"/>
          </w:tcPr>
          <w:p w14:paraId="7700AFC0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OPA1</w:t>
            </w:r>
          </w:p>
        </w:tc>
        <w:tc>
          <w:tcPr>
            <w:tcW w:w="2841" w:type="dxa"/>
          </w:tcPr>
          <w:p w14:paraId="70633D87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GGCACTTCAAGGTCGTCTCA</w:t>
            </w:r>
          </w:p>
        </w:tc>
        <w:tc>
          <w:tcPr>
            <w:tcW w:w="2841" w:type="dxa"/>
          </w:tcPr>
          <w:p w14:paraId="2A3C49B9" w14:textId="77777777" w:rsidR="007B29B1" w:rsidRDefault="00250AE1">
            <w:pPr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lang w:eastAsia="zh-Hans"/>
              </w:rPr>
              <w:t>CACTGCTCTTGGGTCCGATT</w:t>
            </w:r>
          </w:p>
        </w:tc>
      </w:tr>
    </w:tbl>
    <w:p w14:paraId="1DE737EB" w14:textId="77777777" w:rsidR="007B29B1" w:rsidRDefault="007B29B1">
      <w:pPr>
        <w:spacing w:line="360" w:lineRule="auto"/>
        <w:rPr>
          <w:rFonts w:ascii="Times New Roman" w:hAnsi="Times New Roman" w:cs="Times New Roman"/>
        </w:rPr>
      </w:pPr>
    </w:p>
    <w:p w14:paraId="4A58EAF1" w14:textId="77777777" w:rsidR="007B29B1" w:rsidRDefault="007B29B1">
      <w:pPr>
        <w:spacing w:line="360" w:lineRule="auto"/>
        <w:rPr>
          <w:rFonts w:ascii="Times New Roman" w:hAnsi="Times New Roman" w:cs="Times New Roman"/>
        </w:rPr>
      </w:pPr>
    </w:p>
    <w:p w14:paraId="5039FEB6" w14:textId="77777777" w:rsidR="007B29B1" w:rsidRDefault="007B29B1">
      <w:pPr>
        <w:spacing w:line="360" w:lineRule="auto"/>
        <w:rPr>
          <w:rFonts w:ascii="Times New Roman" w:hAnsi="Times New Roman" w:cs="Times New Roman"/>
        </w:rPr>
      </w:pPr>
    </w:p>
    <w:p w14:paraId="5BED59D1" w14:textId="77777777" w:rsidR="007B29B1" w:rsidRDefault="007B29B1">
      <w:pPr>
        <w:rPr>
          <w:rFonts w:ascii="Times New Roman Bold" w:hAnsi="Times New Roman Bold" w:cs="Times New Roman Bold"/>
          <w:b/>
          <w:bCs/>
          <w:sz w:val="28"/>
          <w:szCs w:val="28"/>
          <w:lang w:eastAsia="zh-Hans"/>
        </w:rPr>
      </w:pPr>
    </w:p>
    <w:p w14:paraId="3B9B8EA1" w14:textId="77777777" w:rsidR="007B29B1" w:rsidRDefault="007B29B1">
      <w:pPr>
        <w:rPr>
          <w:rFonts w:ascii="Times New Roman Bold" w:hAnsi="Times New Roman Bold" w:cs="Times New Roman Bold"/>
          <w:b/>
          <w:bCs/>
          <w:sz w:val="28"/>
          <w:szCs w:val="28"/>
          <w:lang w:eastAsia="zh-Hans"/>
        </w:rPr>
      </w:pPr>
    </w:p>
    <w:p w14:paraId="59BB78F3" w14:textId="77777777" w:rsidR="007B29B1" w:rsidRDefault="007B29B1">
      <w:pPr>
        <w:rPr>
          <w:rFonts w:ascii="Times New Roman Bold" w:hAnsi="Times New Roman Bold" w:cs="Times New Roman Bold"/>
          <w:b/>
          <w:bCs/>
          <w:sz w:val="28"/>
          <w:szCs w:val="28"/>
          <w:lang w:eastAsia="zh-Hans"/>
        </w:rPr>
      </w:pPr>
    </w:p>
    <w:p w14:paraId="081BE08A" w14:textId="774C7764" w:rsidR="007B29B1" w:rsidRDefault="00250AE1">
      <w:pPr>
        <w:rPr>
          <w:rFonts w:ascii="Times New Roman Bold" w:hAnsi="Times New Roman Bold" w:cs="Times New Roman Bold"/>
          <w:b/>
          <w:bCs/>
          <w:lang w:eastAsia="zh-Hans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  <w:lang w:eastAsia="zh-Hans"/>
        </w:rPr>
        <w:t>Table 2. The expression levels of differential expressed genes</w:t>
      </w:r>
      <w:ins w:id="50" w:author="Microsoft Office User" w:date="2024-07-19T03:41:00Z">
        <w:r w:rsidR="0036280F">
          <w:rPr>
            <w:rFonts w:ascii="Times New Roman Bold" w:hAnsi="Times New Roman Bold" w:cs="Times New Roman Bold"/>
            <w:b/>
            <w:bCs/>
            <w:sz w:val="28"/>
            <w:szCs w:val="28"/>
            <w:lang w:eastAsia="zh-Hans"/>
          </w:rPr>
          <w:t xml:space="preserve"> related to mitochondrial metabolism</w:t>
        </w:r>
      </w:ins>
      <w:bookmarkStart w:id="51" w:name="_GoBack"/>
      <w:bookmarkEnd w:id="51"/>
    </w:p>
    <w:tbl>
      <w:tblPr>
        <w:tblW w:w="8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2"/>
        <w:gridCol w:w="1508"/>
        <w:gridCol w:w="1708"/>
        <w:gridCol w:w="1524"/>
        <w:gridCol w:w="1088"/>
      </w:tblGrid>
      <w:tr w:rsidR="007B29B1" w14:paraId="29089A2E" w14:textId="77777777">
        <w:trPr>
          <w:trHeight w:val="367"/>
          <w:jc w:val="center"/>
        </w:trPr>
        <w:tc>
          <w:tcPr>
            <w:tcW w:w="2792" w:type="dxa"/>
            <w:shd w:val="clear" w:color="auto" w:fill="auto"/>
            <w:noWrap/>
            <w:vAlign w:val="center"/>
          </w:tcPr>
          <w:p w14:paraId="3081D4F1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 w:hint="eastAsia"/>
                <w:color w:val="000000"/>
                <w:kern w:val="0"/>
                <w:lang w:eastAsia="zh-Hans" w:bidi="ar"/>
              </w:rPr>
              <w:t>G</w:t>
            </w: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ene id</w:t>
            </w:r>
          </w:p>
        </w:tc>
        <w:tc>
          <w:tcPr>
            <w:tcW w:w="1508" w:type="dxa"/>
            <w:shd w:val="clear" w:color="auto" w:fill="auto"/>
            <w:noWrap/>
            <w:vAlign w:val="center"/>
          </w:tcPr>
          <w:p w14:paraId="7FD2EDF9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 w:hint="eastAsia"/>
                <w:color w:val="000000"/>
                <w:kern w:val="0"/>
                <w:lang w:eastAsia="zh-Hans" w:bidi="ar"/>
              </w:rPr>
              <w:t>G</w:t>
            </w: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ene name</w:t>
            </w:r>
          </w:p>
        </w:tc>
        <w:tc>
          <w:tcPr>
            <w:tcW w:w="1712" w:type="dxa"/>
            <w:shd w:val="clear" w:color="auto" w:fill="auto"/>
          </w:tcPr>
          <w:p w14:paraId="5A007426" w14:textId="77777777" w:rsidR="007B29B1" w:rsidRDefault="00250AE1">
            <w:pPr>
              <w:widowControl/>
              <w:jc w:val="center"/>
              <w:textAlignment w:val="top"/>
              <w:rPr>
                <w:rFonts w:ascii="Times New Roman Regular" w:eastAsia="DengXian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LogFC</w:t>
            </w:r>
          </w:p>
        </w:tc>
        <w:tc>
          <w:tcPr>
            <w:tcW w:w="1528" w:type="dxa"/>
            <w:shd w:val="clear" w:color="auto" w:fill="auto"/>
          </w:tcPr>
          <w:p w14:paraId="5E74B809" w14:textId="77777777" w:rsidR="007B29B1" w:rsidRDefault="00250AE1">
            <w:pPr>
              <w:widowControl/>
              <w:jc w:val="center"/>
              <w:textAlignment w:val="top"/>
              <w:rPr>
                <w:rFonts w:ascii="Times New Roman Regular" w:eastAsia="DengXian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Italic" w:eastAsia="DengXian" w:hAnsi="Times New Roman Italic" w:cs="Times New Roman Italic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</w:t>
            </w: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088" w:type="dxa"/>
            <w:shd w:val="clear" w:color="auto" w:fill="auto"/>
          </w:tcPr>
          <w:p w14:paraId="3EC51021" w14:textId="77777777" w:rsidR="007B29B1" w:rsidRDefault="00250AE1">
            <w:pPr>
              <w:widowControl/>
              <w:jc w:val="center"/>
              <w:textAlignment w:val="top"/>
              <w:rPr>
                <w:rFonts w:ascii="Times New Roman Regular" w:eastAsia="DengXian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DengXian" w:hAnsi="Times New Roman Regular" w:cs="Times New Roman Regular" w:hint="eastAsia"/>
                <w:color w:val="000000"/>
                <w:kern w:val="0"/>
                <w:sz w:val="21"/>
                <w:szCs w:val="21"/>
                <w:lang w:eastAsia="zh-Hans" w:bidi="ar"/>
              </w:rPr>
              <w:t>R</w:t>
            </w: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egulated</w:t>
            </w:r>
          </w:p>
        </w:tc>
      </w:tr>
      <w:tr w:rsidR="007B29B1" w14:paraId="7DA4DC6B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A0FA888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ENSRNOG00000014052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C150BB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Ccna1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430247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3.6897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BB50A8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0.0157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122868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up</w:t>
            </w:r>
          </w:p>
        </w:tc>
      </w:tr>
      <w:tr w:rsidR="007B29B1" w14:paraId="53EFC613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A8EF61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ENSRNOG00000047663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F4357A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Gata1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B46FFA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3.2335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387774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0.0262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4B685E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up</w:t>
            </w:r>
          </w:p>
        </w:tc>
      </w:tr>
      <w:tr w:rsidR="007B29B1" w14:paraId="3967ACFE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8E9E45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ENSRNOG00000016348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5A8EF6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Tat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2B61AA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2.8349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4E789F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0.0182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7638A4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up</w:t>
            </w:r>
          </w:p>
        </w:tc>
      </w:tr>
      <w:tr w:rsidR="007B29B1" w14:paraId="0C136120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96455B4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ENSRNOG00000001160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38B487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Triap1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28C97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2.7397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8845E9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0.1861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EED94E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up</w:t>
            </w:r>
          </w:p>
        </w:tc>
      </w:tr>
      <w:tr w:rsidR="007B29B1" w14:paraId="658867A7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81CFA8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ENSRNOG00000000167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08415D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Alas2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C064C1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2.3576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E5FD08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0.0008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28E93C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up</w:t>
            </w:r>
          </w:p>
        </w:tc>
      </w:tr>
      <w:tr w:rsidR="007B29B1" w14:paraId="016878EB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FD6F19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ENSRNOG00000002265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9BEE78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Casr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184A03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2.0135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DC1574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0.1111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22FDE1C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up</w:t>
            </w:r>
          </w:p>
        </w:tc>
      </w:tr>
      <w:tr w:rsidR="007B29B1" w14:paraId="7BEE82A0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FF39150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ENSRNOG00000023493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1A6E8A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Creb3l4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0F91F1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1.9411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5E98A0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0.0086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12164E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up</w:t>
            </w:r>
          </w:p>
        </w:tc>
      </w:tr>
      <w:tr w:rsidR="007B29B1" w14:paraId="1C2464B7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164198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ENSRNOG00000017619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DF154C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Aldh1a1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40DD7A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1.6500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7D5522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0.0109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337BB97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up</w:t>
            </w:r>
          </w:p>
        </w:tc>
      </w:tr>
      <w:tr w:rsidR="007B29B1" w14:paraId="6FC2FE05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387BF9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ENSRNOG00000020733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F8E1D8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Camp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FCBB89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1.6023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B36D16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0.0139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6C9CA9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up</w:t>
            </w:r>
          </w:p>
        </w:tc>
      </w:tr>
      <w:tr w:rsidR="007B29B1" w14:paraId="29F7422F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9804F9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ENSRNOG00000021097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038160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Hpn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870D33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1.3223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1248C0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0.0122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7DC4E5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up</w:t>
            </w:r>
          </w:p>
        </w:tc>
      </w:tr>
      <w:tr w:rsidR="007B29B1" w14:paraId="6724D48F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B2D95F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ENSRNOG00000017325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49D241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Cldn7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13B8B1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1.2139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A1372B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0.0156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ECE306F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up</w:t>
            </w:r>
          </w:p>
        </w:tc>
      </w:tr>
      <w:tr w:rsidR="007B29B1" w14:paraId="7599C7B1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FB61AC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ENSRNOG00000055672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DEB04A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Gpx2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1DF88D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1.2044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D501C2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0.0019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B11C5D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up</w:t>
            </w:r>
          </w:p>
        </w:tc>
      </w:tr>
      <w:tr w:rsidR="007B29B1" w14:paraId="29819D6E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8EBC13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ENSRNOG00000046007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D1F899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Cldn3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3ADB4C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1.1702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FBEB05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0.0434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73F4C3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up</w:t>
            </w:r>
          </w:p>
        </w:tc>
      </w:tr>
      <w:tr w:rsidR="007B29B1" w14:paraId="28004B43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814E77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ENSRNOG00000002598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AC0C57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Hnf1b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6228AA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1.1655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BEF166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0.0084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3FC89F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up</w:t>
            </w:r>
          </w:p>
        </w:tc>
      </w:tr>
      <w:tr w:rsidR="007B29B1" w14:paraId="0DC7C2C1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541877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ENSRNOG00000002754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3B5FE0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Areg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D9FBA0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1.1013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970EA7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0.1133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19FB3A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up</w:t>
            </w:r>
          </w:p>
        </w:tc>
      </w:tr>
      <w:tr w:rsidR="007B29B1" w14:paraId="48FF123A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87220E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ENSRNOG00000046449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3258EA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Npy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89DD14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0.8838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F31A76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0.5961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4B04AC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up</w:t>
            </w:r>
          </w:p>
        </w:tc>
      </w:tr>
      <w:tr w:rsidR="007B29B1" w14:paraId="4D65C03A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6B0971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ENSRNOG00000018710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56341B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Pidd1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19B39E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-0.8114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0C9D00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0.4388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EFD25B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3FAB46B4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38C62BC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ENSRNOG00000010349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B4B531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Ghrl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97EC0B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-1.0560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475AA1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0.0953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6CBD6A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1503FE82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C42DE6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ENSRNOG00000033397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21A77A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Adamts20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229B68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-1.1891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B0C571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0.0459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933FD0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1D415DC2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478316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ENSRNOG00000010625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7CD63C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Dnmt3b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337D35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-1.1925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574A0B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0.0096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C0887F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2AE2F1A5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B6AB59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ENSRNOG00000006675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D8674C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Fabp1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FFB318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-1.2232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864316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0.0485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C872A5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1FF997A1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F5D0847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ENSRNOG00000015036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13749F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Ccn2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6DAFA8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-1.2689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F8AD34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0.0038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197065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74B46BD3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3AB329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ENSRNOG00000050647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F80428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Hspa1b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C471B0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-1.2861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4A29DC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0.0204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3483E3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29FBB984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996368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ENSRNOG00000028708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875A08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Ntsr1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95C929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-1.2952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530514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0.0834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F6D2A4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4F4AE605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08D1EC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ENSRNOG00000037456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6A23D4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P2rx2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ED2E5E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-1.2993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18A863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0.0273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00A871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7F2A5A11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672809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ENSRNOG00000032941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77890F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Mab21l1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D1C93C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-1.3487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21D2E5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0.0062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A47BB3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03CCDFE4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6CE286D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ENSRNOG00000013074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F1A6F3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Wt1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9EB1D0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-1.3967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184403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0.0584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F623EC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6729A67A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B5E86C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ENSRNOG00000001414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A252BA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Serpine1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4C54BC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-1.4180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5B5562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0.0323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E78D6E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456CFDFB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E4775A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ENSRNOG00000011923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C39A27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Mgarp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FD9792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-1.5763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AC87DE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0.0738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E52298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0A802BF4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1585B15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ENSRNOG00000005964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AAE063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Nr4a3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6F12CD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-1.5832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3129CC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0.0698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1D6388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4A6363A0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22F76B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ENSRNOG00000009308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7AC486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Bcl2l10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21DDF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-1.5833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D0E201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0.3177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7B3315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3873B925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F1D766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ENSRNOG00000025012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E161F0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Chat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76EDA9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-1.7487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882C16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0.0226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100A9B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581AB822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A929C4E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ENSRNOG00000003745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832A55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Atf3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FC0274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-1.8062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F6F47B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0.0233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0DF271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3FEB2B32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16DD73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ENSRNOG00000003171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3A4A3C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Mpz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3EC83E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-1.8593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94FAAB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0.0004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614D9C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4CB53A65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E4E89E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ENSRNOG00000025130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BCCBDD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Ltk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E5CEA8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-1.8944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35AFB1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0.0055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A1D6AC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253E2FFA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F8E15D6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ENSRNOG00000060782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E88C81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Nkx3-2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6321EE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-2.1170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1984F9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0.0315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0F124E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75BB0A04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C3440A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ENSRNOG00000042080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1612A5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Il31ra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D603B5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-2.2448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590055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0.0005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6EA4F3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2D438478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37C3284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ENSRNOG00000008310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AABD8E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Mpo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36D4FE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-2.2718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95D708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0.0042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674809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241E4626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23DCB89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ENSRNOG00000010079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B5F55F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Ca3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933CF7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-2.4896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96A873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0.0036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C8F9A6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4D2F2247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75E869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ENSRNOG00000028616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61DE5C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Pck1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9C3D93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-2.9350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F2F530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0.0007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B50289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6E1E4839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442D5D6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ENSRNOG00000001821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1236A1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Lep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C687B1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-3.1448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507CE6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0.0009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D45719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62F6A155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AC5B383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ENSRNOG00000020410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84655C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3139D0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-3.5530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83ADAA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0.0019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AA2913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  <w:tr w:rsidR="007B29B1" w14:paraId="79484D91" w14:textId="77777777">
        <w:trPr>
          <w:trHeight w:val="35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981525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ENSRNOG00000002460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6FE90F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Serpinb2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4CBC45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-3.8358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DF520D" w14:textId="77777777" w:rsidR="007B29B1" w:rsidRDefault="00250AE1">
            <w:pPr>
              <w:widowControl/>
              <w:jc w:val="center"/>
              <w:textAlignment w:val="center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0.0053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5B6BEE" w14:textId="77777777" w:rsidR="007B29B1" w:rsidRDefault="00250AE1">
            <w:pPr>
              <w:widowControl/>
              <w:jc w:val="center"/>
              <w:textAlignment w:val="bottom"/>
              <w:rPr>
                <w:rFonts w:ascii="Times New Roman Regular" w:eastAsia="DengXian" w:hAnsi="Times New Roman Regular" w:cs="Times New Roman Regular"/>
                <w:color w:val="00000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lang w:bidi="ar"/>
              </w:rPr>
              <w:t>down</w:t>
            </w:r>
          </w:p>
        </w:tc>
      </w:tr>
    </w:tbl>
    <w:p w14:paraId="65D4B826" w14:textId="77777777" w:rsidR="007B29B1" w:rsidRDefault="007B29B1">
      <w:pPr>
        <w:spacing w:line="360" w:lineRule="auto"/>
        <w:rPr>
          <w:rFonts w:ascii="Times New Roman" w:hAnsi="Times New Roman" w:cs="Times New Roman"/>
        </w:rPr>
      </w:pPr>
    </w:p>
    <w:p w14:paraId="2CA9690A" w14:textId="77777777" w:rsidR="007B29B1" w:rsidRDefault="007B29B1">
      <w:pPr>
        <w:spacing w:line="360" w:lineRule="auto"/>
        <w:rPr>
          <w:rFonts w:ascii="Times New Roman" w:hAnsi="Times New Roman" w:cs="Times New Roman"/>
        </w:rPr>
      </w:pPr>
    </w:p>
    <w:p w14:paraId="7A2F794C" w14:textId="77777777" w:rsidR="007B29B1" w:rsidRDefault="007B29B1">
      <w:pPr>
        <w:spacing w:line="360" w:lineRule="auto"/>
        <w:rPr>
          <w:rFonts w:ascii="Times New Roman" w:hAnsi="Times New Roman" w:cs="Times New Roman"/>
        </w:rPr>
      </w:pPr>
    </w:p>
    <w:p w14:paraId="0A4D628E" w14:textId="77777777" w:rsidR="007B29B1" w:rsidRDefault="007B29B1">
      <w:pPr>
        <w:spacing w:line="360" w:lineRule="auto"/>
        <w:rPr>
          <w:rFonts w:ascii="Times New Roman" w:hAnsi="Times New Roman" w:cs="Times New Roman"/>
        </w:rPr>
      </w:pPr>
    </w:p>
    <w:p w14:paraId="55CAA47F" w14:textId="77777777" w:rsidR="007B29B1" w:rsidRDefault="007B29B1">
      <w:pPr>
        <w:spacing w:line="360" w:lineRule="auto"/>
        <w:rPr>
          <w:rFonts w:ascii="Times New Roman" w:hAnsi="Times New Roman" w:cs="Times New Roman"/>
        </w:rPr>
      </w:pPr>
    </w:p>
    <w:p w14:paraId="5A157DD8" w14:textId="77777777" w:rsidR="007B29B1" w:rsidRDefault="007B29B1">
      <w:pPr>
        <w:spacing w:line="360" w:lineRule="auto"/>
        <w:rPr>
          <w:rFonts w:ascii="Times New Roman" w:hAnsi="Times New Roman" w:cs="Times New Roman"/>
        </w:rPr>
      </w:pPr>
    </w:p>
    <w:p w14:paraId="05899BEB" w14:textId="77777777" w:rsidR="007B29B1" w:rsidRDefault="007B29B1">
      <w:pPr>
        <w:spacing w:line="360" w:lineRule="auto"/>
        <w:rPr>
          <w:rFonts w:ascii="Times New Roman" w:hAnsi="Times New Roman" w:cs="Times New Roman"/>
        </w:rPr>
      </w:pPr>
    </w:p>
    <w:p w14:paraId="0B2F2EB0" w14:textId="77777777" w:rsidR="007B29B1" w:rsidRDefault="007B29B1">
      <w:pPr>
        <w:spacing w:line="360" w:lineRule="auto"/>
        <w:rPr>
          <w:rFonts w:ascii="Times New Roman" w:hAnsi="Times New Roman" w:cs="Times New Roman"/>
        </w:rPr>
      </w:pPr>
    </w:p>
    <w:p w14:paraId="2C1EBEC6" w14:textId="77777777" w:rsidR="007B29B1" w:rsidRDefault="007B29B1">
      <w:pPr>
        <w:spacing w:line="360" w:lineRule="auto"/>
        <w:rPr>
          <w:rFonts w:ascii="Times New Roman" w:hAnsi="Times New Roman" w:cs="Times New Roman"/>
        </w:rPr>
      </w:pPr>
    </w:p>
    <w:p w14:paraId="32898B8C" w14:textId="77777777" w:rsidR="007B29B1" w:rsidRDefault="007B29B1">
      <w:pPr>
        <w:spacing w:line="360" w:lineRule="auto"/>
        <w:rPr>
          <w:rFonts w:ascii="Times New Roman" w:hAnsi="Times New Roman" w:cs="Times New Roman"/>
        </w:rPr>
      </w:pPr>
    </w:p>
    <w:p w14:paraId="61BB36A0" w14:textId="77777777" w:rsidR="007B29B1" w:rsidRDefault="007B29B1">
      <w:pPr>
        <w:spacing w:line="360" w:lineRule="auto"/>
        <w:rPr>
          <w:rFonts w:ascii="Times New Roman" w:hAnsi="Times New Roman" w:cs="Times New Roman"/>
        </w:rPr>
      </w:pPr>
    </w:p>
    <w:p w14:paraId="662B7DE0" w14:textId="77777777" w:rsidR="007B29B1" w:rsidRDefault="007B29B1">
      <w:pPr>
        <w:spacing w:line="360" w:lineRule="auto"/>
        <w:rPr>
          <w:rFonts w:ascii="Times New Roman" w:hAnsi="Times New Roman" w:cs="Times New Roman"/>
        </w:rPr>
      </w:pPr>
    </w:p>
    <w:p w14:paraId="2D88EDD7" w14:textId="77777777" w:rsidR="007B29B1" w:rsidRDefault="007B29B1">
      <w:pPr>
        <w:spacing w:line="360" w:lineRule="auto"/>
        <w:rPr>
          <w:rFonts w:ascii="Times New Roman" w:hAnsi="Times New Roman" w:cs="Times New Roman"/>
        </w:rPr>
      </w:pPr>
    </w:p>
    <w:sectPr w:rsidR="007B29B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Bold">
    <w:charset w:val="00"/>
    <w:family w:val="roman"/>
    <w:pitch w:val="variable"/>
    <w:sig w:usb0="00000003" w:usb1="00000000" w:usb2="00000000" w:usb3="00000000" w:csb0="00000001" w:csb1="00000000"/>
  </w:font>
  <w:font w:name="Times New Roman Bold">
    <w:charset w:val="00"/>
    <w:family w:val="roman"/>
    <w:pitch w:val="variable"/>
    <w:sig w:usb0="E0002AEF" w:usb1="C0007841" w:usb2="00000009" w:usb3="00000000" w:csb0="000001FF" w:csb1="00000000"/>
  </w:font>
  <w:font w:name="Times New Roman Regular">
    <w:charset w:val="00"/>
    <w:family w:val="roman"/>
    <w:pitch w:val="variable"/>
    <w:sig w:usb0="E0002AEF" w:usb1="C0007841" w:usb2="00000009" w:usb3="00000000" w:csb0="000001FF" w:csb1="00000000"/>
  </w:font>
  <w:font w:name="Times New Roman Italic">
    <w:charset w:val="00"/>
    <w:family w:val="roman"/>
    <w:pitch w:val="variable"/>
    <w:sig w:usb0="E0000AFF" w:usb1="00007843" w:usb2="0000000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2"/>
  <w:bordersDoNotSurroundHeader/>
  <w:bordersDoNotSurroundFooter/>
  <w:revisionView w:markup="0"/>
  <w:trackRevisions/>
  <w:defaultTabStop w:val="420"/>
  <w:drawingGridVerticalSpacing w:val="200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39D"/>
    <w:rsid w:val="BFFD63DE"/>
    <w:rsid w:val="CB7AE92A"/>
    <w:rsid w:val="DFE26496"/>
    <w:rsid w:val="F6FC72D4"/>
    <w:rsid w:val="FF7CCD33"/>
    <w:rsid w:val="0009594B"/>
    <w:rsid w:val="00161DA6"/>
    <w:rsid w:val="00176925"/>
    <w:rsid w:val="0022576A"/>
    <w:rsid w:val="00250AE1"/>
    <w:rsid w:val="00337DA5"/>
    <w:rsid w:val="0036280F"/>
    <w:rsid w:val="00380523"/>
    <w:rsid w:val="003E291D"/>
    <w:rsid w:val="00496DA3"/>
    <w:rsid w:val="004B2DA4"/>
    <w:rsid w:val="005C65CF"/>
    <w:rsid w:val="006D5685"/>
    <w:rsid w:val="00776EFF"/>
    <w:rsid w:val="007B29B1"/>
    <w:rsid w:val="007F060B"/>
    <w:rsid w:val="00804DB3"/>
    <w:rsid w:val="00827050"/>
    <w:rsid w:val="008A0398"/>
    <w:rsid w:val="00981682"/>
    <w:rsid w:val="009E6FD7"/>
    <w:rsid w:val="00A548FF"/>
    <w:rsid w:val="00AA516C"/>
    <w:rsid w:val="00B128C5"/>
    <w:rsid w:val="00CB233E"/>
    <w:rsid w:val="00CF5879"/>
    <w:rsid w:val="00D34B28"/>
    <w:rsid w:val="00E03DB3"/>
    <w:rsid w:val="00EA7FEA"/>
    <w:rsid w:val="00EF039D"/>
    <w:rsid w:val="7EE9B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8B6353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233E"/>
    <w:rPr>
      <w:rFonts w:ascii="宋体" w:eastAsia="宋体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CB233E"/>
    <w:rPr>
      <w:rFonts w:ascii="宋体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tiff"/><Relationship Id="rId6" Type="http://schemas.openxmlformats.org/officeDocument/2006/relationships/image" Target="media/image3.tiff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fontTable" Target="fontTable.xml"/><Relationship Id="rId10" Type="http://schemas.microsoft.com/office/2011/relationships/people" Target="peop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497</Words>
  <Characters>2838</Characters>
  <Application>Microsoft Macintosh Word</Application>
  <DocSecurity>0</DocSecurity>
  <Lines>23</Lines>
  <Paragraphs>6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6</cp:revision>
  <dcterms:created xsi:type="dcterms:W3CDTF">2023-08-02T22:21:00Z</dcterms:created>
  <dcterms:modified xsi:type="dcterms:W3CDTF">2024-07-18T19:41:00Z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27688715828755F07B31E0647D441C52_42</vt:lpwstr>
  </property>
</Properties>
</file>