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2430" w:rsidDel="000A20EE" w:rsidRDefault="00DF529A">
      <w:pPr>
        <w:rPr>
          <w:del w:id="0" w:author="Suganya Chandrasekaran" w:date="2025-04-15T12:09:00Z"/>
          <w:rFonts w:ascii="Times New Roman" w:hAnsi="Times New Roman" w:cs="Times New Roman"/>
          <w:b/>
          <w:bCs/>
        </w:rPr>
      </w:pPr>
      <w:del w:id="1" w:author="Suganya Chandrasekaran" w:date="2025-04-15T12:09:00Z">
        <w:r w:rsidDel="000A20EE">
          <w:rPr>
            <w:rFonts w:ascii="Times New Roman" w:hAnsi="Times New Roman" w:cs="Times New Roman"/>
            <w:b/>
            <w:bCs/>
          </w:rPr>
          <w:delText>Second hand smoke attributable disease burden in 204 countries and territories, 1990–20</w:delText>
        </w:r>
        <w:r w:rsidDel="000A20EE">
          <w:rPr>
            <w:rFonts w:ascii="Times New Roman" w:hAnsi="Times New Roman" w:cs="Times New Roman" w:hint="eastAsia"/>
            <w:b/>
            <w:bCs/>
          </w:rPr>
          <w:delText>21</w:delText>
        </w:r>
        <w:r w:rsidDel="000A20EE">
          <w:rPr>
            <w:rFonts w:ascii="Times New Roman" w:hAnsi="Times New Roman" w:cs="Times New Roman"/>
            <w:b/>
            <w:bCs/>
          </w:rPr>
          <w:delText>: a systematic analysis from the Global Burden of Disease Study 20</w:delText>
        </w:r>
        <w:r w:rsidDel="000A20EE">
          <w:rPr>
            <w:rFonts w:ascii="Times New Roman" w:hAnsi="Times New Roman" w:cs="Times New Roman" w:hint="eastAsia"/>
            <w:b/>
            <w:bCs/>
          </w:rPr>
          <w:delText>21</w:delText>
        </w:r>
      </w:del>
    </w:p>
    <w:p w:rsidR="00DA2430" w:rsidDel="000A20EE" w:rsidRDefault="00DF529A">
      <w:pPr>
        <w:snapToGrid w:val="0"/>
        <w:spacing w:before="240" w:after="240" w:line="360" w:lineRule="auto"/>
        <w:rPr>
          <w:del w:id="2" w:author="Suganya Chandrasekaran" w:date="2025-04-15T12:09:00Z"/>
          <w:rFonts w:ascii="Times New Roman" w:hAnsi="Times New Roman" w:cs="Times New Roman"/>
          <w:szCs w:val="21"/>
        </w:rPr>
      </w:pPr>
      <w:bookmarkStart w:id="3" w:name="OLE_LINK39"/>
      <w:bookmarkStart w:id="4" w:name="OLE_LINK32"/>
      <w:del w:id="5" w:author="Suganya Chandrasekaran" w:date="2025-04-15T12:09:00Z">
        <w:r w:rsidDel="000A20EE">
          <w:rPr>
            <w:rFonts w:ascii="Times New Roman" w:hAnsi="Times New Roman" w:cs="Times New Roman"/>
            <w:szCs w:val="21"/>
          </w:rPr>
          <w:delText>Z</w:delText>
        </w:r>
        <w:r w:rsidDel="000A20EE">
          <w:rPr>
            <w:rFonts w:ascii="Times New Roman" w:hAnsi="Times New Roman" w:cs="Times New Roman" w:hint="eastAsia"/>
            <w:szCs w:val="21"/>
          </w:rPr>
          <w:delText>heng Su</w:delText>
        </w:r>
        <w:r w:rsidDel="000A20EE">
          <w:rPr>
            <w:rFonts w:ascii="Times New Roman" w:hAnsi="Times New Roman" w:cs="Times New Roman"/>
            <w:szCs w:val="21"/>
          </w:rPr>
          <w:delText xml:space="preserve"> </w:delText>
        </w:r>
        <w:r w:rsidDel="000A20EE">
          <w:rPr>
            <w:rFonts w:ascii="Times New Roman" w:hAnsi="Times New Roman" w:cs="Times New Roman"/>
            <w:szCs w:val="21"/>
            <w:vertAlign w:val="superscript"/>
          </w:rPr>
          <w:delText>1,2,3,4,5,6</w:delText>
        </w:r>
        <w:r w:rsidDel="000A20EE">
          <w:rPr>
            <w:rFonts w:ascii="Times New Roman" w:hAnsi="Times New Roman" w:cs="Times New Roman"/>
            <w:szCs w:val="21"/>
          </w:rPr>
          <w:delText xml:space="preserve">, </w:delText>
        </w:r>
        <w:r w:rsidDel="000A20EE">
          <w:rPr>
            <w:rFonts w:ascii="Times New Roman" w:hAnsi="Times New Roman" w:cs="Times New Roman" w:hint="eastAsia"/>
            <w:szCs w:val="21"/>
          </w:rPr>
          <w:delText xml:space="preserve">Ying Xie </w:delText>
        </w:r>
        <w:r w:rsidDel="000A20EE">
          <w:rPr>
            <w:rFonts w:ascii="Times New Roman" w:hAnsi="Times New Roman" w:cs="Times New Roman"/>
            <w:szCs w:val="21"/>
            <w:vertAlign w:val="superscript"/>
          </w:rPr>
          <w:delText>1,2,3,4,5,6</w:delText>
        </w:r>
        <w:r w:rsidDel="000A20EE">
          <w:rPr>
            <w:rFonts w:ascii="Times New Roman" w:hAnsi="Times New Roman" w:cs="Times New Roman" w:hint="eastAsia"/>
            <w:szCs w:val="21"/>
            <w:vertAlign w:val="superscript"/>
          </w:rPr>
          <w:delText>,7</w:delText>
        </w:r>
        <w:r w:rsidDel="000A20EE">
          <w:rPr>
            <w:rFonts w:ascii="Times New Roman" w:hAnsi="Times New Roman" w:cs="Times New Roman"/>
            <w:szCs w:val="21"/>
          </w:rPr>
          <w:delText xml:space="preserve">, </w:delText>
        </w:r>
        <w:r w:rsidDel="000A20EE">
          <w:rPr>
            <w:rFonts w:ascii="Times New Roman" w:hAnsi="Times New Roman" w:cs="Times New Roman" w:hint="eastAsia"/>
            <w:szCs w:val="21"/>
          </w:rPr>
          <w:delText xml:space="preserve">Zhenxiao Huang </w:delText>
        </w:r>
        <w:r w:rsidDel="000A20EE">
          <w:rPr>
            <w:rFonts w:ascii="Times New Roman" w:hAnsi="Times New Roman" w:cs="Times New Roman"/>
            <w:szCs w:val="21"/>
            <w:vertAlign w:val="superscript"/>
          </w:rPr>
          <w:delText>1,2,3,4,5,6</w:delText>
        </w:r>
        <w:r w:rsidDel="000A20EE">
          <w:rPr>
            <w:rFonts w:ascii="Times New Roman" w:hAnsi="Times New Roman" w:cs="Times New Roman" w:hint="eastAsia"/>
            <w:szCs w:val="21"/>
            <w:vertAlign w:val="superscript"/>
          </w:rPr>
          <w:delText>,7</w:delText>
        </w:r>
        <w:r w:rsidDel="000A20EE">
          <w:rPr>
            <w:rFonts w:ascii="Times New Roman" w:hAnsi="Times New Roman" w:cs="Times New Roman"/>
            <w:szCs w:val="21"/>
          </w:rPr>
          <w:delText>,</w:delText>
        </w:r>
        <w:r w:rsidDel="000A20EE">
          <w:rPr>
            <w:rFonts w:ascii="Times New Roman" w:hAnsi="Times New Roman" w:cs="Times New Roman" w:hint="eastAsia"/>
            <w:szCs w:val="21"/>
          </w:rPr>
          <w:delText xml:space="preserve"> </w:delText>
        </w:r>
        <w:r w:rsidDel="000A20EE">
          <w:rPr>
            <w:rFonts w:ascii="Times New Roman" w:hAnsi="Times New Roman" w:cs="Times New Roman"/>
            <w:szCs w:val="21"/>
          </w:rPr>
          <w:delText>Anqi Cheng</w:delText>
        </w:r>
        <w:r w:rsidDel="000A20EE">
          <w:rPr>
            <w:rFonts w:ascii="Times New Roman" w:hAnsi="Times New Roman" w:cs="Times New Roman" w:hint="eastAsia"/>
            <w:szCs w:val="21"/>
            <w:vertAlign w:val="superscript"/>
          </w:rPr>
          <w:delText xml:space="preserve"> </w:delText>
        </w:r>
        <w:r w:rsidDel="000A20EE">
          <w:rPr>
            <w:rFonts w:ascii="Times New Roman" w:hAnsi="Times New Roman" w:cs="Times New Roman"/>
            <w:szCs w:val="21"/>
            <w:vertAlign w:val="superscript"/>
          </w:rPr>
          <w:delText>1,2,3,4,5,6</w:delText>
        </w:r>
        <w:r w:rsidDel="000A20EE">
          <w:rPr>
            <w:rFonts w:ascii="Times New Roman" w:hAnsi="Times New Roman" w:cs="Times New Roman"/>
            <w:szCs w:val="21"/>
          </w:rPr>
          <w:delText>, Xinmei Zhou</w:delText>
        </w:r>
        <w:r w:rsidDel="000A20EE">
          <w:rPr>
            <w:rFonts w:ascii="Times New Roman" w:hAnsi="Times New Roman" w:cs="Times New Roman"/>
            <w:szCs w:val="21"/>
            <w:vertAlign w:val="superscript"/>
          </w:rPr>
          <w:delText xml:space="preserve"> 1,2,3,4,5,6</w:delText>
        </w:r>
        <w:r w:rsidDel="000A20EE">
          <w:rPr>
            <w:rFonts w:ascii="Times New Roman" w:hAnsi="Times New Roman" w:cs="Times New Roman"/>
            <w:szCs w:val="21"/>
          </w:rPr>
          <w:delText>,</w:delText>
        </w:r>
        <w:r w:rsidDel="000A20EE">
          <w:rPr>
            <w:rFonts w:ascii="Times New Roman" w:hAnsi="Times New Roman" w:cs="Times New Roman" w:hint="eastAsia"/>
            <w:szCs w:val="21"/>
          </w:rPr>
          <w:delText xml:space="preserve"> Min Wang</w:delText>
        </w:r>
        <w:r w:rsidDel="000A20EE">
          <w:rPr>
            <w:rFonts w:ascii="Times New Roman" w:hAnsi="Times New Roman" w:cs="Times New Roman"/>
            <w:szCs w:val="21"/>
            <w:vertAlign w:val="superscript"/>
          </w:rPr>
          <w:delText xml:space="preserve"> 1,2,3,4,5,6</w:delText>
        </w:r>
        <w:r w:rsidDel="000A20EE">
          <w:rPr>
            <w:rFonts w:ascii="Times New Roman" w:hAnsi="Times New Roman" w:cs="Times New Roman"/>
            <w:szCs w:val="21"/>
          </w:rPr>
          <w:delText xml:space="preserve">, </w:delText>
        </w:r>
        <w:r w:rsidDel="000A20EE">
          <w:rPr>
            <w:rFonts w:ascii="Times New Roman" w:hAnsi="Times New Roman" w:cs="Times New Roman" w:hint="eastAsia"/>
            <w:szCs w:val="21"/>
          </w:rPr>
          <w:delText>Xin Xia</w:delText>
        </w:r>
        <w:r w:rsidDel="000A20EE">
          <w:rPr>
            <w:rFonts w:ascii="Times New Roman" w:hAnsi="Times New Roman" w:cs="Times New Roman"/>
            <w:szCs w:val="21"/>
          </w:rPr>
          <w:delText xml:space="preserve"> </w:delText>
        </w:r>
        <w:r w:rsidDel="000A20EE">
          <w:rPr>
            <w:rFonts w:ascii="Times New Roman" w:hAnsi="Times New Roman" w:cs="Times New Roman"/>
            <w:szCs w:val="21"/>
            <w:vertAlign w:val="superscript"/>
          </w:rPr>
          <w:delText>1,2,3,4,5,6</w:delText>
        </w:r>
        <w:r w:rsidDel="000A20EE">
          <w:rPr>
            <w:rFonts w:ascii="Times New Roman" w:hAnsi="Times New Roman" w:cs="Times New Roman"/>
            <w:szCs w:val="21"/>
          </w:rPr>
          <w:delText xml:space="preserve">, </w:delText>
        </w:r>
        <w:r w:rsidDel="000A20EE">
          <w:rPr>
            <w:rFonts w:ascii="Times New Roman" w:hAnsi="Times New Roman" w:cs="Times New Roman" w:hint="eastAsia"/>
            <w:szCs w:val="21"/>
          </w:rPr>
          <w:delText>Tingfen Ji</w:delText>
        </w:r>
        <w:r w:rsidDel="000A20EE">
          <w:rPr>
            <w:rFonts w:ascii="Times New Roman" w:hAnsi="Times New Roman" w:cs="Times New Roman"/>
            <w:szCs w:val="21"/>
          </w:rPr>
          <w:delText xml:space="preserve"> </w:delText>
        </w:r>
        <w:r w:rsidDel="000A20EE">
          <w:rPr>
            <w:rFonts w:ascii="Times New Roman" w:hAnsi="Times New Roman" w:cs="Times New Roman"/>
            <w:szCs w:val="21"/>
            <w:vertAlign w:val="superscript"/>
          </w:rPr>
          <w:delText>1,2,3,4,5,</w:delText>
        </w:r>
        <w:r w:rsidDel="000A20EE">
          <w:rPr>
            <w:rFonts w:ascii="Times New Roman" w:hAnsi="Times New Roman" w:cs="Times New Roman" w:hint="eastAsia"/>
            <w:szCs w:val="21"/>
            <w:vertAlign w:val="superscript"/>
          </w:rPr>
          <w:delText>8</w:delText>
        </w:r>
        <w:r w:rsidDel="000A20EE">
          <w:rPr>
            <w:rFonts w:ascii="Times New Roman" w:hAnsi="Times New Roman" w:cs="Times New Roman"/>
            <w:szCs w:val="21"/>
          </w:rPr>
          <w:delText xml:space="preserve">, Liang Zhao </w:delText>
        </w:r>
        <w:r w:rsidDel="000A20EE">
          <w:rPr>
            <w:rFonts w:ascii="Times New Roman" w:hAnsi="Times New Roman" w:cs="Times New Roman"/>
            <w:szCs w:val="21"/>
            <w:vertAlign w:val="superscript"/>
          </w:rPr>
          <w:delText>1,2,3,4,5,6</w:delText>
        </w:r>
        <w:r w:rsidDel="000A20EE">
          <w:rPr>
            <w:rFonts w:ascii="Times New Roman" w:hAnsi="Times New Roman" w:cs="Times New Roman"/>
            <w:szCs w:val="21"/>
          </w:rPr>
          <w:delText xml:space="preserve">, </w:delText>
        </w:r>
        <w:r w:rsidDel="000A20EE">
          <w:rPr>
            <w:rFonts w:ascii="Times New Roman" w:hAnsi="Times New Roman" w:cs="Times New Roman" w:hint="eastAsia"/>
            <w:szCs w:val="21"/>
          </w:rPr>
          <w:delText>Zhao Liu</w:delText>
        </w:r>
        <w:r w:rsidDel="000A20EE">
          <w:rPr>
            <w:rFonts w:ascii="Times New Roman" w:hAnsi="Times New Roman" w:cs="Times New Roman"/>
            <w:szCs w:val="21"/>
          </w:rPr>
          <w:delText xml:space="preserve"> </w:delText>
        </w:r>
        <w:r w:rsidDel="000A20EE">
          <w:rPr>
            <w:rFonts w:ascii="Times New Roman" w:hAnsi="Times New Roman" w:cs="Times New Roman"/>
            <w:szCs w:val="21"/>
            <w:vertAlign w:val="superscript"/>
          </w:rPr>
          <w:delText>1,2,3,4,5,6</w:delText>
        </w:r>
        <w:r w:rsidDel="000A20EE">
          <w:rPr>
            <w:rFonts w:ascii="Times New Roman" w:hAnsi="Times New Roman" w:cs="Times New Roman"/>
            <w:szCs w:val="21"/>
          </w:rPr>
          <w:delText xml:space="preserve">, Dan Xiao </w:delText>
        </w:r>
        <w:r w:rsidDel="000A20EE">
          <w:rPr>
            <w:rFonts w:ascii="Times New Roman" w:hAnsi="Times New Roman" w:cs="Times New Roman"/>
            <w:szCs w:val="21"/>
            <w:vertAlign w:val="superscript"/>
          </w:rPr>
          <w:delText>1,2,3,4,5,6</w:delText>
        </w:r>
        <w:r w:rsidDel="000A20EE">
          <w:rPr>
            <w:rFonts w:ascii="Times New Roman" w:hAnsi="Times New Roman" w:cs="Times New Roman" w:hint="eastAsia"/>
            <w:szCs w:val="21"/>
            <w:vertAlign w:val="superscript"/>
          </w:rPr>
          <w:delText>,8</w:delText>
        </w:r>
        <w:r w:rsidDel="000A20EE">
          <w:rPr>
            <w:rFonts w:ascii="Times New Roman" w:hAnsi="Times New Roman" w:cs="Times New Roman"/>
            <w:szCs w:val="21"/>
            <w:vertAlign w:val="superscript"/>
          </w:rPr>
          <w:delText xml:space="preserve">† </w:delText>
        </w:r>
        <w:r w:rsidDel="000A20EE">
          <w:rPr>
            <w:rFonts w:ascii="Times New Roman" w:hAnsi="Times New Roman" w:cs="Times New Roman"/>
            <w:szCs w:val="21"/>
          </w:rPr>
          <w:delText xml:space="preserve">Chen Wang </w:delText>
        </w:r>
        <w:r w:rsidDel="000A20EE">
          <w:rPr>
            <w:rFonts w:ascii="Times New Roman" w:hAnsi="Times New Roman" w:cs="Times New Roman"/>
            <w:szCs w:val="21"/>
            <w:vertAlign w:val="superscript"/>
          </w:rPr>
          <w:delText>1,</w:delText>
        </w:r>
        <w:r w:rsidDel="000A20EE">
          <w:rPr>
            <w:rFonts w:ascii="Times New Roman" w:hAnsi="Times New Roman" w:cs="Times New Roman" w:hint="eastAsia"/>
            <w:szCs w:val="21"/>
            <w:vertAlign w:val="superscript"/>
          </w:rPr>
          <w:delText>2,</w:delText>
        </w:r>
        <w:r w:rsidDel="000A20EE">
          <w:rPr>
            <w:rFonts w:ascii="Times New Roman" w:hAnsi="Times New Roman" w:cs="Times New Roman"/>
            <w:szCs w:val="21"/>
            <w:vertAlign w:val="superscript"/>
          </w:rPr>
          <w:delText>3,4,5,6</w:delText>
        </w:r>
        <w:r w:rsidDel="000A20EE">
          <w:rPr>
            <w:rFonts w:ascii="Times New Roman" w:hAnsi="Times New Roman" w:cs="Times New Roman" w:hint="eastAsia"/>
            <w:szCs w:val="21"/>
            <w:vertAlign w:val="superscript"/>
          </w:rPr>
          <w:delText>,7</w:delText>
        </w:r>
      </w:del>
    </w:p>
    <w:p w:rsidR="00DA2430" w:rsidDel="000A20EE" w:rsidRDefault="00DF529A">
      <w:pPr>
        <w:pStyle w:val="ListParagraph1"/>
        <w:numPr>
          <w:ilvl w:val="0"/>
          <w:numId w:val="1"/>
        </w:numPr>
        <w:spacing w:line="276" w:lineRule="auto"/>
        <w:ind w:firstLineChars="0"/>
        <w:rPr>
          <w:del w:id="6" w:author="Suganya Chandrasekaran" w:date="2025-04-15T12:09:00Z"/>
          <w:rFonts w:ascii="Times New Roman" w:hAnsi="Times New Roman" w:cs="Times New Roman"/>
          <w:color w:val="000000"/>
          <w:szCs w:val="21"/>
        </w:rPr>
      </w:pPr>
      <w:bookmarkStart w:id="7" w:name="OLE_LINK31"/>
      <w:bookmarkEnd w:id="3"/>
      <w:bookmarkEnd w:id="4"/>
      <w:del w:id="8" w:author="Suganya Chandrasekaran" w:date="2025-04-15T12:09:00Z">
        <w:r w:rsidDel="000A20EE">
          <w:rPr>
            <w:rFonts w:ascii="Times New Roman" w:hAnsi="Times New Roman" w:cs="Times New Roman"/>
            <w:color w:val="000000"/>
            <w:szCs w:val="21"/>
          </w:rPr>
          <w:delText>Department of Tobacco Control and Prevention of Respirato</w:delText>
        </w:r>
        <w:r w:rsidDel="000A20EE">
          <w:rPr>
            <w:rFonts w:ascii="Times New Roman" w:hAnsi="Times New Roman" w:cs="Times New Roman"/>
            <w:color w:val="000000"/>
            <w:szCs w:val="21"/>
          </w:rPr>
          <w:delText>ry Diseases, Center of Respiratory Medicine</w:delText>
        </w:r>
        <w:bookmarkEnd w:id="7"/>
        <w:r w:rsidDel="000A20EE">
          <w:rPr>
            <w:rFonts w:ascii="Times New Roman" w:hAnsi="Times New Roman" w:cs="Times New Roman"/>
            <w:color w:val="000000"/>
            <w:szCs w:val="21"/>
          </w:rPr>
          <w:delText>, China-Japan Friendship Hospital, Beijing, China</w:delText>
        </w:r>
      </w:del>
    </w:p>
    <w:p w:rsidR="00DA2430" w:rsidDel="000A20EE" w:rsidRDefault="00DF529A">
      <w:pPr>
        <w:pStyle w:val="ListParagraph1"/>
        <w:numPr>
          <w:ilvl w:val="0"/>
          <w:numId w:val="1"/>
        </w:numPr>
        <w:spacing w:before="120"/>
        <w:ind w:firstLineChars="0"/>
        <w:rPr>
          <w:del w:id="9" w:author="Suganya Chandrasekaran" w:date="2025-04-15T12:09:00Z"/>
          <w:rFonts w:ascii="Times New Roman" w:hAnsi="Times New Roman" w:cs="Times New Roman"/>
          <w:szCs w:val="21"/>
        </w:rPr>
      </w:pPr>
      <w:del w:id="10" w:author="Suganya Chandrasekaran" w:date="2025-04-15T12:09:00Z">
        <w:r w:rsidDel="000A20EE">
          <w:rPr>
            <w:rFonts w:ascii="Times New Roman" w:hAnsi="Times New Roman" w:cs="Times New Roman"/>
            <w:szCs w:val="21"/>
          </w:rPr>
          <w:delText>WHO Collaborating Center for Tobacco Cessation and Respiratory Diseases Prevention, Beijing, China</w:delText>
        </w:r>
      </w:del>
    </w:p>
    <w:p w:rsidR="00DA2430" w:rsidDel="000A20EE" w:rsidRDefault="00DF529A">
      <w:pPr>
        <w:pStyle w:val="ListParagraph1"/>
        <w:numPr>
          <w:ilvl w:val="0"/>
          <w:numId w:val="1"/>
        </w:numPr>
        <w:spacing w:before="120"/>
        <w:ind w:firstLineChars="0"/>
        <w:rPr>
          <w:del w:id="11" w:author="Suganya Chandrasekaran" w:date="2025-04-15T12:09:00Z"/>
          <w:rFonts w:ascii="Times New Roman" w:hAnsi="Times New Roman" w:cs="Times New Roman"/>
          <w:szCs w:val="21"/>
        </w:rPr>
      </w:pPr>
      <w:del w:id="12" w:author="Suganya Chandrasekaran" w:date="2025-04-15T12:09:00Z">
        <w:r w:rsidDel="000A20EE">
          <w:rPr>
            <w:rFonts w:ascii="Times New Roman" w:hAnsi="Times New Roman" w:cs="Times New Roman"/>
            <w:szCs w:val="21"/>
          </w:rPr>
          <w:delText xml:space="preserve">National Clinical Research Center for Respiratory Diseases, </w:delText>
        </w:r>
        <w:r w:rsidDel="000A20EE">
          <w:rPr>
            <w:rFonts w:ascii="Times New Roman" w:hAnsi="Times New Roman" w:cs="Times New Roman"/>
            <w:szCs w:val="21"/>
          </w:rPr>
          <w:delText>Beijing, China</w:delText>
        </w:r>
      </w:del>
    </w:p>
    <w:p w:rsidR="00DA2430" w:rsidDel="000A20EE" w:rsidRDefault="00DF529A">
      <w:pPr>
        <w:pStyle w:val="ListParagraph1"/>
        <w:numPr>
          <w:ilvl w:val="0"/>
          <w:numId w:val="1"/>
        </w:numPr>
        <w:spacing w:before="120"/>
        <w:ind w:firstLineChars="0"/>
        <w:rPr>
          <w:del w:id="13" w:author="Suganya Chandrasekaran" w:date="2025-04-15T12:09:00Z"/>
          <w:rFonts w:ascii="Times New Roman" w:hAnsi="Times New Roman" w:cs="Times New Roman"/>
          <w:szCs w:val="21"/>
        </w:rPr>
      </w:pPr>
      <w:del w:id="14" w:author="Suganya Chandrasekaran" w:date="2025-04-15T12:09:00Z">
        <w:r w:rsidDel="000A20EE">
          <w:rPr>
            <w:rFonts w:ascii="Times New Roman" w:hAnsi="Times New Roman" w:cs="Times New Roman"/>
            <w:szCs w:val="21"/>
          </w:rPr>
          <w:delText>Institute of Respiratory Medicine, Chinese Academy of Medical Sciences, Beijing, China</w:delText>
        </w:r>
      </w:del>
    </w:p>
    <w:p w:rsidR="00DA2430" w:rsidDel="000A20EE" w:rsidRDefault="00DF529A">
      <w:pPr>
        <w:pStyle w:val="ListParagraph1"/>
        <w:numPr>
          <w:ilvl w:val="0"/>
          <w:numId w:val="1"/>
        </w:numPr>
        <w:spacing w:before="120"/>
        <w:ind w:firstLineChars="0"/>
        <w:rPr>
          <w:del w:id="15" w:author="Suganya Chandrasekaran" w:date="2025-04-15T12:09:00Z"/>
          <w:rFonts w:ascii="Times New Roman" w:hAnsi="Times New Roman" w:cs="Times New Roman"/>
          <w:szCs w:val="21"/>
        </w:rPr>
      </w:pPr>
      <w:del w:id="16" w:author="Suganya Chandrasekaran" w:date="2025-04-15T12:09:00Z">
        <w:r w:rsidDel="000A20EE">
          <w:rPr>
            <w:rFonts w:ascii="Times New Roman" w:hAnsi="Times New Roman" w:cs="Times New Roman"/>
            <w:szCs w:val="21"/>
          </w:rPr>
          <w:delText>National Center for Respiratory Medicine, Beijing, China</w:delText>
        </w:r>
      </w:del>
    </w:p>
    <w:p w:rsidR="00DA2430" w:rsidDel="000A20EE" w:rsidRDefault="00DF529A">
      <w:pPr>
        <w:pStyle w:val="Normal1"/>
        <w:numPr>
          <w:ilvl w:val="0"/>
          <w:numId w:val="1"/>
        </w:numPr>
        <w:spacing w:before="120"/>
        <w:rPr>
          <w:del w:id="17" w:author="Suganya Chandrasekaran" w:date="2025-04-15T12:09:00Z"/>
          <w:rFonts w:ascii="Times New Roman" w:hAnsi="Times New Roman" w:cs="Times New Roman"/>
          <w:szCs w:val="21"/>
        </w:rPr>
      </w:pPr>
      <w:del w:id="18" w:author="Suganya Chandrasekaran" w:date="2025-04-15T12:09:00Z">
        <w:r w:rsidDel="000A20EE">
          <w:rPr>
            <w:rFonts w:ascii="Times New Roman" w:eastAsia="仿宋" w:hAnsi="Times New Roman" w:cs="Times New Roman"/>
            <w:szCs w:val="21"/>
          </w:rPr>
          <w:delText xml:space="preserve">Peking Union Medical College, </w:delText>
        </w:r>
        <w:r w:rsidDel="000A20EE">
          <w:rPr>
            <w:rFonts w:ascii="Times New Roman" w:hAnsi="Times New Roman" w:cs="Times New Roman"/>
            <w:spacing w:val="-2"/>
            <w:szCs w:val="21"/>
          </w:rPr>
          <w:delText>Chinese Academy of Medical Sciences,</w:delText>
        </w:r>
        <w:r w:rsidDel="000A20EE">
          <w:rPr>
            <w:rFonts w:ascii="Times New Roman" w:hAnsi="Times New Roman" w:cs="Times New Roman"/>
            <w:szCs w:val="21"/>
          </w:rPr>
          <w:delText xml:space="preserve"> Beijing, China</w:delText>
        </w:r>
      </w:del>
    </w:p>
    <w:p w:rsidR="00DA2430" w:rsidDel="000A20EE" w:rsidRDefault="00DF529A">
      <w:pPr>
        <w:pStyle w:val="Normal1"/>
        <w:numPr>
          <w:ilvl w:val="0"/>
          <w:numId w:val="1"/>
        </w:numPr>
        <w:spacing w:before="120"/>
        <w:rPr>
          <w:del w:id="19" w:author="Suganya Chandrasekaran" w:date="2025-04-15T12:09:00Z"/>
          <w:rFonts w:ascii="Times New Roman" w:hAnsi="Times New Roman" w:cs="Times New Roman"/>
          <w:szCs w:val="21"/>
        </w:rPr>
      </w:pPr>
      <w:del w:id="20" w:author="Suganya Chandrasekaran" w:date="2025-04-15T12:09:00Z">
        <w:r w:rsidDel="000A20EE">
          <w:rPr>
            <w:rFonts w:ascii="Times New Roman" w:hAnsi="Times New Roman" w:cs="Times New Roman" w:hint="eastAsia"/>
            <w:szCs w:val="21"/>
          </w:rPr>
          <w:delText>School of Healt</w:delText>
        </w:r>
        <w:r w:rsidDel="000A20EE">
          <w:rPr>
            <w:rFonts w:ascii="Times New Roman" w:hAnsi="Times New Roman" w:cs="Times New Roman" w:hint="eastAsia"/>
            <w:szCs w:val="21"/>
          </w:rPr>
          <w:delText>h Policy and Management, Chinese Academy of Medical Sciences and Peking Union Medical College, Beijing, China</w:delText>
        </w:r>
      </w:del>
    </w:p>
    <w:p w:rsidR="00DA2430" w:rsidDel="000A20EE" w:rsidRDefault="00DF529A">
      <w:pPr>
        <w:pStyle w:val="ListParagraph"/>
        <w:numPr>
          <w:ilvl w:val="0"/>
          <w:numId w:val="1"/>
        </w:numPr>
        <w:spacing w:before="120"/>
        <w:ind w:hangingChars="200"/>
        <w:rPr>
          <w:del w:id="21" w:author="Suganya Chandrasekaran" w:date="2025-04-15T12:09:00Z"/>
          <w:rFonts w:ascii="Times New Roman" w:hAnsi="Times New Roman" w:cs="Times New Roman"/>
          <w:bCs/>
          <w:szCs w:val="21"/>
        </w:rPr>
      </w:pPr>
      <w:bookmarkStart w:id="22" w:name="OLE_LINK79"/>
      <w:bookmarkStart w:id="23" w:name="OLE_LINK84"/>
      <w:del w:id="24" w:author="Suganya Chandrasekaran" w:date="2025-04-15T12:09:00Z">
        <w:r w:rsidDel="000A20EE">
          <w:rPr>
            <w:rFonts w:ascii="Times New Roman" w:hAnsi="Times New Roman" w:cs="Times New Roman"/>
            <w:bCs/>
            <w:szCs w:val="21"/>
          </w:rPr>
          <w:delText>Capital Medical University China-Japan Friendship School of Clinical Medicine</w:delText>
        </w:r>
        <w:bookmarkEnd w:id="22"/>
        <w:bookmarkEnd w:id="23"/>
        <w:r w:rsidDel="000A20EE">
          <w:rPr>
            <w:rFonts w:ascii="Times New Roman" w:hAnsi="Times New Roman" w:cs="Times New Roman"/>
            <w:bCs/>
            <w:szCs w:val="21"/>
          </w:rPr>
          <w:delText xml:space="preserve">, </w:delText>
        </w:r>
        <w:bookmarkStart w:id="25" w:name="OLE_LINK50"/>
        <w:r w:rsidDel="000A20EE">
          <w:rPr>
            <w:rFonts w:ascii="Times New Roman" w:hAnsi="Times New Roman" w:cs="Times New Roman"/>
            <w:bCs/>
            <w:szCs w:val="21"/>
          </w:rPr>
          <w:delText>Beijing, China</w:delText>
        </w:r>
        <w:bookmarkEnd w:id="25"/>
      </w:del>
    </w:p>
    <w:p w:rsidR="00DA2430" w:rsidDel="000A20EE" w:rsidRDefault="00DA2430">
      <w:pPr>
        <w:spacing w:line="360" w:lineRule="auto"/>
        <w:rPr>
          <w:del w:id="26" w:author="Suganya Chandrasekaran" w:date="2025-04-15T12:09:00Z"/>
          <w:rFonts w:ascii="Times New Roman" w:hAnsi="Times New Roman" w:cs="Times New Roman"/>
          <w:i/>
          <w:iCs/>
          <w:szCs w:val="21"/>
        </w:rPr>
      </w:pPr>
    </w:p>
    <w:p w:rsidR="00DA2430" w:rsidDel="000A20EE" w:rsidRDefault="00DF529A">
      <w:pPr>
        <w:spacing w:before="120"/>
        <w:rPr>
          <w:del w:id="27" w:author="Suganya Chandrasekaran" w:date="2025-04-15T12:09:00Z"/>
          <w:rFonts w:ascii="Times New Roman" w:eastAsia="DengXian" w:hAnsi="Times New Roman" w:cs="Times New Roman"/>
          <w:b/>
          <w:bCs/>
          <w:szCs w:val="21"/>
        </w:rPr>
      </w:pPr>
      <w:del w:id="28" w:author="Suganya Chandrasekaran" w:date="2025-04-15T12:09:00Z">
        <w:r w:rsidDel="000A20EE">
          <w:rPr>
            <w:rFonts w:ascii="Times New Roman" w:eastAsia="DengXian" w:hAnsi="Times New Roman" w:cs="Times New Roman"/>
            <w:b/>
            <w:bCs/>
            <w:szCs w:val="21"/>
          </w:rPr>
          <w:delText xml:space="preserve">†Corresponding author </w:delText>
        </w:r>
      </w:del>
    </w:p>
    <w:p w:rsidR="00DA2430" w:rsidDel="000A20EE" w:rsidRDefault="00DF529A">
      <w:pPr>
        <w:spacing w:before="120" w:after="240"/>
        <w:rPr>
          <w:del w:id="29" w:author="Suganya Chandrasekaran" w:date="2025-04-15T12:09:00Z"/>
          <w:rFonts w:ascii="Times New Roman" w:hAnsi="Times New Roman" w:cs="Times New Roman"/>
          <w:sz w:val="16"/>
          <w:szCs w:val="20"/>
        </w:rPr>
      </w:pPr>
      <w:del w:id="30" w:author="Suganya Chandrasekaran" w:date="2025-04-15T12:09:00Z">
        <w:r w:rsidDel="000A20EE">
          <w:rPr>
            <w:rFonts w:ascii="Times New Roman" w:hAnsi="Times New Roman" w:cs="Times New Roman"/>
            <w:bCs/>
            <w:szCs w:val="21"/>
          </w:rPr>
          <w:delText xml:space="preserve">Prof Dan Xiao, </w:delText>
        </w:r>
        <w:r w:rsidDel="000A20EE">
          <w:rPr>
            <w:rFonts w:ascii="Times New Roman" w:hAnsi="Times New Roman" w:cs="Times New Roman"/>
            <w:color w:val="000000"/>
            <w:szCs w:val="21"/>
          </w:rPr>
          <w:delText>Department of</w:delText>
        </w:r>
        <w:r w:rsidDel="000A20EE">
          <w:rPr>
            <w:rFonts w:ascii="Times New Roman" w:hAnsi="Times New Roman" w:cs="Times New Roman"/>
            <w:color w:val="000000"/>
            <w:szCs w:val="21"/>
          </w:rPr>
          <w:delText xml:space="preserve"> Tobacco Control and Prevention of Respiratory Diseases, Center of Respiratory Medicine, </w:delText>
        </w:r>
        <w:r w:rsidDel="000A20EE">
          <w:rPr>
            <w:rFonts w:ascii="Times New Roman" w:hAnsi="Times New Roman" w:cs="Times New Roman"/>
            <w:bCs/>
            <w:szCs w:val="21"/>
          </w:rPr>
          <w:delText>China-Japan Friendship Hospital, Beijing, China; Email: danxiao@263.net .</w:delText>
        </w:r>
      </w:del>
    </w:p>
    <w:p w:rsidR="00DA2430" w:rsidDel="000A20EE" w:rsidRDefault="00DA2430">
      <w:pPr>
        <w:rPr>
          <w:del w:id="31" w:author="Suganya Chandrasekaran" w:date="2025-04-15T12:09:00Z"/>
          <w:rFonts w:ascii="Times New Roman" w:hAnsi="Times New Roman" w:cs="Times New Roman"/>
          <w:b/>
          <w:bCs/>
        </w:rPr>
      </w:pPr>
    </w:p>
    <w:p w:rsidR="00DA2430" w:rsidDel="000A20EE" w:rsidRDefault="00DA2430">
      <w:pPr>
        <w:rPr>
          <w:del w:id="32" w:author="Suganya Chandrasekaran" w:date="2025-04-15T12:09:00Z"/>
          <w:rFonts w:ascii="Times New Roman" w:hAnsi="Times New Roman" w:cs="Times New Roman"/>
          <w:b/>
          <w:bCs/>
        </w:rPr>
      </w:pPr>
    </w:p>
    <w:p w:rsidR="00DA2430" w:rsidDel="000A20EE" w:rsidRDefault="00DA2430">
      <w:pPr>
        <w:rPr>
          <w:del w:id="33" w:author="Suganya Chandrasekaran" w:date="2025-04-15T12:09:00Z"/>
          <w:rFonts w:ascii="Times New Roman" w:hAnsi="Times New Roman" w:cs="Times New Roman"/>
          <w:b/>
          <w:bCs/>
        </w:rPr>
      </w:pPr>
    </w:p>
    <w:p w:rsidR="00DA2430" w:rsidDel="000A20EE" w:rsidRDefault="00DA2430">
      <w:pPr>
        <w:rPr>
          <w:del w:id="34" w:author="Suganya Chandrasekaran" w:date="2025-04-15T12:09:00Z"/>
          <w:rFonts w:ascii="Times New Roman" w:hAnsi="Times New Roman" w:cs="Times New Roman"/>
          <w:b/>
          <w:bCs/>
        </w:rPr>
      </w:pPr>
    </w:p>
    <w:p w:rsidR="00DA2430" w:rsidDel="000A20EE" w:rsidRDefault="00DA2430">
      <w:pPr>
        <w:rPr>
          <w:del w:id="35" w:author="Suganya Chandrasekaran" w:date="2025-04-15T12:09:00Z"/>
          <w:rFonts w:ascii="Times New Roman" w:hAnsi="Times New Roman" w:cs="Times New Roman"/>
          <w:b/>
          <w:bCs/>
        </w:rPr>
      </w:pPr>
    </w:p>
    <w:p w:rsidR="00DA2430" w:rsidDel="000A20EE" w:rsidRDefault="00DA2430">
      <w:pPr>
        <w:rPr>
          <w:del w:id="36" w:author="Suganya Chandrasekaran" w:date="2025-04-15T12:09:00Z"/>
          <w:rFonts w:ascii="Times New Roman" w:hAnsi="Times New Roman" w:cs="Times New Roman"/>
          <w:b/>
          <w:bCs/>
        </w:rPr>
      </w:pPr>
    </w:p>
    <w:p w:rsidR="00DA2430" w:rsidDel="000A20EE" w:rsidRDefault="00DA2430">
      <w:pPr>
        <w:rPr>
          <w:del w:id="37" w:author="Suganya Chandrasekaran" w:date="2025-04-15T12:09:00Z"/>
          <w:rFonts w:ascii="Times New Roman" w:hAnsi="Times New Roman" w:cs="Times New Roman"/>
          <w:b/>
          <w:bCs/>
        </w:rPr>
      </w:pPr>
    </w:p>
    <w:p w:rsidR="00DA2430" w:rsidDel="000A20EE" w:rsidRDefault="00DA2430">
      <w:pPr>
        <w:rPr>
          <w:del w:id="38" w:author="Suganya Chandrasekaran" w:date="2025-04-15T12:09:00Z"/>
          <w:rFonts w:ascii="Times New Roman" w:hAnsi="Times New Roman" w:cs="Times New Roman"/>
          <w:b/>
          <w:bCs/>
        </w:rPr>
      </w:pPr>
    </w:p>
    <w:p w:rsidR="00DA2430" w:rsidDel="000A20EE" w:rsidRDefault="00DA2430">
      <w:pPr>
        <w:rPr>
          <w:del w:id="39" w:author="Suganya Chandrasekaran" w:date="2025-04-15T12:09:00Z"/>
          <w:rFonts w:ascii="Times New Roman" w:hAnsi="Times New Roman" w:cs="Times New Roman"/>
          <w:b/>
          <w:bCs/>
        </w:rPr>
      </w:pPr>
    </w:p>
    <w:p w:rsidR="00DA2430" w:rsidDel="000A20EE" w:rsidRDefault="00DA2430">
      <w:pPr>
        <w:rPr>
          <w:del w:id="40" w:author="Suganya Chandrasekaran" w:date="2025-04-15T12:09:00Z"/>
          <w:rFonts w:ascii="Times New Roman" w:hAnsi="Times New Roman" w:cs="Times New Roman"/>
          <w:b/>
          <w:bCs/>
        </w:rPr>
      </w:pPr>
    </w:p>
    <w:p w:rsidR="00DA2430" w:rsidDel="000A20EE" w:rsidRDefault="00DA2430">
      <w:pPr>
        <w:rPr>
          <w:del w:id="41" w:author="Suganya Chandrasekaran" w:date="2025-04-15T12:09:00Z"/>
          <w:rFonts w:ascii="Times New Roman" w:hAnsi="Times New Roman" w:cs="Times New Roman"/>
          <w:b/>
          <w:bCs/>
        </w:rPr>
      </w:pPr>
    </w:p>
    <w:p w:rsidR="00DA2430" w:rsidDel="000A20EE" w:rsidRDefault="00DA2430">
      <w:pPr>
        <w:rPr>
          <w:del w:id="42" w:author="Suganya Chandrasekaran" w:date="2025-04-15T12:09:00Z"/>
          <w:rFonts w:ascii="Times New Roman" w:hAnsi="Times New Roman" w:cs="Times New Roman"/>
          <w:b/>
          <w:bCs/>
        </w:rPr>
      </w:pPr>
    </w:p>
    <w:p w:rsidR="00DA2430" w:rsidDel="000A20EE" w:rsidRDefault="00DA2430">
      <w:pPr>
        <w:rPr>
          <w:del w:id="43" w:author="Suganya Chandrasekaran" w:date="2025-04-15T12:09:00Z"/>
          <w:rFonts w:ascii="Times New Roman" w:hAnsi="Times New Roman" w:cs="Times New Roman"/>
          <w:b/>
          <w:bCs/>
        </w:rPr>
      </w:pPr>
    </w:p>
    <w:p w:rsidR="00DA2430" w:rsidDel="000A20EE" w:rsidRDefault="00DA2430">
      <w:pPr>
        <w:rPr>
          <w:del w:id="44" w:author="Suganya Chandrasekaran" w:date="2025-04-15T12:09:00Z"/>
          <w:rFonts w:ascii="Times New Roman" w:hAnsi="Times New Roman" w:cs="Times New Roman"/>
          <w:b/>
          <w:bCs/>
        </w:rPr>
      </w:pPr>
    </w:p>
    <w:p w:rsidR="00DA2430" w:rsidDel="000A20EE" w:rsidRDefault="00DA2430">
      <w:pPr>
        <w:rPr>
          <w:del w:id="45" w:author="Suganya Chandrasekaran" w:date="2025-04-15T12:09:00Z"/>
          <w:rFonts w:ascii="Times New Roman" w:hAnsi="Times New Roman" w:cs="Times New Roman"/>
          <w:b/>
          <w:bCs/>
        </w:rPr>
      </w:pPr>
    </w:p>
    <w:p w:rsidR="00DA2430" w:rsidDel="000A20EE" w:rsidRDefault="00DF529A">
      <w:pPr>
        <w:rPr>
          <w:del w:id="46" w:author="Suganya Chandrasekaran" w:date="2025-04-15T12:09:00Z"/>
          <w:rFonts w:ascii="Times New Roman" w:hAnsi="Times New Roman" w:cs="Times New Roman"/>
          <w:b/>
          <w:bCs/>
        </w:rPr>
      </w:pPr>
      <w:del w:id="47" w:author="Suganya Chandrasekaran" w:date="2025-04-15T12:09:00Z">
        <w:r w:rsidDel="000A20EE">
          <w:rPr>
            <w:rFonts w:ascii="Times New Roman" w:hAnsi="Times New Roman" w:cs="Times New Roman"/>
            <w:b/>
            <w:bCs/>
          </w:rPr>
          <w:lastRenderedPageBreak/>
          <w:delText>Abstract</w:delText>
        </w:r>
      </w:del>
    </w:p>
    <w:p w:rsidR="00DA2430" w:rsidDel="000A20EE" w:rsidRDefault="00DF529A">
      <w:pPr>
        <w:rPr>
          <w:del w:id="48" w:author="Suganya Chandrasekaran" w:date="2025-04-15T12:09:00Z"/>
          <w:rFonts w:ascii="Times New Roman" w:hAnsi="Times New Roman" w:cs="Times New Roman"/>
        </w:rPr>
      </w:pPr>
      <w:del w:id="49" w:author="Suganya Chandrasekaran" w:date="2025-04-15T12:09:00Z">
        <w:r w:rsidDel="000A20EE">
          <w:rPr>
            <w:rFonts w:ascii="Times New Roman" w:hAnsi="Times New Roman" w:cs="Times New Roman"/>
          </w:rPr>
          <w:delText xml:space="preserve">Background: We aimed to estimate the </w:delText>
        </w:r>
        <w:r w:rsidDel="000A20EE">
          <w:rPr>
            <w:rFonts w:ascii="Times New Roman" w:hAnsi="Times New Roman" w:cs="Times New Roman" w:hint="eastAsia"/>
          </w:rPr>
          <w:delText>changes</w:delText>
        </w:r>
        <w:r w:rsidDel="000A20EE">
          <w:rPr>
            <w:rFonts w:ascii="Times New Roman" w:hAnsi="Times New Roman" w:cs="Times New Roman"/>
          </w:rPr>
          <w:delText xml:space="preserve"> in, </w:delText>
        </w:r>
        <w:r w:rsidDel="000A20EE">
          <w:rPr>
            <w:rFonts w:ascii="Times New Roman" w:hAnsi="Times New Roman" w:cs="Times New Roman" w:hint="eastAsia"/>
          </w:rPr>
          <w:delText>second hand smoke (</w:delText>
        </w:r>
        <w:r w:rsidDel="000A20EE">
          <w:rPr>
            <w:rFonts w:ascii="Times New Roman" w:hAnsi="Times New Roman" w:cs="Times New Roman"/>
          </w:rPr>
          <w:delText>SHS</w:delText>
        </w:r>
        <w:r w:rsidDel="000A20EE">
          <w:rPr>
            <w:rFonts w:ascii="Times New Roman" w:hAnsi="Times New Roman" w:cs="Times New Roman" w:hint="eastAsia"/>
          </w:rPr>
          <w:delText>)</w:delText>
        </w:r>
        <w:r w:rsidDel="000A20EE">
          <w:rPr>
            <w:rFonts w:ascii="Times New Roman" w:hAnsi="Times New Roman" w:cs="Times New Roman"/>
          </w:rPr>
          <w:delText xml:space="preserve"> and potential drivers of its health outcome from 1990 to 20</w:delText>
        </w:r>
        <w:r w:rsidDel="000A20EE">
          <w:rPr>
            <w:rFonts w:ascii="Times New Roman" w:hAnsi="Times New Roman" w:cs="Times New Roman" w:hint="eastAsia"/>
          </w:rPr>
          <w:delText>21</w:delText>
        </w:r>
        <w:r w:rsidDel="000A20EE">
          <w:rPr>
            <w:rFonts w:ascii="Times New Roman" w:hAnsi="Times New Roman" w:cs="Times New Roman"/>
          </w:rPr>
          <w:delText xml:space="preserve"> worldwide.</w:delText>
        </w:r>
      </w:del>
    </w:p>
    <w:p w:rsidR="00DA2430" w:rsidDel="000A20EE" w:rsidRDefault="00DF529A">
      <w:pPr>
        <w:rPr>
          <w:del w:id="50" w:author="Suganya Chandrasekaran" w:date="2025-04-15T12:09:00Z"/>
          <w:rFonts w:ascii="Times New Roman" w:hAnsi="Times New Roman" w:cs="Times New Roman"/>
        </w:rPr>
      </w:pPr>
      <w:del w:id="51" w:author="Suganya Chandrasekaran" w:date="2025-04-15T12:09:00Z">
        <w:r w:rsidDel="000A20EE">
          <w:rPr>
            <w:rFonts w:ascii="Times New Roman" w:hAnsi="Times New Roman" w:cs="Times New Roman"/>
          </w:rPr>
          <w:delText>Methods: The data was derived from the Global Burden of Diseases, Injuries, and Risk Factors Study (GBD) 20</w:delText>
        </w:r>
        <w:r w:rsidDel="000A20EE">
          <w:rPr>
            <w:rFonts w:ascii="Times New Roman" w:hAnsi="Times New Roman" w:cs="Times New Roman" w:hint="eastAsia"/>
          </w:rPr>
          <w:delText>21</w:delText>
        </w:r>
        <w:r w:rsidDel="000A20EE">
          <w:rPr>
            <w:rFonts w:ascii="Times New Roman" w:hAnsi="Times New Roman" w:cs="Times New Roman"/>
          </w:rPr>
          <w:delText>, which covered 204 countries and territories. We reported SHS change</w:delText>
        </w:r>
        <w:r w:rsidDel="000A20EE">
          <w:rPr>
            <w:rFonts w:ascii="Times New Roman" w:hAnsi="Times New Roman" w:cs="Times New Roman"/>
          </w:rPr>
          <w:delText>s by sex, year and sociodemographic index (SDI) level</w:delText>
        </w:r>
        <w:r w:rsidDel="000A20EE">
          <w:rPr>
            <w:rFonts w:ascii="Times New Roman" w:hAnsi="Times New Roman" w:cs="Times New Roman" w:hint="eastAsia"/>
          </w:rPr>
          <w:delText xml:space="preserve"> (</w:delText>
        </w:r>
        <w:r w:rsidDel="000A20EE">
          <w:rPr>
            <w:rFonts w:ascii="Times New Roman" w:hAnsi="Times New Roman" w:cs="Times New Roman" w:hint="eastAsia"/>
          </w:rPr>
          <w:delText>a summary measure that identifies where countries or other geographic areas sit on the spectrum of development</w:delText>
        </w:r>
        <w:r w:rsidDel="000A20EE">
          <w:rPr>
            <w:rFonts w:ascii="Times New Roman" w:hAnsi="Times New Roman" w:cs="Times New Roman" w:hint="eastAsia"/>
          </w:rPr>
          <w:delText>)</w:delText>
        </w:r>
        <w:r w:rsidDel="000A20EE">
          <w:rPr>
            <w:rFonts w:ascii="Times New Roman" w:hAnsi="Times New Roman" w:cs="Times New Roman"/>
          </w:rPr>
          <w:delText xml:space="preserve"> from 1990 to 20</w:delText>
        </w:r>
        <w:r w:rsidDel="000A20EE">
          <w:rPr>
            <w:rFonts w:ascii="Times New Roman" w:hAnsi="Times New Roman" w:cs="Times New Roman" w:hint="eastAsia"/>
          </w:rPr>
          <w:delText>21</w:delText>
        </w:r>
        <w:r w:rsidDel="000A20EE">
          <w:rPr>
            <w:rFonts w:ascii="Times New Roman" w:hAnsi="Times New Roman" w:cs="Times New Roman"/>
          </w:rPr>
          <w:delText>. We analyzed the risk-outcome pairs among all age groups to estimate di</w:delText>
        </w:r>
        <w:r w:rsidDel="000A20EE">
          <w:rPr>
            <w:rFonts w:ascii="Times New Roman" w:hAnsi="Times New Roman" w:cs="Times New Roman"/>
          </w:rPr>
          <w:delText>sease burden attributable to SHS exposure</w:delText>
        </w:r>
        <w:r w:rsidDel="000A20EE">
          <w:rPr>
            <w:rFonts w:ascii="Times New Roman" w:hAnsi="Times New Roman" w:cs="Times New Roman" w:hint="eastAsia"/>
          </w:rPr>
          <w:delText xml:space="preserve"> and</w:delText>
        </w:r>
        <w:r w:rsidDel="000A20EE">
          <w:rPr>
            <w:rFonts w:ascii="Times New Roman" w:hAnsi="Times New Roman" w:cs="Times New Roman"/>
          </w:rPr>
          <w:delText xml:space="preserve"> also did a decomposition method to attribute changes in all-cause SHS attributable deaths or </w:delText>
        </w:r>
        <w:r w:rsidDel="000A20EE">
          <w:rPr>
            <w:rFonts w:ascii="Times New Roman" w:hAnsi="Times New Roman" w:cs="Times New Roman" w:hint="eastAsia"/>
          </w:rPr>
          <w:delText>Disability-Adjusted Life Year</w:delText>
        </w:r>
        <w:r w:rsidDel="000A20EE">
          <w:rPr>
            <w:rFonts w:ascii="Times New Roman" w:hAnsi="Times New Roman" w:cs="Times New Roman" w:hint="eastAsia"/>
          </w:rPr>
          <w:delText>s (</w:delText>
        </w:r>
        <w:r w:rsidDel="000A20EE">
          <w:rPr>
            <w:rFonts w:ascii="Times New Roman" w:hAnsi="Times New Roman" w:cs="Times New Roman"/>
          </w:rPr>
          <w:delText>DALYs</w:delText>
        </w:r>
        <w:r w:rsidDel="000A20EE">
          <w:rPr>
            <w:rFonts w:ascii="Times New Roman" w:hAnsi="Times New Roman" w:cs="Times New Roman" w:hint="eastAsia"/>
          </w:rPr>
          <w:delText>)</w:delText>
        </w:r>
        <w:r w:rsidDel="000A20EE">
          <w:rPr>
            <w:rFonts w:ascii="Times New Roman" w:hAnsi="Times New Roman" w:cs="Times New Roman"/>
          </w:rPr>
          <w:delText xml:space="preserve"> to population growth, population aging, and mortality change.</w:delText>
        </w:r>
        <w:r w:rsidDel="000A20EE">
          <w:rPr>
            <w:rFonts w:ascii="Times New Roman" w:hAnsi="Times New Roman" w:cs="Times New Roman" w:hint="eastAsia"/>
          </w:rPr>
          <w:delText xml:space="preserve"> </w:delText>
        </w:r>
      </w:del>
    </w:p>
    <w:p w:rsidR="00DA2430" w:rsidDel="000A20EE" w:rsidRDefault="00DF529A">
      <w:pPr>
        <w:rPr>
          <w:del w:id="52" w:author="Suganya Chandrasekaran" w:date="2025-04-15T12:09:00Z"/>
          <w:rFonts w:ascii="Times New Roman" w:hAnsi="Times New Roman" w:cs="Times New Roman"/>
        </w:rPr>
      </w:pPr>
      <w:del w:id="53" w:author="Suganya Chandrasekaran" w:date="2025-04-15T12:09:00Z">
        <w:r w:rsidDel="000A20EE">
          <w:rPr>
            <w:rFonts w:ascii="Times New Roman" w:hAnsi="Times New Roman" w:cs="Times New Roman"/>
          </w:rPr>
          <w:delText>Results: Worldw</w:delText>
        </w:r>
        <w:r w:rsidDel="000A20EE">
          <w:rPr>
            <w:rFonts w:ascii="Times New Roman" w:hAnsi="Times New Roman" w:cs="Times New Roman"/>
          </w:rPr>
          <w:delText>ide, the age-standardized</w:delText>
        </w:r>
        <w:r w:rsidDel="000A20EE">
          <w:rPr>
            <w:rFonts w:ascii="Times New Roman" w:hAnsi="Times New Roman" w:cs="Times New Roman" w:hint="eastAsia"/>
          </w:rPr>
          <w:delText xml:space="preserve"> summary exposure values (SEV)</w:delText>
        </w:r>
        <w:r w:rsidDel="000A20EE">
          <w:rPr>
            <w:rFonts w:ascii="Times New Roman" w:hAnsi="Times New Roman" w:cs="Times New Roman"/>
          </w:rPr>
          <w:delText xml:space="preserve"> of SHS exposure in 20</w:delText>
        </w:r>
        <w:r w:rsidDel="000A20EE">
          <w:rPr>
            <w:rFonts w:ascii="Times New Roman" w:hAnsi="Times New Roman" w:cs="Times New Roman" w:hint="eastAsia"/>
          </w:rPr>
          <w:delText>21</w:delText>
        </w:r>
        <w:r w:rsidDel="000A20EE">
          <w:rPr>
            <w:rFonts w:ascii="Times New Roman" w:hAnsi="Times New Roman" w:cs="Times New Roman"/>
          </w:rPr>
          <w:delText xml:space="preserve"> was 3</w:delText>
        </w:r>
        <w:r w:rsidDel="000A20EE">
          <w:rPr>
            <w:rFonts w:ascii="Times New Roman" w:hAnsi="Times New Roman" w:cs="Times New Roman" w:hint="eastAsia"/>
          </w:rPr>
          <w:delText>0</w:delText>
        </w:r>
        <w:r w:rsidDel="000A20EE">
          <w:rPr>
            <w:rFonts w:ascii="Times New Roman" w:hAnsi="Times New Roman" w:cs="Times New Roman"/>
          </w:rPr>
          <w:delText>.</w:delText>
        </w:r>
        <w:r w:rsidDel="000A20EE">
          <w:rPr>
            <w:rFonts w:ascii="Times New Roman" w:hAnsi="Times New Roman" w:cs="Times New Roman" w:hint="eastAsia"/>
          </w:rPr>
          <w:delText>6</w:delText>
        </w:r>
        <w:r w:rsidDel="000A20EE">
          <w:rPr>
            <w:rFonts w:ascii="Times New Roman" w:hAnsi="Times New Roman" w:cs="Times New Roman"/>
          </w:rPr>
          <w:delText>% (</w:delText>
        </w:r>
        <w:r w:rsidDel="000A20EE">
          <w:rPr>
            <w:rFonts w:ascii="Times New Roman" w:hAnsi="Times New Roman" w:cs="Times New Roman" w:hint="eastAsia"/>
          </w:rPr>
          <w:delText>28</w:delText>
        </w:r>
        <w:r w:rsidDel="000A20EE">
          <w:rPr>
            <w:rFonts w:ascii="Times New Roman" w:hAnsi="Times New Roman" w:cs="Times New Roman"/>
          </w:rPr>
          <w:delText>.</w:delText>
        </w:r>
        <w:r w:rsidDel="000A20EE">
          <w:rPr>
            <w:rFonts w:ascii="Times New Roman" w:hAnsi="Times New Roman" w:cs="Times New Roman" w:hint="eastAsia"/>
          </w:rPr>
          <w:delText>9</w:delText>
        </w:r>
        <w:r w:rsidDel="000A20EE">
          <w:rPr>
            <w:rFonts w:ascii="Times New Roman" w:hAnsi="Times New Roman" w:cs="Times New Roman"/>
          </w:rPr>
          <w:delText xml:space="preserve"> to </w:delText>
        </w:r>
        <w:r w:rsidDel="000A20EE">
          <w:rPr>
            <w:rFonts w:ascii="Times New Roman" w:hAnsi="Times New Roman" w:cs="Times New Roman" w:hint="eastAsia"/>
          </w:rPr>
          <w:delText>31.6</w:delText>
        </w:r>
        <w:r w:rsidDel="000A20EE">
          <w:rPr>
            <w:rFonts w:ascii="Times New Roman" w:hAnsi="Times New Roman" w:cs="Times New Roman"/>
          </w:rPr>
          <w:delText xml:space="preserve">) for males and </w:delText>
        </w:r>
        <w:r w:rsidDel="000A20EE">
          <w:rPr>
            <w:rFonts w:ascii="Times New Roman" w:hAnsi="Times New Roman" w:cs="Times New Roman" w:hint="eastAsia"/>
          </w:rPr>
          <w:delText>38</w:delText>
        </w:r>
        <w:r w:rsidDel="000A20EE">
          <w:rPr>
            <w:rFonts w:ascii="Times New Roman" w:hAnsi="Times New Roman" w:cs="Times New Roman"/>
          </w:rPr>
          <w:delText>.</w:delText>
        </w:r>
        <w:r w:rsidDel="000A20EE">
          <w:rPr>
            <w:rFonts w:ascii="Times New Roman" w:hAnsi="Times New Roman" w:cs="Times New Roman" w:hint="eastAsia"/>
          </w:rPr>
          <w:delText>0</w:delText>
        </w:r>
        <w:r w:rsidDel="000A20EE">
          <w:rPr>
            <w:rFonts w:ascii="Times New Roman" w:hAnsi="Times New Roman" w:cs="Times New Roman"/>
          </w:rPr>
          <w:delText>% (</w:delText>
        </w:r>
        <w:r w:rsidDel="000A20EE">
          <w:rPr>
            <w:rFonts w:ascii="Times New Roman" w:hAnsi="Times New Roman" w:cs="Times New Roman" w:hint="eastAsia"/>
          </w:rPr>
          <w:delText>35</w:delText>
        </w:r>
        <w:r w:rsidDel="000A20EE">
          <w:rPr>
            <w:rFonts w:ascii="Times New Roman" w:hAnsi="Times New Roman" w:cs="Times New Roman"/>
          </w:rPr>
          <w:delText>.</w:delText>
        </w:r>
        <w:r w:rsidDel="000A20EE">
          <w:rPr>
            <w:rFonts w:ascii="Times New Roman" w:hAnsi="Times New Roman" w:cs="Times New Roman" w:hint="eastAsia"/>
          </w:rPr>
          <w:delText>5</w:delText>
        </w:r>
        <w:r w:rsidDel="000A20EE">
          <w:rPr>
            <w:rFonts w:ascii="Times New Roman" w:hAnsi="Times New Roman" w:cs="Times New Roman"/>
          </w:rPr>
          <w:delText xml:space="preserve"> to </w:delText>
        </w:r>
        <w:r w:rsidDel="000A20EE">
          <w:rPr>
            <w:rFonts w:ascii="Times New Roman" w:hAnsi="Times New Roman" w:cs="Times New Roman" w:hint="eastAsia"/>
          </w:rPr>
          <w:delText>39.0</w:delText>
        </w:r>
        <w:r w:rsidDel="000A20EE">
          <w:rPr>
            <w:rFonts w:ascii="Times New Roman" w:hAnsi="Times New Roman" w:cs="Times New Roman"/>
          </w:rPr>
          <w:delText>) for females, with a percentage change of -0.</w:delText>
        </w:r>
        <w:r w:rsidDel="000A20EE">
          <w:rPr>
            <w:rFonts w:ascii="Times New Roman" w:hAnsi="Times New Roman" w:cs="Times New Roman" w:hint="eastAsia"/>
          </w:rPr>
          <w:delText>2</w:delText>
        </w:r>
        <w:r w:rsidDel="000A20EE">
          <w:rPr>
            <w:rFonts w:ascii="Times New Roman" w:hAnsi="Times New Roman" w:cs="Times New Roman"/>
          </w:rPr>
          <w:delText xml:space="preserve"> (-0.</w:delText>
        </w:r>
        <w:r w:rsidDel="000A20EE">
          <w:rPr>
            <w:rFonts w:ascii="Times New Roman" w:hAnsi="Times New Roman" w:cs="Times New Roman" w:hint="eastAsia"/>
          </w:rPr>
          <w:delText>2</w:delText>
        </w:r>
        <w:r w:rsidDel="000A20EE">
          <w:rPr>
            <w:rFonts w:ascii="Times New Roman" w:hAnsi="Times New Roman" w:cs="Times New Roman"/>
          </w:rPr>
          <w:delText xml:space="preserve"> to -0.1) and -0.3 (-0.</w:delText>
        </w:r>
        <w:r w:rsidDel="000A20EE">
          <w:rPr>
            <w:rFonts w:ascii="Times New Roman" w:hAnsi="Times New Roman" w:cs="Times New Roman" w:hint="eastAsia"/>
          </w:rPr>
          <w:delText>3</w:delText>
        </w:r>
        <w:r w:rsidDel="000A20EE">
          <w:rPr>
            <w:rFonts w:ascii="Times New Roman" w:hAnsi="Times New Roman" w:cs="Times New Roman"/>
          </w:rPr>
          <w:delText xml:space="preserve"> to -0.2), respectively, since 1990. Amon</w:delText>
        </w:r>
        <w:r w:rsidDel="000A20EE">
          <w:rPr>
            <w:rFonts w:ascii="Times New Roman" w:hAnsi="Times New Roman" w:cs="Times New Roman"/>
          </w:rPr>
          <w:delText xml:space="preserve">g the top 10 countries with the highest </w:delText>
        </w:r>
        <w:r w:rsidDel="000A20EE">
          <w:rPr>
            <w:rFonts w:ascii="Times New Roman" w:hAnsi="Times New Roman" w:cs="Times New Roman" w:hint="eastAsia"/>
          </w:rPr>
          <w:delText>SEV</w:delText>
        </w:r>
        <w:r w:rsidDel="000A20EE">
          <w:rPr>
            <w:rFonts w:ascii="Times New Roman" w:hAnsi="Times New Roman" w:cs="Times New Roman"/>
          </w:rPr>
          <w:delText>, there were mainly high-middle SDI countries for male and low-middle SDI and middle SDI countries for female, respectively. Secondly, about 1.</w:delText>
        </w:r>
        <w:r w:rsidDel="000A20EE">
          <w:rPr>
            <w:rFonts w:ascii="Times New Roman" w:hAnsi="Times New Roman" w:cs="Times New Roman" w:hint="eastAsia"/>
          </w:rPr>
          <w:delText>29</w:delText>
        </w:r>
        <w:r w:rsidDel="000A20EE">
          <w:rPr>
            <w:rFonts w:ascii="Times New Roman" w:hAnsi="Times New Roman" w:cs="Times New Roman"/>
          </w:rPr>
          <w:delText xml:space="preserve"> million deaths (</w:delText>
        </w:r>
        <w:r w:rsidDel="000A20EE">
          <w:rPr>
            <w:rFonts w:ascii="Times New Roman" w:hAnsi="Times New Roman" w:cs="Times New Roman" w:hint="eastAsia"/>
          </w:rPr>
          <w:delText>0</w:delText>
        </w:r>
        <w:r w:rsidDel="000A20EE">
          <w:rPr>
            <w:rFonts w:ascii="Times New Roman" w:hAnsi="Times New Roman" w:cs="Times New Roman"/>
          </w:rPr>
          <w:delText>.</w:delText>
        </w:r>
        <w:r w:rsidDel="000A20EE">
          <w:rPr>
            <w:rFonts w:ascii="Times New Roman" w:hAnsi="Times New Roman" w:cs="Times New Roman" w:hint="eastAsia"/>
          </w:rPr>
          <w:delText>68</w:delText>
        </w:r>
        <w:r w:rsidDel="000A20EE">
          <w:rPr>
            <w:rFonts w:ascii="Times New Roman" w:hAnsi="Times New Roman" w:cs="Times New Roman"/>
          </w:rPr>
          <w:delText>-1.</w:delText>
        </w:r>
        <w:r w:rsidDel="000A20EE">
          <w:rPr>
            <w:rFonts w:ascii="Times New Roman" w:hAnsi="Times New Roman" w:cs="Times New Roman" w:hint="eastAsia"/>
          </w:rPr>
          <w:delText>90</w:delText>
        </w:r>
        <w:r w:rsidDel="000A20EE">
          <w:rPr>
            <w:rFonts w:ascii="Times New Roman" w:hAnsi="Times New Roman" w:cs="Times New Roman"/>
          </w:rPr>
          <w:delText>) and 3</w:delText>
        </w:r>
        <w:r w:rsidDel="000A20EE">
          <w:rPr>
            <w:rFonts w:ascii="Times New Roman" w:hAnsi="Times New Roman" w:cs="Times New Roman" w:hint="eastAsia"/>
          </w:rPr>
          <w:delText>4</w:delText>
        </w:r>
        <w:r w:rsidDel="000A20EE">
          <w:rPr>
            <w:rFonts w:ascii="Times New Roman" w:hAnsi="Times New Roman" w:cs="Times New Roman"/>
          </w:rPr>
          <w:delText>.</w:delText>
        </w:r>
        <w:r w:rsidDel="000A20EE">
          <w:rPr>
            <w:rFonts w:ascii="Times New Roman" w:hAnsi="Times New Roman" w:cs="Times New Roman" w:hint="eastAsia"/>
          </w:rPr>
          <w:delText>90</w:delText>
        </w:r>
        <w:r w:rsidDel="000A20EE">
          <w:rPr>
            <w:rFonts w:ascii="Times New Roman" w:hAnsi="Times New Roman" w:cs="Times New Roman"/>
          </w:rPr>
          <w:delText xml:space="preserve"> million DALYs (</w:delText>
        </w:r>
        <w:r w:rsidDel="000A20EE">
          <w:rPr>
            <w:rFonts w:ascii="Times New Roman" w:hAnsi="Times New Roman" w:cs="Times New Roman" w:hint="eastAsia"/>
          </w:rPr>
          <w:delText>17</w:delText>
        </w:r>
        <w:r w:rsidDel="000A20EE">
          <w:rPr>
            <w:rFonts w:ascii="Times New Roman" w:hAnsi="Times New Roman" w:cs="Times New Roman"/>
          </w:rPr>
          <w:delText>.</w:delText>
        </w:r>
        <w:r w:rsidDel="000A20EE">
          <w:rPr>
            <w:rFonts w:ascii="Times New Roman" w:hAnsi="Times New Roman" w:cs="Times New Roman" w:hint="eastAsia"/>
          </w:rPr>
          <w:delText>95</w:delText>
        </w:r>
        <w:r w:rsidDel="000A20EE">
          <w:rPr>
            <w:rFonts w:ascii="Times New Roman" w:hAnsi="Times New Roman" w:cs="Times New Roman"/>
          </w:rPr>
          <w:delText>-</w:delText>
        </w:r>
        <w:r w:rsidDel="000A20EE">
          <w:rPr>
            <w:rFonts w:ascii="Times New Roman" w:hAnsi="Times New Roman" w:cs="Times New Roman" w:hint="eastAsia"/>
          </w:rPr>
          <w:delText>52</w:delText>
        </w:r>
        <w:r w:rsidDel="000A20EE">
          <w:rPr>
            <w:rFonts w:ascii="Times New Roman" w:hAnsi="Times New Roman" w:cs="Times New Roman"/>
          </w:rPr>
          <w:delText>.</w:delText>
        </w:r>
        <w:r w:rsidDel="000A20EE">
          <w:rPr>
            <w:rFonts w:ascii="Times New Roman" w:hAnsi="Times New Roman" w:cs="Times New Roman" w:hint="eastAsia"/>
          </w:rPr>
          <w:delText>2</w:delText>
        </w:r>
        <w:r w:rsidDel="000A20EE">
          <w:rPr>
            <w:rFonts w:ascii="Times New Roman" w:hAnsi="Times New Roman" w:cs="Times New Roman"/>
          </w:rPr>
          <w:delText>1) we</w:delText>
        </w:r>
        <w:r w:rsidDel="000A20EE">
          <w:rPr>
            <w:rFonts w:ascii="Times New Roman" w:hAnsi="Times New Roman" w:cs="Times New Roman"/>
          </w:rPr>
          <w:delText>re attributable to SHS exposure, and about half of them took place in two countries (China and India). Ischemic heart disease (IHD) (</w:delText>
        </w:r>
        <w:r w:rsidDel="000A20EE">
          <w:rPr>
            <w:rFonts w:ascii="Times New Roman" w:hAnsi="Times New Roman" w:cs="Times New Roman" w:hint="eastAsia"/>
          </w:rPr>
          <w:delText>29.67</w:delText>
        </w:r>
        <w:r w:rsidDel="000A20EE">
          <w:rPr>
            <w:rFonts w:ascii="Times New Roman" w:hAnsi="Times New Roman" w:cs="Times New Roman"/>
          </w:rPr>
          <w:delText>%), chronic obstructive pulmonary disease (COPD) (</w:delText>
        </w:r>
        <w:r w:rsidDel="000A20EE">
          <w:rPr>
            <w:rFonts w:ascii="Times New Roman" w:hAnsi="Times New Roman" w:cs="Times New Roman" w:hint="eastAsia"/>
          </w:rPr>
          <w:delText>19.04</w:delText>
        </w:r>
        <w:r w:rsidDel="000A20EE">
          <w:rPr>
            <w:rFonts w:ascii="Times New Roman" w:hAnsi="Times New Roman" w:cs="Times New Roman"/>
          </w:rPr>
          <w:delText>%), and lower respiratory infections (LRIs) (</w:delText>
        </w:r>
        <w:r w:rsidDel="000A20EE">
          <w:rPr>
            <w:rFonts w:ascii="Times New Roman" w:hAnsi="Times New Roman" w:cs="Times New Roman" w:hint="eastAsia"/>
          </w:rPr>
          <w:delText>10.87</w:delText>
        </w:r>
        <w:r w:rsidDel="000A20EE">
          <w:rPr>
            <w:rFonts w:ascii="Times New Roman" w:hAnsi="Times New Roman" w:cs="Times New Roman"/>
          </w:rPr>
          <w:delText xml:space="preserve">%) were the three leading causes of SHS associated deaths. </w:delText>
        </w:r>
        <w:r w:rsidDel="000A20EE">
          <w:rPr>
            <w:rFonts w:ascii="Times New Roman" w:hAnsi="Times New Roman" w:cs="Times New Roman" w:hint="eastAsia"/>
          </w:rPr>
          <w:delText>Lastly, since 2010, the number of SHS related death significantly increased due to population growth and population aging, despite a decrease in mortality attributable to SHS exposure.</w:delText>
        </w:r>
      </w:del>
    </w:p>
    <w:p w:rsidR="00DA2430" w:rsidDel="000A20EE" w:rsidRDefault="00DF529A">
      <w:pPr>
        <w:rPr>
          <w:del w:id="54" w:author="Suganya Chandrasekaran" w:date="2025-04-15T12:09:00Z"/>
          <w:rFonts w:ascii="Times New Roman" w:hAnsi="Times New Roman" w:cs="Times New Roman"/>
        </w:rPr>
      </w:pPr>
      <w:del w:id="55" w:author="Suganya Chandrasekaran" w:date="2025-04-15T12:09:00Z">
        <w:r w:rsidDel="000A20EE">
          <w:rPr>
            <w:rFonts w:ascii="Times New Roman" w:hAnsi="Times New Roman" w:cs="Times New Roman"/>
          </w:rPr>
          <w:delText xml:space="preserve">Conclusion: </w:delText>
        </w:r>
        <w:r w:rsidDel="000A20EE">
          <w:rPr>
            <w:rFonts w:ascii="Times New Roman" w:hAnsi="Times New Roman" w:cs="Times New Roman" w:hint="eastAsia"/>
          </w:rPr>
          <w:delText>Conclusion: Globally, the age-standardized SEV of SHS exposure decreased from 1990 to 2021. Since 2010, the increased number of deaths attributable to SHS exposure was mainly attributable to population growth and aging</w:delText>
        </w:r>
      </w:del>
    </w:p>
    <w:p w:rsidR="00DA2430" w:rsidDel="000A20EE" w:rsidRDefault="00DA2430">
      <w:pPr>
        <w:rPr>
          <w:del w:id="56" w:author="Suganya Chandrasekaran" w:date="2025-04-15T12:09:00Z"/>
          <w:rFonts w:ascii="Times New Roman" w:hAnsi="Times New Roman" w:cs="Times New Roman"/>
        </w:rPr>
      </w:pPr>
    </w:p>
    <w:p w:rsidR="00DA2430" w:rsidDel="000A20EE" w:rsidRDefault="00DF529A">
      <w:pPr>
        <w:rPr>
          <w:del w:id="57" w:author="Suganya Chandrasekaran" w:date="2025-04-15T12:09:00Z"/>
          <w:rFonts w:ascii="Times New Roman" w:hAnsi="Times New Roman" w:cs="Times New Roman"/>
        </w:rPr>
      </w:pPr>
      <w:del w:id="58" w:author="Suganya Chandrasekaran" w:date="2025-04-15T12:09:00Z">
        <w:r w:rsidDel="000A20EE">
          <w:rPr>
            <w:rFonts w:ascii="Times New Roman" w:hAnsi="Times New Roman" w:cs="Times New Roman" w:hint="eastAsia"/>
            <w:b/>
            <w:bCs/>
          </w:rPr>
          <w:delText xml:space="preserve">Key words: </w:delText>
        </w:r>
        <w:r w:rsidDel="000A20EE">
          <w:rPr>
            <w:rFonts w:ascii="Times New Roman" w:hAnsi="Times New Roman" w:cs="Times New Roman" w:hint="eastAsia"/>
          </w:rPr>
          <w:delText>second hand smoke, secula</w:delText>
        </w:r>
        <w:r w:rsidDel="000A20EE">
          <w:rPr>
            <w:rFonts w:ascii="Times New Roman" w:hAnsi="Times New Roman" w:cs="Times New Roman" w:hint="eastAsia"/>
          </w:rPr>
          <w:delText>r trends, disease burden, worldwide</w:delText>
        </w:r>
      </w:del>
    </w:p>
    <w:p w:rsidR="00DA2430" w:rsidDel="000A20EE" w:rsidRDefault="00DA2430">
      <w:pPr>
        <w:rPr>
          <w:del w:id="59" w:author="Suganya Chandrasekaran" w:date="2025-04-15T12:09:00Z"/>
          <w:rFonts w:ascii="Times New Roman" w:hAnsi="Times New Roman" w:cs="Times New Roman"/>
          <w:b/>
          <w:bCs/>
        </w:rPr>
      </w:pPr>
    </w:p>
    <w:p w:rsidR="00DA2430" w:rsidDel="000A20EE" w:rsidRDefault="00DA2430">
      <w:pPr>
        <w:rPr>
          <w:del w:id="60" w:author="Suganya Chandrasekaran" w:date="2025-04-15T12:09:00Z"/>
          <w:rFonts w:ascii="Times New Roman" w:hAnsi="Times New Roman" w:cs="Times New Roman"/>
          <w:b/>
          <w:bCs/>
        </w:rPr>
      </w:pPr>
    </w:p>
    <w:p w:rsidR="00DA2430" w:rsidDel="000A20EE" w:rsidRDefault="00DA2430">
      <w:pPr>
        <w:rPr>
          <w:del w:id="61" w:author="Suganya Chandrasekaran" w:date="2025-04-15T12:09:00Z"/>
          <w:rFonts w:ascii="Times New Roman" w:hAnsi="Times New Roman" w:cs="Times New Roman"/>
          <w:b/>
          <w:bCs/>
        </w:rPr>
      </w:pPr>
    </w:p>
    <w:p w:rsidR="00DA2430" w:rsidDel="000A20EE" w:rsidRDefault="00DA2430">
      <w:pPr>
        <w:rPr>
          <w:del w:id="62" w:author="Suganya Chandrasekaran" w:date="2025-04-15T12:09:00Z"/>
          <w:rFonts w:ascii="Times New Roman" w:hAnsi="Times New Roman" w:cs="Times New Roman"/>
          <w:b/>
          <w:bCs/>
        </w:rPr>
      </w:pPr>
    </w:p>
    <w:p w:rsidR="00DA2430" w:rsidDel="000A20EE" w:rsidRDefault="00DA2430">
      <w:pPr>
        <w:rPr>
          <w:del w:id="63" w:author="Suganya Chandrasekaran" w:date="2025-04-15T12:09:00Z"/>
          <w:rFonts w:ascii="Times New Roman" w:hAnsi="Times New Roman" w:cs="Times New Roman"/>
          <w:b/>
          <w:bCs/>
        </w:rPr>
      </w:pPr>
    </w:p>
    <w:p w:rsidR="00DA2430" w:rsidDel="000A20EE" w:rsidRDefault="00DA2430">
      <w:pPr>
        <w:rPr>
          <w:del w:id="64" w:author="Suganya Chandrasekaran" w:date="2025-04-15T12:09:00Z"/>
          <w:rFonts w:ascii="Times New Roman" w:hAnsi="Times New Roman" w:cs="Times New Roman"/>
          <w:b/>
          <w:bCs/>
        </w:rPr>
      </w:pPr>
    </w:p>
    <w:p w:rsidR="00DA2430" w:rsidDel="000A20EE" w:rsidRDefault="00DA2430">
      <w:pPr>
        <w:rPr>
          <w:del w:id="65" w:author="Suganya Chandrasekaran" w:date="2025-04-15T12:09:00Z"/>
          <w:rFonts w:ascii="Times New Roman" w:hAnsi="Times New Roman" w:cs="Times New Roman"/>
          <w:b/>
          <w:bCs/>
        </w:rPr>
      </w:pPr>
    </w:p>
    <w:p w:rsidR="00DA2430" w:rsidDel="000A20EE" w:rsidRDefault="00DA2430">
      <w:pPr>
        <w:rPr>
          <w:del w:id="66" w:author="Suganya Chandrasekaran" w:date="2025-04-15T12:09:00Z"/>
          <w:rFonts w:ascii="Times New Roman" w:hAnsi="Times New Roman" w:cs="Times New Roman"/>
          <w:b/>
          <w:bCs/>
        </w:rPr>
      </w:pPr>
    </w:p>
    <w:p w:rsidR="00DA2430" w:rsidDel="000A20EE" w:rsidRDefault="00DA2430">
      <w:pPr>
        <w:rPr>
          <w:del w:id="67" w:author="Suganya Chandrasekaran" w:date="2025-04-15T12:09:00Z"/>
          <w:rFonts w:ascii="Times New Roman" w:hAnsi="Times New Roman" w:cs="Times New Roman"/>
          <w:b/>
          <w:bCs/>
        </w:rPr>
      </w:pPr>
    </w:p>
    <w:p w:rsidR="00DA2430" w:rsidDel="000A20EE" w:rsidRDefault="00DA2430">
      <w:pPr>
        <w:rPr>
          <w:del w:id="68" w:author="Suganya Chandrasekaran" w:date="2025-04-15T12:09:00Z"/>
          <w:rFonts w:ascii="Times New Roman" w:hAnsi="Times New Roman" w:cs="Times New Roman"/>
          <w:b/>
          <w:bCs/>
        </w:rPr>
      </w:pPr>
    </w:p>
    <w:p w:rsidR="00DA2430" w:rsidDel="000A20EE" w:rsidRDefault="00DF529A">
      <w:pPr>
        <w:rPr>
          <w:del w:id="69" w:author="Suganya Chandrasekaran" w:date="2025-04-15T12:09:00Z"/>
          <w:rFonts w:ascii="Times New Roman" w:hAnsi="Times New Roman" w:cs="Times New Roman"/>
          <w:b/>
          <w:bCs/>
        </w:rPr>
      </w:pPr>
      <w:del w:id="70" w:author="Suganya Chandrasekaran" w:date="2025-04-15T12:09:00Z">
        <w:r w:rsidDel="000A20EE">
          <w:rPr>
            <w:rFonts w:ascii="Times New Roman" w:hAnsi="Times New Roman" w:cs="Times New Roman"/>
            <w:b/>
            <w:bCs/>
          </w:rPr>
          <w:delText>Background:</w:delText>
        </w:r>
      </w:del>
    </w:p>
    <w:p w:rsidR="00DA2430" w:rsidDel="000A20EE" w:rsidRDefault="00DF529A">
      <w:pPr>
        <w:ind w:firstLineChars="100" w:firstLine="210"/>
        <w:rPr>
          <w:del w:id="71" w:author="Suganya Chandrasekaran" w:date="2025-04-15T12:09:00Z"/>
          <w:rFonts w:ascii="Times New Roman" w:hAnsi="Times New Roman" w:cs="Times New Roman"/>
        </w:rPr>
      </w:pPr>
      <w:del w:id="72" w:author="Suganya Chandrasekaran" w:date="2025-04-15T12:09:00Z">
        <w:r w:rsidDel="000A20EE">
          <w:rPr>
            <w:rFonts w:ascii="Times New Roman" w:hAnsi="Times New Roman" w:cs="Times New Roman"/>
          </w:rPr>
          <w:delText xml:space="preserve">Second hand smoke (SHS) exposure has caused a large number of deaths and loss of healthy life years among both children and adults worldwide </w:delText>
        </w:r>
        <w:r w:rsidDel="000A20EE">
          <w:rPr>
            <w:rFonts w:ascii="Times New Roman" w:hAnsi="Times New Roman" w:cs="Times New Roman"/>
          </w:rPr>
          <w:fldChar w:fldCharType="begin">
            <w:fldData xml:space="preserve">PEVuZE5vdGU+PENpdGU+PEF1dGhvcj5aaGFpPC9BdXRob3I+PFllYXI+MjAyMzwvWWVhcj48UmVj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</w:fldData>
          </w:fldChar>
        </w:r>
        <w:r w:rsidDel="000A20EE">
          <w:rPr>
            <w:rFonts w:ascii="Times New Roman" w:hAnsi="Times New Roman" w:cs="Times New Roman"/>
          </w:rPr>
          <w:delInstrText xml:space="preserve"> ADDIN EN.CITE </w:delInstrText>
        </w:r>
        <w:r w:rsidDel="000A20EE">
          <w:rPr>
            <w:rFonts w:ascii="Times New Roman" w:hAnsi="Times New Roman" w:cs="Times New Roman"/>
          </w:rPr>
          <w:fldChar w:fldCharType="begin">
            <w:fldData xml:space="preserve">PEVuZE5vdGU+PENpdGU+PEF1dGhvcj5aaGFpPC9BdXRob3I+PFllYXI+MjAyMzwvWWVhcj48UmVj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</w:fldData>
          </w:fldChar>
        </w:r>
        <w:r w:rsidDel="000A20EE">
          <w:rPr>
            <w:rFonts w:ascii="Times New Roman" w:hAnsi="Times New Roman" w:cs="Times New Roman"/>
          </w:rPr>
          <w:delInstrText xml:space="preserve"> ADDIN EN.CITE.DATA </w:delInstrText>
        </w:r>
        <w:r w:rsidDel="000A20EE">
          <w:rPr>
            <w:rFonts w:ascii="Times New Roman" w:hAnsi="Times New Roman" w:cs="Times New Roman"/>
          </w:rPr>
        </w:r>
        <w:r w:rsidDel="000A20EE">
          <w:rPr>
            <w:rFonts w:ascii="Times New Roman" w:hAnsi="Times New Roman" w:cs="Times New Roman"/>
          </w:rPr>
          <w:fldChar w:fldCharType="end"/>
        </w:r>
        <w:r w:rsidDel="000A20EE">
          <w:rPr>
            <w:rFonts w:ascii="Times New Roman" w:hAnsi="Times New Roman" w:cs="Times New Roman"/>
          </w:rPr>
        </w:r>
        <w:r w:rsidDel="000A20EE">
          <w:rPr>
            <w:rFonts w:ascii="Times New Roman" w:hAnsi="Times New Roman" w:cs="Times New Roman"/>
          </w:rPr>
          <w:fldChar w:fldCharType="separate"/>
        </w:r>
        <w:r w:rsidDel="000A20EE">
          <w:rPr>
            <w:rFonts w:ascii="Times New Roman" w:hAnsi="Times New Roman" w:cs="Times New Roman"/>
          </w:rPr>
          <w:delText>[1]</w:delText>
        </w:r>
        <w:r w:rsidDel="000A20EE">
          <w:rPr>
            <w:rFonts w:ascii="Times New Roman" w:hAnsi="Times New Roman" w:cs="Times New Roman"/>
          </w:rPr>
          <w:fldChar w:fldCharType="end"/>
        </w:r>
        <w:r w:rsidDel="000A20EE">
          <w:rPr>
            <w:rFonts w:ascii="Times New Roman" w:hAnsi="Times New Roman" w:cs="Times New Roman"/>
          </w:rPr>
          <w:delText>. World Health Organization (WHO) global report on trends in prevalence of tobacco u</w:delText>
        </w:r>
        <w:r w:rsidDel="000A20EE">
          <w:rPr>
            <w:rFonts w:ascii="Times New Roman" w:hAnsi="Times New Roman" w:cs="Times New Roman" w:hint="eastAsia"/>
          </w:rPr>
          <w:delText>s</w:delText>
        </w:r>
        <w:r w:rsidDel="000A20EE">
          <w:rPr>
            <w:rFonts w:ascii="Times New Roman" w:hAnsi="Times New Roman" w:cs="Times New Roman"/>
          </w:rPr>
          <w:delText>e 2000-2025 (third edition) estimated that exposure to secondhand smoke cause</w:delText>
        </w:r>
        <w:r w:rsidDel="000A20EE">
          <w:rPr>
            <w:rFonts w:ascii="Times New Roman" w:hAnsi="Times New Roman" w:cs="Times New Roman" w:hint="eastAsia"/>
          </w:rPr>
          <w:delText>d</w:delText>
        </w:r>
        <w:r w:rsidDel="000A20EE">
          <w:rPr>
            <w:rFonts w:ascii="Times New Roman" w:hAnsi="Times New Roman" w:cs="Times New Roman"/>
          </w:rPr>
          <w:delText xml:space="preserve"> about 1.2 million deaths every year </w:delText>
        </w:r>
        <w:r w:rsidDel="000A20EE">
          <w:rPr>
            <w:rFonts w:ascii="Times New Roman" w:hAnsi="Times New Roman" w:cs="Times New Roman"/>
          </w:rPr>
          <w:fldChar w:fldCharType="begin"/>
        </w:r>
        <w:r w:rsidDel="000A20EE">
          <w:rPr>
            <w:rFonts w:ascii="Times New Roman" w:hAnsi="Times New Roman" w:cs="Times New Roman"/>
          </w:rPr>
          <w:delInstrText xml:space="preserve"> ADDIN EN.CITE &lt;EndNote&gt;&lt;Cite&gt;&lt;Author&gt;WHO&lt;/Aut</w:delInstrText>
        </w:r>
        <w:r w:rsidDel="000A20EE">
          <w:rPr>
            <w:rFonts w:ascii="Times New Roman" w:hAnsi="Times New Roman" w:cs="Times New Roman"/>
          </w:rPr>
          <w:delInstrText>hor&gt;&lt;Year&gt;2019&lt;/Year&gt;&lt;RecNum&gt;88&lt;/RecNum&gt;&lt;DisplayText&gt;[2]&lt;/DisplayText&gt;&lt;record&gt;&lt;rec-number&gt;88&lt;/rec-number&gt;&lt;foreign-keys&gt;&lt;key app="EN" db-id="wparwpda0zs5dcefwv452d9udf5vd5erfxzx" timestamp="1689346442"&gt;88&lt;/key&gt;&lt;/foreign-keys&gt;&lt;ref-type name="Book"&gt;6&lt;/ref-typ</w:delInstrText>
        </w:r>
        <w:r w:rsidDel="000A20EE">
          <w:rPr>
            <w:rFonts w:ascii="Times New Roman" w:hAnsi="Times New Roman" w:cs="Times New Roman"/>
          </w:rPr>
          <w:delInstrText>e&gt;&lt;contributors&gt;&lt;authors&gt;&lt;author&gt;WHO&lt;/author&gt;&lt;/authors&gt;&lt;/contributors&gt;&lt;titles&gt;&lt;title&gt;&lt;style face="normal" font="default" size="100%"&gt;Global&lt;/style&gt;&lt;style face="normal" font="default" charset="134" size="100%"&gt; &lt;/style&gt;&lt;style face="normal" font="default" si</w:delInstrText>
        </w:r>
        <w:r w:rsidDel="000A20EE">
          <w:rPr>
            <w:rFonts w:ascii="Times New Roman" w:hAnsi="Times New Roman" w:cs="Times New Roman"/>
          </w:rPr>
          <w:delInstrText>ze="100%"&gt;Report on Trends in Prevalence of Tobacco Use 2000-2025&lt;/style&gt;&lt;/title&gt;&lt;/titles&gt;&lt;edition&gt;Third&lt;/edition&gt;&lt;dates&gt;&lt;year&gt;2019&lt;/year&gt;&lt;pub-dates&gt;&lt;date&gt;18 December&lt;/date&gt;&lt;/pub-dates&gt;&lt;/dates&gt;&lt;urls&gt;&lt;/urls&gt;&lt;/record&gt;&lt;/Cite&gt;&lt;/EndNote&gt;</w:delInstrText>
        </w:r>
        <w:r w:rsidDel="000A20EE">
          <w:rPr>
            <w:rFonts w:ascii="Times New Roman" w:hAnsi="Times New Roman" w:cs="Times New Roman"/>
          </w:rPr>
          <w:fldChar w:fldCharType="separate"/>
        </w:r>
        <w:r w:rsidDel="000A20EE">
          <w:rPr>
            <w:rFonts w:ascii="Times New Roman" w:hAnsi="Times New Roman" w:cs="Times New Roman"/>
          </w:rPr>
          <w:delText>[2]</w:delText>
        </w:r>
        <w:r w:rsidDel="000A20EE">
          <w:rPr>
            <w:rFonts w:ascii="Times New Roman" w:hAnsi="Times New Roman" w:cs="Times New Roman"/>
          </w:rPr>
          <w:fldChar w:fldCharType="end"/>
        </w:r>
        <w:r w:rsidDel="000A20EE">
          <w:rPr>
            <w:rFonts w:ascii="Times New Roman" w:hAnsi="Times New Roman" w:cs="Times New Roman"/>
          </w:rPr>
          <w:delText xml:space="preserve">. </w:delText>
        </w:r>
        <w:r w:rsidDel="000A20EE">
          <w:rPr>
            <w:rFonts w:ascii="Times New Roman" w:hAnsi="Times New Roman" w:cs="Times New Roman" w:hint="eastAsia"/>
          </w:rPr>
          <w:delText>According to the</w:delText>
        </w:r>
        <w:r w:rsidDel="000A20EE">
          <w:rPr>
            <w:rFonts w:ascii="Times New Roman" w:hAnsi="Times New Roman" w:cs="Times New Roman" w:hint="eastAsia"/>
          </w:rPr>
          <w:delText xml:space="preserve"> WHO report</w:delText>
        </w:r>
        <w:r w:rsidDel="000A20EE">
          <w:rPr>
            <w:rFonts w:ascii="Times New Roman" w:hAnsi="Times New Roman" w:cs="Times New Roman"/>
          </w:rPr>
          <w:delText>, about 50% of children worldwide are exposed to second hand smoke and 65000 children deaths are attributed to second</w:delText>
        </w:r>
        <w:r w:rsidDel="000A20EE">
          <w:rPr>
            <w:rFonts w:ascii="Times New Roman" w:hAnsi="Times New Roman" w:cs="Times New Roman" w:hint="eastAsia"/>
          </w:rPr>
          <w:delText xml:space="preserve"> </w:delText>
        </w:r>
        <w:r w:rsidDel="000A20EE">
          <w:rPr>
            <w:rFonts w:ascii="Times New Roman" w:hAnsi="Times New Roman" w:cs="Times New Roman"/>
          </w:rPr>
          <w:delText xml:space="preserve">hand smoke exposure every year </w:delText>
        </w:r>
        <w:r w:rsidDel="000A20EE">
          <w:rPr>
            <w:rFonts w:ascii="Times New Roman" w:hAnsi="Times New Roman" w:cs="Times New Roman"/>
          </w:rPr>
          <w:fldChar w:fldCharType="begin">
            <w:fldData xml:space="preserve">PEVuZE5vdGU+PENpdGU+PEF1dGhvcj5PYmVyZzwvQXV0aG9yPjxZZWFyPjIwMTE8L1llYXI+PFJl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</w:fldData>
          </w:fldChar>
        </w:r>
        <w:r w:rsidDel="000A20EE">
          <w:rPr>
            <w:rFonts w:ascii="Times New Roman" w:hAnsi="Times New Roman" w:cs="Times New Roman"/>
          </w:rPr>
          <w:delInstrText xml:space="preserve"> ADDIN EN.CITE </w:delInstrText>
        </w:r>
        <w:r w:rsidDel="000A20EE">
          <w:rPr>
            <w:rFonts w:ascii="Times New Roman" w:hAnsi="Times New Roman" w:cs="Times New Roman"/>
          </w:rPr>
          <w:fldChar w:fldCharType="begin">
            <w:fldData xml:space="preserve">PEVuZE5vdGU+PENpdGU+PEF1dGhvcj5PYmVyZzwvQXV0aG9yPjxZZWFyPjIwMTE8L1llYXI+PFJl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</w:fldData>
          </w:fldChar>
        </w:r>
        <w:r w:rsidDel="000A20EE">
          <w:rPr>
            <w:rFonts w:ascii="Times New Roman" w:hAnsi="Times New Roman" w:cs="Times New Roman"/>
          </w:rPr>
          <w:delInstrText xml:space="preserve"> ADDIN EN.CITE.DATA </w:delInstrText>
        </w:r>
        <w:r w:rsidDel="000A20EE">
          <w:rPr>
            <w:rFonts w:ascii="Times New Roman" w:hAnsi="Times New Roman" w:cs="Times New Roman"/>
          </w:rPr>
        </w:r>
        <w:r w:rsidDel="000A20EE">
          <w:rPr>
            <w:rFonts w:ascii="Times New Roman" w:hAnsi="Times New Roman" w:cs="Times New Roman"/>
          </w:rPr>
          <w:fldChar w:fldCharType="end"/>
        </w:r>
        <w:r w:rsidDel="000A20EE">
          <w:rPr>
            <w:rFonts w:ascii="Times New Roman" w:hAnsi="Times New Roman" w:cs="Times New Roman"/>
          </w:rPr>
        </w:r>
        <w:r w:rsidDel="000A20EE">
          <w:rPr>
            <w:rFonts w:ascii="Times New Roman" w:hAnsi="Times New Roman" w:cs="Times New Roman"/>
          </w:rPr>
          <w:fldChar w:fldCharType="separate"/>
        </w:r>
        <w:r w:rsidDel="000A20EE">
          <w:rPr>
            <w:rFonts w:ascii="Times New Roman" w:hAnsi="Times New Roman" w:cs="Times New Roman"/>
          </w:rPr>
          <w:delText>[3]</w:delText>
        </w:r>
        <w:r w:rsidDel="000A20EE">
          <w:rPr>
            <w:rFonts w:ascii="Times New Roman" w:hAnsi="Times New Roman" w:cs="Times New Roman"/>
          </w:rPr>
          <w:fldChar w:fldCharType="end"/>
        </w:r>
        <w:r w:rsidDel="000A20EE">
          <w:rPr>
            <w:rFonts w:ascii="Times New Roman" w:hAnsi="Times New Roman" w:cs="Times New Roman"/>
          </w:rPr>
          <w:delText xml:space="preserve">. Furthermore, the </w:delText>
        </w:r>
        <w:r w:rsidDel="000A20EE">
          <w:rPr>
            <w:rFonts w:ascii="Times New Roman" w:hAnsi="Times New Roman" w:cs="Times New Roman"/>
          </w:rPr>
          <w:lastRenderedPageBreak/>
          <w:delText xml:space="preserve">adverse effects of SHS on health outcome has been well-established by WHO, </w:delText>
        </w:r>
        <w:r w:rsidDel="000A20EE">
          <w:rPr>
            <w:rFonts w:ascii="Times New Roman" w:hAnsi="Times New Roman" w:cs="Times New Roman" w:hint="eastAsia"/>
          </w:rPr>
          <w:delText>and the WHO</w:delText>
        </w:r>
        <w:r w:rsidDel="000A20EE">
          <w:rPr>
            <w:rFonts w:ascii="Times New Roman" w:hAnsi="Times New Roman" w:cs="Times New Roman"/>
          </w:rPr>
          <w:delText xml:space="preserve"> </w:delText>
        </w:r>
        <w:r w:rsidDel="000A20EE">
          <w:rPr>
            <w:rFonts w:ascii="Times New Roman" w:hAnsi="Times New Roman" w:cs="Times New Roman" w:hint="eastAsia"/>
          </w:rPr>
          <w:delText>with recommendations</w:delText>
        </w:r>
        <w:r w:rsidDel="000A20EE">
          <w:rPr>
            <w:rFonts w:ascii="Times New Roman" w:hAnsi="Times New Roman" w:cs="Times New Roman"/>
          </w:rPr>
          <w:delText xml:space="preserve"> that each country should build smoke-free environment</w:delText>
        </w:r>
        <w:r w:rsidDel="000A20EE">
          <w:rPr>
            <w:rFonts w:ascii="Times New Roman" w:hAnsi="Times New Roman" w:cs="Times New Roman" w:hint="eastAsia"/>
          </w:rPr>
          <w:delText xml:space="preserve"> </w:delText>
        </w:r>
        <w:r w:rsidDel="000A20EE">
          <w:rPr>
            <w:rFonts w:ascii="Times New Roman" w:hAnsi="Times New Roman" w:cs="Times New Roman"/>
          </w:rPr>
          <w:delText>to prote</w:delText>
        </w:r>
        <w:r w:rsidDel="000A20EE">
          <w:rPr>
            <w:rFonts w:ascii="Times New Roman" w:hAnsi="Times New Roman" w:cs="Times New Roman"/>
          </w:rPr>
          <w:delText xml:space="preserve">ct people from secondhand smoke exposure </w:delText>
        </w:r>
        <w:r w:rsidDel="000A20EE">
          <w:rPr>
            <w:rFonts w:ascii="Times New Roman" w:hAnsi="Times New Roman" w:cs="Times New Roman"/>
          </w:rPr>
          <w:fldChar w:fldCharType="begin"/>
        </w:r>
        <w:r w:rsidDel="000A20EE">
          <w:rPr>
            <w:rFonts w:ascii="Times New Roman" w:hAnsi="Times New Roman" w:cs="Times New Roman"/>
          </w:rPr>
          <w:delInstrText xml:space="preserve"> ADDIN EN.CITE &lt;EndNote&gt;&lt;Cite&gt;&lt;RecNum&gt;90&lt;/RecNum&gt;&lt;DisplayText&gt;[4]&lt;/DisplayText&gt;&lt;record&gt;&lt;rec-number&gt;90&lt;/rec-number&gt;&lt;foreign-keys&gt;&lt;key app="EN" db-id="wparwpda0zs5dcefwv452d9udf5vd5erfxzx" timestamp="1689347284"&gt;90&lt;/k</w:delInstrText>
        </w:r>
        <w:r w:rsidDel="000A20EE">
          <w:rPr>
            <w:rFonts w:ascii="Times New Roman" w:hAnsi="Times New Roman" w:cs="Times New Roman"/>
          </w:rPr>
          <w:delInstrText>ey&gt;&lt;/foreign-keys&gt;&lt;ref-type name="Book"&gt;6&lt;/ref-type&gt;&lt;contributors&gt;&lt;/contributors&gt;&lt;titles&gt;&lt;title&gt;WHO Report on The Global Tobacco Epidemic, 2021 Addressing New and Emerging Products&lt;/title&gt;&lt;/titles&gt;&lt;dates&gt;&lt;/dates&gt;&lt;urls&gt;&lt;/urls&gt;&lt;/record&gt;&lt;/Cite&gt;&lt;/EndNote&gt;</w:delInstrText>
        </w:r>
        <w:r w:rsidDel="000A20EE">
          <w:rPr>
            <w:rFonts w:ascii="Times New Roman" w:hAnsi="Times New Roman" w:cs="Times New Roman"/>
          </w:rPr>
          <w:fldChar w:fldCharType="separate"/>
        </w:r>
        <w:r w:rsidDel="000A20EE">
          <w:rPr>
            <w:rFonts w:ascii="Times New Roman" w:hAnsi="Times New Roman" w:cs="Times New Roman"/>
          </w:rPr>
          <w:delText>[4]</w:delText>
        </w:r>
        <w:r w:rsidDel="000A20EE">
          <w:rPr>
            <w:rFonts w:ascii="Times New Roman" w:hAnsi="Times New Roman" w:cs="Times New Roman"/>
          </w:rPr>
          <w:fldChar w:fldCharType="end"/>
        </w:r>
        <w:r w:rsidDel="000A20EE">
          <w:rPr>
            <w:rFonts w:ascii="Times New Roman" w:hAnsi="Times New Roman" w:cs="Times New Roman"/>
          </w:rPr>
          <w:delText>. Exposure to SHS has been found to be associated with increased risks of respiratory t</w:delText>
        </w:r>
        <w:r w:rsidDel="000A20EE">
          <w:rPr>
            <w:rFonts w:ascii="Times New Roman" w:hAnsi="Times New Roman" w:cs="Times New Roman" w:hint="eastAsia"/>
          </w:rPr>
          <w:delText>r</w:delText>
        </w:r>
        <w:r w:rsidDel="000A20EE">
          <w:rPr>
            <w:rFonts w:ascii="Times New Roman" w:hAnsi="Times New Roman" w:cs="Times New Roman"/>
          </w:rPr>
          <w:delText xml:space="preserve">act infections, ischemic heart diseases, chronic obstructive pulmonary disease, otitis media and stroke </w:delText>
        </w:r>
        <w:r w:rsidDel="000A20EE">
          <w:rPr>
            <w:rFonts w:ascii="Times New Roman" w:hAnsi="Times New Roman" w:cs="Times New Roman"/>
          </w:rPr>
          <w:fldChar w:fldCharType="begin">
            <w:fldData xml:space="preserve">PEVuZE5vdGU+PENpdGU+PEF1dGhvcj5EdWlqdHM8L0F1dGhvcj48WWVhcj4yMDA4PC9ZZWFyPjxS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</w:fldData>
          </w:fldChar>
        </w:r>
        <w:r w:rsidDel="000A20EE">
          <w:rPr>
            <w:rFonts w:ascii="Times New Roman" w:hAnsi="Times New Roman" w:cs="Times New Roman"/>
          </w:rPr>
          <w:delInstrText xml:space="preserve"> ADDIN EN.CITE </w:delInstrText>
        </w:r>
        <w:r w:rsidDel="000A20EE">
          <w:rPr>
            <w:rFonts w:ascii="Times New Roman" w:hAnsi="Times New Roman" w:cs="Times New Roman"/>
          </w:rPr>
          <w:fldChar w:fldCharType="begin">
            <w:fldData xml:space="preserve">PEVuZE5vdGU+PENpdGU+PEF1dGhvcj5EdWlqdHM8L0F1dGhvcj48WWVhcj4yMDA4PC9ZZWFyPjxS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</w:fldData>
          </w:fldChar>
        </w:r>
        <w:r w:rsidDel="000A20EE">
          <w:rPr>
            <w:rFonts w:ascii="Times New Roman" w:hAnsi="Times New Roman" w:cs="Times New Roman"/>
          </w:rPr>
          <w:delInstrText xml:space="preserve"> ADDIN EN.CITE.DATA </w:delInstrText>
        </w:r>
        <w:r w:rsidDel="000A20EE">
          <w:rPr>
            <w:rFonts w:ascii="Times New Roman" w:hAnsi="Times New Roman" w:cs="Times New Roman"/>
          </w:rPr>
        </w:r>
        <w:r w:rsidDel="000A20EE">
          <w:rPr>
            <w:rFonts w:ascii="Times New Roman" w:hAnsi="Times New Roman" w:cs="Times New Roman"/>
          </w:rPr>
          <w:fldChar w:fldCharType="end"/>
        </w:r>
        <w:r w:rsidDel="000A20EE">
          <w:rPr>
            <w:rFonts w:ascii="Times New Roman" w:hAnsi="Times New Roman" w:cs="Times New Roman"/>
          </w:rPr>
        </w:r>
        <w:r w:rsidDel="000A20EE">
          <w:rPr>
            <w:rFonts w:ascii="Times New Roman" w:hAnsi="Times New Roman" w:cs="Times New Roman"/>
          </w:rPr>
          <w:fldChar w:fldCharType="separate"/>
        </w:r>
        <w:r w:rsidDel="000A20EE">
          <w:rPr>
            <w:rFonts w:ascii="Times New Roman" w:hAnsi="Times New Roman" w:cs="Times New Roman"/>
          </w:rPr>
          <w:delText>[5-7]</w:delText>
        </w:r>
        <w:r w:rsidDel="000A20EE">
          <w:rPr>
            <w:rFonts w:ascii="Times New Roman" w:hAnsi="Times New Roman" w:cs="Times New Roman"/>
          </w:rPr>
          <w:fldChar w:fldCharType="end"/>
        </w:r>
        <w:r w:rsidDel="000A20EE">
          <w:rPr>
            <w:rFonts w:ascii="Times New Roman" w:hAnsi="Times New Roman" w:cs="Times New Roman"/>
          </w:rPr>
          <w:delText xml:space="preserve">. According to the WHO report on the global tobacco epidemic 2021, 182 parties have ratified the WHO Framework Convention on Tobacco </w:delText>
        </w:r>
        <w:r w:rsidDel="000A20EE">
          <w:rPr>
            <w:rFonts w:ascii="Times New Roman" w:hAnsi="Times New Roman" w:cs="Times New Roman" w:hint="eastAsia"/>
          </w:rPr>
          <w:delText>Control (FCTC). Article 8 of WHO FCTC stipulates that smoking and to</w:delText>
        </w:r>
        <w:r w:rsidDel="000A20EE">
          <w:rPr>
            <w:rFonts w:ascii="Times New Roman" w:hAnsi="Times New Roman" w:cs="Times New Roman" w:hint="eastAsia"/>
          </w:rPr>
          <w:delText>bacco</w:delText>
        </w:r>
        <w:r w:rsidDel="000A20EE">
          <w:rPr>
            <w:rFonts w:ascii="Times New Roman" w:hAnsi="Times New Roman" w:cs="Times New Roman"/>
          </w:rPr>
          <w:delText xml:space="preserve"> </w:delText>
        </w:r>
        <w:r w:rsidDel="000A20EE">
          <w:rPr>
            <w:rFonts w:ascii="Times New Roman" w:hAnsi="Times New Roman" w:cs="Times New Roman" w:hint="eastAsia"/>
          </w:rPr>
          <w:delText xml:space="preserve">should </w:delText>
        </w:r>
        <w:r w:rsidDel="000A20EE">
          <w:rPr>
            <w:rFonts w:ascii="Times New Roman" w:hAnsi="Times New Roman" w:cs="Times New Roman"/>
          </w:rPr>
          <w:delText xml:space="preserve">be forbidden in all indoor areas, and on public transport, and be appropriately eliminated in other public places </w:delText>
        </w:r>
        <w:r w:rsidDel="000A20EE">
          <w:rPr>
            <w:rFonts w:ascii="Times New Roman" w:hAnsi="Times New Roman" w:cs="Times New Roman"/>
          </w:rPr>
          <w:fldChar w:fldCharType="begin"/>
        </w:r>
        <w:r w:rsidDel="000A20EE">
          <w:rPr>
            <w:rFonts w:ascii="Times New Roman" w:hAnsi="Times New Roman" w:cs="Times New Roman"/>
          </w:rPr>
          <w:delInstrText xml:space="preserve"> ADDIN EN.CITE &lt;EndNote&gt;&lt;Cite&gt;&lt;RecNum&gt;90&lt;/RecNum&gt;&lt;DisplayText&gt;[4]&lt;/DisplayText&gt;&lt;record&gt;&lt;rec-number&gt;90&lt;/rec-number&gt;&lt;foreign-keys&gt;&lt;</w:delInstrText>
        </w:r>
        <w:r w:rsidDel="000A20EE">
          <w:rPr>
            <w:rFonts w:ascii="Times New Roman" w:hAnsi="Times New Roman" w:cs="Times New Roman"/>
          </w:rPr>
          <w:delInstrText>key app="EN" db-id="wparwpda0zs5dcefwv452d9udf5vd5erfxzx" timestamp="1689347284"&gt;90&lt;/key&gt;&lt;/foreign-keys&gt;&lt;ref-type name="Book"&gt;6&lt;/ref-type&gt;&lt;contributors&gt;&lt;/contributors&gt;&lt;titles&gt;&lt;title&gt;WHO Report on The Global Tobacco Epidemic, 2021 Addressing New and Emergin</w:delInstrText>
        </w:r>
        <w:r w:rsidDel="000A20EE">
          <w:rPr>
            <w:rFonts w:ascii="Times New Roman" w:hAnsi="Times New Roman" w:cs="Times New Roman"/>
          </w:rPr>
          <w:delInstrText>g Products&lt;/title&gt;&lt;/titles&gt;&lt;dates&gt;&lt;/dates&gt;&lt;urls&gt;&lt;/urls&gt;&lt;/record&gt;&lt;/Cite&gt;&lt;/EndNote&gt;</w:delInstrText>
        </w:r>
        <w:r w:rsidDel="000A20EE">
          <w:rPr>
            <w:rFonts w:ascii="Times New Roman" w:hAnsi="Times New Roman" w:cs="Times New Roman"/>
          </w:rPr>
          <w:fldChar w:fldCharType="separate"/>
        </w:r>
        <w:r w:rsidDel="000A20EE">
          <w:rPr>
            <w:rFonts w:ascii="Times New Roman" w:hAnsi="Times New Roman" w:cs="Times New Roman"/>
          </w:rPr>
          <w:delText>[4]</w:delText>
        </w:r>
        <w:r w:rsidDel="000A20EE">
          <w:rPr>
            <w:rFonts w:ascii="Times New Roman" w:hAnsi="Times New Roman" w:cs="Times New Roman"/>
          </w:rPr>
          <w:fldChar w:fldCharType="end"/>
        </w:r>
        <w:r w:rsidDel="000A20EE">
          <w:rPr>
            <w:rFonts w:ascii="Times New Roman" w:hAnsi="Times New Roman" w:cs="Times New Roman"/>
          </w:rPr>
          <w:delText>.</w:delText>
        </w:r>
      </w:del>
    </w:p>
    <w:p w:rsidR="00DA2430" w:rsidDel="000A20EE" w:rsidRDefault="00DF529A">
      <w:pPr>
        <w:ind w:firstLineChars="100" w:firstLine="210"/>
        <w:rPr>
          <w:del w:id="73" w:author="Suganya Chandrasekaran" w:date="2025-04-15T12:09:00Z"/>
          <w:rFonts w:ascii="Times New Roman" w:hAnsi="Times New Roman" w:cs="Times New Roman"/>
        </w:rPr>
      </w:pPr>
      <w:del w:id="74" w:author="Suganya Chandrasekaran" w:date="2025-04-15T12:09:00Z">
        <w:r w:rsidDel="000A20EE">
          <w:rPr>
            <w:rFonts w:ascii="Times New Roman" w:hAnsi="Times New Roman" w:cs="Times New Roman" w:hint="eastAsia"/>
          </w:rPr>
          <w:delText>Timely assessment of SHS exposure</w:delText>
        </w:r>
        <w:r w:rsidDel="000A20EE">
          <w:rPr>
            <w:rFonts w:ascii="Times New Roman" w:hAnsi="Times New Roman" w:cs="Times New Roman" w:hint="eastAsia"/>
          </w:rPr>
          <w:delText xml:space="preserve"> </w:delText>
        </w:r>
        <w:r w:rsidDel="000A20EE">
          <w:rPr>
            <w:rFonts w:ascii="Times New Roman" w:hAnsi="Times New Roman" w:cs="Times New Roman"/>
          </w:rPr>
          <w:delText>and</w:delText>
        </w:r>
        <w:r w:rsidDel="000A20EE">
          <w:rPr>
            <w:rFonts w:ascii="Times New Roman" w:hAnsi="Times New Roman" w:cs="Times New Roman" w:hint="eastAsia"/>
          </w:rPr>
          <w:delText xml:space="preserve"> its</w:delText>
        </w:r>
        <w:r w:rsidDel="000A20EE">
          <w:rPr>
            <w:rFonts w:ascii="Times New Roman" w:hAnsi="Times New Roman" w:cs="Times New Roman"/>
          </w:rPr>
          <w:delText xml:space="preserve"> associated health outcomes could be </w:delText>
        </w:r>
        <w:r w:rsidDel="000A20EE">
          <w:rPr>
            <w:rFonts w:ascii="Times New Roman" w:hAnsi="Times New Roman" w:cs="Times New Roman" w:hint="eastAsia"/>
          </w:rPr>
          <w:delText>helpful</w:delText>
        </w:r>
        <w:r w:rsidDel="000A20EE">
          <w:rPr>
            <w:rFonts w:ascii="Times New Roman" w:hAnsi="Times New Roman" w:cs="Times New Roman"/>
          </w:rPr>
          <w:delText xml:space="preserve"> to </w:delText>
        </w:r>
        <w:r w:rsidDel="000A20EE">
          <w:rPr>
            <w:rFonts w:ascii="Times New Roman" w:hAnsi="Times New Roman" w:cs="Times New Roman" w:hint="eastAsia"/>
          </w:rPr>
          <w:delText>launch optimal intervention policies on different countries, demographic group</w:delText>
        </w:r>
        <w:r w:rsidDel="000A20EE">
          <w:rPr>
            <w:rFonts w:ascii="Times New Roman" w:hAnsi="Times New Roman" w:cs="Times New Roman" w:hint="eastAsia"/>
          </w:rPr>
          <w:delText>s, and sociodemographic index (SDI) level.</w:delText>
        </w:r>
        <w:r w:rsidDel="000A20EE">
          <w:rPr>
            <w:rFonts w:ascii="Times New Roman" w:hAnsi="Times New Roman" w:cs="Times New Roman"/>
          </w:rPr>
          <w:delText xml:space="preserve"> We searched PubMed with the terms</w:delText>
        </w:r>
        <w:r w:rsidDel="000A20EE">
          <w:rPr>
            <w:rFonts w:ascii="Times New Roman" w:hAnsi="Times New Roman" w:cs="Times New Roman" w:hint="eastAsia"/>
          </w:rPr>
          <w:delText xml:space="preserve"> of</w:delText>
        </w:r>
        <w:r w:rsidDel="000A20EE">
          <w:rPr>
            <w:rFonts w:ascii="Times New Roman" w:hAnsi="Times New Roman" w:cs="Times New Roman"/>
          </w:rPr>
          <w:delText xml:space="preserve"> ("secondhand smoke exposure" OR "passive smoking") AND ("prevalence") AND ("disease burden" OR "estimates") AND ("global" OR "international") for studies published between 1/1/</w:delText>
        </w:r>
        <w:r w:rsidDel="000A20EE">
          <w:rPr>
            <w:rFonts w:ascii="Times New Roman" w:hAnsi="Times New Roman" w:cs="Times New Roman"/>
          </w:rPr>
          <w:delText>1990 and 20/</w:delText>
        </w:r>
        <w:r w:rsidDel="000A20EE">
          <w:rPr>
            <w:rFonts w:ascii="Times New Roman" w:hAnsi="Times New Roman" w:cs="Times New Roman" w:hint="eastAsia"/>
          </w:rPr>
          <w:delText>9</w:delText>
        </w:r>
        <w:r w:rsidDel="000A20EE">
          <w:rPr>
            <w:rFonts w:ascii="Times New Roman" w:hAnsi="Times New Roman" w:cs="Times New Roman"/>
          </w:rPr>
          <w:delText>/202</w:delText>
        </w:r>
        <w:r w:rsidDel="000A20EE">
          <w:rPr>
            <w:rFonts w:ascii="Times New Roman" w:hAnsi="Times New Roman" w:cs="Times New Roman" w:hint="eastAsia"/>
          </w:rPr>
          <w:delText>4</w:delText>
        </w:r>
        <w:r w:rsidDel="000A20EE">
          <w:rPr>
            <w:rFonts w:ascii="Times New Roman" w:hAnsi="Times New Roman" w:cs="Times New Roman"/>
          </w:rPr>
          <w:delText xml:space="preserve">. We identified 8 related studies that estimated global SHS prevalence and </w:delText>
        </w:r>
        <w:r w:rsidDel="000A20EE">
          <w:rPr>
            <w:rFonts w:ascii="Times New Roman" w:hAnsi="Times New Roman" w:cs="Times New Roman" w:hint="eastAsia"/>
          </w:rPr>
          <w:delText xml:space="preserve">its </w:delText>
        </w:r>
        <w:r w:rsidDel="000A20EE">
          <w:rPr>
            <w:rFonts w:ascii="Times New Roman" w:hAnsi="Times New Roman" w:cs="Times New Roman"/>
          </w:rPr>
          <w:delText xml:space="preserve">related disease burden. In 2011 years, Mattias and colleagues </w:delText>
        </w:r>
        <w:r w:rsidDel="000A20EE">
          <w:rPr>
            <w:rFonts w:ascii="Times New Roman" w:hAnsi="Times New Roman" w:cs="Times New Roman" w:hint="eastAsia"/>
          </w:rPr>
          <w:delText>firstly report</w:delText>
        </w:r>
        <w:r w:rsidDel="000A20EE">
          <w:rPr>
            <w:rFonts w:ascii="Times New Roman" w:hAnsi="Times New Roman" w:cs="Times New Roman"/>
          </w:rPr>
          <w:delText>ed the comprehensive estimat</w:delText>
        </w:r>
        <w:r w:rsidDel="000A20EE">
          <w:rPr>
            <w:rFonts w:ascii="Times New Roman" w:hAnsi="Times New Roman" w:cs="Times New Roman" w:hint="eastAsia"/>
          </w:rPr>
          <w:delText>ion</w:delText>
        </w:r>
        <w:r w:rsidDel="000A20EE">
          <w:rPr>
            <w:rFonts w:ascii="Times New Roman" w:hAnsi="Times New Roman" w:cs="Times New Roman"/>
          </w:rPr>
          <w:delText xml:space="preserve"> of SHS exposure and its </w:delText>
        </w:r>
        <w:r w:rsidDel="000A20EE">
          <w:rPr>
            <w:rFonts w:ascii="Times New Roman" w:hAnsi="Times New Roman" w:cs="Times New Roman" w:hint="eastAsia"/>
          </w:rPr>
          <w:delText xml:space="preserve">disease </w:delText>
        </w:r>
        <w:r w:rsidDel="000A20EE">
          <w:rPr>
            <w:rFonts w:ascii="Times New Roman" w:hAnsi="Times New Roman" w:cs="Times New Roman"/>
          </w:rPr>
          <w:delText xml:space="preserve">burden in children </w:delText>
        </w:r>
        <w:r w:rsidDel="000A20EE">
          <w:rPr>
            <w:rFonts w:ascii="Times New Roman" w:hAnsi="Times New Roman" w:cs="Times New Roman"/>
          </w:rPr>
          <w:delText>and adult non-smokers for 192 countries</w:delText>
        </w:r>
        <w:r w:rsidDel="000A20EE">
          <w:rPr>
            <w:rFonts w:ascii="Times New Roman" w:hAnsi="Times New Roman" w:cs="Times New Roman" w:hint="eastAsia"/>
          </w:rPr>
          <w:delText xml:space="preserve"> </w:delText>
        </w:r>
        <w:r w:rsidDel="000A20EE">
          <w:rPr>
            <w:rFonts w:ascii="Times New Roman" w:hAnsi="Times New Roman" w:cs="Times New Roman"/>
          </w:rPr>
          <w:fldChar w:fldCharType="begin">
            <w:fldData xml:space="preserve">PEVuZE5vdGU+PENpdGU+PEF1dGhvcj5PYmVyZzwvQXV0aG9yPjxZZWFyPjIwMTE8L1llYXI+PFJl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</w:fldData>
          </w:fldChar>
        </w:r>
        <w:r w:rsidDel="000A20EE">
          <w:rPr>
            <w:rFonts w:ascii="Times New Roman" w:hAnsi="Times New Roman" w:cs="Times New Roman"/>
          </w:rPr>
          <w:delInstrText xml:space="preserve"> ADDIN EN.CITE </w:delInstrText>
        </w:r>
        <w:r w:rsidDel="000A20EE">
          <w:rPr>
            <w:rFonts w:ascii="Times New Roman" w:hAnsi="Times New Roman" w:cs="Times New Roman"/>
          </w:rPr>
          <w:fldChar w:fldCharType="begin">
            <w:fldData xml:space="preserve">PEVuZE5vdGU+PENpdGU+PEF1dGhvcj5PYmVyZzwvQXV0aG9yPjxZZWFyPjIwMTE8L1llYXI+PFJl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</w:fldData>
          </w:fldChar>
        </w:r>
        <w:r w:rsidDel="000A20EE">
          <w:rPr>
            <w:rFonts w:ascii="Times New Roman" w:hAnsi="Times New Roman" w:cs="Times New Roman"/>
          </w:rPr>
          <w:delInstrText xml:space="preserve"> ADDIN EN.CITE.DATA </w:delInstrText>
        </w:r>
        <w:r w:rsidDel="000A20EE">
          <w:rPr>
            <w:rFonts w:ascii="Times New Roman" w:hAnsi="Times New Roman" w:cs="Times New Roman"/>
          </w:rPr>
        </w:r>
        <w:r w:rsidDel="000A20EE">
          <w:rPr>
            <w:rFonts w:ascii="Times New Roman" w:hAnsi="Times New Roman" w:cs="Times New Roman"/>
          </w:rPr>
          <w:fldChar w:fldCharType="end"/>
        </w:r>
        <w:r w:rsidDel="000A20EE">
          <w:rPr>
            <w:rFonts w:ascii="Times New Roman" w:hAnsi="Times New Roman" w:cs="Times New Roman"/>
          </w:rPr>
        </w:r>
        <w:r w:rsidDel="000A20EE">
          <w:rPr>
            <w:rFonts w:ascii="Times New Roman" w:hAnsi="Times New Roman" w:cs="Times New Roman"/>
          </w:rPr>
          <w:fldChar w:fldCharType="separate"/>
        </w:r>
        <w:r w:rsidDel="000A20EE">
          <w:rPr>
            <w:rFonts w:ascii="Times New Roman" w:hAnsi="Times New Roman" w:cs="Times New Roman"/>
          </w:rPr>
          <w:delText>[3]</w:delText>
        </w:r>
        <w:r w:rsidDel="000A20EE">
          <w:rPr>
            <w:rFonts w:ascii="Times New Roman" w:hAnsi="Times New Roman" w:cs="Times New Roman"/>
          </w:rPr>
          <w:fldChar w:fldCharType="end"/>
        </w:r>
        <w:r w:rsidDel="000A20EE">
          <w:rPr>
            <w:rFonts w:ascii="Times New Roman" w:hAnsi="Times New Roman" w:cs="Times New Roman"/>
          </w:rPr>
          <w:delText>. Then, Global Burden of Diseases (GBD) serial studie</w:delText>
        </w:r>
        <w:r w:rsidDel="000A20EE">
          <w:rPr>
            <w:rFonts w:ascii="Times New Roman" w:hAnsi="Times New Roman" w:cs="Times New Roman"/>
          </w:rPr>
          <w:delText>s</w:delText>
        </w:r>
        <w:r w:rsidDel="000A20EE">
          <w:rPr>
            <w:rFonts w:ascii="Times New Roman" w:hAnsi="Times New Roman" w:cs="Times New Roman" w:hint="eastAsia"/>
          </w:rPr>
          <w:delText xml:space="preserve"> of</w:delText>
        </w:r>
        <w:r w:rsidDel="000A20EE">
          <w:rPr>
            <w:rFonts w:ascii="Times New Roman" w:hAnsi="Times New Roman" w:cs="Times New Roman"/>
          </w:rPr>
          <w:delText xml:space="preserve"> 2010, 2013, 2016 had assessed the contribution of SHS to overall disease burden through the comparative risk assessment framework developed by Murray et al </w:delText>
        </w:r>
        <w:r w:rsidDel="000A20EE">
          <w:rPr>
            <w:rFonts w:ascii="Times New Roman" w:hAnsi="Times New Roman" w:cs="Times New Roman"/>
          </w:rPr>
          <w:fldChar w:fldCharType="begin">
            <w:fldData xml:space="preserve">Si4gRC48L2F1dGhvcj48YXV0aG9yPldpbGxpYW1zLCBILiBDLjwvYXV0aG9yPjxhdXRob3I+V2ls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</w:fldData>
          </w:fldChar>
        </w:r>
        <w:r w:rsidDel="000A20EE">
          <w:rPr>
            <w:rFonts w:ascii="Times New Roman" w:hAnsi="Times New Roman" w:cs="Times New Roman"/>
          </w:rPr>
          <w:delInstrText xml:space="preserve"> ADDIN EN.CITE </w:delInstrText>
        </w:r>
        <w:r w:rsidDel="000A20EE">
          <w:rPr>
            <w:rFonts w:ascii="Times New Roman" w:hAnsi="Times New Roman" w:cs="Times New Roman"/>
          </w:rPr>
          <w:fldChar w:fldCharType="begin">
            <w:fldData xml:space="preserve">PEVuZE5vdGU+PENpdGU+PFllYXI+MjAxNzwvWWVhcj48UmVjTnVtPjk0PC9SZWNOdW0+PERpc3Bs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</w:fldData>
          </w:fldChar>
        </w:r>
        <w:r w:rsidDel="000A20EE">
          <w:rPr>
            <w:rFonts w:ascii="Times New Roman" w:hAnsi="Times New Roman" w:cs="Times New Roman"/>
          </w:rPr>
          <w:delInstrText xml:space="preserve"> ADDIN EN.CITE.DATA </w:delInstrText>
        </w:r>
        <w:r w:rsidDel="000A20EE">
          <w:rPr>
            <w:rFonts w:ascii="Times New Roman" w:hAnsi="Times New Roman" w:cs="Times New Roman"/>
          </w:rPr>
        </w:r>
        <w:r w:rsidDel="000A20EE">
          <w:rPr>
            <w:rFonts w:ascii="Times New Roman" w:hAnsi="Times New Roman" w:cs="Times New Roman"/>
          </w:rPr>
          <w:fldChar w:fldCharType="end"/>
        </w:r>
        <w:r w:rsidDel="000A20EE">
          <w:rPr>
            <w:rFonts w:ascii="Times New Roman" w:hAnsi="Times New Roman" w:cs="Times New Roman"/>
          </w:rPr>
          <w:fldChar w:fldCharType="begin">
            <w:fldData xml:space="preserve">Si4gRC48L2F1dGhvcj48YXV0aG9yPldpbGxpYW1zLCBILiBDLjwvYXV0aG9yPjxhdXRob3I+V2ls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</w:fldData>
          </w:fldChar>
        </w:r>
        <w:r w:rsidDel="000A20EE">
          <w:rPr>
            <w:rFonts w:ascii="Times New Roman" w:hAnsi="Times New Roman" w:cs="Times New Roman"/>
          </w:rPr>
          <w:delInstrText xml:space="preserve"> ADDIN EN.CITE.DATA </w:delInstrText>
        </w:r>
        <w:r w:rsidDel="000A20EE">
          <w:rPr>
            <w:rFonts w:ascii="Times New Roman" w:hAnsi="Times New Roman" w:cs="Times New Roman"/>
          </w:rPr>
        </w:r>
        <w:r w:rsidDel="000A20EE">
          <w:rPr>
            <w:rFonts w:ascii="Times New Roman" w:hAnsi="Times New Roman" w:cs="Times New Roman"/>
          </w:rPr>
          <w:fldChar w:fldCharType="end"/>
        </w:r>
        <w:r w:rsidDel="000A20EE">
          <w:rPr>
            <w:rFonts w:ascii="Times New Roman" w:hAnsi="Times New Roman" w:cs="Times New Roman"/>
          </w:rPr>
        </w:r>
        <w:r w:rsidDel="000A20EE">
          <w:rPr>
            <w:rFonts w:ascii="Times New Roman" w:hAnsi="Times New Roman" w:cs="Times New Roman"/>
          </w:rPr>
          <w:fldChar w:fldCharType="separate"/>
        </w:r>
        <w:r w:rsidDel="000A20EE">
          <w:rPr>
            <w:rFonts w:ascii="Times New Roman" w:hAnsi="Times New Roman" w:cs="Times New Roman"/>
          </w:rPr>
          <w:delText>[8-10]</w:delText>
        </w:r>
        <w:r w:rsidDel="000A20EE">
          <w:rPr>
            <w:rFonts w:ascii="Times New Roman" w:hAnsi="Times New Roman" w:cs="Times New Roman"/>
          </w:rPr>
          <w:fldChar w:fldCharType="end"/>
        </w:r>
        <w:r w:rsidDel="000A20EE">
          <w:rPr>
            <w:rFonts w:ascii="Times New Roman" w:hAnsi="Times New Roman" w:cs="Times New Roman"/>
          </w:rPr>
          <w:delText>. In addition, based on data from the Global Youth Tobacco Survey (GYTS), researchers</w:delText>
        </w:r>
        <w:r w:rsidDel="000A20EE">
          <w:rPr>
            <w:rFonts w:ascii="Times New Roman" w:hAnsi="Times New Roman" w:cs="Times New Roman"/>
          </w:rPr>
          <w:delText xml:space="preserve"> reported the prevalence of SHS of adolescents in 131 countries and territories from 1999 to 2005, in 68 low-income and middle-income countries from 201</w:delText>
        </w:r>
        <w:r w:rsidDel="000A20EE">
          <w:rPr>
            <w:rFonts w:ascii="Times New Roman" w:hAnsi="Times New Roman" w:cs="Times New Roman" w:hint="eastAsia"/>
          </w:rPr>
          <w:delText xml:space="preserve">3 </w:delText>
        </w:r>
        <w:r w:rsidDel="000A20EE">
          <w:rPr>
            <w:rFonts w:ascii="Times New Roman" w:hAnsi="Times New Roman" w:cs="Times New Roman"/>
          </w:rPr>
          <w:delText>to 201</w:delText>
        </w:r>
        <w:r w:rsidDel="000A20EE">
          <w:rPr>
            <w:rFonts w:ascii="Times New Roman" w:hAnsi="Times New Roman" w:cs="Times New Roman" w:hint="eastAsia"/>
          </w:rPr>
          <w:delText>6</w:delText>
        </w:r>
        <w:r w:rsidDel="000A20EE">
          <w:rPr>
            <w:rFonts w:ascii="Times New Roman" w:hAnsi="Times New Roman" w:cs="Times New Roman"/>
          </w:rPr>
          <w:delText xml:space="preserve">, in 142 countries and territories from 1999 to 2018, respectively </w:delText>
        </w:r>
        <w:r w:rsidDel="000A20EE">
          <w:rPr>
            <w:rFonts w:ascii="Times New Roman" w:hAnsi="Times New Roman" w:cs="Times New Roman"/>
          </w:rPr>
          <w:fldChar w:fldCharType="begin">
            <w:fldData xml:space="preserve">PEVuZE5vdGU+PENpdGU+PEF1dGhvcj5XYXJyZW48L0F1dGhvcj48WWVhcj4yMDA2PC9ZZWFyPjxS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</w:fldData>
          </w:fldChar>
        </w:r>
        <w:r w:rsidDel="000A20EE">
          <w:rPr>
            <w:rFonts w:ascii="Times New Roman" w:hAnsi="Times New Roman" w:cs="Times New Roman"/>
          </w:rPr>
          <w:delInstrText xml:space="preserve"> ADDIN EN.CITE </w:delInstrText>
        </w:r>
        <w:r w:rsidDel="000A20EE">
          <w:rPr>
            <w:rFonts w:ascii="Times New Roman" w:hAnsi="Times New Roman" w:cs="Times New Roman"/>
          </w:rPr>
          <w:fldChar w:fldCharType="begin">
            <w:fldData xml:space="preserve">PEVuZE5vdGU+PENpdGU+PEF1dGhvcj5XYXJyZW48L0F1dGhvcj48WWVhcj4yMDA2PC9ZZWFyPjxS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</w:fldData>
          </w:fldChar>
        </w:r>
        <w:r w:rsidDel="000A20EE">
          <w:rPr>
            <w:rFonts w:ascii="Times New Roman" w:hAnsi="Times New Roman" w:cs="Times New Roman"/>
          </w:rPr>
          <w:delInstrText xml:space="preserve"> ADDIN EN.CIT</w:delInstrText>
        </w:r>
        <w:r w:rsidDel="000A20EE">
          <w:rPr>
            <w:rFonts w:ascii="Times New Roman" w:hAnsi="Times New Roman" w:cs="Times New Roman"/>
          </w:rPr>
          <w:delInstrText xml:space="preserve">E.DATA </w:delInstrText>
        </w:r>
        <w:r w:rsidDel="000A20EE">
          <w:rPr>
            <w:rFonts w:ascii="Times New Roman" w:hAnsi="Times New Roman" w:cs="Times New Roman"/>
          </w:rPr>
        </w:r>
        <w:r w:rsidDel="000A20EE">
          <w:rPr>
            <w:rFonts w:ascii="Times New Roman" w:hAnsi="Times New Roman" w:cs="Times New Roman"/>
          </w:rPr>
          <w:fldChar w:fldCharType="end"/>
        </w:r>
        <w:r w:rsidDel="000A20EE">
          <w:rPr>
            <w:rFonts w:ascii="Times New Roman" w:hAnsi="Times New Roman" w:cs="Times New Roman"/>
          </w:rPr>
        </w:r>
        <w:r w:rsidDel="000A20EE">
          <w:rPr>
            <w:rFonts w:ascii="Times New Roman" w:hAnsi="Times New Roman" w:cs="Times New Roman"/>
          </w:rPr>
          <w:fldChar w:fldCharType="separate"/>
        </w:r>
        <w:r w:rsidDel="000A20EE">
          <w:rPr>
            <w:rFonts w:ascii="Times New Roman" w:hAnsi="Times New Roman" w:cs="Times New Roman"/>
          </w:rPr>
          <w:delText>[11-13]</w:delText>
        </w:r>
        <w:r w:rsidDel="000A20EE">
          <w:rPr>
            <w:rFonts w:ascii="Times New Roman" w:hAnsi="Times New Roman" w:cs="Times New Roman"/>
          </w:rPr>
          <w:fldChar w:fldCharType="end"/>
        </w:r>
        <w:r w:rsidDel="000A20EE">
          <w:rPr>
            <w:rFonts w:ascii="Times New Roman" w:hAnsi="Times New Roman" w:cs="Times New Roman"/>
          </w:rPr>
          <w:delText>. Zhai et al performed a detailed analysis about the global disease burden attributable to SHS exposure, based on the GBD 20</w:delText>
        </w:r>
        <w:r w:rsidDel="000A20EE">
          <w:rPr>
            <w:rFonts w:ascii="Times New Roman" w:hAnsi="Times New Roman" w:cs="Times New Roman" w:hint="eastAsia"/>
          </w:rPr>
          <w:delText>19</w:delText>
        </w:r>
        <w:r w:rsidDel="000A20EE">
          <w:rPr>
            <w:rFonts w:ascii="Times New Roman" w:hAnsi="Times New Roman" w:cs="Times New Roman"/>
          </w:rPr>
          <w:delText xml:space="preserve"> database </w:delText>
        </w:r>
        <w:r w:rsidDel="000A20EE">
          <w:rPr>
            <w:rFonts w:ascii="Times New Roman" w:hAnsi="Times New Roman" w:cs="Times New Roman"/>
          </w:rPr>
          <w:fldChar w:fldCharType="begin">
            <w:fldData xml:space="preserve">PEVuZE5vdGU+PENpdGU+PEF1dGhvcj5aaGFpPC9BdXRob3I+PFllYXI+MjAyMzwvWWVhcj48UmVj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</w:fldData>
          </w:fldChar>
        </w:r>
        <w:r w:rsidDel="000A20EE">
          <w:rPr>
            <w:rFonts w:ascii="Times New Roman" w:hAnsi="Times New Roman" w:cs="Times New Roman"/>
          </w:rPr>
          <w:delInstrText xml:space="preserve"> ADDIN EN.CITE </w:delInstrText>
        </w:r>
        <w:r w:rsidDel="000A20EE">
          <w:rPr>
            <w:rFonts w:ascii="Times New Roman" w:hAnsi="Times New Roman" w:cs="Times New Roman"/>
          </w:rPr>
          <w:fldChar w:fldCharType="begin">
            <w:fldData xml:space="preserve">PEVuZE5vdGU+PENpdGU+PEF1dGhvcj5aaGFpPC9BdXRob3I+PFllYXI+MjAyMzwvWWVhcj48UmVj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</w:fldData>
          </w:fldChar>
        </w:r>
        <w:r w:rsidDel="000A20EE">
          <w:rPr>
            <w:rFonts w:ascii="Times New Roman" w:hAnsi="Times New Roman" w:cs="Times New Roman"/>
          </w:rPr>
          <w:delInstrText xml:space="preserve"> ADDIN EN.CITE.DATA </w:delInstrText>
        </w:r>
        <w:r w:rsidDel="000A20EE">
          <w:rPr>
            <w:rFonts w:ascii="Times New Roman" w:hAnsi="Times New Roman" w:cs="Times New Roman"/>
          </w:rPr>
        </w:r>
        <w:r w:rsidDel="000A20EE">
          <w:rPr>
            <w:rFonts w:ascii="Times New Roman" w:hAnsi="Times New Roman" w:cs="Times New Roman"/>
          </w:rPr>
          <w:fldChar w:fldCharType="end"/>
        </w:r>
        <w:r w:rsidDel="000A20EE">
          <w:rPr>
            <w:rFonts w:ascii="Times New Roman" w:hAnsi="Times New Roman" w:cs="Times New Roman"/>
          </w:rPr>
        </w:r>
        <w:r w:rsidDel="000A20EE">
          <w:rPr>
            <w:rFonts w:ascii="Times New Roman" w:hAnsi="Times New Roman" w:cs="Times New Roman"/>
          </w:rPr>
          <w:fldChar w:fldCharType="separate"/>
        </w:r>
        <w:r w:rsidDel="000A20EE">
          <w:rPr>
            <w:rFonts w:ascii="Times New Roman" w:hAnsi="Times New Roman" w:cs="Times New Roman"/>
          </w:rPr>
          <w:delText>[1]</w:delText>
        </w:r>
        <w:r w:rsidDel="000A20EE">
          <w:rPr>
            <w:rFonts w:ascii="Times New Roman" w:hAnsi="Times New Roman" w:cs="Times New Roman"/>
          </w:rPr>
          <w:fldChar w:fldCharType="end"/>
        </w:r>
        <w:r w:rsidDel="000A20EE">
          <w:rPr>
            <w:rFonts w:ascii="Times New Roman" w:hAnsi="Times New Roman" w:cs="Times New Roman"/>
          </w:rPr>
          <w:delText>. Howeve</w:delText>
        </w:r>
        <w:r w:rsidDel="000A20EE">
          <w:rPr>
            <w:rFonts w:ascii="Times New Roman" w:hAnsi="Times New Roman" w:cs="Times New Roman"/>
          </w:rPr>
          <w:delText xml:space="preserve">r, there is no available data </w:delText>
        </w:r>
        <w:r w:rsidDel="000A20EE">
          <w:rPr>
            <w:rFonts w:ascii="Times New Roman" w:hAnsi="Times New Roman" w:cs="Times New Roman" w:hint="eastAsia"/>
          </w:rPr>
          <w:delText>about</w:delText>
        </w:r>
        <w:r w:rsidDel="000A20EE">
          <w:rPr>
            <w:rFonts w:ascii="Times New Roman" w:hAnsi="Times New Roman" w:cs="Times New Roman"/>
          </w:rPr>
          <w:delText xml:space="preserve"> </w:delText>
        </w:r>
        <w:r w:rsidDel="000A20EE">
          <w:rPr>
            <w:rFonts w:ascii="Times New Roman" w:hAnsi="Times New Roman" w:cs="Times New Roman" w:hint="eastAsia"/>
          </w:rPr>
          <w:delText xml:space="preserve">the </w:delText>
        </w:r>
        <w:r w:rsidDel="000A20EE">
          <w:rPr>
            <w:rFonts w:ascii="Times New Roman" w:hAnsi="Times New Roman" w:cs="Times New Roman"/>
          </w:rPr>
          <w:delText xml:space="preserve">secular trends of SHS exposure yet. </w:delText>
        </w:r>
      </w:del>
    </w:p>
    <w:p w:rsidR="00DA2430" w:rsidDel="000A20EE" w:rsidRDefault="00DF529A">
      <w:pPr>
        <w:ind w:firstLineChars="100" w:firstLine="210"/>
        <w:rPr>
          <w:del w:id="75" w:author="Suganya Chandrasekaran" w:date="2025-04-15T12:09:00Z"/>
          <w:rFonts w:ascii="Times New Roman" w:hAnsi="Times New Roman" w:cs="Times New Roman"/>
        </w:rPr>
      </w:pPr>
      <w:del w:id="76" w:author="Suganya Chandrasekaran" w:date="2025-04-15T12:09:00Z">
        <w:r w:rsidDel="000A20EE">
          <w:rPr>
            <w:rFonts w:ascii="Times New Roman" w:hAnsi="Times New Roman" w:cs="Times New Roman"/>
          </w:rPr>
          <w:delText xml:space="preserve">Therefore, in this study, we used </w:delText>
        </w:r>
        <w:r w:rsidDel="000A20EE">
          <w:rPr>
            <w:rFonts w:ascii="Times New Roman" w:hAnsi="Times New Roman" w:cs="Times New Roman" w:hint="eastAsia"/>
          </w:rPr>
          <w:delText>the latest</w:delText>
        </w:r>
        <w:r w:rsidDel="000A20EE">
          <w:rPr>
            <w:rFonts w:ascii="Times New Roman" w:hAnsi="Times New Roman" w:cs="Times New Roman"/>
          </w:rPr>
          <w:delText xml:space="preserve"> data </w:delText>
        </w:r>
        <w:r w:rsidDel="000A20EE">
          <w:rPr>
            <w:rFonts w:ascii="Times New Roman" w:hAnsi="Times New Roman" w:cs="Times New Roman" w:hint="eastAsia"/>
          </w:rPr>
          <w:delText>from</w:delText>
        </w:r>
        <w:r w:rsidDel="000A20EE">
          <w:rPr>
            <w:rFonts w:ascii="Times New Roman" w:hAnsi="Times New Roman" w:cs="Times New Roman"/>
          </w:rPr>
          <w:delText xml:space="preserve"> the GBD</w:delText>
        </w:r>
        <w:r w:rsidDel="000A20EE">
          <w:rPr>
            <w:rFonts w:ascii="Times New Roman" w:hAnsi="Times New Roman" w:cs="Times New Roman" w:hint="eastAsia"/>
          </w:rPr>
          <w:delText xml:space="preserve"> </w:delText>
        </w:r>
        <w:r w:rsidDel="000A20EE">
          <w:rPr>
            <w:rFonts w:ascii="Times New Roman" w:hAnsi="Times New Roman" w:cs="Times New Roman"/>
          </w:rPr>
          <w:delText>20</w:delText>
        </w:r>
        <w:r w:rsidDel="000A20EE">
          <w:rPr>
            <w:rFonts w:ascii="Times New Roman" w:hAnsi="Times New Roman" w:cs="Times New Roman" w:hint="eastAsia"/>
          </w:rPr>
          <w:delText>21</w:delText>
        </w:r>
        <w:r w:rsidDel="000A20EE">
          <w:rPr>
            <w:rFonts w:ascii="Times New Roman" w:hAnsi="Times New Roman" w:cs="Times New Roman"/>
          </w:rPr>
          <w:delText xml:space="preserve"> to update SHS summary exposure values (SEV)</w:delText>
        </w:r>
        <w:r w:rsidDel="000A20EE">
          <w:rPr>
            <w:rFonts w:ascii="Times New Roman" w:hAnsi="Times New Roman" w:cs="Times New Roman" w:hint="eastAsia"/>
          </w:rPr>
          <w:delText xml:space="preserve"> </w:delText>
        </w:r>
        <w:r w:rsidDel="000A20EE">
          <w:rPr>
            <w:rFonts w:ascii="Times New Roman" w:hAnsi="Times New Roman" w:cs="Times New Roman"/>
          </w:rPr>
          <w:delText>and SHS-attributable disease burden by sex and age group for 204 co</w:delText>
        </w:r>
        <w:r w:rsidDel="000A20EE">
          <w:rPr>
            <w:rFonts w:ascii="Times New Roman" w:hAnsi="Times New Roman" w:cs="Times New Roman"/>
          </w:rPr>
          <w:delText>untries and territories from 1990 to 20</w:delText>
        </w:r>
        <w:r w:rsidDel="000A20EE">
          <w:rPr>
            <w:rFonts w:ascii="Times New Roman" w:hAnsi="Times New Roman" w:cs="Times New Roman" w:hint="eastAsia"/>
          </w:rPr>
          <w:delText>21</w:delText>
        </w:r>
        <w:r w:rsidDel="000A20EE">
          <w:rPr>
            <w:rFonts w:ascii="Times New Roman" w:hAnsi="Times New Roman" w:cs="Times New Roman"/>
          </w:rPr>
          <w:delText>. We also decomposed potential drivers of SHS attributable disease burden over time in terms of population size, age structure and mortality change.</w:delText>
        </w:r>
      </w:del>
    </w:p>
    <w:p w:rsidR="00DA2430" w:rsidDel="000A20EE" w:rsidRDefault="00DA2430">
      <w:pPr>
        <w:rPr>
          <w:del w:id="77" w:author="Suganya Chandrasekaran" w:date="2025-04-15T12:09:00Z"/>
          <w:rFonts w:ascii="Times New Roman" w:hAnsi="Times New Roman" w:cs="Times New Roman"/>
        </w:rPr>
      </w:pPr>
    </w:p>
    <w:p w:rsidR="00DA2430" w:rsidDel="000A20EE" w:rsidRDefault="00DF529A">
      <w:pPr>
        <w:rPr>
          <w:del w:id="78" w:author="Suganya Chandrasekaran" w:date="2025-04-15T12:09:00Z"/>
          <w:rFonts w:ascii="Times New Roman" w:hAnsi="Times New Roman" w:cs="Times New Roman"/>
        </w:rPr>
      </w:pPr>
      <w:del w:id="79" w:author="Suganya Chandrasekaran" w:date="2025-04-15T12:09:00Z">
        <w:r w:rsidDel="000A20EE">
          <w:rPr>
            <w:rFonts w:ascii="Times New Roman" w:hAnsi="Times New Roman" w:cs="Times New Roman"/>
            <w:b/>
            <w:bCs/>
          </w:rPr>
          <w:delText>Methods:</w:delText>
        </w:r>
      </w:del>
    </w:p>
    <w:p w:rsidR="00DA2430" w:rsidDel="000A20EE" w:rsidRDefault="00DF529A">
      <w:pPr>
        <w:ind w:firstLineChars="100" w:firstLine="210"/>
        <w:rPr>
          <w:del w:id="80" w:author="Suganya Chandrasekaran" w:date="2025-04-15T12:09:00Z"/>
          <w:rFonts w:ascii="Times New Roman" w:hAnsi="Times New Roman" w:cs="Times New Roman"/>
        </w:rPr>
      </w:pPr>
      <w:del w:id="81" w:author="Suganya Chandrasekaran" w:date="2025-04-15T12:09:00Z">
        <w:r w:rsidDel="000A20EE">
          <w:rPr>
            <w:rFonts w:ascii="Times New Roman" w:hAnsi="Times New Roman" w:cs="Times New Roman"/>
          </w:rPr>
          <w:delText>The data in this study was derived from the GBD 20</w:delText>
        </w:r>
        <w:r w:rsidDel="000A20EE">
          <w:rPr>
            <w:rFonts w:ascii="Times New Roman" w:hAnsi="Times New Roman" w:cs="Times New Roman" w:hint="eastAsia"/>
          </w:rPr>
          <w:delText>21</w:delText>
        </w:r>
        <w:r w:rsidDel="000A20EE">
          <w:rPr>
            <w:rFonts w:ascii="Times New Roman" w:hAnsi="Times New Roman" w:cs="Times New Roman"/>
          </w:rPr>
          <w:delText xml:space="preserve">, </w:delText>
        </w:r>
        <w:r w:rsidDel="000A20EE">
          <w:rPr>
            <w:rFonts w:ascii="Times New Roman" w:hAnsi="Times New Roman" w:cs="Times New Roman" w:hint="eastAsia"/>
          </w:rPr>
          <w:delText xml:space="preserve">and we </w:delText>
        </w:r>
        <w:r w:rsidDel="000A20EE">
          <w:rPr>
            <w:rFonts w:ascii="Times New Roman" w:hAnsi="Times New Roman" w:cs="Times New Roman"/>
          </w:rPr>
          <w:delText>focus</w:delText>
        </w:r>
        <w:r w:rsidDel="000A20EE">
          <w:rPr>
            <w:rFonts w:ascii="Times New Roman" w:hAnsi="Times New Roman" w:cs="Times New Roman" w:hint="eastAsia"/>
          </w:rPr>
          <w:delText>ed</w:delText>
        </w:r>
        <w:r w:rsidDel="000A20EE">
          <w:rPr>
            <w:rFonts w:ascii="Times New Roman" w:hAnsi="Times New Roman" w:cs="Times New Roman"/>
          </w:rPr>
          <w:delText xml:space="preserve"> on the disease burden attributable to SHS in the world. </w:delText>
        </w:r>
        <w:r w:rsidDel="000A20EE">
          <w:rPr>
            <w:rFonts w:ascii="Times New Roman" w:hAnsi="Times New Roman" w:cs="Times New Roman" w:hint="eastAsia"/>
          </w:rPr>
          <w:delText>The methodology about the estimation process of the GBD 2021</w:delText>
        </w:r>
        <w:r w:rsidDel="000A20EE">
          <w:rPr>
            <w:rFonts w:ascii="Times New Roman" w:hAnsi="Times New Roman" w:cs="Times New Roman"/>
          </w:rPr>
          <w:delText xml:space="preserve"> has been fully described elsewhere </w:delText>
        </w:r>
        <w:r w:rsidDel="000A20EE">
          <w:rPr>
            <w:rFonts w:ascii="Times New Roman" w:hAnsi="Times New Roman" w:cs="Times New Roman"/>
          </w:rPr>
          <w:fldChar w:fldCharType="begin">
            <w:fldData xml:space="preserve">PEVuZE5vdGU+PENpdGU+PFllYXI+MjAxNzwvWWVhcj48UmVjTnVtPjk0PC9SZWNOdW0+PERpc3Bs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</w:fldData>
          </w:fldChar>
        </w:r>
        <w:r w:rsidDel="000A20EE">
          <w:rPr>
            <w:rFonts w:ascii="Times New Roman" w:hAnsi="Times New Roman" w:cs="Times New Roman"/>
          </w:rPr>
          <w:delInstrText xml:space="preserve"> ADDIN EN.CITE </w:delInstrText>
        </w:r>
        <w:r w:rsidDel="000A20EE">
          <w:rPr>
            <w:rFonts w:ascii="Times New Roman" w:hAnsi="Times New Roman" w:cs="Times New Roman"/>
          </w:rPr>
          <w:fldChar w:fldCharType="begin">
            <w:fldData xml:space="preserve">PEVuZE5vdGU+PENpdGU+PFllYXI+MjAxNzwvWWVhcj48UmVjTnVtPjk0PC9SZWNOdW0+PERpc3Bs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</w:fldData>
          </w:fldChar>
        </w:r>
        <w:r w:rsidDel="000A20EE">
          <w:rPr>
            <w:rFonts w:ascii="Times New Roman" w:hAnsi="Times New Roman" w:cs="Times New Roman"/>
          </w:rPr>
          <w:delInstrText xml:space="preserve"> ADDIN EN.CITE.DATA </w:delInstrText>
        </w:r>
        <w:r w:rsidDel="000A20EE">
          <w:rPr>
            <w:rFonts w:ascii="Times New Roman" w:hAnsi="Times New Roman" w:cs="Times New Roman"/>
          </w:rPr>
        </w:r>
        <w:r w:rsidDel="000A20EE">
          <w:rPr>
            <w:rFonts w:ascii="Times New Roman" w:hAnsi="Times New Roman" w:cs="Times New Roman"/>
          </w:rPr>
          <w:fldChar w:fldCharType="end"/>
        </w:r>
        <w:r w:rsidDel="000A20EE">
          <w:rPr>
            <w:rFonts w:ascii="Times New Roman" w:hAnsi="Times New Roman" w:cs="Times New Roman"/>
          </w:rPr>
        </w:r>
        <w:r w:rsidDel="000A20EE">
          <w:rPr>
            <w:rFonts w:ascii="Times New Roman" w:hAnsi="Times New Roman" w:cs="Times New Roman"/>
          </w:rPr>
          <w:fldChar w:fldCharType="separate"/>
        </w:r>
        <w:r w:rsidDel="000A20EE">
          <w:rPr>
            <w:rFonts w:ascii="Times New Roman" w:hAnsi="Times New Roman" w:cs="Times New Roman"/>
          </w:rPr>
          <w:delText>[8]</w:delText>
        </w:r>
        <w:r w:rsidDel="000A20EE">
          <w:rPr>
            <w:rFonts w:ascii="Times New Roman" w:hAnsi="Times New Roman" w:cs="Times New Roman"/>
          </w:rPr>
          <w:fldChar w:fldCharType="end"/>
        </w:r>
        <w:r w:rsidDel="000A20EE">
          <w:rPr>
            <w:rFonts w:ascii="Times New Roman" w:hAnsi="Times New Roman" w:cs="Times New Roman"/>
          </w:rPr>
          <w:delText>. In this study, we chose "Global" as the location, "All causes" as the cause, "second hand smoke" as the risk, and "death" and "disability adjusted life years (DALYs)" as the measures. Data was downloaded from the Global H</w:delText>
        </w:r>
        <w:r w:rsidDel="000A20EE">
          <w:rPr>
            <w:rFonts w:ascii="Times New Roman" w:hAnsi="Times New Roman" w:cs="Times New Roman"/>
          </w:rPr>
          <w:delText xml:space="preserve">ealth Data Exchange website (https://ghdx.healthdata.org/gbd-results-tool, accessed date: 20 </w:delText>
        </w:r>
        <w:r w:rsidDel="000A20EE">
          <w:rPr>
            <w:rFonts w:ascii="Times New Roman" w:hAnsi="Times New Roman" w:cs="Times New Roman" w:hint="eastAsia"/>
          </w:rPr>
          <w:delText>Oct</w:delText>
        </w:r>
        <w:r w:rsidDel="000A20EE">
          <w:rPr>
            <w:rFonts w:ascii="Times New Roman" w:hAnsi="Times New Roman" w:cs="Times New Roman"/>
          </w:rPr>
          <w:delText xml:space="preserve"> 202</w:delText>
        </w:r>
        <w:r w:rsidDel="000A20EE">
          <w:rPr>
            <w:rFonts w:ascii="Times New Roman" w:hAnsi="Times New Roman" w:cs="Times New Roman" w:hint="eastAsia"/>
          </w:rPr>
          <w:delText>4</w:delText>
        </w:r>
        <w:r w:rsidDel="000A20EE">
          <w:rPr>
            <w:rFonts w:ascii="Times New Roman" w:hAnsi="Times New Roman" w:cs="Times New Roman"/>
          </w:rPr>
          <w:delText>). As a secondary analysis of publicly available data, no ethical approval from an institutional review board was required for this study.</w:delText>
        </w:r>
      </w:del>
    </w:p>
    <w:p w:rsidR="00DA2430" w:rsidDel="000A20EE" w:rsidRDefault="00DF529A">
      <w:pPr>
        <w:rPr>
          <w:del w:id="82" w:author="Suganya Chandrasekaran" w:date="2025-04-15T12:09:00Z"/>
          <w:rFonts w:ascii="Times New Roman" w:hAnsi="Times New Roman" w:cs="Times New Roman"/>
          <w:b/>
          <w:bCs/>
        </w:rPr>
      </w:pPr>
      <w:del w:id="83" w:author="Suganya Chandrasekaran" w:date="2025-04-15T12:09:00Z">
        <w:r w:rsidDel="000A20EE">
          <w:rPr>
            <w:rFonts w:ascii="Times New Roman" w:hAnsi="Times New Roman" w:cs="Times New Roman"/>
            <w:b/>
            <w:bCs/>
          </w:rPr>
          <w:delText>Second hand smok</w:delText>
        </w:r>
        <w:r w:rsidDel="000A20EE">
          <w:rPr>
            <w:rFonts w:ascii="Times New Roman" w:hAnsi="Times New Roman" w:cs="Times New Roman"/>
            <w:b/>
            <w:bCs/>
          </w:rPr>
          <w:delText>e exposure</w:delText>
        </w:r>
      </w:del>
    </w:p>
    <w:p w:rsidR="00DA2430" w:rsidDel="000A20EE" w:rsidRDefault="00DF529A">
      <w:pPr>
        <w:ind w:firstLineChars="100" w:firstLine="210"/>
        <w:rPr>
          <w:del w:id="84" w:author="Suganya Chandrasekaran" w:date="2025-04-15T12:09:00Z"/>
          <w:rFonts w:ascii="Times New Roman" w:hAnsi="Times New Roman" w:cs="Times New Roman"/>
        </w:rPr>
      </w:pPr>
      <w:del w:id="85" w:author="Suganya Chandrasekaran" w:date="2025-04-15T12:09:00Z">
        <w:r w:rsidDel="000A20EE">
          <w:rPr>
            <w:rFonts w:ascii="Times New Roman" w:hAnsi="Times New Roman" w:cs="Times New Roman"/>
          </w:rPr>
          <w:delText>In the GBD 20</w:delText>
        </w:r>
        <w:r w:rsidDel="000A20EE">
          <w:rPr>
            <w:rFonts w:ascii="Times New Roman" w:hAnsi="Times New Roman" w:cs="Times New Roman" w:hint="eastAsia"/>
          </w:rPr>
          <w:delText>21</w:delText>
        </w:r>
        <w:r w:rsidDel="000A20EE">
          <w:rPr>
            <w:rFonts w:ascii="Times New Roman" w:hAnsi="Times New Roman" w:cs="Times New Roman"/>
          </w:rPr>
          <w:delText xml:space="preserve">, SHS exposure was defined as non-smokers exposed to tobacco smoke by their household members, rather than using </w:delText>
        </w:r>
        <w:r w:rsidDel="000A20EE">
          <w:rPr>
            <w:rFonts w:ascii="Times New Roman" w:hAnsi="Times New Roman" w:cs="Times New Roman" w:hint="eastAsia"/>
          </w:rPr>
          <w:delText>questionnaire</w:delText>
        </w:r>
        <w:r w:rsidDel="000A20EE">
          <w:rPr>
            <w:rFonts w:ascii="Times New Roman" w:hAnsi="Times New Roman" w:cs="Times New Roman"/>
          </w:rPr>
          <w:delText>s that ask</w:delText>
        </w:r>
        <w:r w:rsidDel="000A20EE">
          <w:rPr>
            <w:rFonts w:ascii="Times New Roman" w:hAnsi="Times New Roman" w:cs="Times New Roman" w:hint="eastAsia"/>
          </w:rPr>
          <w:delText>ed</w:delText>
        </w:r>
        <w:r w:rsidDel="000A20EE">
          <w:rPr>
            <w:rFonts w:ascii="Times New Roman" w:hAnsi="Times New Roman" w:cs="Times New Roman"/>
          </w:rPr>
          <w:delText xml:space="preserve"> directly about exposure to SHS in surveys. GBD researchers viewed household composition as </w:delText>
        </w:r>
        <w:r w:rsidDel="000A20EE">
          <w:rPr>
            <w:rFonts w:ascii="Times New Roman" w:hAnsi="Times New Roman" w:cs="Times New Roman"/>
          </w:rPr>
          <w:delText xml:space="preserve">a proxy for exposure, and they assumed that all individuals living with a daily smoker were exposed to tobacco smoke. In </w:delText>
        </w:r>
        <w:r w:rsidDel="000A20EE">
          <w:rPr>
            <w:rFonts w:ascii="Times New Roman" w:hAnsi="Times New Roman" w:cs="Times New Roman" w:hint="eastAsia"/>
          </w:rPr>
          <w:lastRenderedPageBreak/>
          <w:delText xml:space="preserve">the GBD </w:delText>
        </w:r>
        <w:r w:rsidDel="000A20EE">
          <w:rPr>
            <w:rFonts w:ascii="Times New Roman" w:hAnsi="Times New Roman" w:cs="Times New Roman"/>
          </w:rPr>
          <w:delText xml:space="preserve">2021, </w:delText>
        </w:r>
        <w:r w:rsidDel="000A20EE">
          <w:rPr>
            <w:rFonts w:ascii="Times New Roman" w:hAnsi="Times New Roman" w:cs="Times New Roman" w:hint="eastAsia"/>
          </w:rPr>
          <w:delText>researchers</w:delText>
        </w:r>
        <w:r w:rsidDel="000A20EE">
          <w:rPr>
            <w:rFonts w:ascii="Times New Roman" w:hAnsi="Times New Roman" w:cs="Times New Roman"/>
          </w:rPr>
          <w:delText xml:space="preserve"> defined secondhand smoke exposure as current exposure to secondhand tobacco smoke at home, at work, or in oth</w:delText>
        </w:r>
        <w:r w:rsidDel="000A20EE">
          <w:rPr>
            <w:rFonts w:ascii="Times New Roman" w:hAnsi="Times New Roman" w:cs="Times New Roman"/>
          </w:rPr>
          <w:delText>er public places</w:delText>
        </w:r>
        <w:r w:rsidDel="000A20EE">
          <w:rPr>
            <w:rFonts w:ascii="Times New Roman" w:hAnsi="Times New Roman" w:cs="Times New Roman" w:hint="eastAsia"/>
          </w:rPr>
          <w:delText xml:space="preserve">, </w:delText>
        </w:r>
        <w:r w:rsidDel="000A20EE">
          <w:rPr>
            <w:rFonts w:ascii="Times New Roman" w:hAnsi="Times New Roman" w:cs="Times New Roman"/>
          </w:rPr>
          <w:delText xml:space="preserve">and SHS exposure was evaluated for all age groups. In addition, non-smokers were defined as all persons who were not daily smokers. Ex-smokers and occasional smokers were also considered non-smokers </w:delText>
        </w:r>
        <w:r w:rsidDel="000A20EE">
          <w:rPr>
            <w:rFonts w:ascii="Times New Roman" w:hAnsi="Times New Roman" w:cs="Times New Roman"/>
          </w:rPr>
          <w:fldChar w:fldCharType="begin">
            <w:fldData xml:space="preserve">PEVuZE5vdGU+PENpdGU+PFllYXI+MjAxNzwvWWVhcj48UmVjTnVtPjk0PC9SZWNOdW0+PERpc3Bs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</w:fldData>
          </w:fldChar>
        </w:r>
        <w:r w:rsidDel="000A20EE">
          <w:rPr>
            <w:rFonts w:ascii="Times New Roman" w:hAnsi="Times New Roman" w:cs="Times New Roman"/>
          </w:rPr>
          <w:delInstrText xml:space="preserve"> ADDIN EN.CITE </w:delInstrText>
        </w:r>
        <w:r w:rsidDel="000A20EE">
          <w:rPr>
            <w:rFonts w:ascii="Times New Roman" w:hAnsi="Times New Roman" w:cs="Times New Roman"/>
          </w:rPr>
          <w:fldChar w:fldCharType="begin">
            <w:fldData xml:space="preserve">PEVuZE5vdGU+PENpdGU+PFllYXI+MjAxNzwvWWVhcj48UmVjTnVtPjk0PC9SZWNOdW0+PERpc3Bs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</w:fldData>
          </w:fldChar>
        </w:r>
        <w:r w:rsidDel="000A20EE">
          <w:rPr>
            <w:rFonts w:ascii="Times New Roman" w:hAnsi="Times New Roman" w:cs="Times New Roman"/>
          </w:rPr>
          <w:delInstrText xml:space="preserve"> ADDIN EN.CITE.DATA </w:delInstrText>
        </w:r>
        <w:r w:rsidDel="000A20EE">
          <w:rPr>
            <w:rFonts w:ascii="Times New Roman" w:hAnsi="Times New Roman" w:cs="Times New Roman"/>
          </w:rPr>
        </w:r>
        <w:r w:rsidDel="000A20EE">
          <w:rPr>
            <w:rFonts w:ascii="Times New Roman" w:hAnsi="Times New Roman" w:cs="Times New Roman"/>
          </w:rPr>
          <w:fldChar w:fldCharType="end"/>
        </w:r>
        <w:r w:rsidDel="000A20EE">
          <w:rPr>
            <w:rFonts w:ascii="Times New Roman" w:hAnsi="Times New Roman" w:cs="Times New Roman"/>
          </w:rPr>
        </w:r>
        <w:r w:rsidDel="000A20EE">
          <w:rPr>
            <w:rFonts w:ascii="Times New Roman" w:hAnsi="Times New Roman" w:cs="Times New Roman"/>
          </w:rPr>
          <w:fldChar w:fldCharType="separate"/>
        </w:r>
        <w:r w:rsidDel="000A20EE">
          <w:rPr>
            <w:rFonts w:ascii="Times New Roman" w:hAnsi="Times New Roman" w:cs="Times New Roman"/>
          </w:rPr>
          <w:delText>[8]</w:delText>
        </w:r>
        <w:r w:rsidDel="000A20EE">
          <w:rPr>
            <w:rFonts w:ascii="Times New Roman" w:hAnsi="Times New Roman" w:cs="Times New Roman"/>
          </w:rPr>
          <w:fldChar w:fldCharType="end"/>
        </w:r>
        <w:r w:rsidDel="000A20EE">
          <w:rPr>
            <w:rFonts w:ascii="Times New Roman" w:hAnsi="Times New Roman" w:cs="Times New Roman"/>
          </w:rPr>
          <w:delText xml:space="preserve">. </w:delText>
        </w:r>
      </w:del>
    </w:p>
    <w:p w:rsidR="00DA2430" w:rsidDel="000A20EE" w:rsidRDefault="00DF529A">
      <w:pPr>
        <w:rPr>
          <w:del w:id="86" w:author="Suganya Chandrasekaran" w:date="2025-04-15T12:09:00Z"/>
          <w:rFonts w:ascii="Times New Roman" w:hAnsi="Times New Roman" w:cs="Times New Roman"/>
          <w:b/>
          <w:bCs/>
        </w:rPr>
      </w:pPr>
      <w:del w:id="87" w:author="Suganya Chandrasekaran" w:date="2025-04-15T12:09:00Z">
        <w:r w:rsidDel="000A20EE">
          <w:rPr>
            <w:rFonts w:ascii="Times New Roman" w:hAnsi="Times New Roman" w:cs="Times New Roman"/>
            <w:b/>
            <w:bCs/>
          </w:rPr>
          <w:delText>Defining risk-outcome pairs</w:delText>
        </w:r>
      </w:del>
    </w:p>
    <w:p w:rsidR="00DA2430" w:rsidDel="000A20EE" w:rsidRDefault="00DF529A">
      <w:pPr>
        <w:ind w:firstLineChars="100" w:firstLine="210"/>
        <w:rPr>
          <w:del w:id="88" w:author="Suganya Chandrasekaran" w:date="2025-04-15T12:09:00Z"/>
          <w:rFonts w:ascii="Times New Roman" w:hAnsi="Times New Roman" w:cs="Times New Roman"/>
        </w:rPr>
      </w:pPr>
      <w:del w:id="89" w:author="Suganya Chandrasekaran" w:date="2025-04-15T12:09:00Z">
        <w:r w:rsidDel="000A20EE">
          <w:rPr>
            <w:rFonts w:ascii="Times New Roman" w:hAnsi="Times New Roman" w:cs="Times New Roman"/>
          </w:rPr>
          <w:delText>In</w:delText>
        </w:r>
        <w:r w:rsidDel="000A20EE">
          <w:rPr>
            <w:rFonts w:ascii="Times New Roman" w:hAnsi="Times New Roman" w:cs="Times New Roman" w:hint="eastAsia"/>
          </w:rPr>
          <w:delText xml:space="preserve"> the</w:delText>
        </w:r>
        <w:r w:rsidDel="000A20EE">
          <w:rPr>
            <w:rFonts w:ascii="Times New Roman" w:hAnsi="Times New Roman" w:cs="Times New Roman"/>
          </w:rPr>
          <w:delText xml:space="preserve"> GBD 20</w:delText>
        </w:r>
        <w:r w:rsidDel="000A20EE">
          <w:rPr>
            <w:rFonts w:ascii="Times New Roman" w:hAnsi="Times New Roman" w:cs="Times New Roman" w:hint="eastAsia"/>
          </w:rPr>
          <w:delText>21</w:delText>
        </w:r>
        <w:r w:rsidDel="000A20EE">
          <w:rPr>
            <w:rFonts w:ascii="Times New Roman" w:hAnsi="Times New Roman" w:cs="Times New Roman"/>
          </w:rPr>
          <w:delText xml:space="preserve">, the disease burden attributable to SHS exposure </w:delText>
        </w:r>
        <w:r w:rsidDel="000A20EE">
          <w:rPr>
            <w:rFonts w:ascii="Times New Roman" w:hAnsi="Times New Roman" w:cs="Times New Roman" w:hint="eastAsia"/>
          </w:rPr>
          <w:delText>included</w:delText>
        </w:r>
        <w:r w:rsidDel="000A20EE">
          <w:rPr>
            <w:rFonts w:ascii="Times New Roman" w:hAnsi="Times New Roman" w:cs="Times New Roman"/>
          </w:rPr>
          <w:delText xml:space="preserve"> otitis media for children aged 0-14 years, and tracheal, bronchus, and lung cancer, chronic obstructive pulmonary disease (COPD), ischemic heart disease (IHD), ischemic stroke, intracerebral hemorrhage, subarachnoid hemorrhage, breast cancer and diabetes </w:delText>
        </w:r>
        <w:r w:rsidDel="000A20EE">
          <w:rPr>
            <w:rFonts w:ascii="Times New Roman" w:hAnsi="Times New Roman" w:cs="Times New Roman"/>
          </w:rPr>
          <w:delText xml:space="preserve">for adults aged 25 years or more, and lower respiratory infections (LRIs) for all age groups, respectively. Detailed information about the estimation of relative risks had been previously described </w:delText>
        </w:r>
        <w:r w:rsidDel="000A20EE">
          <w:rPr>
            <w:rFonts w:ascii="Times New Roman" w:hAnsi="Times New Roman" w:cs="Times New Roman"/>
          </w:rPr>
          <w:fldChar w:fldCharType="begin">
            <w:fldData xml:space="preserve">PEVuZE5vdGU+PENpdGU+PFllYXI+MjAxNzwvWWVhcj48UmVjTnVtPjk0PC9SZWNOdW0+PERpc3Bs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</w:fldData>
          </w:fldChar>
        </w:r>
        <w:r w:rsidDel="000A20EE">
          <w:rPr>
            <w:rFonts w:ascii="Times New Roman" w:hAnsi="Times New Roman" w:cs="Times New Roman"/>
          </w:rPr>
          <w:delInstrText xml:space="preserve"> ADDIN EN.CITE </w:delInstrText>
        </w:r>
        <w:r w:rsidDel="000A20EE">
          <w:rPr>
            <w:rFonts w:ascii="Times New Roman" w:hAnsi="Times New Roman" w:cs="Times New Roman"/>
          </w:rPr>
          <w:fldChar w:fldCharType="begin">
            <w:fldData xml:space="preserve">PEVuZE5vdGU+PENpdGU+PFllYXI+MjAxNzwvWWVhcj48UmVjTnVtPjk0PC9SZWNOdW0+PERpc3Bs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</w:fldData>
          </w:fldChar>
        </w:r>
        <w:r w:rsidDel="000A20EE">
          <w:rPr>
            <w:rFonts w:ascii="Times New Roman" w:hAnsi="Times New Roman" w:cs="Times New Roman"/>
          </w:rPr>
          <w:delInstrText xml:space="preserve"> ADDIN EN.CITE.DATA </w:delInstrText>
        </w:r>
        <w:r w:rsidDel="000A20EE">
          <w:rPr>
            <w:rFonts w:ascii="Times New Roman" w:hAnsi="Times New Roman" w:cs="Times New Roman"/>
          </w:rPr>
        </w:r>
        <w:r w:rsidDel="000A20EE">
          <w:rPr>
            <w:rFonts w:ascii="Times New Roman" w:hAnsi="Times New Roman" w:cs="Times New Roman"/>
          </w:rPr>
          <w:fldChar w:fldCharType="end"/>
        </w:r>
        <w:r w:rsidDel="000A20EE">
          <w:rPr>
            <w:rFonts w:ascii="Times New Roman" w:hAnsi="Times New Roman" w:cs="Times New Roman"/>
          </w:rPr>
        </w:r>
        <w:r w:rsidDel="000A20EE">
          <w:rPr>
            <w:rFonts w:ascii="Times New Roman" w:hAnsi="Times New Roman" w:cs="Times New Roman"/>
          </w:rPr>
          <w:fldChar w:fldCharType="separate"/>
        </w:r>
        <w:r w:rsidDel="000A20EE">
          <w:rPr>
            <w:rFonts w:ascii="Times New Roman" w:hAnsi="Times New Roman" w:cs="Times New Roman"/>
          </w:rPr>
          <w:delText>[8]</w:delText>
        </w:r>
        <w:r w:rsidDel="000A20EE">
          <w:rPr>
            <w:rFonts w:ascii="Times New Roman" w:hAnsi="Times New Roman" w:cs="Times New Roman"/>
          </w:rPr>
          <w:fldChar w:fldCharType="end"/>
        </w:r>
        <w:r w:rsidDel="000A20EE">
          <w:rPr>
            <w:rFonts w:ascii="Times New Roman" w:hAnsi="Times New Roman" w:cs="Times New Roman"/>
          </w:rPr>
          <w:delText xml:space="preserve">. </w:delText>
        </w:r>
        <w:r w:rsidDel="000A20EE">
          <w:rPr>
            <w:rFonts w:ascii="Times New Roman" w:hAnsi="Times New Roman" w:cs="Times New Roman" w:hint="eastAsia"/>
          </w:rPr>
          <w:delText>In</w:delText>
        </w:r>
        <w:r w:rsidDel="000A20EE">
          <w:rPr>
            <w:rFonts w:ascii="Times New Roman" w:hAnsi="Times New Roman" w:cs="Times New Roman"/>
          </w:rPr>
          <w:delText xml:space="preserve"> the GBD 2010</w:delText>
        </w:r>
        <w:r w:rsidDel="000A20EE">
          <w:rPr>
            <w:rFonts w:ascii="Times New Roman" w:hAnsi="Times New Roman" w:cs="Times New Roman" w:hint="eastAsia"/>
          </w:rPr>
          <w:delText xml:space="preserve"> study </w:delText>
        </w:r>
        <w:r w:rsidDel="000A20EE">
          <w:rPr>
            <w:rFonts w:ascii="Times New Roman" w:hAnsi="Times New Roman" w:cs="Times New Roman"/>
          </w:rPr>
          <w:fldChar w:fldCharType="begin">
            <w:fldData xml:space="preserve">PEVuZE5vdGU+PENpdGU+PEF1dGhvcj5MaW08L0F1dGhvcj48WWVhcj4yMDEyPC9ZZWFyPjxSZWNO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</w:fldData>
          </w:fldChar>
        </w:r>
        <w:r w:rsidDel="000A20EE">
          <w:rPr>
            <w:rFonts w:ascii="Times New Roman" w:hAnsi="Times New Roman" w:cs="Times New Roman"/>
          </w:rPr>
          <w:delInstrText xml:space="preserve"> ADDIN EN.CITE </w:delInstrText>
        </w:r>
        <w:r w:rsidDel="000A20EE">
          <w:rPr>
            <w:rFonts w:ascii="Times New Roman" w:hAnsi="Times New Roman" w:cs="Times New Roman"/>
          </w:rPr>
          <w:fldChar w:fldCharType="begin">
            <w:fldData xml:space="preserve">PEVuZE5vdGU+PENpdGU+PEF1dGhvcj5MaW08L0F1dGhvcj48WWVhcj4yMDEyPC9ZZWFyPjxSZWNO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</w:fldData>
          </w:fldChar>
        </w:r>
        <w:r w:rsidDel="000A20EE">
          <w:rPr>
            <w:rFonts w:ascii="Times New Roman" w:hAnsi="Times New Roman" w:cs="Times New Roman"/>
          </w:rPr>
          <w:delInstrText xml:space="preserve"> ADDIN EN.CITE.DATA </w:delInstrText>
        </w:r>
        <w:r w:rsidDel="000A20EE">
          <w:rPr>
            <w:rFonts w:ascii="Times New Roman" w:hAnsi="Times New Roman" w:cs="Times New Roman"/>
          </w:rPr>
        </w:r>
        <w:r w:rsidDel="000A20EE">
          <w:rPr>
            <w:rFonts w:ascii="Times New Roman" w:hAnsi="Times New Roman" w:cs="Times New Roman"/>
          </w:rPr>
          <w:fldChar w:fldCharType="end"/>
        </w:r>
        <w:r w:rsidDel="000A20EE">
          <w:rPr>
            <w:rFonts w:ascii="Times New Roman" w:hAnsi="Times New Roman" w:cs="Times New Roman"/>
          </w:rPr>
        </w:r>
        <w:r w:rsidDel="000A20EE">
          <w:rPr>
            <w:rFonts w:ascii="Times New Roman" w:hAnsi="Times New Roman" w:cs="Times New Roman"/>
          </w:rPr>
          <w:fldChar w:fldCharType="separate"/>
        </w:r>
        <w:r w:rsidDel="000A20EE">
          <w:rPr>
            <w:rFonts w:ascii="Times New Roman" w:hAnsi="Times New Roman" w:cs="Times New Roman"/>
          </w:rPr>
          <w:delText>[10]</w:delText>
        </w:r>
        <w:r w:rsidDel="000A20EE">
          <w:rPr>
            <w:rFonts w:ascii="Times New Roman" w:hAnsi="Times New Roman" w:cs="Times New Roman"/>
          </w:rPr>
          <w:fldChar w:fldCharType="end"/>
        </w:r>
        <w:r w:rsidDel="000A20EE">
          <w:rPr>
            <w:rFonts w:ascii="Times New Roman" w:hAnsi="Times New Roman" w:cs="Times New Roman"/>
          </w:rPr>
          <w:delText xml:space="preserve">, </w:delText>
        </w:r>
        <w:r w:rsidDel="000A20EE">
          <w:rPr>
            <w:rFonts w:ascii="Times New Roman" w:hAnsi="Times New Roman" w:cs="Times New Roman" w:hint="eastAsia"/>
          </w:rPr>
          <w:delText>researchers</w:delText>
        </w:r>
        <w:r w:rsidDel="000A20EE">
          <w:rPr>
            <w:rFonts w:ascii="Times New Roman" w:hAnsi="Times New Roman" w:cs="Times New Roman"/>
          </w:rPr>
          <w:delText xml:space="preserve"> estimated the second hand smoke exposure using the database such as the Demographic Health Surveys (</w:delText>
        </w:r>
        <w:r w:rsidDel="000A20EE">
          <w:rPr>
            <w:rFonts w:ascii="Times New Roman" w:hAnsi="Times New Roman" w:cs="Times New Roman"/>
          </w:rPr>
          <w:delText xml:space="preserve">DHS), the Multiple Indicator Cluster Surveys (MICS), and the Living Standards Measurement Surveys (LSMS); and national and subnational censuses, which included the </w:delText>
        </w:r>
        <w:r w:rsidDel="000A20EE">
          <w:rPr>
            <w:rFonts w:ascii="Times New Roman" w:hAnsi="Times New Roman" w:cs="Times New Roman" w:hint="eastAsia"/>
          </w:rPr>
          <w:delText>Integrated Public Use Microdata Series</w:delText>
        </w:r>
        <w:r w:rsidDel="000A20EE">
          <w:rPr>
            <w:rFonts w:ascii="Times New Roman" w:hAnsi="Times New Roman" w:cs="Times New Roman" w:hint="eastAsia"/>
          </w:rPr>
          <w:delText xml:space="preserve"> (</w:delText>
        </w:r>
        <w:r w:rsidDel="000A20EE">
          <w:rPr>
            <w:rFonts w:ascii="Times New Roman" w:hAnsi="Times New Roman" w:cs="Times New Roman"/>
          </w:rPr>
          <w:delText>IPUMS</w:delText>
        </w:r>
        <w:r w:rsidDel="000A20EE">
          <w:rPr>
            <w:rFonts w:ascii="Times New Roman" w:hAnsi="Times New Roman" w:cs="Times New Roman" w:hint="eastAsia"/>
          </w:rPr>
          <w:delText>)</w:delText>
        </w:r>
        <w:r w:rsidDel="000A20EE">
          <w:rPr>
            <w:rFonts w:ascii="Times New Roman" w:hAnsi="Times New Roman" w:cs="Times New Roman"/>
          </w:rPr>
          <w:delText xml:space="preserve"> project and</w:delText>
        </w:r>
        <w:r w:rsidDel="000A20EE">
          <w:rPr>
            <w:rFonts w:ascii="Times New Roman" w:hAnsi="Times New Roman" w:cs="Times New Roman" w:hint="eastAsia"/>
          </w:rPr>
          <w:delText xml:space="preserve"> </w:delText>
        </w:r>
        <w:r w:rsidDel="000A20EE">
          <w:rPr>
            <w:rFonts w:ascii="Times New Roman" w:hAnsi="Times New Roman" w:cs="Times New Roman"/>
          </w:rPr>
          <w:delText>the Global Health Data Exchange c</w:delText>
        </w:r>
        <w:r w:rsidDel="000A20EE">
          <w:rPr>
            <w:rFonts w:ascii="Times New Roman" w:hAnsi="Times New Roman" w:cs="Times New Roman"/>
          </w:rPr>
          <w:delText xml:space="preserve">atalog (GHDx). Then, Spatiotemporal Gaussian process regression was applied and the relative risks of </w:delText>
        </w:r>
        <w:r w:rsidDel="000A20EE">
          <w:rPr>
            <w:rFonts w:ascii="Times New Roman" w:hAnsi="Times New Roman" w:cs="Times New Roman" w:hint="eastAsia"/>
          </w:rPr>
          <w:delText>SHS</w:delText>
        </w:r>
        <w:r w:rsidDel="000A20EE">
          <w:rPr>
            <w:rFonts w:ascii="Times New Roman" w:hAnsi="Times New Roman" w:cs="Times New Roman"/>
          </w:rPr>
          <w:delText xml:space="preserve"> was derived from studies of US Department of Health and Human Services</w:delText>
        </w:r>
        <w:r w:rsidDel="000A20EE">
          <w:rPr>
            <w:rFonts w:ascii="Times New Roman" w:hAnsi="Times New Roman" w:cs="Times New Roman" w:hint="eastAsia"/>
          </w:rPr>
          <w:delText xml:space="preserve"> </w:delText>
        </w:r>
        <w:r w:rsidDel="000A20EE">
          <w:rPr>
            <w:rFonts w:ascii="Times New Roman" w:hAnsi="Times New Roman" w:cs="Times New Roman"/>
          </w:rPr>
          <w:fldChar w:fldCharType="begin"/>
        </w:r>
        <w:r w:rsidDel="000A20EE">
          <w:rPr>
            <w:rFonts w:ascii="Times New Roman" w:hAnsi="Times New Roman" w:cs="Times New Roman"/>
          </w:rPr>
          <w:delInstrText xml:space="preserve"> ADDIN EN.CITE &lt;EndNote&gt;&lt;Cite&gt;&lt;RecNum&gt;300&lt;/RecNum&gt;&lt;DisplayText&gt;[14]&lt;/DisplayTex</w:delInstrText>
        </w:r>
        <w:r w:rsidDel="000A20EE">
          <w:rPr>
            <w:rFonts w:ascii="Times New Roman" w:hAnsi="Times New Roman" w:cs="Times New Roman"/>
          </w:rPr>
          <w:delInstrText>t&gt;&lt;record&gt;&lt;rec-number&gt;300&lt;/rec-number&gt;&lt;foreign-keys&gt;&lt;key app="EN" db-id="wparwpda0zs5dcefwv452d9udf5vd5erfxzx" timestamp="1737790638"&gt;300&lt;/key&gt;&lt;/foreign-keys&gt;&lt;ref-type name="Web Page"&gt;12&lt;/ref-type&gt;&lt;contributors&gt;&lt;/contributors&gt;&lt;titles&gt;&lt;title&gt;US Department o</w:delInstrText>
        </w:r>
        <w:r w:rsidDel="000A20EE">
          <w:rPr>
            <w:rFonts w:ascii="Times New Roman" w:hAnsi="Times New Roman" w:cs="Times New Roman"/>
          </w:rPr>
          <w:delInstrText xml:space="preserve">f Health and Human Services. Atlanta, GA: Department of Health and Human Services, Centers for Disease Control and Prevention, Coordinating Center for Health Promotion, National Center for Chronic Disease Prevention and Health Promotion, Office on Smoking </w:delInstrText>
        </w:r>
        <w:r w:rsidDel="000A20EE">
          <w:rPr>
            <w:rFonts w:ascii="Times New Roman" w:hAnsi="Times New Roman" w:cs="Times New Roman"/>
          </w:rPr>
          <w:delInstrText>and Health; 2006.&lt;/title&gt;&lt;/titles&gt;&lt;dates&gt;&lt;/dates&gt;&lt;urls&gt;&lt;/urls&gt;&lt;/record&gt;&lt;/Cite&gt;&lt;/EndNote&gt;</w:delInstrText>
        </w:r>
        <w:r w:rsidDel="000A20EE">
          <w:rPr>
            <w:rFonts w:ascii="Times New Roman" w:hAnsi="Times New Roman" w:cs="Times New Roman"/>
          </w:rPr>
          <w:fldChar w:fldCharType="separate"/>
        </w:r>
        <w:r w:rsidDel="000A20EE">
          <w:rPr>
            <w:rFonts w:ascii="Times New Roman" w:hAnsi="Times New Roman" w:cs="Times New Roman"/>
          </w:rPr>
          <w:delText>[14]</w:delText>
        </w:r>
        <w:r w:rsidDel="000A20EE">
          <w:rPr>
            <w:rFonts w:ascii="Times New Roman" w:hAnsi="Times New Roman" w:cs="Times New Roman"/>
          </w:rPr>
          <w:fldChar w:fldCharType="end"/>
        </w:r>
        <w:r w:rsidDel="000A20EE">
          <w:rPr>
            <w:rFonts w:ascii="Times New Roman" w:hAnsi="Times New Roman" w:cs="Times New Roman"/>
          </w:rPr>
          <w:delText>, Oono and colleagues</w:delText>
        </w:r>
        <w:r w:rsidDel="000A20EE">
          <w:rPr>
            <w:rFonts w:ascii="Times New Roman" w:hAnsi="Times New Roman" w:cs="Times New Roman" w:hint="eastAsia"/>
          </w:rPr>
          <w:delText xml:space="preserve"> </w:delText>
        </w:r>
        <w:r w:rsidDel="000A20EE">
          <w:rPr>
            <w:rFonts w:ascii="Times New Roman" w:hAnsi="Times New Roman" w:cs="Times New Roman"/>
          </w:rPr>
          <w:fldChar w:fldCharType="begin"/>
        </w:r>
        <w:r w:rsidDel="000A20EE">
          <w:rPr>
            <w:rFonts w:ascii="Times New Roman" w:hAnsi="Times New Roman" w:cs="Times New Roman"/>
          </w:rPr>
          <w:delInstrText xml:space="preserve"> ADDIN EN.CITE &lt;EndNote&gt;&lt;Cite&gt;&lt;Author&gt;Oono&lt;/Author&gt;&lt;Year&gt;2011&lt;/Year&gt;&lt;RecNum&gt;301&lt;/RecNum&gt;&lt;DisplayText&gt;[15]&lt;/DisplayText&gt;&lt;record&gt;&lt;rec-number&gt;</w:delInstrText>
        </w:r>
        <w:r w:rsidDel="000A20EE">
          <w:rPr>
            <w:rFonts w:ascii="Times New Roman" w:hAnsi="Times New Roman" w:cs="Times New Roman"/>
          </w:rPr>
          <w:delInstrText>301&lt;/rec-number&gt;&lt;foreign-keys&gt;&lt;key app="EN" db-id="wparwpda0zs5dcefwv452d9udf5vd5erfxzx" timestamp="1737790732"&gt;301&lt;/key&gt;&lt;/foreign-keys&gt;&lt;ref-type name="Journal Article"&gt;17&lt;/ref-type&gt;&lt;contributors&gt;&lt;authors&gt;&lt;author&gt;Oono, I. P.&lt;/author&gt;&lt;author&gt;Mackay, D. F.&lt;/</w:delInstrText>
        </w:r>
        <w:r w:rsidDel="000A20EE">
          <w:rPr>
            <w:rFonts w:ascii="Times New Roman" w:hAnsi="Times New Roman" w:cs="Times New Roman"/>
          </w:rPr>
          <w:delInstrText>author&gt;&lt;author&gt;Pell, J. P.&lt;/author&gt;&lt;/authors&gt;&lt;/contributors&gt;&lt;auth-address&gt;Centre for Population Health Sciences, University of Glasgow, Glasgow G12 8RZ, UK.&lt;/auth-address&gt;&lt;titles&gt;&lt;title&gt;Meta-analysis of the association between secondhand smoke exposure and</w:delInstrText>
        </w:r>
        <w:r w:rsidDel="000A20EE">
          <w:rPr>
            <w:rFonts w:ascii="Times New Roman" w:hAnsi="Times New Roman" w:cs="Times New Roman"/>
          </w:rPr>
          <w:delInstrText xml:space="preserve"> stroke&lt;/title&gt;&lt;secondary-title&gt;J Public Health (Oxf)&lt;/secondary-title&gt;&lt;alt-title&gt;Journal of public health (Oxford, England)&lt;/alt-title&gt;&lt;/titles&gt;&lt;periodical&gt;&lt;full-title&gt;J Public Health (Oxf)&lt;/full-title&gt;&lt;abbr-1&gt;Journal of public health (Oxford, England)&lt;/a</w:delInstrText>
        </w:r>
        <w:r w:rsidDel="000A20EE">
          <w:rPr>
            <w:rFonts w:ascii="Times New Roman" w:hAnsi="Times New Roman" w:cs="Times New Roman"/>
          </w:rPr>
          <w:delInstrText>bbr-1&gt;&lt;/periodical&gt;&lt;alt-periodical&gt;&lt;full-title&gt;J Public Health (Oxf)&lt;/full-title&gt;&lt;abbr-1&gt;Journal of public health (Oxford, England)&lt;/abbr-1&gt;&lt;/alt-periodical&gt;&lt;pages&gt;496-502&lt;/pages&gt;&lt;volume&gt;33&lt;/volume&gt;&lt;number&gt;4&lt;/number&gt;&lt;edition&gt;2011/03/23&lt;/edition&gt;&lt;keywords&gt;&lt;</w:delInstrText>
        </w:r>
        <w:r w:rsidDel="000A20EE">
          <w:rPr>
            <w:rFonts w:ascii="Times New Roman" w:hAnsi="Times New Roman" w:cs="Times New Roman"/>
          </w:rPr>
          <w:delInstrText>keyword&gt;Humans&lt;/keyword&gt;&lt;keyword&gt;Inhalation Exposure/*adverse effects&lt;/keyword&gt;&lt;keyword&gt;Risk&lt;/keyword&gt;&lt;keyword&gt;Stroke/*etiology&lt;/keyword&gt;&lt;keyword&gt;Tobacco Smoke Pollution/*adverse effects&lt;/keyword&gt;&lt;/keywords&gt;&lt;dates&gt;&lt;year&gt;2011&lt;/year&gt;&lt;pub-dates&gt;&lt;date&gt;Dec&lt;/dat</w:delInstrText>
        </w:r>
        <w:r w:rsidDel="000A20EE">
          <w:rPr>
            <w:rFonts w:ascii="Times New Roman" w:hAnsi="Times New Roman" w:cs="Times New Roman"/>
          </w:rPr>
          <w:delInstrText>e&gt;&lt;/pub-dates&gt;&lt;/dates&gt;&lt;isbn&gt;1741-3842&lt;/isbn&gt;&lt;accession-num&gt;21422014&lt;/accession-num&gt;&lt;urls&gt;&lt;/urls&gt;&lt;electronic-resource-num&gt;10.1093/pubmed/fdr025&lt;/electronic-resource-num&gt;&lt;remote-database-provider&gt;NLM&lt;/remote-database-provider&gt;&lt;language&gt;eng&lt;/language&gt;&lt;/record</w:delInstrText>
        </w:r>
        <w:r w:rsidDel="000A20EE">
          <w:rPr>
            <w:rFonts w:ascii="Times New Roman" w:hAnsi="Times New Roman" w:cs="Times New Roman"/>
          </w:rPr>
          <w:delInstrText>&gt;&lt;/Cite&gt;&lt;/EndNote&gt;</w:delInstrText>
        </w:r>
        <w:r w:rsidDel="000A20EE">
          <w:rPr>
            <w:rFonts w:ascii="Times New Roman" w:hAnsi="Times New Roman" w:cs="Times New Roman"/>
          </w:rPr>
          <w:fldChar w:fldCharType="separate"/>
        </w:r>
        <w:r w:rsidDel="000A20EE">
          <w:rPr>
            <w:rFonts w:ascii="Times New Roman" w:hAnsi="Times New Roman" w:cs="Times New Roman"/>
          </w:rPr>
          <w:delText>[15]</w:delText>
        </w:r>
        <w:r w:rsidDel="000A20EE">
          <w:rPr>
            <w:rFonts w:ascii="Times New Roman" w:hAnsi="Times New Roman" w:cs="Times New Roman"/>
          </w:rPr>
          <w:fldChar w:fldCharType="end"/>
        </w:r>
        <w:r w:rsidDel="000A20EE">
          <w:rPr>
            <w:rFonts w:ascii="Times New Roman" w:hAnsi="Times New Roman" w:cs="Times New Roman"/>
          </w:rPr>
          <w:delText>, Jones and colleagues</w:delText>
        </w:r>
        <w:r w:rsidDel="000A20EE">
          <w:rPr>
            <w:rFonts w:ascii="Times New Roman" w:hAnsi="Times New Roman" w:cs="Times New Roman" w:hint="eastAsia"/>
          </w:rPr>
          <w:delText xml:space="preserve"> </w:delText>
        </w:r>
        <w:r w:rsidDel="000A20EE">
          <w:rPr>
            <w:rFonts w:ascii="Times New Roman" w:hAnsi="Times New Roman" w:cs="Times New Roman"/>
          </w:rPr>
          <w:fldChar w:fldCharType="begin">
            <w:fldData xml:space="preserve">PEVuZE5vdGU+PENpdGU+PEF1dGhvcj5Kb25lczwvQXV0aG9yPjxZZWFyPjIwMTE8L1llYXI+PFJl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</w:fldData>
          </w:fldChar>
        </w:r>
        <w:r w:rsidDel="000A20EE">
          <w:rPr>
            <w:rFonts w:ascii="Times New Roman" w:hAnsi="Times New Roman" w:cs="Times New Roman"/>
          </w:rPr>
          <w:delInstrText xml:space="preserve"> ADDIN EN.CITE </w:delInstrText>
        </w:r>
        <w:r w:rsidDel="000A20EE">
          <w:rPr>
            <w:rFonts w:ascii="Times New Roman" w:hAnsi="Times New Roman" w:cs="Times New Roman"/>
          </w:rPr>
          <w:fldChar w:fldCharType="begin">
            <w:fldData xml:space="preserve">PEVuZE5vdGU+PENpdGU+PEF1dGhvcj5Kb25lczwvQXV0aG9yPjxZZWFyPjIwMTE8L1llYXI+PFJl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</w:fldData>
          </w:fldChar>
        </w:r>
        <w:r w:rsidDel="000A20EE">
          <w:rPr>
            <w:rFonts w:ascii="Times New Roman" w:hAnsi="Times New Roman" w:cs="Times New Roman"/>
          </w:rPr>
          <w:delInstrText xml:space="preserve"> ADDIN EN.CITE.DATA </w:delInstrText>
        </w:r>
        <w:r w:rsidDel="000A20EE">
          <w:rPr>
            <w:rFonts w:ascii="Times New Roman" w:hAnsi="Times New Roman" w:cs="Times New Roman"/>
          </w:rPr>
        </w:r>
        <w:r w:rsidDel="000A20EE">
          <w:rPr>
            <w:rFonts w:ascii="Times New Roman" w:hAnsi="Times New Roman" w:cs="Times New Roman"/>
          </w:rPr>
          <w:fldChar w:fldCharType="end"/>
        </w:r>
        <w:r w:rsidDel="000A20EE">
          <w:rPr>
            <w:rFonts w:ascii="Times New Roman" w:hAnsi="Times New Roman" w:cs="Times New Roman"/>
          </w:rPr>
        </w:r>
        <w:r w:rsidDel="000A20EE">
          <w:rPr>
            <w:rFonts w:ascii="Times New Roman" w:hAnsi="Times New Roman" w:cs="Times New Roman"/>
          </w:rPr>
          <w:fldChar w:fldCharType="separate"/>
        </w:r>
        <w:r w:rsidDel="000A20EE">
          <w:rPr>
            <w:rFonts w:ascii="Times New Roman" w:hAnsi="Times New Roman" w:cs="Times New Roman"/>
          </w:rPr>
          <w:delText>[7, 16]</w:delText>
        </w:r>
        <w:r w:rsidDel="000A20EE">
          <w:rPr>
            <w:rFonts w:ascii="Times New Roman" w:hAnsi="Times New Roman" w:cs="Times New Roman"/>
          </w:rPr>
          <w:fldChar w:fldCharType="end"/>
        </w:r>
        <w:r w:rsidDel="000A20EE">
          <w:rPr>
            <w:rFonts w:ascii="Times New Roman" w:hAnsi="Times New Roman" w:cs="Times New Roman"/>
          </w:rPr>
          <w:delText xml:space="preserve">; the relative risks of </w:delText>
        </w:r>
        <w:r w:rsidDel="000A20EE">
          <w:rPr>
            <w:rFonts w:ascii="Times New Roman" w:hAnsi="Times New Roman" w:cs="Times New Roman" w:hint="eastAsia"/>
          </w:rPr>
          <w:delText>o</w:delText>
        </w:r>
        <w:r w:rsidDel="000A20EE">
          <w:rPr>
            <w:rFonts w:ascii="Times New Roman" w:hAnsi="Times New Roman" w:cs="Times New Roman"/>
          </w:rPr>
          <w:delText xml:space="preserve">ccupational exposure to </w:delText>
        </w:r>
        <w:r w:rsidDel="000A20EE">
          <w:rPr>
            <w:rFonts w:ascii="Times New Roman" w:hAnsi="Times New Roman" w:cs="Times New Roman" w:hint="eastAsia"/>
          </w:rPr>
          <w:delText>SHS</w:delText>
        </w:r>
        <w:r w:rsidDel="000A20EE">
          <w:rPr>
            <w:rFonts w:ascii="Times New Roman" w:hAnsi="Times New Roman" w:cs="Times New Roman"/>
          </w:rPr>
          <w:delText xml:space="preserve"> </w:delText>
        </w:r>
        <w:r w:rsidDel="000A20EE">
          <w:rPr>
            <w:rFonts w:ascii="Times New Roman" w:hAnsi="Times New Roman" w:cs="Times New Roman" w:hint="eastAsia"/>
          </w:rPr>
          <w:delText>wa</w:delText>
        </w:r>
        <w:r w:rsidDel="000A20EE">
          <w:rPr>
            <w:rFonts w:ascii="Times New Roman" w:hAnsi="Times New Roman" w:cs="Times New Roman"/>
          </w:rPr>
          <w:delText xml:space="preserve">s from studies of Stayner and </w:delText>
        </w:r>
        <w:r w:rsidDel="000A20EE">
          <w:rPr>
            <w:rFonts w:ascii="Times New Roman" w:hAnsi="Times New Roman" w:cs="Times New Roman"/>
          </w:rPr>
          <w:delText>colleagues</w:delText>
        </w:r>
        <w:r w:rsidDel="000A20EE">
          <w:rPr>
            <w:rFonts w:ascii="Times New Roman" w:hAnsi="Times New Roman" w:cs="Times New Roman" w:hint="eastAsia"/>
          </w:rPr>
          <w:delText xml:space="preserve"> </w:delText>
        </w:r>
        <w:r w:rsidDel="000A20EE">
          <w:rPr>
            <w:rFonts w:ascii="Times New Roman" w:hAnsi="Times New Roman" w:cs="Times New Roman"/>
          </w:rPr>
          <w:fldChar w:fldCharType="begin"/>
        </w:r>
        <w:r w:rsidDel="000A20EE">
          <w:rPr>
            <w:rFonts w:ascii="Times New Roman" w:hAnsi="Times New Roman" w:cs="Times New Roman"/>
          </w:rPr>
          <w:delInstrText xml:space="preserve"> ADDIN EN.CITE &lt;EndNote&gt;&lt;Cite&gt;&lt;Author&gt;Stayner&lt;/Author&gt;&lt;Year&gt;2007&lt;/Year&gt;&lt;RecNum&gt;304&lt;/RecNum&gt;&lt;DisplayText&gt;[17]&lt;/DisplayText&gt;&lt;record&gt;&lt;rec-number&gt;304&lt;/rec-number&gt;&lt;foreign-keys&gt;&lt;key app="EN" db-id="wparwpda0zs5dcefwv452d9udf5vd5erfxzx" timestamp="173</w:delInstrText>
        </w:r>
        <w:r w:rsidDel="000A20EE">
          <w:rPr>
            <w:rFonts w:ascii="Times New Roman" w:hAnsi="Times New Roman" w:cs="Times New Roman"/>
          </w:rPr>
          <w:delInstrText>7790978"&gt;304&lt;/key&gt;&lt;/foreign-keys&gt;&lt;ref-type name="Journal Article"&gt;17&lt;/ref-type&gt;&lt;contributors&gt;&lt;authors&gt;&lt;author&gt;Stayner, L.&lt;/author&gt;&lt;author&gt;Bena, J.&lt;/author&gt;&lt;author&gt;Sasco, A. J.&lt;/author&gt;&lt;author&gt;Smith, R.&lt;/author&gt;&lt;author&gt;Steenland, K.&lt;/author&gt;&lt;author&gt;Kreuzer,</w:delInstrText>
        </w:r>
        <w:r w:rsidDel="000A20EE">
          <w:rPr>
            <w:rFonts w:ascii="Times New Roman" w:hAnsi="Times New Roman" w:cs="Times New Roman"/>
          </w:rPr>
          <w:delInstrText xml:space="preserve"> M.&lt;/author&gt;&lt;author&gt;Straif, K.&lt;/author&gt;&lt;/authors&gt;&lt;/contributors&gt;&lt;auth-address&gt;School of Public Health, Division of Epidemiology and Biostatistics, University of Illinois, Chicago, IL 60612, USA. lstayner@uic.edu&lt;/auth-address&gt;&lt;titles&gt;&lt;title&gt;Lung cancer ris</w:delInstrText>
        </w:r>
        <w:r w:rsidDel="000A20EE">
          <w:rPr>
            <w:rFonts w:ascii="Times New Roman" w:hAnsi="Times New Roman" w:cs="Times New Roman"/>
          </w:rPr>
          <w:delInstrText>k and workplace exposure to environmental tobacco smoke&lt;/title&gt;&lt;secondary-title&gt;Am J Public Health&lt;/secondary-title&gt;&lt;alt-title&gt;American journal of public health&lt;/alt-title&gt;&lt;/titles&gt;&lt;periodical&gt;&lt;full-title&gt;Am J Public Health&lt;/full-title&gt;&lt;abbr-1&gt;American jou</w:delInstrText>
        </w:r>
        <w:r w:rsidDel="000A20EE">
          <w:rPr>
            <w:rFonts w:ascii="Times New Roman" w:hAnsi="Times New Roman" w:cs="Times New Roman"/>
          </w:rPr>
          <w:delInstrText>rnal of public health&lt;/abbr-1&gt;&lt;/periodical&gt;&lt;alt-periodical&gt;&lt;full-title&gt;Am J Public Health&lt;/full-title&gt;&lt;abbr-1&gt;American journal of public health&lt;/abbr-1&gt;&lt;/alt-periodical&gt;&lt;pages&gt;545-51&lt;/pages&gt;&lt;volume&gt;97&lt;/volume&gt;&lt;number&gt;3&lt;/number&gt;&lt;edition&gt;2007/02/03&lt;/edition&gt;</w:delInstrText>
        </w:r>
        <w:r w:rsidDel="000A20EE">
          <w:rPr>
            <w:rFonts w:ascii="Times New Roman" w:hAnsi="Times New Roman" w:cs="Times New Roman"/>
          </w:rPr>
          <w:delInstrText>&lt;keywords&gt;&lt;keyword&gt;Humans&lt;/keyword&gt;&lt;keyword&gt;Inhalation Exposure/*adverse effects&lt;/keyword&gt;&lt;keyword&gt;Lung Neoplasms/*epidemiology/etiology&lt;/keyword&gt;&lt;keyword&gt;Occupational Exposure/*adverse effects&lt;/keyword&gt;&lt;keyword&gt;Risk&lt;/keyword&gt;&lt;keyword&gt;Time Factors&lt;/keyword</w:delInstrText>
        </w:r>
        <w:r w:rsidDel="000A20EE">
          <w:rPr>
            <w:rFonts w:ascii="Times New Roman" w:hAnsi="Times New Roman" w:cs="Times New Roman"/>
          </w:rPr>
          <w:delInstrText>&gt;&lt;keyword&gt;Tobacco Smoke Pollution/*adverse effects&lt;/keyword&gt;&lt;keyword&gt;Workplace&lt;/keyword&gt;&lt;/keywords&gt;&lt;dates&gt;&lt;year&gt;2007&lt;/year&gt;&lt;pub-dates&gt;&lt;date&gt;Mar&lt;/date&gt;&lt;/pub-dates&gt;&lt;/dates&gt;&lt;isbn&gt;0090-0036 (Print)&amp;#xD;0090-0036&lt;/isbn&gt;&lt;accession-num&gt;17267733&lt;/accession-num&gt;&lt;ur</w:delInstrText>
        </w:r>
        <w:r w:rsidDel="000A20EE">
          <w:rPr>
            <w:rFonts w:ascii="Times New Roman" w:hAnsi="Times New Roman" w:cs="Times New Roman"/>
          </w:rPr>
          <w:delInstrText>ls&gt;&lt;/urls&gt;&lt;custom2&gt;PMC1805004&lt;/custom2&gt;&lt;electronic-resource-num&gt;10.2105/ajph.2004.061275&lt;/electronic-resource-num&gt;&lt;remote-database-provider&gt;NLM&lt;/remote-database-provider&gt;&lt;language&gt;eng&lt;/language&gt;&lt;/record&gt;&lt;/Cite&gt;&lt;/EndNote&gt;</w:delInstrText>
        </w:r>
        <w:r w:rsidDel="000A20EE">
          <w:rPr>
            <w:rFonts w:ascii="Times New Roman" w:hAnsi="Times New Roman" w:cs="Times New Roman"/>
          </w:rPr>
          <w:fldChar w:fldCharType="separate"/>
        </w:r>
        <w:r w:rsidDel="000A20EE">
          <w:rPr>
            <w:rFonts w:ascii="Times New Roman" w:hAnsi="Times New Roman" w:cs="Times New Roman"/>
          </w:rPr>
          <w:delText>[17]</w:delText>
        </w:r>
        <w:r w:rsidDel="000A20EE">
          <w:rPr>
            <w:rFonts w:ascii="Times New Roman" w:hAnsi="Times New Roman" w:cs="Times New Roman"/>
          </w:rPr>
          <w:fldChar w:fldCharType="end"/>
        </w:r>
        <w:r w:rsidDel="000A20EE">
          <w:rPr>
            <w:rFonts w:ascii="Times New Roman" w:hAnsi="Times New Roman" w:cs="Times New Roman" w:hint="eastAsia"/>
          </w:rPr>
          <w:delText xml:space="preserve">. </w:delText>
        </w:r>
        <w:r w:rsidDel="000A20EE">
          <w:rPr>
            <w:rFonts w:ascii="Times New Roman" w:hAnsi="Times New Roman" w:cs="Times New Roman"/>
          </w:rPr>
          <w:delText xml:space="preserve">Finally, based on exposure </w:delText>
        </w:r>
        <w:r w:rsidDel="000A20EE">
          <w:rPr>
            <w:rFonts w:ascii="Times New Roman" w:hAnsi="Times New Roman" w:cs="Times New Roman"/>
          </w:rPr>
          <w:delText xml:space="preserve">and relative risks, the population attributable fraction (PAF) equation was used to estimate diseases </w:delText>
        </w:r>
        <w:r w:rsidDel="000A20EE">
          <w:rPr>
            <w:rFonts w:ascii="Times New Roman" w:hAnsi="Times New Roman" w:cs="Times New Roman" w:hint="eastAsia"/>
          </w:rPr>
          <w:delText>burden as follows</w:delText>
        </w:r>
        <w:r w:rsidDel="000A20EE">
          <w:rPr>
            <w:rFonts w:ascii="Times New Roman" w:hAnsi="Times New Roman" w:cs="Times New Roman" w:hint="eastAsia"/>
          </w:rPr>
          <w:delText>:</w:delText>
        </w:r>
      </w:del>
    </w:p>
    <w:p w:rsidR="00DA2430" w:rsidDel="000A20EE" w:rsidRDefault="00DF529A">
      <w:pPr>
        <w:pStyle w:val="NormalWeb"/>
        <w:widowControl/>
        <w:shd w:val="clear" w:color="auto" w:fill="FFFFFF"/>
        <w:spacing w:beforeAutospacing="0" w:afterAutospacing="0"/>
        <w:rPr>
          <w:del w:id="90" w:author="Suganya Chandrasekaran" w:date="2025-04-15T12:09:00Z"/>
          <w:rFonts w:ascii="Times New Roman" w:hAnsi="Times New Roman"/>
          <w:kern w:val="2"/>
          <w:sz w:val="21"/>
        </w:rPr>
      </w:pPr>
      <w:del w:id="91" w:author="Suganya Chandrasekaran" w:date="2025-04-15T12:09:00Z">
        <w:r w:rsidDel="000A20EE">
          <w:rPr>
            <w:rFonts w:ascii="Times New Roman" w:hAnsi="Times New Roman"/>
            <w:kern w:val="2"/>
            <w:sz w:val="21"/>
          </w:rPr>
          <w:delText>PAF%=p(RR-1)/[p(RR-1)+1] ×100%</w:delText>
        </w:r>
      </w:del>
    </w:p>
    <w:p w:rsidR="00DA2430" w:rsidDel="000A20EE" w:rsidRDefault="00DF529A">
      <w:pPr>
        <w:pStyle w:val="NormalWeb"/>
        <w:widowControl/>
        <w:shd w:val="clear" w:color="auto" w:fill="FFFFFF"/>
        <w:spacing w:beforeAutospacing="0" w:afterAutospacing="0"/>
        <w:ind w:firstLineChars="100" w:firstLine="210"/>
        <w:rPr>
          <w:del w:id="92" w:author="Suganya Chandrasekaran" w:date="2025-04-15T12:09:00Z"/>
          <w:rFonts w:ascii="Times New Roman" w:hAnsi="Times New Roman"/>
          <w:kern w:val="2"/>
          <w:sz w:val="21"/>
        </w:rPr>
      </w:pPr>
      <w:del w:id="93" w:author="Suganya Chandrasekaran" w:date="2025-04-15T12:09:00Z">
        <w:r w:rsidDel="000A20EE">
          <w:rPr>
            <w:rFonts w:ascii="Times New Roman" w:hAnsi="Times New Roman"/>
            <w:kern w:val="2"/>
            <w:sz w:val="21"/>
          </w:rPr>
          <w:delText xml:space="preserve">where p was the proportion of SHS exposed individuals in the total population, and relative risk (RR) </w:delText>
        </w:r>
        <w:r w:rsidDel="000A20EE">
          <w:rPr>
            <w:rFonts w:ascii="Times New Roman" w:hAnsi="Times New Roman" w:hint="eastAsia"/>
            <w:kern w:val="2"/>
            <w:sz w:val="21"/>
          </w:rPr>
          <w:delText>wa</w:delText>
        </w:r>
        <w:r w:rsidDel="000A20EE">
          <w:rPr>
            <w:rFonts w:ascii="Times New Roman" w:hAnsi="Times New Roman" w:hint="eastAsia"/>
            <w:kern w:val="2"/>
            <w:sz w:val="21"/>
          </w:rPr>
          <w:delText>s</w:delText>
        </w:r>
        <w:r w:rsidDel="000A20EE">
          <w:rPr>
            <w:rFonts w:ascii="Times New Roman" w:hAnsi="Times New Roman"/>
            <w:kern w:val="2"/>
            <w:sz w:val="21"/>
          </w:rPr>
          <w:delText xml:space="preserve"> the risk effect of SHS on each cause.</w:delText>
        </w:r>
      </w:del>
    </w:p>
    <w:p w:rsidR="00DA2430" w:rsidDel="000A20EE" w:rsidRDefault="00DF529A">
      <w:pPr>
        <w:rPr>
          <w:del w:id="94" w:author="Suganya Chandrasekaran" w:date="2025-04-15T12:09:00Z"/>
          <w:rFonts w:ascii="Times New Roman" w:hAnsi="Times New Roman" w:cs="Times New Roman"/>
          <w:b/>
          <w:bCs/>
        </w:rPr>
      </w:pPr>
      <w:del w:id="95" w:author="Suganya Chandrasekaran" w:date="2025-04-15T12:09:00Z">
        <w:r w:rsidDel="000A20EE">
          <w:rPr>
            <w:rFonts w:ascii="Times New Roman" w:hAnsi="Times New Roman" w:cs="Times New Roman"/>
            <w:b/>
            <w:bCs/>
          </w:rPr>
          <w:delText>Indices of disease burden</w:delText>
        </w:r>
      </w:del>
    </w:p>
    <w:p w:rsidR="00DA2430" w:rsidDel="000A20EE" w:rsidRDefault="00DF529A">
      <w:pPr>
        <w:ind w:firstLineChars="100" w:firstLine="210"/>
        <w:rPr>
          <w:del w:id="96" w:author="Suganya Chandrasekaran" w:date="2025-04-15T12:09:00Z"/>
          <w:rFonts w:ascii="Times New Roman" w:hAnsi="Times New Roman" w:cs="Times New Roman"/>
        </w:rPr>
      </w:pPr>
      <w:del w:id="97" w:author="Suganya Chandrasekaran" w:date="2025-04-15T12:09:00Z">
        <w:r w:rsidDel="000A20EE">
          <w:rPr>
            <w:rFonts w:ascii="Times New Roman" w:hAnsi="Times New Roman" w:cs="Times New Roman"/>
          </w:rPr>
          <w:delText xml:space="preserve">In this study, the diseases burden indices </w:delText>
        </w:r>
        <w:r w:rsidDel="000A20EE">
          <w:rPr>
            <w:rFonts w:ascii="Times New Roman" w:hAnsi="Times New Roman" w:cs="Times New Roman" w:hint="eastAsia"/>
          </w:rPr>
          <w:delText>included</w:delText>
        </w:r>
        <w:r w:rsidDel="000A20EE">
          <w:rPr>
            <w:rFonts w:ascii="Times New Roman" w:hAnsi="Times New Roman" w:cs="Times New Roman"/>
          </w:rPr>
          <w:delText xml:space="preserve"> summary exposure values (SEV), deaths, DALYs, age-standardized mortality rate (ASMR), age-standardized DALYs rate (ASDR) and PAF</w:delText>
        </w:r>
        <w:r w:rsidDel="000A20EE">
          <w:rPr>
            <w:rFonts w:ascii="Times New Roman" w:hAnsi="Times New Roman" w:cs="Times New Roman" w:hint="eastAsia"/>
          </w:rPr>
          <w:delText>;</w:delText>
        </w:r>
        <w:r w:rsidDel="000A20EE">
          <w:rPr>
            <w:rFonts w:ascii="Times New Roman" w:hAnsi="Times New Roman" w:cs="Times New Roman"/>
          </w:rPr>
          <w:delText xml:space="preserve"> and attr</w:delText>
        </w:r>
        <w:r w:rsidDel="000A20EE">
          <w:rPr>
            <w:rFonts w:ascii="Times New Roman" w:hAnsi="Times New Roman" w:cs="Times New Roman"/>
          </w:rPr>
          <w:delText xml:space="preserve">ibutable deaths and DALYs were estimated using the rates of death or DALYs multiplied by the PAF for second hand smoke - outcome pairs for each age, sex, causes, and locations. </w:delText>
        </w:r>
        <w:r w:rsidDel="000A20EE">
          <w:rPr>
            <w:rFonts w:ascii="Times New Roman" w:hAnsi="Times New Roman" w:cs="Times New Roman" w:hint="eastAsia"/>
          </w:rPr>
          <w:delText>SEV is a</w:delText>
        </w:r>
        <w:r w:rsidDel="000A20EE">
          <w:rPr>
            <w:rFonts w:ascii="Times New Roman" w:hAnsi="Times New Roman" w:cs="Times New Roman"/>
          </w:rPr>
          <w:delText xml:space="preserve"> measure of a population’s exposure to a risk factor that takes into ac</w:delText>
        </w:r>
        <w:r w:rsidDel="000A20EE">
          <w:rPr>
            <w:rFonts w:ascii="Times New Roman" w:hAnsi="Times New Roman" w:cs="Times New Roman"/>
          </w:rPr>
          <w:delText xml:space="preserve">count the extent of exposure by risk level and the severity of that risk’s contribution to disease burden. </w:delText>
        </w:r>
        <w:r w:rsidDel="000A20EE">
          <w:rPr>
            <w:rFonts w:ascii="Times New Roman" w:hAnsi="Times New Roman" w:cs="Times New Roman" w:hint="eastAsia"/>
          </w:rPr>
          <w:delText>In addition, GBD researchers estimated the ASMR and ASDR trends. Briefly, they firstly used DisMod-MR 2.1 models produced country-, age-, sex-, and y</w:delText>
        </w:r>
        <w:r w:rsidDel="000A20EE">
          <w:rPr>
            <w:rFonts w:ascii="Times New Roman" w:hAnsi="Times New Roman" w:cs="Times New Roman" w:hint="eastAsia"/>
          </w:rPr>
          <w:delText xml:space="preserve">ear-specific severity levels of diseases </w:delText>
        </w:r>
        <w:r w:rsidDel="000A20EE">
          <w:rPr>
            <w:rFonts w:ascii="Times New Roman" w:hAnsi="Times New Roman" w:cs="Times New Roman"/>
          </w:rPr>
          <w:fldChar w:fldCharType="begin">
            <w:fldData xml:space="preserve">ZyBzaXRlIGZvciBtdWx0aW5hdGlvbmFsLCBtdWx0aWNlbnRyZSBpbmR1c3RyeSBzcG9uc29yZWQg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</w:fldData>
          </w:fldChar>
        </w:r>
        <w:r w:rsidDel="000A20EE">
          <w:rPr>
            <w:rFonts w:ascii="Times New Roman" w:hAnsi="Times New Roman" w:cs="Times New Roman"/>
          </w:rPr>
          <w:delInstrText xml:space="preserve"> ADDIN EN.CITE </w:delInstrText>
        </w:r>
        <w:r w:rsidDel="000A20EE">
          <w:rPr>
            <w:rFonts w:ascii="Times New Roman" w:hAnsi="Times New Roman" w:cs="Times New Roman"/>
          </w:rPr>
          <w:fldChar w:fldCharType="begin">
            <w:fldData xml:space="preserve">PEVuZE5vdGU+PENpdGU+PFllYXI+MjAxODwvWWVhcj48UmVjTnVtPjMwNTwvUmVjTnVtPjxEaXNw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</w:fldData>
          </w:fldChar>
        </w:r>
        <w:r w:rsidDel="000A20EE">
          <w:rPr>
            <w:rFonts w:ascii="Times New Roman" w:hAnsi="Times New Roman" w:cs="Times New Roman"/>
          </w:rPr>
          <w:delInstrText xml:space="preserve"> ADDIN EN.CITE.DATA </w:delInstrText>
        </w:r>
        <w:r w:rsidDel="000A20EE">
          <w:rPr>
            <w:rFonts w:ascii="Times New Roman" w:hAnsi="Times New Roman" w:cs="Times New Roman"/>
          </w:rPr>
        </w:r>
        <w:r w:rsidDel="000A20EE">
          <w:rPr>
            <w:rFonts w:ascii="Times New Roman" w:hAnsi="Times New Roman" w:cs="Times New Roman"/>
          </w:rPr>
          <w:fldChar w:fldCharType="end"/>
        </w:r>
        <w:r w:rsidDel="000A20EE">
          <w:rPr>
            <w:rFonts w:ascii="Times New Roman" w:hAnsi="Times New Roman" w:cs="Times New Roman"/>
          </w:rPr>
          <w:fldChar w:fldCharType="begin">
            <w:fldData xml:space="preserve">ZyBzaXRlIGZvciBtdWx0aW5hdGlvbmFsLCBtdWx0aWNlbnRyZSBpbmR1c3RyeSBzcG9uc29yZWQg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</w:fldData>
          </w:fldChar>
        </w:r>
        <w:r w:rsidDel="000A20EE">
          <w:rPr>
            <w:rFonts w:ascii="Times New Roman" w:hAnsi="Times New Roman" w:cs="Times New Roman"/>
          </w:rPr>
          <w:delInstrText xml:space="preserve"> ADDIN EN.CITE.DATA </w:delInstrText>
        </w:r>
        <w:r w:rsidDel="000A20EE">
          <w:rPr>
            <w:rFonts w:ascii="Times New Roman" w:hAnsi="Times New Roman" w:cs="Times New Roman"/>
          </w:rPr>
        </w:r>
        <w:r w:rsidDel="000A20EE">
          <w:rPr>
            <w:rFonts w:ascii="Times New Roman" w:hAnsi="Times New Roman" w:cs="Times New Roman"/>
          </w:rPr>
          <w:fldChar w:fldCharType="end"/>
        </w:r>
        <w:r w:rsidDel="000A20EE">
          <w:rPr>
            <w:rFonts w:ascii="Times New Roman" w:hAnsi="Times New Roman" w:cs="Times New Roman"/>
          </w:rPr>
        </w:r>
        <w:r w:rsidDel="000A20EE">
          <w:rPr>
            <w:rFonts w:ascii="Times New Roman" w:hAnsi="Times New Roman" w:cs="Times New Roman"/>
          </w:rPr>
          <w:fldChar w:fldCharType="separate"/>
        </w:r>
        <w:r w:rsidDel="000A20EE">
          <w:rPr>
            <w:rFonts w:ascii="Times New Roman" w:hAnsi="Times New Roman" w:cs="Times New Roman"/>
          </w:rPr>
          <w:delText>[18, 19]</w:delText>
        </w:r>
        <w:r w:rsidDel="000A20EE">
          <w:rPr>
            <w:rFonts w:ascii="Times New Roman" w:hAnsi="Times New Roman" w:cs="Times New Roman"/>
          </w:rPr>
          <w:fldChar w:fldCharType="end"/>
        </w:r>
        <w:r w:rsidDel="000A20EE">
          <w:rPr>
            <w:rFonts w:ascii="Times New Roman" w:hAnsi="Times New Roman" w:cs="Times New Roman" w:hint="eastAsia"/>
          </w:rPr>
          <w:delText xml:space="preserve">. GBD researchers </w:delText>
        </w:r>
        <w:r w:rsidDel="000A20EE">
          <w:rPr>
            <w:rFonts w:ascii="Times New Roman" w:hAnsi="Times New Roman" w:cs="Times New Roman" w:hint="eastAsia"/>
          </w:rPr>
          <w:delText xml:space="preserve">also </w:delText>
        </w:r>
        <w:r w:rsidDel="000A20EE">
          <w:rPr>
            <w:rFonts w:ascii="Times New Roman" w:hAnsi="Times New Roman" w:cs="Times New Roman" w:hint="eastAsia"/>
          </w:rPr>
          <w:delText>calculated the percentage changes over specified time periods and annuali</w:delText>
        </w:r>
        <w:r w:rsidDel="000A20EE">
          <w:rPr>
            <w:rFonts w:ascii="Times New Roman" w:hAnsi="Times New Roman" w:cs="Times New Roman" w:hint="eastAsia"/>
          </w:rPr>
          <w:delText>z</w:delText>
        </w:r>
        <w:r w:rsidDel="000A20EE">
          <w:rPr>
            <w:rFonts w:ascii="Times New Roman" w:hAnsi="Times New Roman" w:cs="Times New Roman" w:hint="eastAsia"/>
          </w:rPr>
          <w:delText>ed rates of change</w:delText>
        </w:r>
        <w:r w:rsidDel="000A20EE">
          <w:rPr>
            <w:rFonts w:ascii="Times New Roman" w:hAnsi="Times New Roman" w:cs="Times New Roman" w:hint="eastAsia"/>
          </w:rPr>
          <w:delText xml:space="preserve"> (ARC)</w:delText>
        </w:r>
        <w:r w:rsidDel="000A20EE">
          <w:rPr>
            <w:rFonts w:ascii="Times New Roman" w:hAnsi="Times New Roman" w:cs="Times New Roman" w:hint="eastAsia"/>
          </w:rPr>
          <w:delText xml:space="preserve"> as the difference in the natural log of the values at the start and end of the time interval divided by the number of years in the interval. </w:delText>
        </w:r>
        <w:r w:rsidDel="000A20EE">
          <w:rPr>
            <w:rFonts w:ascii="Times New Roman" w:hAnsi="Times New Roman" w:cs="Times New Roman" w:hint="eastAsia"/>
          </w:rPr>
          <w:delText>Age standardized prevalence (ASP) was calculated by combining the second hand smoke prevalence in each age groups,</w:delText>
        </w:r>
        <w:r w:rsidDel="000A20EE">
          <w:rPr>
            <w:rFonts w:ascii="Times New Roman" w:hAnsi="Times New Roman" w:cs="Times New Roman" w:hint="eastAsia"/>
          </w:rPr>
          <w:delText xml:space="preserve"> and the weights are the proportions of persons in the corresponding age groups of the WHO standard population. </w:delText>
        </w:r>
        <w:r w:rsidDel="000A20EE">
          <w:rPr>
            <w:rFonts w:ascii="Times New Roman" w:hAnsi="Times New Roman" w:cs="Times New Roman"/>
          </w:rPr>
          <w:delText>The values and 95% uncertainty estimation interval (UI) were obtained directly from the Global Health Data Exchange website.</w:delText>
        </w:r>
      </w:del>
    </w:p>
    <w:p w:rsidR="00DA2430" w:rsidDel="000A20EE" w:rsidRDefault="00DF529A">
      <w:pPr>
        <w:rPr>
          <w:del w:id="98" w:author="Suganya Chandrasekaran" w:date="2025-04-15T12:09:00Z"/>
          <w:rFonts w:ascii="Times New Roman" w:hAnsi="Times New Roman" w:cs="Times New Roman"/>
          <w:b/>
          <w:bCs/>
        </w:rPr>
      </w:pPr>
      <w:del w:id="99" w:author="Suganya Chandrasekaran" w:date="2025-04-15T12:09:00Z">
        <w:r w:rsidDel="000A20EE">
          <w:rPr>
            <w:rFonts w:ascii="Times New Roman" w:hAnsi="Times New Roman" w:cs="Times New Roman"/>
            <w:b/>
            <w:bCs/>
          </w:rPr>
          <w:delText>Decomposition analy</w:delText>
        </w:r>
        <w:r w:rsidDel="000A20EE">
          <w:rPr>
            <w:rFonts w:ascii="Times New Roman" w:hAnsi="Times New Roman" w:cs="Times New Roman"/>
            <w:b/>
            <w:bCs/>
          </w:rPr>
          <w:delText>sis</w:delText>
        </w:r>
      </w:del>
    </w:p>
    <w:p w:rsidR="00DA2430" w:rsidDel="000A20EE" w:rsidRDefault="00DF529A">
      <w:pPr>
        <w:ind w:firstLineChars="100" w:firstLine="210"/>
        <w:rPr>
          <w:del w:id="100" w:author="Suganya Chandrasekaran" w:date="2025-04-15T12:09:00Z"/>
          <w:rFonts w:ascii="Times New Roman" w:hAnsi="Times New Roman" w:cs="Times New Roman"/>
          <w:b/>
          <w:bCs/>
        </w:rPr>
      </w:pPr>
      <w:del w:id="101" w:author="Suganya Chandrasekaran" w:date="2025-04-15T12:09:00Z">
        <w:r w:rsidDel="000A20EE">
          <w:rPr>
            <w:rFonts w:ascii="Times New Roman" w:hAnsi="Times New Roman" w:cs="Times New Roman"/>
          </w:rPr>
          <w:delText xml:space="preserve">In the GBD serious studies, decomposition analysis methods are always be used to quantify the effect of </w:delText>
        </w:r>
        <w:r w:rsidDel="000A20EE">
          <w:rPr>
            <w:rFonts w:ascii="Times New Roman" w:hAnsi="Times New Roman" w:cs="Times New Roman" w:hint="eastAsia"/>
          </w:rPr>
          <w:delText xml:space="preserve">the changes in </w:delText>
        </w:r>
        <w:r w:rsidDel="000A20EE">
          <w:rPr>
            <w:rFonts w:ascii="Times New Roman" w:hAnsi="Times New Roman" w:cs="Times New Roman"/>
          </w:rPr>
          <w:delText>population</w:delText>
        </w:r>
        <w:r w:rsidDel="000A20EE">
          <w:rPr>
            <w:rFonts w:ascii="Times New Roman" w:hAnsi="Times New Roman" w:cs="Times New Roman" w:hint="eastAsia"/>
          </w:rPr>
          <w:delText xml:space="preserve"> and risk factors</w:delText>
        </w:r>
        <w:r w:rsidDel="000A20EE">
          <w:rPr>
            <w:rFonts w:ascii="Times New Roman" w:hAnsi="Times New Roman" w:cs="Times New Roman"/>
          </w:rPr>
          <w:delText>. The changes in SHS attributable DALYs from 1990 to 20</w:delText>
        </w:r>
        <w:r w:rsidDel="000A20EE">
          <w:rPr>
            <w:rFonts w:ascii="Times New Roman" w:hAnsi="Times New Roman" w:cs="Times New Roman" w:hint="eastAsia"/>
          </w:rPr>
          <w:delText>21</w:delText>
        </w:r>
        <w:r w:rsidDel="000A20EE">
          <w:rPr>
            <w:rFonts w:ascii="Times New Roman" w:hAnsi="Times New Roman" w:cs="Times New Roman"/>
          </w:rPr>
          <w:delText xml:space="preserve"> were attributed into three factors: population s</w:delText>
        </w:r>
        <w:r w:rsidDel="000A20EE">
          <w:rPr>
            <w:rFonts w:ascii="Times New Roman" w:hAnsi="Times New Roman" w:cs="Times New Roman"/>
          </w:rPr>
          <w:delText>ize, age structure and mortality change. Two approaches ha</w:delText>
        </w:r>
        <w:r w:rsidDel="000A20EE">
          <w:rPr>
            <w:rFonts w:ascii="Times New Roman" w:hAnsi="Times New Roman" w:cs="Times New Roman" w:hint="eastAsia"/>
          </w:rPr>
          <w:delText>d</w:delText>
        </w:r>
        <w:r w:rsidDel="000A20EE">
          <w:rPr>
            <w:rFonts w:ascii="Times New Roman" w:hAnsi="Times New Roman" w:cs="Times New Roman"/>
          </w:rPr>
          <w:delText xml:space="preserve"> been established and widely used in the GDB studies</w:delText>
        </w:r>
        <w:r w:rsidDel="000A20EE">
          <w:rPr>
            <w:rFonts w:ascii="Times New Roman" w:hAnsi="Times New Roman" w:cs="Times New Roman" w:hint="eastAsia"/>
          </w:rPr>
          <w:delText xml:space="preserve">, </w:delText>
        </w:r>
        <w:r w:rsidDel="000A20EE">
          <w:rPr>
            <w:rFonts w:ascii="Times New Roman" w:hAnsi="Times New Roman" w:cs="Times New Roman" w:hint="eastAsia"/>
          </w:rPr>
          <w:delText>however these two methods</w:delText>
        </w:r>
        <w:r w:rsidDel="000A20EE">
          <w:rPr>
            <w:rFonts w:ascii="Times New Roman" w:hAnsi="Times New Roman" w:cs="Times New Roman" w:hint="eastAsia"/>
          </w:rPr>
          <w:delText xml:space="preserve"> did not </w:delText>
        </w:r>
        <w:r w:rsidDel="000A20EE">
          <w:rPr>
            <w:rFonts w:ascii="Times New Roman" w:hAnsi="Times New Roman" w:cs="Times New Roman"/>
          </w:rPr>
          <w:delText>considered the interactions between three factors and w</w:delText>
        </w:r>
        <w:r w:rsidDel="000A20EE">
          <w:rPr>
            <w:rFonts w:ascii="Times New Roman" w:hAnsi="Times New Roman" w:cs="Times New Roman" w:hint="eastAsia"/>
          </w:rPr>
          <w:delText xml:space="preserve">ere </w:delText>
        </w:r>
        <w:r w:rsidDel="000A20EE">
          <w:rPr>
            <w:rFonts w:ascii="Times New Roman" w:hAnsi="Times New Roman" w:cs="Times New Roman"/>
          </w:rPr>
          <w:delText>sensitive to the choice of reference group</w:delText>
        </w:r>
        <w:r w:rsidDel="000A20EE">
          <w:rPr>
            <w:rFonts w:ascii="Times New Roman" w:hAnsi="Times New Roman" w:cs="Times New Roman" w:hint="eastAsia"/>
          </w:rPr>
          <w:delText xml:space="preserve"> </w:delText>
        </w:r>
        <w:r w:rsidDel="000A20EE">
          <w:rPr>
            <w:rFonts w:ascii="Times New Roman" w:hAnsi="Times New Roman" w:cs="Times New Roman"/>
          </w:rPr>
          <w:fldChar w:fldCharType="begin">
            <w:fldData xml:space="preserve">PEVuZE5vdGU+PENpdGU+PEF1dGhvcj5CYXNoaXI8L0F1dGhvcj48WWVhcj4yMDAwPC9ZZWFyPjxS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</w:fldData>
          </w:fldChar>
        </w:r>
        <w:r w:rsidDel="000A20EE">
          <w:rPr>
            <w:rFonts w:ascii="Times New Roman" w:hAnsi="Times New Roman" w:cs="Times New Roman"/>
          </w:rPr>
          <w:delInstrText xml:space="preserve"> ADDIN </w:delInstrText>
        </w:r>
        <w:r w:rsidDel="000A20EE">
          <w:rPr>
            <w:rFonts w:ascii="Times New Roman" w:hAnsi="Times New Roman" w:cs="Times New Roman"/>
          </w:rPr>
          <w:delInstrText xml:space="preserve">EN.CITE </w:delInstrText>
        </w:r>
        <w:r w:rsidDel="000A20EE">
          <w:rPr>
            <w:rFonts w:ascii="Times New Roman" w:hAnsi="Times New Roman" w:cs="Times New Roman"/>
          </w:rPr>
          <w:fldChar w:fldCharType="begin">
            <w:fldData xml:space="preserve">PEVuZE5vdGU+PENpdGU+PEF1dGhvcj5CYXNoaXI8L0F1dGhvcj48WWVhcj4yMDAwPC9ZZWFyPjxS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</w:fldData>
          </w:fldChar>
        </w:r>
        <w:r w:rsidDel="000A20EE">
          <w:rPr>
            <w:rFonts w:ascii="Times New Roman" w:hAnsi="Times New Roman" w:cs="Times New Roman"/>
          </w:rPr>
          <w:delInstrText xml:space="preserve"> ADDIN EN.CITE.DATA </w:delInstrText>
        </w:r>
        <w:r w:rsidDel="000A20EE">
          <w:rPr>
            <w:rFonts w:ascii="Times New Roman" w:hAnsi="Times New Roman" w:cs="Times New Roman"/>
          </w:rPr>
        </w:r>
        <w:r w:rsidDel="000A20EE">
          <w:rPr>
            <w:rFonts w:ascii="Times New Roman" w:hAnsi="Times New Roman" w:cs="Times New Roman"/>
          </w:rPr>
          <w:fldChar w:fldCharType="end"/>
        </w:r>
        <w:r w:rsidDel="000A20EE">
          <w:rPr>
            <w:rFonts w:ascii="Times New Roman" w:hAnsi="Times New Roman" w:cs="Times New Roman"/>
          </w:rPr>
        </w:r>
        <w:r w:rsidDel="000A20EE">
          <w:rPr>
            <w:rFonts w:ascii="Times New Roman" w:hAnsi="Times New Roman" w:cs="Times New Roman"/>
          </w:rPr>
          <w:fldChar w:fldCharType="separate"/>
        </w:r>
        <w:r w:rsidDel="000A20EE">
          <w:rPr>
            <w:rFonts w:ascii="Times New Roman" w:hAnsi="Times New Roman" w:cs="Times New Roman"/>
          </w:rPr>
          <w:delText>[20-22]</w:delText>
        </w:r>
        <w:r w:rsidDel="000A20EE">
          <w:rPr>
            <w:rFonts w:ascii="Times New Roman" w:hAnsi="Times New Roman" w:cs="Times New Roman"/>
          </w:rPr>
          <w:fldChar w:fldCharType="end"/>
        </w:r>
        <w:r w:rsidDel="000A20EE">
          <w:rPr>
            <w:rFonts w:ascii="Times New Roman" w:hAnsi="Times New Roman" w:cs="Times New Roman" w:hint="eastAsia"/>
          </w:rPr>
          <w:delText>. Therefore, in this study, w</w:delText>
        </w:r>
        <w:r w:rsidDel="000A20EE">
          <w:rPr>
            <w:rFonts w:ascii="Times New Roman" w:hAnsi="Times New Roman" w:cs="Times New Roman"/>
          </w:rPr>
          <w:delText xml:space="preserve">e used the decomposition methods developed by Cheng X, et al. </w:delText>
        </w:r>
        <w:r w:rsidDel="000A20EE">
          <w:rPr>
            <w:rFonts w:ascii="Times New Roman" w:hAnsi="Times New Roman" w:cs="Times New Roman"/>
          </w:rPr>
          <w:fldChar w:fldCharType="begin">
            <w:fldData xml:space="preserve">PEVuZE5vdGU+PENpdGU+PEF1dGhvcj5DaGVuZzwvQXV0aG9yPjxZZWFyPjIwMTk8L1llYXI+PFJl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</w:fldData>
          </w:fldChar>
        </w:r>
        <w:r w:rsidDel="000A20EE">
          <w:rPr>
            <w:rFonts w:ascii="Times New Roman" w:hAnsi="Times New Roman" w:cs="Times New Roman"/>
          </w:rPr>
          <w:delInstrText xml:space="preserve"> ADDIN EN.CITE </w:delInstrText>
        </w:r>
        <w:r w:rsidDel="000A20EE">
          <w:rPr>
            <w:rFonts w:ascii="Times New Roman" w:hAnsi="Times New Roman" w:cs="Times New Roman"/>
          </w:rPr>
          <w:fldChar w:fldCharType="begin">
            <w:fldData xml:space="preserve">PEVuZE5vdGU+PENpdGU+PEF1dGhvcj5DaGVuZzwvQXV0aG9yPjxZZWFyPjIwMTk8L1llYXI+PFJl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</w:fldData>
          </w:fldChar>
        </w:r>
        <w:r w:rsidDel="000A20EE">
          <w:rPr>
            <w:rFonts w:ascii="Times New Roman" w:hAnsi="Times New Roman" w:cs="Times New Roman"/>
          </w:rPr>
          <w:delInstrText xml:space="preserve"> ADDIN EN.CITE.DATA </w:delInstrText>
        </w:r>
        <w:r w:rsidDel="000A20EE">
          <w:rPr>
            <w:rFonts w:ascii="Times New Roman" w:hAnsi="Times New Roman" w:cs="Times New Roman"/>
          </w:rPr>
        </w:r>
        <w:r w:rsidDel="000A20EE">
          <w:rPr>
            <w:rFonts w:ascii="Times New Roman" w:hAnsi="Times New Roman" w:cs="Times New Roman"/>
          </w:rPr>
          <w:fldChar w:fldCharType="end"/>
        </w:r>
        <w:r w:rsidDel="000A20EE">
          <w:rPr>
            <w:rFonts w:ascii="Times New Roman" w:hAnsi="Times New Roman" w:cs="Times New Roman"/>
          </w:rPr>
        </w:r>
        <w:r w:rsidDel="000A20EE">
          <w:rPr>
            <w:rFonts w:ascii="Times New Roman" w:hAnsi="Times New Roman" w:cs="Times New Roman"/>
          </w:rPr>
          <w:fldChar w:fldCharType="separate"/>
        </w:r>
        <w:r w:rsidDel="000A20EE">
          <w:rPr>
            <w:rFonts w:ascii="Times New Roman" w:hAnsi="Times New Roman" w:cs="Times New Roman"/>
          </w:rPr>
          <w:delText>[23]</w:delText>
        </w:r>
        <w:r w:rsidDel="000A20EE">
          <w:rPr>
            <w:rFonts w:ascii="Times New Roman" w:hAnsi="Times New Roman" w:cs="Times New Roman"/>
          </w:rPr>
          <w:fldChar w:fldCharType="end"/>
        </w:r>
        <w:r w:rsidDel="000A20EE">
          <w:rPr>
            <w:rFonts w:ascii="Times New Roman" w:hAnsi="Times New Roman" w:cs="Times New Roman" w:hint="eastAsia"/>
          </w:rPr>
          <w:delText>, which overcame potentially ambiguous interpretations caused by the choice of reference and</w:delText>
        </w:r>
        <w:r w:rsidDel="000A20EE">
          <w:rPr>
            <w:rFonts w:ascii="Times New Roman" w:hAnsi="Times New Roman" w:cs="Times New Roman" w:hint="eastAsia"/>
          </w:rPr>
          <w:delText xml:space="preserve"> bias o</w:delText>
        </w:r>
        <w:r w:rsidDel="000A20EE">
          <w:rPr>
            <w:rFonts w:ascii="Times New Roman" w:hAnsi="Times New Roman" w:cs="Times New Roman" w:hint="eastAsia"/>
          </w:rPr>
          <w:delText>f</w:delText>
        </w:r>
        <w:r w:rsidDel="000A20EE">
          <w:rPr>
            <w:rFonts w:ascii="Times New Roman" w:hAnsi="Times New Roman" w:cs="Times New Roman" w:hint="eastAsia"/>
          </w:rPr>
          <w:delText xml:space="preserve"> three-way interactions. Flowchart was seen in </w:delText>
        </w:r>
        <w:r w:rsidDel="000A20EE">
          <w:rPr>
            <w:rFonts w:ascii="Times New Roman" w:hAnsi="Times New Roman" w:cs="Times New Roman" w:hint="eastAsia"/>
            <w:b/>
            <w:bCs/>
          </w:rPr>
          <w:delText>Figure S1</w:delText>
        </w:r>
        <w:r w:rsidDel="000A20EE">
          <w:rPr>
            <w:rFonts w:ascii="Times New Roman" w:hAnsi="Times New Roman" w:cs="Times New Roman" w:hint="eastAsia"/>
          </w:rPr>
          <w:delText>.</w:delText>
        </w:r>
      </w:del>
    </w:p>
    <w:p w:rsidR="00DA2430" w:rsidDel="000A20EE" w:rsidRDefault="00DF529A">
      <w:pPr>
        <w:ind w:firstLineChars="100" w:firstLine="210"/>
        <w:rPr>
          <w:del w:id="102" w:author="Suganya Chandrasekaran" w:date="2025-04-15T12:09:00Z"/>
          <w:rFonts w:ascii="Times New Roman" w:hAnsi="Times New Roman" w:cs="Times New Roman"/>
        </w:rPr>
      </w:pPr>
      <w:del w:id="103" w:author="Suganya Chandrasekaran" w:date="2025-04-15T12:09:00Z">
        <w:r w:rsidDel="000A20EE">
          <w:rPr>
            <w:rFonts w:ascii="Times New Roman" w:hAnsi="Times New Roman" w:cs="Times New Roman"/>
          </w:rPr>
          <w:delText xml:space="preserve">In our analysis, we also presented results aggregated by level of socio-demographic Index (SDI), which incorporated lagged distributed income per capita, average years of education, and total fertility rate. </w:delText>
        </w:r>
        <w:r w:rsidDel="000A20EE">
          <w:rPr>
            <w:rFonts w:ascii="Times New Roman" w:hAnsi="Times New Roman" w:cs="Times New Roman" w:hint="eastAsia"/>
          </w:rPr>
          <w:delText>In addition, SDI refers to a summary measure tha</w:delText>
        </w:r>
        <w:r w:rsidDel="000A20EE">
          <w:rPr>
            <w:rFonts w:ascii="Times New Roman" w:hAnsi="Times New Roman" w:cs="Times New Roman" w:hint="eastAsia"/>
          </w:rPr>
          <w:delText>t identifies where countries or other geographic areas sit on the spectrum of development</w:delText>
        </w:r>
        <w:r w:rsidDel="000A20EE">
          <w:rPr>
            <w:rFonts w:ascii="Times New Roman" w:hAnsi="Times New Roman" w:cs="Times New Roman"/>
          </w:rPr>
          <w:fldChar w:fldCharType="begin">
            <w:fldData xml:space="preserve">PEVuZE5vdGU+PENpdGU+PFllYXI+MjAxODwvWWVhcj48UmVjTnVtPjMwNTwvUmVjTnVtPjxEaXNw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</w:fldData>
          </w:fldChar>
        </w:r>
        <w:r w:rsidDel="000A20EE">
          <w:rPr>
            <w:rFonts w:ascii="Times New Roman" w:hAnsi="Times New Roman" w:cs="Times New Roman"/>
          </w:rPr>
          <w:delInstrText xml:space="preserve"> ADDIN EN.CITE </w:delInstrText>
        </w:r>
        <w:r w:rsidDel="000A20EE">
          <w:rPr>
            <w:rFonts w:ascii="Times New Roman" w:hAnsi="Times New Roman" w:cs="Times New Roman"/>
          </w:rPr>
          <w:fldChar w:fldCharType="begin">
            <w:fldData xml:space="preserve">PEVuZE5vdGU+PENpdGU+PFllYXI+MjAxODwvWWVhcj48UmVjTnVtPjMwNTwvUmVjTnVtPjxEaXNw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</w:fldData>
          </w:fldChar>
        </w:r>
        <w:r w:rsidDel="000A20EE">
          <w:rPr>
            <w:rFonts w:ascii="Times New Roman" w:hAnsi="Times New Roman" w:cs="Times New Roman"/>
          </w:rPr>
          <w:delInstrText xml:space="preserve"> ADDIN EN.CITE.DATA </w:delInstrText>
        </w:r>
        <w:r w:rsidDel="000A20EE">
          <w:rPr>
            <w:rFonts w:ascii="Times New Roman" w:hAnsi="Times New Roman" w:cs="Times New Roman"/>
          </w:rPr>
        </w:r>
        <w:r w:rsidDel="000A20EE">
          <w:rPr>
            <w:rFonts w:ascii="Times New Roman" w:hAnsi="Times New Roman" w:cs="Times New Roman"/>
          </w:rPr>
          <w:fldChar w:fldCharType="end"/>
        </w:r>
        <w:r w:rsidDel="000A20EE">
          <w:rPr>
            <w:rFonts w:ascii="Times New Roman" w:hAnsi="Times New Roman" w:cs="Times New Roman"/>
          </w:rPr>
        </w:r>
        <w:r w:rsidDel="000A20EE">
          <w:rPr>
            <w:rFonts w:ascii="Times New Roman" w:hAnsi="Times New Roman" w:cs="Times New Roman"/>
          </w:rPr>
          <w:fldChar w:fldCharType="separate"/>
        </w:r>
        <w:r w:rsidDel="000A20EE">
          <w:rPr>
            <w:rFonts w:ascii="Times New Roman" w:hAnsi="Times New Roman" w:cs="Times New Roman"/>
          </w:rPr>
          <w:delText>[18]</w:delText>
        </w:r>
        <w:r w:rsidDel="000A20EE">
          <w:rPr>
            <w:rFonts w:ascii="Times New Roman" w:hAnsi="Times New Roman" w:cs="Times New Roman"/>
          </w:rPr>
          <w:fldChar w:fldCharType="end"/>
        </w:r>
        <w:r w:rsidDel="000A20EE">
          <w:rPr>
            <w:rFonts w:ascii="Times New Roman" w:hAnsi="Times New Roman" w:cs="Times New Roman" w:hint="eastAsia"/>
          </w:rPr>
          <w:delText xml:space="preserve">. The SDI ranges from 0 to 1 </w:delText>
        </w:r>
        <w:r w:rsidDel="000A20EE">
          <w:rPr>
            <w:rFonts w:ascii="Times New Roman" w:hAnsi="Times New Roman" w:cs="Times New Roman"/>
          </w:rPr>
          <w:fldChar w:fldCharType="begin"/>
        </w:r>
        <w:r w:rsidDel="000A20EE">
          <w:rPr>
            <w:rFonts w:ascii="Times New Roman" w:hAnsi="Times New Roman" w:cs="Times New Roman"/>
          </w:rPr>
          <w:delInstrText xml:space="preserve"> ADDIN EN.CITE &lt;EndNote&gt;&lt;Cite&gt;&lt;Year&gt;2020&lt;/Year&gt;&lt;RecNum&gt;310&lt;/RecNu</w:delInstrText>
        </w:r>
        <w:r w:rsidDel="000A20EE">
          <w:rPr>
            <w:rFonts w:ascii="Times New Roman" w:hAnsi="Times New Roman" w:cs="Times New Roman"/>
          </w:rPr>
          <w:delInstrText>m&gt;&lt;DisplayText&gt;[24]&lt;/DisplayText&gt;&lt;record&gt;&lt;rec-number&gt;310&lt;/rec-number&gt;&lt;foreign-keys&gt;&lt;key app="EN" db-id="wparwpda0zs5dcefwv452d9udf5vd5erfxzx" timestamp="1737791608"&gt;310&lt;/key&gt;&lt;/foreign-keys&gt;&lt;ref-type name="Journal Article"&gt;17&lt;/ref-type&gt;&lt;contributors&gt;&lt;/contr</w:delInstrText>
        </w:r>
        <w:r w:rsidDel="000A20EE">
          <w:rPr>
            <w:rFonts w:ascii="Times New Roman" w:hAnsi="Times New Roman" w:cs="Times New Roman"/>
          </w:rPr>
          <w:delInstrText>ibutors&gt;&lt;titles&gt;&lt;title&gt;Global burden of 369 diseases and injuries in 204 countries and territories, 1990-2019: a systematic analysis for the Global Burden of Disease Study 2019&lt;/title&gt;&lt;secondary-title&gt;Lancet&lt;/secondary-title&gt;&lt;alt-title&gt;Lancet (London, Engl</w:delInstrText>
        </w:r>
        <w:r w:rsidDel="000A20EE">
          <w:rPr>
            <w:rFonts w:ascii="Times New Roman" w:hAnsi="Times New Roman" w:cs="Times New Roman"/>
          </w:rPr>
          <w:delInstrText>and)&lt;/alt-title&gt;&lt;/titles&gt;&lt;periodical&gt;&lt;full-title&gt;Lancet&lt;/full-title&gt;&lt;abbr-1&gt;Lancet (London, England)&lt;/abbr-1&gt;&lt;/periodical&gt;&lt;alt-periodical&gt;&lt;full-title&gt;Lancet&lt;/full-title&gt;&lt;abbr-1&gt;Lancet (London, England)&lt;/abbr-1&gt;&lt;/alt-periodical&gt;&lt;pages&gt;1204-1222&lt;/pages&gt;&lt;volu</w:delInstrText>
        </w:r>
        <w:r w:rsidDel="000A20EE">
          <w:rPr>
            <w:rFonts w:ascii="Times New Roman" w:hAnsi="Times New Roman" w:cs="Times New Roman"/>
          </w:rPr>
          <w:delInstrText>me&gt;396&lt;/volume&gt;&lt;number&gt;10258&lt;/number&gt;&lt;edition&gt;2020/10/19&lt;/edition&gt;&lt;keywords&gt;&lt;keyword&gt;Adolescent&lt;/keyword&gt;&lt;keyword&gt;Adult&lt;/keyword&gt;&lt;keyword&gt;Age Distribution&lt;/keyword&gt;&lt;keyword&gt;Aged&lt;/keyword&gt;&lt;keyword&gt;Aged, 80 and over&lt;/keyword&gt;&lt;keyword&gt;Cause of Death&lt;/keyword&gt;</w:delInstrText>
        </w:r>
        <w:r w:rsidDel="000A20EE">
          <w:rPr>
            <w:rFonts w:ascii="Times New Roman" w:hAnsi="Times New Roman" w:cs="Times New Roman"/>
          </w:rPr>
          <w:delInstrText>&lt;keyword&gt;Child&lt;/keyword&gt;&lt;keyword&gt;Child, Preschool&lt;/keyword&gt;&lt;keyword&gt;*Disability-Adjusted Life Years&lt;/keyword&gt;&lt;keyword&gt;Female&lt;/keyword&gt;&lt;keyword&gt;*Global Burden of Disease&lt;/keyword&gt;&lt;keyword&gt;Humans&lt;/keyword&gt;&lt;keyword&gt;Infant&lt;/keyword&gt;&lt;keyword&gt;Infant, Newborn&lt;/ke</w:delInstrText>
        </w:r>
        <w:r w:rsidDel="000A20EE">
          <w:rPr>
            <w:rFonts w:ascii="Times New Roman" w:hAnsi="Times New Roman" w:cs="Times New Roman"/>
          </w:rPr>
          <w:delInstrText xml:space="preserve">yword&gt;&lt;keyword&gt;Male&lt;/keyword&gt;&lt;keyword&gt;Middle Aged&lt;/keyword&gt;&lt;keyword&gt;Risk Factors&lt;/keyword&gt;&lt;keyword&gt;Spatial Analysis&lt;/keyword&gt;&lt;keyword&gt;Young Adult&lt;/keyword&gt;&lt;/keywords&gt;&lt;dates&gt;&lt;year&gt;2020&lt;/year&gt;&lt;pub-dates&gt;&lt;date&gt;Oct 17&lt;/date&gt;&lt;/pub-dates&gt;&lt;/dates&gt;&lt;isbn&gt;0140-6736 </w:delInstrText>
        </w:r>
        <w:r w:rsidDel="000A20EE">
          <w:rPr>
            <w:rFonts w:ascii="Times New Roman" w:hAnsi="Times New Roman" w:cs="Times New Roman"/>
          </w:rPr>
          <w:delInstrText>(Print)&amp;#xD;0140-6736&lt;/isbn&gt;&lt;accession-num&gt;33069326&lt;/accession-num&gt;&lt;urls&gt;&lt;/urls&gt;&lt;custom2&gt;PMC7567026&lt;/custom2&gt;&lt;electronic-resource-num&gt;10.1016/s0140-6736(20)30925-9&lt;/electronic-resource-num&gt;&lt;remote-database-provider&gt;NLM&lt;/remote-database-provider&gt;&lt;language&gt;e</w:delInstrText>
        </w:r>
        <w:r w:rsidDel="000A20EE">
          <w:rPr>
            <w:rFonts w:ascii="Times New Roman" w:hAnsi="Times New Roman" w:cs="Times New Roman"/>
          </w:rPr>
          <w:delInstrText>ng&lt;/language&gt;&lt;/record&gt;&lt;/Cite&gt;&lt;/EndNote&gt;</w:delInstrText>
        </w:r>
        <w:r w:rsidDel="000A20EE">
          <w:rPr>
            <w:rFonts w:ascii="Times New Roman" w:hAnsi="Times New Roman" w:cs="Times New Roman"/>
          </w:rPr>
          <w:fldChar w:fldCharType="separate"/>
        </w:r>
        <w:r w:rsidDel="000A20EE">
          <w:rPr>
            <w:rFonts w:ascii="Times New Roman" w:hAnsi="Times New Roman" w:cs="Times New Roman"/>
          </w:rPr>
          <w:delText>[24]</w:delText>
        </w:r>
        <w:r w:rsidDel="000A20EE">
          <w:rPr>
            <w:rFonts w:ascii="Times New Roman" w:hAnsi="Times New Roman" w:cs="Times New Roman"/>
          </w:rPr>
          <w:fldChar w:fldCharType="end"/>
        </w:r>
        <w:r w:rsidDel="000A20EE">
          <w:rPr>
            <w:rFonts w:ascii="Times New Roman" w:hAnsi="Times New Roman" w:cs="Times New Roman" w:hint="eastAsia"/>
          </w:rPr>
          <w:delText>. Each country</w:delText>
        </w:r>
        <w:r w:rsidDel="000A20EE">
          <w:rPr>
            <w:rFonts w:ascii="Times New Roman" w:hAnsi="Times New Roman" w:cs="Times New Roman"/>
          </w:rPr>
          <w:delText>’</w:delText>
        </w:r>
        <w:r w:rsidDel="000A20EE">
          <w:rPr>
            <w:rFonts w:ascii="Times New Roman" w:hAnsi="Times New Roman" w:cs="Times New Roman" w:hint="eastAsia"/>
          </w:rPr>
          <w:delText>s income level (high (0.81-1), high middle (0.71-0.80), middle (0.61-0.70), low middle (0.47-0.60) and low (0-0.46)) was downloaded directly from the GBD website and the classification</w:delText>
        </w:r>
        <w:r w:rsidDel="000A20EE">
          <w:rPr>
            <w:rFonts w:ascii="Times New Roman" w:hAnsi="Times New Roman" w:cs="Times New Roman" w:hint="eastAsia"/>
          </w:rPr>
          <w:delText xml:space="preserve"> i</w:delText>
        </w:r>
        <w:r w:rsidDel="000A20EE">
          <w:rPr>
            <w:rFonts w:ascii="Times New Roman" w:hAnsi="Times New Roman" w:cs="Times New Roman" w:hint="eastAsia"/>
          </w:rPr>
          <w:delText>s based o</w:delText>
        </w:r>
        <w:r w:rsidDel="000A20EE">
          <w:rPr>
            <w:rFonts w:ascii="Times New Roman" w:hAnsi="Times New Roman" w:cs="Times New Roman" w:hint="eastAsia"/>
          </w:rPr>
          <w:delText xml:space="preserve">n the reference SDI quintile values </w:delText>
        </w:r>
        <w:r w:rsidDel="000A20EE">
          <w:rPr>
            <w:rFonts w:ascii="Times New Roman" w:hAnsi="Times New Roman" w:cs="Times New Roman"/>
          </w:rPr>
          <w:fldChar w:fldCharType="begin"/>
        </w:r>
        <w:r w:rsidDel="000A20EE">
          <w:rPr>
            <w:rFonts w:ascii="Times New Roman" w:hAnsi="Times New Roman" w:cs="Times New Roman"/>
          </w:rPr>
          <w:delInstrText xml:space="preserve"> ADDIN EN.CITE &lt;EndNote&gt;&lt;Cite&gt;&lt;RecNum&gt;311&lt;/RecNum&gt;&lt;DisplayText&gt;[25]&lt;/DisplayText&gt;&lt;record&gt;&lt;rec-number&gt;311&lt;/rec-number&gt;&lt;foreign-keys&gt;&lt;key app="EN" db-id="wparwpda0zs5dcefwv452d9udf5vd5erfxzx" timestamp="1737791789"&gt;311&lt;/ke</w:delInstrText>
        </w:r>
        <w:r w:rsidDel="000A20EE">
          <w:rPr>
            <w:rFonts w:ascii="Times New Roman" w:hAnsi="Times New Roman" w:cs="Times New Roman"/>
          </w:rPr>
          <w:delInstrText>y&gt;&lt;/foreign-keys&gt;&lt;ref-type name="Web Page"&gt;12&lt;/ref-type&gt;&lt;contributors&gt;&lt;/contributors&gt;&lt;titles&gt;&lt;title&gt;Global Burden of Disease Collaborative Network. Global Burden of Disease Study 2021 (GBD 2021) Socio-Demographic Index (SDI) 1950–2021. Seattle, United Stat</w:delInstrText>
        </w:r>
        <w:r w:rsidDel="000A20EE">
          <w:rPr>
            <w:rFonts w:ascii="Times New Roman" w:hAnsi="Times New Roman" w:cs="Times New Roman"/>
          </w:rPr>
          <w:delInstrText>es of America: Institute for Health Metrics and Evaluation (IHME), 2024.&lt;/title&gt;&lt;/titles&gt;&lt;dates&gt;&lt;/dates&gt;&lt;urls&gt;&lt;/urls&gt;&lt;/record&gt;&lt;/Cite&gt;&lt;/EndNote&gt;</w:delInstrText>
        </w:r>
        <w:r w:rsidDel="000A20EE">
          <w:rPr>
            <w:rFonts w:ascii="Times New Roman" w:hAnsi="Times New Roman" w:cs="Times New Roman"/>
          </w:rPr>
          <w:fldChar w:fldCharType="separate"/>
        </w:r>
        <w:r w:rsidDel="000A20EE">
          <w:rPr>
            <w:rFonts w:ascii="Times New Roman" w:hAnsi="Times New Roman" w:cs="Times New Roman"/>
          </w:rPr>
          <w:delText>[25]</w:delText>
        </w:r>
        <w:r w:rsidDel="000A20EE">
          <w:rPr>
            <w:rFonts w:ascii="Times New Roman" w:hAnsi="Times New Roman" w:cs="Times New Roman"/>
          </w:rPr>
          <w:fldChar w:fldCharType="end"/>
        </w:r>
        <w:r w:rsidDel="000A20EE">
          <w:rPr>
            <w:rFonts w:ascii="Times New Roman" w:hAnsi="Times New Roman" w:cs="Times New Roman" w:hint="eastAsia"/>
          </w:rPr>
          <w:delText>.</w:delText>
        </w:r>
      </w:del>
    </w:p>
    <w:p w:rsidR="00DA2430" w:rsidDel="000A20EE" w:rsidRDefault="00DF529A">
      <w:pPr>
        <w:ind w:firstLineChars="100" w:firstLine="210"/>
        <w:rPr>
          <w:del w:id="104" w:author="Suganya Chandrasekaran" w:date="2025-04-15T12:09:00Z"/>
          <w:rFonts w:ascii="Times New Roman" w:hAnsi="Times New Roman" w:cs="Times New Roman"/>
        </w:rPr>
      </w:pPr>
      <w:del w:id="105" w:author="Suganya Chandrasekaran" w:date="2025-04-15T12:09:00Z">
        <w:r w:rsidDel="000A20EE">
          <w:rPr>
            <w:rFonts w:ascii="Times New Roman" w:hAnsi="Times New Roman" w:cs="Times New Roman"/>
          </w:rPr>
          <w:delText>All statistical analyses were performed using R 3.6.0.</w:delText>
        </w:r>
      </w:del>
    </w:p>
    <w:p w:rsidR="00DA2430" w:rsidDel="000A20EE" w:rsidRDefault="00DA2430">
      <w:pPr>
        <w:rPr>
          <w:del w:id="106" w:author="Suganya Chandrasekaran" w:date="2025-04-15T12:09:00Z"/>
          <w:rFonts w:ascii="Times New Roman" w:hAnsi="Times New Roman" w:cs="Times New Roman"/>
          <w:b/>
          <w:bCs/>
        </w:rPr>
      </w:pPr>
    </w:p>
    <w:p w:rsidR="00DA2430" w:rsidDel="000A20EE" w:rsidRDefault="00DF529A">
      <w:pPr>
        <w:rPr>
          <w:del w:id="107" w:author="Suganya Chandrasekaran" w:date="2025-04-15T12:09:00Z"/>
          <w:rFonts w:ascii="Times New Roman" w:hAnsi="Times New Roman" w:cs="Times New Roman"/>
          <w:b/>
          <w:bCs/>
        </w:rPr>
      </w:pPr>
      <w:del w:id="108" w:author="Suganya Chandrasekaran" w:date="2025-04-15T12:09:00Z">
        <w:r w:rsidDel="000A20EE">
          <w:rPr>
            <w:rFonts w:ascii="Times New Roman" w:hAnsi="Times New Roman" w:cs="Times New Roman"/>
            <w:b/>
            <w:bCs/>
          </w:rPr>
          <w:delText>Results</w:delText>
        </w:r>
      </w:del>
    </w:p>
    <w:p w:rsidR="00DA2430" w:rsidDel="000A20EE" w:rsidRDefault="00DF529A">
      <w:pPr>
        <w:rPr>
          <w:del w:id="109" w:author="Suganya Chandrasekaran" w:date="2025-04-15T12:09:00Z"/>
          <w:rFonts w:ascii="Times New Roman" w:hAnsi="Times New Roman" w:cs="Times New Roman"/>
          <w:b/>
          <w:bCs/>
        </w:rPr>
      </w:pPr>
      <w:del w:id="110" w:author="Suganya Chandrasekaran" w:date="2025-04-15T12:09:00Z">
        <w:r w:rsidDel="000A20EE">
          <w:rPr>
            <w:rFonts w:ascii="Times New Roman" w:hAnsi="Times New Roman" w:cs="Times New Roman"/>
            <w:b/>
            <w:bCs/>
          </w:rPr>
          <w:delText>Global, regional, and national levels an</w:delText>
        </w:r>
        <w:r w:rsidDel="000A20EE">
          <w:rPr>
            <w:rFonts w:ascii="Times New Roman" w:hAnsi="Times New Roman" w:cs="Times New Roman"/>
            <w:b/>
            <w:bCs/>
          </w:rPr>
          <w:delText>d trends of Second hand smoke at home</w:delText>
        </w:r>
      </w:del>
    </w:p>
    <w:p w:rsidR="00DA2430" w:rsidDel="000A20EE" w:rsidRDefault="00DF529A">
      <w:pPr>
        <w:ind w:firstLineChars="100" w:firstLine="210"/>
        <w:rPr>
          <w:del w:id="111" w:author="Suganya Chandrasekaran" w:date="2025-04-15T12:09:00Z"/>
          <w:rFonts w:ascii="Times New Roman" w:hAnsi="Times New Roman" w:cs="Times New Roman"/>
        </w:rPr>
      </w:pPr>
      <w:del w:id="112" w:author="Suganya Chandrasekaran" w:date="2025-04-15T12:09:00Z">
        <w:r w:rsidDel="000A20EE">
          <w:rPr>
            <w:rFonts w:ascii="Times New Roman" w:hAnsi="Times New Roman" w:cs="Times New Roman"/>
          </w:rPr>
          <w:delText xml:space="preserve">Globally, the age-standardized </w:delText>
        </w:r>
        <w:r w:rsidDel="000A20EE">
          <w:rPr>
            <w:rFonts w:ascii="Times New Roman" w:hAnsi="Times New Roman" w:cs="Times New Roman" w:hint="eastAsia"/>
          </w:rPr>
          <w:delText>SEV</w:delText>
        </w:r>
        <w:r w:rsidDel="000A20EE">
          <w:rPr>
            <w:rFonts w:ascii="Times New Roman" w:hAnsi="Times New Roman" w:cs="Times New Roman"/>
          </w:rPr>
          <w:delText xml:space="preserve"> of SHS exposure in 20</w:delText>
        </w:r>
        <w:r w:rsidDel="000A20EE">
          <w:rPr>
            <w:rFonts w:ascii="Times New Roman" w:hAnsi="Times New Roman" w:cs="Times New Roman" w:hint="eastAsia"/>
          </w:rPr>
          <w:delText>21</w:delText>
        </w:r>
        <w:r w:rsidDel="000A20EE">
          <w:rPr>
            <w:rFonts w:ascii="Times New Roman" w:hAnsi="Times New Roman" w:cs="Times New Roman"/>
          </w:rPr>
          <w:delText xml:space="preserve"> was 34.3</w:delText>
        </w:r>
        <w:r w:rsidDel="000A20EE">
          <w:rPr>
            <w:rFonts w:ascii="Times New Roman" w:hAnsi="Times New Roman" w:cs="Times New Roman" w:hint="eastAsia"/>
          </w:rPr>
          <w:delText xml:space="preserve">% </w:delText>
        </w:r>
        <w:r w:rsidDel="000A20EE">
          <w:rPr>
            <w:rFonts w:ascii="Times New Roman" w:hAnsi="Times New Roman" w:cs="Times New Roman"/>
          </w:rPr>
          <w:delText>(32.3</w:delText>
        </w:r>
        <w:r w:rsidDel="000A20EE">
          <w:rPr>
            <w:rFonts w:ascii="Times New Roman" w:hAnsi="Times New Roman" w:cs="Times New Roman" w:hint="eastAsia"/>
          </w:rPr>
          <w:delText>%</w:delText>
        </w:r>
        <w:r w:rsidDel="000A20EE">
          <w:rPr>
            <w:rFonts w:ascii="Times New Roman" w:hAnsi="Times New Roman" w:cs="Times New Roman"/>
          </w:rPr>
          <w:delText>,35.1</w:delText>
        </w:r>
        <w:r w:rsidDel="000A20EE">
          <w:rPr>
            <w:rFonts w:ascii="Times New Roman" w:hAnsi="Times New Roman" w:cs="Times New Roman" w:hint="eastAsia"/>
          </w:rPr>
          <w:delText>%</w:delText>
        </w:r>
        <w:r w:rsidDel="000A20EE">
          <w:rPr>
            <w:rFonts w:ascii="Times New Roman" w:hAnsi="Times New Roman" w:cs="Times New Roman"/>
          </w:rPr>
          <w:delText>), and was 30.6</w:delText>
        </w:r>
        <w:r w:rsidDel="000A20EE">
          <w:rPr>
            <w:rFonts w:ascii="Times New Roman" w:hAnsi="Times New Roman" w:cs="Times New Roman" w:hint="eastAsia"/>
          </w:rPr>
          <w:delText xml:space="preserve">% </w:delText>
        </w:r>
        <w:r w:rsidDel="000A20EE">
          <w:rPr>
            <w:rFonts w:ascii="Times New Roman" w:hAnsi="Times New Roman" w:cs="Times New Roman"/>
          </w:rPr>
          <w:delText>(28.9</w:delText>
        </w:r>
        <w:r w:rsidDel="000A20EE">
          <w:rPr>
            <w:rFonts w:ascii="Times New Roman" w:hAnsi="Times New Roman" w:cs="Times New Roman" w:hint="eastAsia"/>
          </w:rPr>
          <w:delText>%</w:delText>
        </w:r>
        <w:r w:rsidDel="000A20EE">
          <w:rPr>
            <w:rFonts w:ascii="Times New Roman" w:hAnsi="Times New Roman" w:cs="Times New Roman"/>
          </w:rPr>
          <w:delText>,31.6</w:delText>
        </w:r>
        <w:r w:rsidDel="000A20EE">
          <w:rPr>
            <w:rFonts w:ascii="Times New Roman" w:hAnsi="Times New Roman" w:cs="Times New Roman" w:hint="eastAsia"/>
          </w:rPr>
          <w:delText>%</w:delText>
        </w:r>
        <w:r w:rsidDel="000A20EE">
          <w:rPr>
            <w:rFonts w:ascii="Times New Roman" w:hAnsi="Times New Roman" w:cs="Times New Roman"/>
          </w:rPr>
          <w:delText>) for male and 38.0</w:delText>
        </w:r>
        <w:r w:rsidDel="000A20EE">
          <w:rPr>
            <w:rFonts w:ascii="Times New Roman" w:hAnsi="Times New Roman" w:cs="Times New Roman" w:hint="eastAsia"/>
          </w:rPr>
          <w:delText xml:space="preserve">% </w:delText>
        </w:r>
        <w:r w:rsidDel="000A20EE">
          <w:rPr>
            <w:rFonts w:ascii="Times New Roman" w:hAnsi="Times New Roman" w:cs="Times New Roman"/>
          </w:rPr>
          <w:delText>(35.5</w:delText>
        </w:r>
        <w:r w:rsidDel="000A20EE">
          <w:rPr>
            <w:rFonts w:ascii="Times New Roman" w:hAnsi="Times New Roman" w:cs="Times New Roman" w:hint="eastAsia"/>
          </w:rPr>
          <w:delText>%</w:delText>
        </w:r>
        <w:r w:rsidDel="000A20EE">
          <w:rPr>
            <w:rFonts w:ascii="Times New Roman" w:hAnsi="Times New Roman" w:cs="Times New Roman"/>
          </w:rPr>
          <w:delText>,39.0</w:delText>
        </w:r>
        <w:r w:rsidDel="000A20EE">
          <w:rPr>
            <w:rFonts w:ascii="Times New Roman" w:hAnsi="Times New Roman" w:cs="Times New Roman" w:hint="eastAsia"/>
          </w:rPr>
          <w:delText>%</w:delText>
        </w:r>
        <w:r w:rsidDel="000A20EE">
          <w:rPr>
            <w:rFonts w:ascii="Times New Roman" w:hAnsi="Times New Roman" w:cs="Times New Roman"/>
          </w:rPr>
          <w:delText>) for female</w:delText>
        </w:r>
        <w:r w:rsidDel="000A20EE">
          <w:rPr>
            <w:rFonts w:ascii="Times New Roman" w:hAnsi="Times New Roman" w:cs="Times New Roman" w:hint="eastAsia"/>
          </w:rPr>
          <w:delText>, per 100,000</w:delText>
        </w:r>
        <w:r w:rsidDel="000A20EE">
          <w:rPr>
            <w:rFonts w:ascii="Times New Roman" w:hAnsi="Times New Roman" w:cs="Times New Roman"/>
          </w:rPr>
          <w:delText xml:space="preserve"> (</w:delText>
        </w:r>
        <w:r w:rsidDel="000A20EE">
          <w:rPr>
            <w:rFonts w:ascii="Times New Roman" w:hAnsi="Times New Roman" w:cs="Times New Roman"/>
            <w:b/>
            <w:bCs/>
          </w:rPr>
          <w:delText>Table 1</w:delText>
        </w:r>
        <w:r w:rsidDel="000A20EE">
          <w:rPr>
            <w:rFonts w:ascii="Times New Roman" w:hAnsi="Times New Roman" w:cs="Times New Roman"/>
          </w:rPr>
          <w:delText>). For male, 11</w:delText>
        </w:r>
        <w:r w:rsidDel="000A20EE">
          <w:rPr>
            <w:rFonts w:ascii="Times New Roman" w:hAnsi="Times New Roman" w:cs="Times New Roman" w:hint="eastAsia"/>
          </w:rPr>
          <w:delText>5</w:delText>
        </w:r>
        <w:r w:rsidDel="000A20EE">
          <w:rPr>
            <w:rFonts w:ascii="Times New Roman" w:hAnsi="Times New Roman" w:cs="Times New Roman"/>
          </w:rPr>
          <w:delText xml:space="preserve"> countries and territorie</w:delText>
        </w:r>
        <w:r w:rsidDel="000A20EE">
          <w:rPr>
            <w:rFonts w:ascii="Times New Roman" w:hAnsi="Times New Roman" w:cs="Times New Roman"/>
          </w:rPr>
          <w:delText xml:space="preserve">s had higher </w:delText>
        </w:r>
        <w:r w:rsidDel="000A20EE">
          <w:rPr>
            <w:rFonts w:ascii="Times New Roman" w:hAnsi="Times New Roman" w:cs="Times New Roman" w:hint="eastAsia"/>
          </w:rPr>
          <w:delText>SEV</w:delText>
        </w:r>
        <w:r w:rsidDel="000A20EE">
          <w:rPr>
            <w:rFonts w:ascii="Times New Roman" w:hAnsi="Times New Roman" w:cs="Times New Roman"/>
          </w:rPr>
          <w:delText xml:space="preserve"> of SHS than the global average</w:delText>
        </w:r>
        <w:r w:rsidDel="000A20EE">
          <w:rPr>
            <w:rFonts w:ascii="Times New Roman" w:hAnsi="Times New Roman" w:cs="Times New Roman" w:hint="eastAsia"/>
          </w:rPr>
          <w:delText xml:space="preserve"> level</w:delText>
        </w:r>
        <w:r w:rsidDel="000A20EE">
          <w:rPr>
            <w:rFonts w:ascii="Times New Roman" w:hAnsi="Times New Roman" w:cs="Times New Roman"/>
          </w:rPr>
          <w:delText xml:space="preserve">, and there were </w:delText>
        </w:r>
        <w:r w:rsidDel="000A20EE">
          <w:rPr>
            <w:rFonts w:ascii="Times New Roman" w:hAnsi="Times New Roman" w:cs="Times New Roman" w:hint="eastAsia"/>
          </w:rPr>
          <w:delText>73</w:delText>
        </w:r>
        <w:r w:rsidDel="000A20EE">
          <w:rPr>
            <w:rFonts w:ascii="Times New Roman" w:hAnsi="Times New Roman" w:cs="Times New Roman"/>
          </w:rPr>
          <w:delText xml:space="preserve"> countries for female (</w:delText>
        </w:r>
        <w:r w:rsidDel="000A20EE">
          <w:rPr>
            <w:rFonts w:ascii="Times New Roman" w:hAnsi="Times New Roman" w:cs="Times New Roman"/>
            <w:b/>
            <w:bCs/>
          </w:rPr>
          <w:delText>Figure 1</w:delText>
        </w:r>
        <w:r w:rsidDel="000A20EE">
          <w:rPr>
            <w:rFonts w:ascii="Times New Roman" w:hAnsi="Times New Roman" w:cs="Times New Roman"/>
          </w:rPr>
          <w:delText xml:space="preserve">). Furthermore, the top 5 countries with the highest </w:delText>
        </w:r>
        <w:r w:rsidDel="000A20EE">
          <w:rPr>
            <w:rFonts w:ascii="Times New Roman" w:hAnsi="Times New Roman" w:cs="Times New Roman" w:hint="eastAsia"/>
          </w:rPr>
          <w:delText>SEV</w:delText>
        </w:r>
        <w:r w:rsidDel="000A20EE">
          <w:rPr>
            <w:rFonts w:ascii="Times New Roman" w:hAnsi="Times New Roman" w:cs="Times New Roman"/>
          </w:rPr>
          <w:delText xml:space="preserve"> were North Macedonia (5</w:delText>
        </w:r>
        <w:r w:rsidDel="000A20EE">
          <w:rPr>
            <w:rFonts w:ascii="Times New Roman" w:hAnsi="Times New Roman" w:cs="Times New Roman" w:hint="eastAsia"/>
          </w:rPr>
          <w:delText>3</w:delText>
        </w:r>
        <w:r w:rsidDel="000A20EE">
          <w:rPr>
            <w:rFonts w:ascii="Times New Roman" w:hAnsi="Times New Roman" w:cs="Times New Roman"/>
          </w:rPr>
          <w:delText>.</w:delText>
        </w:r>
        <w:r w:rsidDel="000A20EE">
          <w:rPr>
            <w:rFonts w:ascii="Times New Roman" w:hAnsi="Times New Roman" w:cs="Times New Roman" w:hint="eastAsia"/>
          </w:rPr>
          <w:delText>6</w:delText>
        </w:r>
        <w:r w:rsidDel="000A20EE">
          <w:rPr>
            <w:rFonts w:ascii="Times New Roman" w:hAnsi="Times New Roman" w:cs="Times New Roman"/>
          </w:rPr>
          <w:delText>% [4</w:delText>
        </w:r>
        <w:r w:rsidDel="000A20EE">
          <w:rPr>
            <w:rFonts w:ascii="Times New Roman" w:hAnsi="Times New Roman" w:cs="Times New Roman" w:hint="eastAsia"/>
          </w:rPr>
          <w:delText>9</w:delText>
        </w:r>
        <w:r w:rsidDel="000A20EE">
          <w:rPr>
            <w:rFonts w:ascii="Times New Roman" w:hAnsi="Times New Roman" w:cs="Times New Roman"/>
          </w:rPr>
          <w:delText>.</w:delText>
        </w:r>
        <w:r w:rsidDel="000A20EE">
          <w:rPr>
            <w:rFonts w:ascii="Times New Roman" w:hAnsi="Times New Roman" w:cs="Times New Roman" w:hint="eastAsia"/>
          </w:rPr>
          <w:delText>3</w:delText>
        </w:r>
        <w:r w:rsidDel="000A20EE">
          <w:rPr>
            <w:rFonts w:ascii="Times New Roman" w:hAnsi="Times New Roman" w:cs="Times New Roman"/>
          </w:rPr>
          <w:delText xml:space="preserve"> to 5</w:delText>
        </w:r>
        <w:r w:rsidDel="000A20EE">
          <w:rPr>
            <w:rFonts w:ascii="Times New Roman" w:hAnsi="Times New Roman" w:cs="Times New Roman" w:hint="eastAsia"/>
          </w:rPr>
          <w:delText>7</w:delText>
        </w:r>
        <w:r w:rsidDel="000A20EE">
          <w:rPr>
            <w:rFonts w:ascii="Times New Roman" w:hAnsi="Times New Roman" w:cs="Times New Roman"/>
          </w:rPr>
          <w:delText>.</w:delText>
        </w:r>
        <w:r w:rsidDel="000A20EE">
          <w:rPr>
            <w:rFonts w:ascii="Times New Roman" w:hAnsi="Times New Roman" w:cs="Times New Roman" w:hint="eastAsia"/>
          </w:rPr>
          <w:delText>6</w:delText>
        </w:r>
        <w:r w:rsidDel="000A20EE">
          <w:rPr>
            <w:rFonts w:ascii="Times New Roman" w:hAnsi="Times New Roman" w:cs="Times New Roman"/>
          </w:rPr>
          <w:delText>]), Montenegro (5</w:delText>
        </w:r>
        <w:r w:rsidDel="000A20EE">
          <w:rPr>
            <w:rFonts w:ascii="Times New Roman" w:hAnsi="Times New Roman" w:cs="Times New Roman" w:hint="eastAsia"/>
          </w:rPr>
          <w:delText>1</w:delText>
        </w:r>
        <w:r w:rsidDel="000A20EE">
          <w:rPr>
            <w:rFonts w:ascii="Times New Roman" w:hAnsi="Times New Roman" w:cs="Times New Roman"/>
          </w:rPr>
          <w:delText>.</w:delText>
        </w:r>
        <w:r w:rsidDel="000A20EE">
          <w:rPr>
            <w:rFonts w:ascii="Times New Roman" w:hAnsi="Times New Roman" w:cs="Times New Roman" w:hint="eastAsia"/>
          </w:rPr>
          <w:delText>9</w:delText>
        </w:r>
        <w:r w:rsidDel="000A20EE">
          <w:rPr>
            <w:rFonts w:ascii="Times New Roman" w:hAnsi="Times New Roman" w:cs="Times New Roman"/>
          </w:rPr>
          <w:delText>% [4</w:delText>
        </w:r>
        <w:r w:rsidDel="000A20EE">
          <w:rPr>
            <w:rFonts w:ascii="Times New Roman" w:hAnsi="Times New Roman" w:cs="Times New Roman" w:hint="eastAsia"/>
          </w:rPr>
          <w:delText>7</w:delText>
        </w:r>
        <w:r w:rsidDel="000A20EE">
          <w:rPr>
            <w:rFonts w:ascii="Times New Roman" w:hAnsi="Times New Roman" w:cs="Times New Roman"/>
          </w:rPr>
          <w:delText>.</w:delText>
        </w:r>
        <w:r w:rsidDel="000A20EE">
          <w:rPr>
            <w:rFonts w:ascii="Times New Roman" w:hAnsi="Times New Roman" w:cs="Times New Roman" w:hint="eastAsia"/>
          </w:rPr>
          <w:delText>3</w:delText>
        </w:r>
        <w:r w:rsidDel="000A20EE">
          <w:rPr>
            <w:rFonts w:ascii="Times New Roman" w:hAnsi="Times New Roman" w:cs="Times New Roman"/>
          </w:rPr>
          <w:delText xml:space="preserve"> to 5</w:delText>
        </w:r>
        <w:r w:rsidDel="000A20EE">
          <w:rPr>
            <w:rFonts w:ascii="Times New Roman" w:hAnsi="Times New Roman" w:cs="Times New Roman" w:hint="eastAsia"/>
          </w:rPr>
          <w:delText>5</w:delText>
        </w:r>
        <w:r w:rsidDel="000A20EE">
          <w:rPr>
            <w:rFonts w:ascii="Times New Roman" w:hAnsi="Times New Roman" w:cs="Times New Roman"/>
          </w:rPr>
          <w:delText>.</w:delText>
        </w:r>
        <w:r w:rsidDel="000A20EE">
          <w:rPr>
            <w:rFonts w:ascii="Times New Roman" w:hAnsi="Times New Roman" w:cs="Times New Roman" w:hint="eastAsia"/>
          </w:rPr>
          <w:delText>3</w:delText>
        </w:r>
        <w:r w:rsidDel="000A20EE">
          <w:rPr>
            <w:rFonts w:ascii="Times New Roman" w:hAnsi="Times New Roman" w:cs="Times New Roman"/>
          </w:rPr>
          <w:delText>]), Kiribati (5</w:delText>
        </w:r>
        <w:r w:rsidDel="000A20EE">
          <w:rPr>
            <w:rFonts w:ascii="Times New Roman" w:hAnsi="Times New Roman" w:cs="Times New Roman" w:hint="eastAsia"/>
          </w:rPr>
          <w:delText>1</w:delText>
        </w:r>
        <w:r w:rsidDel="000A20EE">
          <w:rPr>
            <w:rFonts w:ascii="Times New Roman" w:hAnsi="Times New Roman" w:cs="Times New Roman"/>
          </w:rPr>
          <w:delText>.</w:delText>
        </w:r>
        <w:r w:rsidDel="000A20EE">
          <w:rPr>
            <w:rFonts w:ascii="Times New Roman" w:hAnsi="Times New Roman" w:cs="Times New Roman" w:hint="eastAsia"/>
          </w:rPr>
          <w:delText>0</w:delText>
        </w:r>
        <w:r w:rsidDel="000A20EE">
          <w:rPr>
            <w:rFonts w:ascii="Times New Roman" w:hAnsi="Times New Roman" w:cs="Times New Roman"/>
          </w:rPr>
          <w:delText xml:space="preserve">% </w:delText>
        </w:r>
        <w:r w:rsidDel="000A20EE">
          <w:rPr>
            <w:rFonts w:ascii="Times New Roman" w:hAnsi="Times New Roman" w:cs="Times New Roman"/>
          </w:rPr>
          <w:delText>[46.</w:delText>
        </w:r>
        <w:r w:rsidDel="000A20EE">
          <w:rPr>
            <w:rFonts w:ascii="Times New Roman" w:hAnsi="Times New Roman" w:cs="Times New Roman" w:hint="eastAsia"/>
          </w:rPr>
          <w:delText>0</w:delText>
        </w:r>
        <w:r w:rsidDel="000A20EE">
          <w:rPr>
            <w:rFonts w:ascii="Times New Roman" w:hAnsi="Times New Roman" w:cs="Times New Roman"/>
          </w:rPr>
          <w:delText xml:space="preserve"> to 5</w:delText>
        </w:r>
        <w:r w:rsidDel="000A20EE">
          <w:rPr>
            <w:rFonts w:ascii="Times New Roman" w:hAnsi="Times New Roman" w:cs="Times New Roman" w:hint="eastAsia"/>
          </w:rPr>
          <w:delText>5.3</w:delText>
        </w:r>
        <w:r w:rsidDel="000A20EE">
          <w:rPr>
            <w:rFonts w:ascii="Times New Roman" w:hAnsi="Times New Roman" w:cs="Times New Roman"/>
          </w:rPr>
          <w:delText>]), Serbia (49.</w:delText>
        </w:r>
        <w:r w:rsidDel="000A20EE">
          <w:rPr>
            <w:rFonts w:ascii="Times New Roman" w:hAnsi="Times New Roman" w:cs="Times New Roman" w:hint="eastAsia"/>
          </w:rPr>
          <w:delText>7</w:delText>
        </w:r>
        <w:r w:rsidDel="000A20EE">
          <w:rPr>
            <w:rFonts w:ascii="Times New Roman" w:hAnsi="Times New Roman" w:cs="Times New Roman"/>
          </w:rPr>
          <w:delText>% [46.</w:delText>
        </w:r>
        <w:r w:rsidDel="000A20EE">
          <w:rPr>
            <w:rFonts w:ascii="Times New Roman" w:hAnsi="Times New Roman" w:cs="Times New Roman" w:hint="eastAsia"/>
          </w:rPr>
          <w:delText>1</w:delText>
        </w:r>
        <w:r w:rsidDel="000A20EE">
          <w:rPr>
            <w:rFonts w:ascii="Times New Roman" w:hAnsi="Times New Roman" w:cs="Times New Roman"/>
          </w:rPr>
          <w:delText xml:space="preserve"> to 53.</w:delText>
        </w:r>
        <w:r w:rsidDel="000A20EE">
          <w:rPr>
            <w:rFonts w:ascii="Times New Roman" w:hAnsi="Times New Roman" w:cs="Times New Roman" w:hint="eastAsia"/>
          </w:rPr>
          <w:delText>2</w:delText>
        </w:r>
        <w:r w:rsidDel="000A20EE">
          <w:rPr>
            <w:rFonts w:ascii="Times New Roman" w:hAnsi="Times New Roman" w:cs="Times New Roman"/>
          </w:rPr>
          <w:delText>]) and Cote d'Ivoire (</w:delText>
        </w:r>
        <w:r w:rsidDel="000A20EE">
          <w:rPr>
            <w:rFonts w:ascii="Times New Roman" w:hAnsi="Times New Roman" w:cs="Times New Roman" w:hint="eastAsia"/>
          </w:rPr>
          <w:delText>49.2</w:delText>
        </w:r>
        <w:r w:rsidDel="000A20EE">
          <w:rPr>
            <w:rFonts w:ascii="Times New Roman" w:hAnsi="Times New Roman" w:cs="Times New Roman"/>
          </w:rPr>
          <w:delText>% [</w:delText>
        </w:r>
        <w:r w:rsidDel="000A20EE">
          <w:rPr>
            <w:rFonts w:ascii="Times New Roman" w:hAnsi="Times New Roman" w:cs="Times New Roman" w:hint="eastAsia"/>
          </w:rPr>
          <w:delText xml:space="preserve">44.5 </w:delText>
        </w:r>
        <w:r w:rsidDel="000A20EE">
          <w:rPr>
            <w:rFonts w:ascii="Times New Roman" w:hAnsi="Times New Roman" w:cs="Times New Roman"/>
          </w:rPr>
          <w:delText xml:space="preserve">to </w:delText>
        </w:r>
        <w:r w:rsidDel="000A20EE">
          <w:rPr>
            <w:rFonts w:ascii="Times New Roman" w:hAnsi="Times New Roman" w:cs="Times New Roman" w:hint="eastAsia"/>
          </w:rPr>
          <w:delText>53.5</w:delText>
        </w:r>
        <w:r w:rsidDel="000A20EE">
          <w:rPr>
            <w:rFonts w:ascii="Times New Roman" w:hAnsi="Times New Roman" w:cs="Times New Roman"/>
          </w:rPr>
          <w:delText>]) among male, and Kiribati (7</w:delText>
        </w:r>
        <w:r w:rsidDel="000A20EE">
          <w:rPr>
            <w:rFonts w:ascii="Times New Roman" w:hAnsi="Times New Roman" w:cs="Times New Roman" w:hint="eastAsia"/>
          </w:rPr>
          <w:delText>4</w:delText>
        </w:r>
        <w:r w:rsidDel="000A20EE">
          <w:rPr>
            <w:rFonts w:ascii="Times New Roman" w:hAnsi="Times New Roman" w:cs="Times New Roman"/>
          </w:rPr>
          <w:delText>.</w:delText>
        </w:r>
        <w:r w:rsidDel="000A20EE">
          <w:rPr>
            <w:rFonts w:ascii="Times New Roman" w:hAnsi="Times New Roman" w:cs="Times New Roman" w:hint="eastAsia"/>
          </w:rPr>
          <w:delText>7</w:delText>
        </w:r>
        <w:r w:rsidDel="000A20EE">
          <w:rPr>
            <w:rFonts w:ascii="Times New Roman" w:hAnsi="Times New Roman" w:cs="Times New Roman"/>
          </w:rPr>
          <w:delText>% [</w:delText>
        </w:r>
        <w:r w:rsidDel="000A20EE">
          <w:rPr>
            <w:rFonts w:ascii="Times New Roman" w:hAnsi="Times New Roman" w:cs="Times New Roman" w:hint="eastAsia"/>
          </w:rPr>
          <w:delText>68</w:delText>
        </w:r>
        <w:r w:rsidDel="000A20EE">
          <w:rPr>
            <w:rFonts w:ascii="Times New Roman" w:hAnsi="Times New Roman" w:cs="Times New Roman"/>
          </w:rPr>
          <w:delText>.</w:delText>
        </w:r>
        <w:r w:rsidDel="000A20EE">
          <w:rPr>
            <w:rFonts w:ascii="Times New Roman" w:hAnsi="Times New Roman" w:cs="Times New Roman" w:hint="eastAsia"/>
          </w:rPr>
          <w:delText>3</w:delText>
        </w:r>
        <w:r w:rsidDel="000A20EE">
          <w:rPr>
            <w:rFonts w:ascii="Times New Roman" w:hAnsi="Times New Roman" w:cs="Times New Roman"/>
          </w:rPr>
          <w:delText xml:space="preserve"> to </w:delText>
        </w:r>
        <w:r w:rsidDel="000A20EE">
          <w:rPr>
            <w:rFonts w:ascii="Times New Roman" w:hAnsi="Times New Roman" w:cs="Times New Roman" w:hint="eastAsia"/>
          </w:rPr>
          <w:delText>80</w:delText>
        </w:r>
        <w:r w:rsidDel="000A20EE">
          <w:rPr>
            <w:rFonts w:ascii="Times New Roman" w:hAnsi="Times New Roman" w:cs="Times New Roman"/>
          </w:rPr>
          <w:delText>.</w:delText>
        </w:r>
        <w:r w:rsidDel="000A20EE">
          <w:rPr>
            <w:rFonts w:ascii="Times New Roman" w:hAnsi="Times New Roman" w:cs="Times New Roman" w:hint="eastAsia"/>
          </w:rPr>
          <w:delText>6</w:delText>
        </w:r>
        <w:r w:rsidDel="000A20EE">
          <w:rPr>
            <w:rFonts w:ascii="Times New Roman" w:hAnsi="Times New Roman" w:cs="Times New Roman"/>
          </w:rPr>
          <w:delText>]), Armenia (6</w:delText>
        </w:r>
        <w:r w:rsidDel="000A20EE">
          <w:rPr>
            <w:rFonts w:ascii="Times New Roman" w:hAnsi="Times New Roman" w:cs="Times New Roman" w:hint="eastAsia"/>
          </w:rPr>
          <w:delText>8</w:delText>
        </w:r>
        <w:r w:rsidDel="000A20EE">
          <w:rPr>
            <w:rFonts w:ascii="Times New Roman" w:hAnsi="Times New Roman" w:cs="Times New Roman"/>
          </w:rPr>
          <w:delText>.2% [6</w:delText>
        </w:r>
        <w:r w:rsidDel="000A20EE">
          <w:rPr>
            <w:rFonts w:ascii="Times New Roman" w:hAnsi="Times New Roman" w:cs="Times New Roman" w:hint="eastAsia"/>
          </w:rPr>
          <w:delText>3</w:delText>
        </w:r>
        <w:r w:rsidDel="000A20EE">
          <w:rPr>
            <w:rFonts w:ascii="Times New Roman" w:hAnsi="Times New Roman" w:cs="Times New Roman"/>
          </w:rPr>
          <w:delText>.</w:delText>
        </w:r>
        <w:r w:rsidDel="000A20EE">
          <w:rPr>
            <w:rFonts w:ascii="Times New Roman" w:hAnsi="Times New Roman" w:cs="Times New Roman" w:hint="eastAsia"/>
          </w:rPr>
          <w:delText xml:space="preserve">0 to </w:delText>
        </w:r>
        <w:r w:rsidDel="000A20EE">
          <w:rPr>
            <w:rFonts w:ascii="Times New Roman" w:hAnsi="Times New Roman" w:cs="Times New Roman"/>
          </w:rPr>
          <w:delText>71.</w:delText>
        </w:r>
        <w:r w:rsidDel="000A20EE">
          <w:rPr>
            <w:rFonts w:ascii="Times New Roman" w:hAnsi="Times New Roman" w:cs="Times New Roman" w:hint="eastAsia"/>
          </w:rPr>
          <w:delText>0</w:delText>
        </w:r>
        <w:r w:rsidDel="000A20EE">
          <w:rPr>
            <w:rFonts w:ascii="Times New Roman" w:hAnsi="Times New Roman" w:cs="Times New Roman"/>
          </w:rPr>
          <w:delText>]), China (6</w:delText>
        </w:r>
        <w:r w:rsidDel="000A20EE">
          <w:rPr>
            <w:rFonts w:ascii="Times New Roman" w:hAnsi="Times New Roman" w:cs="Times New Roman" w:hint="eastAsia"/>
          </w:rPr>
          <w:delText>7</w:delText>
        </w:r>
        <w:r w:rsidDel="000A20EE">
          <w:rPr>
            <w:rFonts w:ascii="Times New Roman" w:hAnsi="Times New Roman" w:cs="Times New Roman"/>
          </w:rPr>
          <w:delText>.</w:delText>
        </w:r>
        <w:r w:rsidDel="000A20EE">
          <w:rPr>
            <w:rFonts w:ascii="Times New Roman" w:hAnsi="Times New Roman" w:cs="Times New Roman" w:hint="eastAsia"/>
          </w:rPr>
          <w:delText>6</w:delText>
        </w:r>
        <w:r w:rsidDel="000A20EE">
          <w:rPr>
            <w:rFonts w:ascii="Times New Roman" w:hAnsi="Times New Roman" w:cs="Times New Roman"/>
          </w:rPr>
          <w:delText>% [62.</w:delText>
        </w:r>
        <w:r w:rsidDel="000A20EE">
          <w:rPr>
            <w:rFonts w:ascii="Times New Roman" w:hAnsi="Times New Roman" w:cs="Times New Roman" w:hint="eastAsia"/>
          </w:rPr>
          <w:delText>7</w:delText>
        </w:r>
        <w:r w:rsidDel="000A20EE">
          <w:rPr>
            <w:rFonts w:ascii="Times New Roman" w:hAnsi="Times New Roman" w:cs="Times New Roman"/>
          </w:rPr>
          <w:delText xml:space="preserve"> to </w:delText>
        </w:r>
        <w:r w:rsidDel="000A20EE">
          <w:rPr>
            <w:rFonts w:ascii="Times New Roman" w:hAnsi="Times New Roman" w:cs="Times New Roman" w:hint="eastAsia"/>
          </w:rPr>
          <w:delText>70</w:delText>
        </w:r>
        <w:r w:rsidDel="000A20EE">
          <w:rPr>
            <w:rFonts w:ascii="Times New Roman" w:hAnsi="Times New Roman" w:cs="Times New Roman"/>
          </w:rPr>
          <w:delText>.</w:delText>
        </w:r>
        <w:r w:rsidDel="000A20EE">
          <w:rPr>
            <w:rFonts w:ascii="Times New Roman" w:hAnsi="Times New Roman" w:cs="Times New Roman" w:hint="eastAsia"/>
          </w:rPr>
          <w:delText>8</w:delText>
        </w:r>
        <w:r w:rsidDel="000A20EE">
          <w:rPr>
            <w:rFonts w:ascii="Times New Roman" w:hAnsi="Times New Roman" w:cs="Times New Roman"/>
          </w:rPr>
          <w:delText>]), Timor-Leste (6</w:delText>
        </w:r>
        <w:r w:rsidDel="000A20EE">
          <w:rPr>
            <w:rFonts w:ascii="Times New Roman" w:hAnsi="Times New Roman" w:cs="Times New Roman" w:hint="eastAsia"/>
          </w:rPr>
          <w:delText>5</w:delText>
        </w:r>
        <w:r w:rsidDel="000A20EE">
          <w:rPr>
            <w:rFonts w:ascii="Times New Roman" w:hAnsi="Times New Roman" w:cs="Times New Roman"/>
          </w:rPr>
          <w:delText>.</w:delText>
        </w:r>
        <w:r w:rsidDel="000A20EE">
          <w:rPr>
            <w:rFonts w:ascii="Times New Roman" w:hAnsi="Times New Roman" w:cs="Times New Roman" w:hint="eastAsia"/>
          </w:rPr>
          <w:delText>0</w:delText>
        </w:r>
        <w:r w:rsidDel="000A20EE">
          <w:rPr>
            <w:rFonts w:ascii="Times New Roman" w:hAnsi="Times New Roman" w:cs="Times New Roman"/>
          </w:rPr>
          <w:delText>% [</w:delText>
        </w:r>
        <w:r w:rsidDel="000A20EE">
          <w:rPr>
            <w:rFonts w:ascii="Times New Roman" w:hAnsi="Times New Roman" w:cs="Times New Roman" w:hint="eastAsia"/>
          </w:rPr>
          <w:delText>59</w:delText>
        </w:r>
        <w:r w:rsidDel="000A20EE">
          <w:rPr>
            <w:rFonts w:ascii="Times New Roman" w:hAnsi="Times New Roman" w:cs="Times New Roman"/>
          </w:rPr>
          <w:delText>.</w:delText>
        </w:r>
        <w:r w:rsidDel="000A20EE">
          <w:rPr>
            <w:rFonts w:ascii="Times New Roman" w:hAnsi="Times New Roman" w:cs="Times New Roman" w:hint="eastAsia"/>
          </w:rPr>
          <w:delText>4</w:delText>
        </w:r>
        <w:r w:rsidDel="000A20EE">
          <w:rPr>
            <w:rFonts w:ascii="Times New Roman" w:hAnsi="Times New Roman" w:cs="Times New Roman"/>
          </w:rPr>
          <w:delText xml:space="preserve"> to </w:delText>
        </w:r>
        <w:r w:rsidDel="000A20EE">
          <w:rPr>
            <w:rFonts w:ascii="Times New Roman" w:hAnsi="Times New Roman" w:cs="Times New Roman" w:hint="eastAsia"/>
          </w:rPr>
          <w:delText>70</w:delText>
        </w:r>
        <w:r w:rsidDel="000A20EE">
          <w:rPr>
            <w:rFonts w:ascii="Times New Roman" w:hAnsi="Times New Roman" w:cs="Times New Roman"/>
          </w:rPr>
          <w:delText>.4]) and Georgia (6</w:delText>
        </w:r>
        <w:r w:rsidDel="000A20EE">
          <w:rPr>
            <w:rFonts w:ascii="Times New Roman" w:hAnsi="Times New Roman" w:cs="Times New Roman" w:hint="eastAsia"/>
          </w:rPr>
          <w:delText>4</w:delText>
        </w:r>
        <w:r w:rsidDel="000A20EE">
          <w:rPr>
            <w:rFonts w:ascii="Times New Roman" w:hAnsi="Times New Roman" w:cs="Times New Roman"/>
          </w:rPr>
          <w:delText>.</w:delText>
        </w:r>
        <w:r w:rsidDel="000A20EE">
          <w:rPr>
            <w:rFonts w:ascii="Times New Roman" w:hAnsi="Times New Roman" w:cs="Times New Roman" w:hint="eastAsia"/>
          </w:rPr>
          <w:delText>7</w:delText>
        </w:r>
        <w:r w:rsidDel="000A20EE">
          <w:rPr>
            <w:rFonts w:ascii="Times New Roman" w:hAnsi="Times New Roman" w:cs="Times New Roman"/>
          </w:rPr>
          <w:delText>% [</w:delText>
        </w:r>
        <w:r w:rsidDel="000A20EE">
          <w:rPr>
            <w:rFonts w:ascii="Times New Roman" w:hAnsi="Times New Roman" w:cs="Times New Roman" w:hint="eastAsia"/>
          </w:rPr>
          <w:delText>59</w:delText>
        </w:r>
        <w:r w:rsidDel="000A20EE">
          <w:rPr>
            <w:rFonts w:ascii="Times New Roman" w:hAnsi="Times New Roman" w:cs="Times New Roman"/>
          </w:rPr>
          <w:delText>.</w:delText>
        </w:r>
        <w:r w:rsidDel="000A20EE">
          <w:rPr>
            <w:rFonts w:ascii="Times New Roman" w:hAnsi="Times New Roman" w:cs="Times New Roman" w:hint="eastAsia"/>
          </w:rPr>
          <w:delText>0</w:delText>
        </w:r>
        <w:r w:rsidDel="000A20EE">
          <w:rPr>
            <w:rFonts w:ascii="Times New Roman" w:hAnsi="Times New Roman" w:cs="Times New Roman"/>
          </w:rPr>
          <w:delText xml:space="preserve"> to 6</w:delText>
        </w:r>
        <w:r w:rsidDel="000A20EE">
          <w:rPr>
            <w:rFonts w:ascii="Times New Roman" w:hAnsi="Times New Roman" w:cs="Times New Roman" w:hint="eastAsia"/>
          </w:rPr>
          <w:delText>8</w:delText>
        </w:r>
        <w:r w:rsidDel="000A20EE">
          <w:rPr>
            <w:rFonts w:ascii="Times New Roman" w:hAnsi="Times New Roman" w:cs="Times New Roman"/>
          </w:rPr>
          <w:delText>.</w:delText>
        </w:r>
        <w:r w:rsidDel="000A20EE">
          <w:rPr>
            <w:rFonts w:ascii="Times New Roman" w:hAnsi="Times New Roman" w:cs="Times New Roman" w:hint="eastAsia"/>
          </w:rPr>
          <w:delText>2</w:delText>
        </w:r>
        <w:r w:rsidDel="000A20EE">
          <w:rPr>
            <w:rFonts w:ascii="Times New Roman" w:hAnsi="Times New Roman" w:cs="Times New Roman"/>
          </w:rPr>
          <w:delText>]) among female</w:delText>
        </w:r>
        <w:r w:rsidDel="000A20EE">
          <w:rPr>
            <w:rFonts w:ascii="Times New Roman" w:hAnsi="Times New Roman" w:cs="Times New Roman" w:hint="eastAsia"/>
          </w:rPr>
          <w:delText>, per 100,000</w:delText>
        </w:r>
        <w:r w:rsidDel="000A20EE">
          <w:rPr>
            <w:rFonts w:ascii="Times New Roman" w:hAnsi="Times New Roman" w:cs="Times New Roman"/>
          </w:rPr>
          <w:delText xml:space="preserve">, respectively. Lastly, among the top 10 countries with the highest </w:delText>
        </w:r>
        <w:r w:rsidDel="000A20EE">
          <w:rPr>
            <w:rFonts w:ascii="Times New Roman" w:hAnsi="Times New Roman" w:cs="Times New Roman" w:hint="eastAsia"/>
          </w:rPr>
          <w:delText>SEV</w:delText>
        </w:r>
        <w:r w:rsidDel="000A20EE">
          <w:rPr>
            <w:rFonts w:ascii="Times New Roman" w:hAnsi="Times New Roman" w:cs="Times New Roman"/>
          </w:rPr>
          <w:delText>, there were mainly high-middle SDI countries for male and low-middle SDI and middle SDI countries for female, respectively (</w:delText>
        </w:r>
        <w:r w:rsidDel="000A20EE">
          <w:rPr>
            <w:rFonts w:ascii="Times New Roman" w:hAnsi="Times New Roman" w:cs="Times New Roman"/>
            <w:b/>
            <w:bCs/>
          </w:rPr>
          <w:delText>Table 1, Figure 1</w:delText>
        </w:r>
        <w:r w:rsidDel="000A20EE">
          <w:rPr>
            <w:rFonts w:ascii="Times New Roman" w:hAnsi="Times New Roman" w:cs="Times New Roman"/>
          </w:rPr>
          <w:delText xml:space="preserve">). </w:delText>
        </w:r>
      </w:del>
    </w:p>
    <w:p w:rsidR="00DA2430" w:rsidDel="000A20EE" w:rsidRDefault="00DF529A">
      <w:pPr>
        <w:ind w:firstLineChars="100" w:firstLine="210"/>
        <w:rPr>
          <w:del w:id="113" w:author="Suganya Chandrasekaran" w:date="2025-04-15T12:09:00Z"/>
          <w:rFonts w:ascii="Times New Roman" w:hAnsi="Times New Roman" w:cs="Times New Roman"/>
        </w:rPr>
      </w:pPr>
      <w:del w:id="114" w:author="Suganya Chandrasekaran" w:date="2025-04-15T12:09:00Z">
        <w:r w:rsidDel="000A20EE">
          <w:rPr>
            <w:rFonts w:ascii="Times New Roman" w:hAnsi="Times New Roman" w:cs="Times New Roman"/>
          </w:rPr>
          <w:delText>W</w:delText>
        </w:r>
        <w:r w:rsidDel="000A20EE">
          <w:rPr>
            <w:rFonts w:ascii="Times New Roman" w:hAnsi="Times New Roman" w:cs="Times New Roman"/>
          </w:rPr>
          <w:delText>orldwide in 20</w:delText>
        </w:r>
        <w:r w:rsidDel="000A20EE">
          <w:rPr>
            <w:rFonts w:ascii="Times New Roman" w:hAnsi="Times New Roman" w:cs="Times New Roman" w:hint="eastAsia"/>
          </w:rPr>
          <w:delText>21</w:delText>
        </w:r>
        <w:r w:rsidDel="000A20EE">
          <w:rPr>
            <w:rFonts w:ascii="Times New Roman" w:hAnsi="Times New Roman" w:cs="Times New Roman"/>
          </w:rPr>
          <w:delText>, 2,</w:delText>
        </w:r>
        <w:r w:rsidDel="000A20EE">
          <w:rPr>
            <w:rFonts w:ascii="Times New Roman" w:hAnsi="Times New Roman" w:cs="Times New Roman" w:hint="eastAsia"/>
          </w:rPr>
          <w:delText>709</w:delText>
        </w:r>
        <w:r w:rsidDel="000A20EE">
          <w:rPr>
            <w:rFonts w:ascii="Times New Roman" w:hAnsi="Times New Roman" w:cs="Times New Roman"/>
          </w:rPr>
          <w:delText>.</w:delText>
        </w:r>
        <w:r w:rsidDel="000A20EE">
          <w:rPr>
            <w:rFonts w:ascii="Times New Roman" w:hAnsi="Times New Roman" w:cs="Times New Roman" w:hint="eastAsia"/>
          </w:rPr>
          <w:delText>1</w:delText>
        </w:r>
        <w:r w:rsidDel="000A20EE">
          <w:rPr>
            <w:rFonts w:ascii="Times New Roman" w:hAnsi="Times New Roman" w:cs="Times New Roman"/>
          </w:rPr>
          <w:delText xml:space="preserve"> million [2,</w:delText>
        </w:r>
        <w:r w:rsidDel="000A20EE">
          <w:rPr>
            <w:rFonts w:ascii="Times New Roman" w:hAnsi="Times New Roman" w:cs="Times New Roman" w:hint="eastAsia"/>
          </w:rPr>
          <w:delText>544</w:delText>
        </w:r>
        <w:r w:rsidDel="000A20EE">
          <w:rPr>
            <w:rFonts w:ascii="Times New Roman" w:hAnsi="Times New Roman" w:cs="Times New Roman"/>
          </w:rPr>
          <w:delText>.</w:delText>
        </w:r>
        <w:r w:rsidDel="000A20EE">
          <w:rPr>
            <w:rFonts w:ascii="Times New Roman" w:hAnsi="Times New Roman" w:cs="Times New Roman" w:hint="eastAsia"/>
          </w:rPr>
          <w:delText>9</w:delText>
        </w:r>
        <w:r w:rsidDel="000A20EE">
          <w:rPr>
            <w:rFonts w:ascii="Times New Roman" w:hAnsi="Times New Roman" w:cs="Times New Roman"/>
          </w:rPr>
          <w:delText xml:space="preserve"> to 2,</w:delText>
        </w:r>
        <w:r w:rsidDel="000A20EE">
          <w:rPr>
            <w:rFonts w:ascii="Times New Roman" w:hAnsi="Times New Roman" w:cs="Times New Roman" w:hint="eastAsia"/>
          </w:rPr>
          <w:delText>771</w:delText>
        </w:r>
        <w:r w:rsidDel="000A20EE">
          <w:rPr>
            <w:rFonts w:ascii="Times New Roman" w:hAnsi="Times New Roman" w:cs="Times New Roman"/>
          </w:rPr>
          <w:delText>.</w:delText>
        </w:r>
        <w:r w:rsidDel="000A20EE">
          <w:rPr>
            <w:rFonts w:ascii="Times New Roman" w:hAnsi="Times New Roman" w:cs="Times New Roman" w:hint="eastAsia"/>
          </w:rPr>
          <w:delText>4</w:delText>
        </w:r>
        <w:r w:rsidDel="000A20EE">
          <w:rPr>
            <w:rFonts w:ascii="Times New Roman" w:hAnsi="Times New Roman" w:cs="Times New Roman"/>
          </w:rPr>
          <w:delText xml:space="preserve">] people </w:delText>
        </w:r>
        <w:r w:rsidDel="000A20EE">
          <w:rPr>
            <w:rFonts w:ascii="Times New Roman" w:hAnsi="Times New Roman" w:cs="Times New Roman" w:hint="eastAsia"/>
          </w:rPr>
          <w:delText>were exposed to</w:delText>
        </w:r>
        <w:r w:rsidDel="000A20EE">
          <w:rPr>
            <w:rFonts w:ascii="Times New Roman" w:hAnsi="Times New Roman" w:cs="Times New Roman"/>
          </w:rPr>
          <w:delText xml:space="preserve"> SHS, 5</w:delText>
        </w:r>
        <w:r w:rsidDel="000A20EE">
          <w:rPr>
            <w:rFonts w:ascii="Times New Roman" w:hAnsi="Times New Roman" w:cs="Times New Roman" w:hint="eastAsia"/>
          </w:rPr>
          <w:delText>5</w:delText>
        </w:r>
        <w:r w:rsidDel="000A20EE">
          <w:rPr>
            <w:rFonts w:ascii="Times New Roman" w:hAnsi="Times New Roman" w:cs="Times New Roman"/>
          </w:rPr>
          <w:delText>.</w:delText>
        </w:r>
        <w:r w:rsidDel="000A20EE">
          <w:rPr>
            <w:rFonts w:ascii="Times New Roman" w:hAnsi="Times New Roman" w:cs="Times New Roman" w:hint="eastAsia"/>
          </w:rPr>
          <w:delText>1</w:delText>
        </w:r>
        <w:r w:rsidDel="000A20EE">
          <w:rPr>
            <w:rFonts w:ascii="Times New Roman" w:hAnsi="Times New Roman" w:cs="Times New Roman"/>
          </w:rPr>
          <w:delText>% of whom were females (1,</w:delText>
        </w:r>
        <w:r w:rsidDel="000A20EE">
          <w:rPr>
            <w:rFonts w:ascii="Times New Roman" w:hAnsi="Times New Roman" w:cs="Times New Roman" w:hint="eastAsia"/>
          </w:rPr>
          <w:delText>493</w:delText>
        </w:r>
        <w:r w:rsidDel="000A20EE">
          <w:rPr>
            <w:rFonts w:ascii="Times New Roman" w:hAnsi="Times New Roman" w:cs="Times New Roman"/>
          </w:rPr>
          <w:delText>.</w:delText>
        </w:r>
        <w:r w:rsidDel="000A20EE">
          <w:rPr>
            <w:rFonts w:ascii="Times New Roman" w:hAnsi="Times New Roman" w:cs="Times New Roman" w:hint="eastAsia"/>
          </w:rPr>
          <w:delText>4</w:delText>
        </w:r>
        <w:r w:rsidDel="000A20EE">
          <w:rPr>
            <w:rFonts w:ascii="Times New Roman" w:hAnsi="Times New Roman" w:cs="Times New Roman"/>
          </w:rPr>
          <w:delText xml:space="preserve"> million [1,3</w:delText>
        </w:r>
        <w:r w:rsidDel="000A20EE">
          <w:rPr>
            <w:rFonts w:ascii="Times New Roman" w:hAnsi="Times New Roman" w:cs="Times New Roman" w:hint="eastAsia"/>
          </w:rPr>
          <w:delText>93</w:delText>
        </w:r>
        <w:r w:rsidDel="000A20EE">
          <w:rPr>
            <w:rFonts w:ascii="Times New Roman" w:hAnsi="Times New Roman" w:cs="Times New Roman"/>
          </w:rPr>
          <w:delText>.</w:delText>
        </w:r>
        <w:r w:rsidDel="000A20EE">
          <w:rPr>
            <w:rFonts w:ascii="Times New Roman" w:hAnsi="Times New Roman" w:cs="Times New Roman" w:hint="eastAsia"/>
          </w:rPr>
          <w:delText>9</w:delText>
        </w:r>
        <w:r w:rsidDel="000A20EE">
          <w:rPr>
            <w:rFonts w:ascii="Times New Roman" w:hAnsi="Times New Roman" w:cs="Times New Roman"/>
          </w:rPr>
          <w:delText xml:space="preserve"> to 1,</w:delText>
        </w:r>
        <w:r w:rsidDel="000A20EE">
          <w:rPr>
            <w:rFonts w:ascii="Times New Roman" w:hAnsi="Times New Roman" w:cs="Times New Roman" w:hint="eastAsia"/>
          </w:rPr>
          <w:delText>533</w:delText>
        </w:r>
        <w:r w:rsidDel="000A20EE">
          <w:rPr>
            <w:rFonts w:ascii="Times New Roman" w:hAnsi="Times New Roman" w:cs="Times New Roman"/>
          </w:rPr>
          <w:delText>.</w:delText>
        </w:r>
        <w:r w:rsidDel="000A20EE">
          <w:rPr>
            <w:rFonts w:ascii="Times New Roman" w:hAnsi="Times New Roman" w:cs="Times New Roman" w:hint="eastAsia"/>
          </w:rPr>
          <w:delText>9</w:delText>
        </w:r>
        <w:r w:rsidDel="000A20EE">
          <w:rPr>
            <w:rFonts w:ascii="Times New Roman" w:hAnsi="Times New Roman" w:cs="Times New Roman"/>
          </w:rPr>
          <w:delText>]). The top five countries with the largest populations</w:delText>
        </w:r>
        <w:r w:rsidDel="000A20EE">
          <w:rPr>
            <w:rFonts w:ascii="Times New Roman" w:hAnsi="Times New Roman" w:cs="Times New Roman"/>
          </w:rPr>
          <w:delText xml:space="preserve"> exposed to SHS </w:delText>
        </w:r>
        <w:r w:rsidDel="000A20EE">
          <w:rPr>
            <w:rFonts w:ascii="Times New Roman" w:hAnsi="Times New Roman" w:cs="Times New Roman"/>
          </w:rPr>
          <w:delText>were</w:delText>
        </w:r>
        <w:r w:rsidDel="000A20EE">
          <w:rPr>
            <w:rFonts w:ascii="Times New Roman" w:hAnsi="Times New Roman" w:cs="Times New Roman" w:hint="eastAsia"/>
          </w:rPr>
          <w:delText xml:space="preserve"> </w:delText>
        </w:r>
        <w:r w:rsidDel="000A20EE">
          <w:rPr>
            <w:rFonts w:ascii="Times New Roman" w:hAnsi="Times New Roman" w:cs="Times New Roman"/>
          </w:rPr>
          <w:delText xml:space="preserve">China, India, Indonesia, Pakistan </w:delText>
        </w:r>
        <w:r w:rsidDel="000A20EE">
          <w:rPr>
            <w:rFonts w:ascii="Times New Roman" w:hAnsi="Times New Roman" w:cs="Times New Roman"/>
          </w:rPr>
          <w:delText>and United States, accounting for 5</w:delText>
        </w:r>
        <w:r w:rsidDel="000A20EE">
          <w:rPr>
            <w:rFonts w:ascii="Times New Roman" w:hAnsi="Times New Roman" w:cs="Times New Roman" w:hint="eastAsia"/>
          </w:rPr>
          <w:delText>3</w:delText>
        </w:r>
        <w:r w:rsidDel="000A20EE">
          <w:rPr>
            <w:rFonts w:ascii="Times New Roman" w:hAnsi="Times New Roman" w:cs="Times New Roman"/>
          </w:rPr>
          <w:delText>.</w:delText>
        </w:r>
        <w:r w:rsidDel="000A20EE">
          <w:rPr>
            <w:rFonts w:ascii="Times New Roman" w:hAnsi="Times New Roman" w:cs="Times New Roman" w:hint="eastAsia"/>
          </w:rPr>
          <w:delText>6</w:delText>
        </w:r>
        <w:r w:rsidDel="000A20EE">
          <w:rPr>
            <w:rFonts w:ascii="Times New Roman" w:hAnsi="Times New Roman" w:cs="Times New Roman"/>
          </w:rPr>
          <w:delText xml:space="preserve">% of the </w:delText>
        </w:r>
        <w:r w:rsidDel="000A20EE">
          <w:rPr>
            <w:rFonts w:ascii="Times New Roman" w:hAnsi="Times New Roman" w:cs="Times New Roman" w:hint="eastAsia"/>
          </w:rPr>
          <w:delText>total number</w:delText>
        </w:r>
        <w:r w:rsidDel="000A20EE">
          <w:rPr>
            <w:rFonts w:ascii="Times New Roman" w:hAnsi="Times New Roman" w:cs="Times New Roman"/>
          </w:rPr>
          <w:delText>. (</w:delText>
        </w:r>
        <w:r w:rsidDel="000A20EE">
          <w:rPr>
            <w:rFonts w:ascii="Times New Roman" w:hAnsi="Times New Roman" w:cs="Times New Roman"/>
            <w:b/>
            <w:bCs/>
          </w:rPr>
          <w:delText>Table S1</w:delText>
        </w:r>
        <w:r w:rsidDel="000A20EE">
          <w:rPr>
            <w:rFonts w:ascii="Times New Roman" w:hAnsi="Times New Roman" w:cs="Times New Roman"/>
          </w:rPr>
          <w:delText xml:space="preserve">). </w:delText>
        </w:r>
      </w:del>
    </w:p>
    <w:p w:rsidR="00DA2430" w:rsidDel="000A20EE" w:rsidRDefault="00DF529A">
      <w:pPr>
        <w:ind w:firstLineChars="100" w:firstLine="210"/>
        <w:rPr>
          <w:del w:id="115" w:author="Suganya Chandrasekaran" w:date="2025-04-15T12:09:00Z"/>
          <w:rFonts w:ascii="Times New Roman" w:hAnsi="Times New Roman" w:cs="Times New Roman"/>
        </w:rPr>
      </w:pPr>
      <w:del w:id="116" w:author="Suganya Chandrasekaran" w:date="2025-04-15T12:09:00Z">
        <w:r w:rsidDel="000A20EE">
          <w:rPr>
            <w:rFonts w:ascii="Times New Roman" w:hAnsi="Times New Roman" w:cs="Times New Roman"/>
          </w:rPr>
          <w:delText>Between 1990 and 20</w:delText>
        </w:r>
        <w:r w:rsidDel="000A20EE">
          <w:rPr>
            <w:rFonts w:ascii="Times New Roman" w:hAnsi="Times New Roman" w:cs="Times New Roman" w:hint="eastAsia"/>
          </w:rPr>
          <w:delText>21</w:delText>
        </w:r>
        <w:r w:rsidDel="000A20EE">
          <w:rPr>
            <w:rFonts w:ascii="Times New Roman" w:hAnsi="Times New Roman" w:cs="Times New Roman"/>
          </w:rPr>
          <w:delText xml:space="preserve">, the global annualized age-standardized rate of change in </w:delText>
        </w:r>
        <w:r w:rsidDel="000A20EE">
          <w:rPr>
            <w:rFonts w:ascii="Times New Roman" w:hAnsi="Times New Roman" w:cs="Times New Roman" w:hint="eastAsia"/>
          </w:rPr>
          <w:delText xml:space="preserve">SEV of </w:delText>
        </w:r>
        <w:r w:rsidDel="000A20EE">
          <w:rPr>
            <w:rFonts w:ascii="Times New Roman" w:hAnsi="Times New Roman" w:cs="Times New Roman"/>
          </w:rPr>
          <w:delText>SHS exposure was -0.</w:delText>
        </w:r>
        <w:r w:rsidDel="000A20EE">
          <w:rPr>
            <w:rFonts w:ascii="Times New Roman" w:hAnsi="Times New Roman" w:cs="Times New Roman" w:hint="eastAsia"/>
          </w:rPr>
          <w:delText>20</w:delText>
        </w:r>
        <w:r w:rsidDel="000A20EE">
          <w:rPr>
            <w:rFonts w:ascii="Times New Roman" w:hAnsi="Times New Roman" w:cs="Times New Roman"/>
          </w:rPr>
          <w:delText xml:space="preserve"> (-0.</w:delText>
        </w:r>
        <w:r w:rsidDel="000A20EE">
          <w:rPr>
            <w:rFonts w:ascii="Times New Roman" w:hAnsi="Times New Roman" w:cs="Times New Roman" w:hint="eastAsia"/>
          </w:rPr>
          <w:delText>20</w:delText>
        </w:r>
        <w:r w:rsidDel="000A20EE">
          <w:rPr>
            <w:rFonts w:ascii="Times New Roman" w:hAnsi="Times New Roman" w:cs="Times New Roman"/>
          </w:rPr>
          <w:delText xml:space="preserve"> to -0.</w:delText>
        </w:r>
        <w:r w:rsidDel="000A20EE">
          <w:rPr>
            <w:rFonts w:ascii="Times New Roman" w:hAnsi="Times New Roman" w:cs="Times New Roman" w:hint="eastAsia"/>
          </w:rPr>
          <w:delText>20</w:delText>
        </w:r>
        <w:r w:rsidDel="000A20EE">
          <w:rPr>
            <w:rFonts w:ascii="Times New Roman" w:hAnsi="Times New Roman" w:cs="Times New Roman"/>
          </w:rPr>
          <w:delText>) for both sexes, -0.3</w:delText>
        </w:r>
        <w:r w:rsidDel="000A20EE">
          <w:rPr>
            <w:rFonts w:ascii="Times New Roman" w:hAnsi="Times New Roman" w:cs="Times New Roman" w:hint="eastAsia"/>
          </w:rPr>
          <w:delText>0</w:delText>
        </w:r>
        <w:r w:rsidDel="000A20EE">
          <w:rPr>
            <w:rFonts w:ascii="Times New Roman" w:hAnsi="Times New Roman" w:cs="Times New Roman"/>
          </w:rPr>
          <w:delText xml:space="preserve"> (-0.</w:delText>
        </w:r>
        <w:r w:rsidDel="000A20EE">
          <w:rPr>
            <w:rFonts w:ascii="Times New Roman" w:hAnsi="Times New Roman" w:cs="Times New Roman" w:hint="eastAsia"/>
          </w:rPr>
          <w:delText>30</w:delText>
        </w:r>
        <w:r w:rsidDel="000A20EE">
          <w:rPr>
            <w:rFonts w:ascii="Times New Roman" w:hAnsi="Times New Roman" w:cs="Times New Roman"/>
          </w:rPr>
          <w:delText xml:space="preserve"> to -0.</w:delText>
        </w:r>
        <w:r w:rsidDel="000A20EE">
          <w:rPr>
            <w:rFonts w:ascii="Times New Roman" w:hAnsi="Times New Roman" w:cs="Times New Roman" w:hint="eastAsia"/>
          </w:rPr>
          <w:delText>20</w:delText>
        </w:r>
        <w:r w:rsidDel="000A20EE">
          <w:rPr>
            <w:rFonts w:ascii="Times New Roman" w:hAnsi="Times New Roman" w:cs="Times New Roman"/>
          </w:rPr>
          <w:delText xml:space="preserve">) for males and </w:delText>
        </w:r>
        <w:r w:rsidDel="000A20EE">
          <w:rPr>
            <w:rFonts w:ascii="Times New Roman" w:hAnsi="Times New Roman" w:cs="Times New Roman"/>
          </w:rPr>
          <w:delText>-0.</w:delText>
        </w:r>
        <w:r w:rsidDel="000A20EE">
          <w:rPr>
            <w:rFonts w:ascii="Times New Roman" w:hAnsi="Times New Roman" w:cs="Times New Roman" w:hint="eastAsia"/>
          </w:rPr>
          <w:delText>20</w:delText>
        </w:r>
        <w:r w:rsidDel="000A20EE">
          <w:rPr>
            <w:rFonts w:ascii="Times New Roman" w:hAnsi="Times New Roman" w:cs="Times New Roman"/>
          </w:rPr>
          <w:delText xml:space="preserve"> (-0.</w:delText>
        </w:r>
        <w:r w:rsidDel="000A20EE">
          <w:rPr>
            <w:rFonts w:ascii="Times New Roman" w:hAnsi="Times New Roman" w:cs="Times New Roman" w:hint="eastAsia"/>
          </w:rPr>
          <w:delText>20</w:delText>
        </w:r>
        <w:r w:rsidDel="000A20EE">
          <w:rPr>
            <w:rFonts w:ascii="Times New Roman" w:hAnsi="Times New Roman" w:cs="Times New Roman"/>
          </w:rPr>
          <w:delText xml:space="preserve"> to -0.1</w:delText>
        </w:r>
        <w:r w:rsidDel="000A20EE">
          <w:rPr>
            <w:rFonts w:ascii="Times New Roman" w:hAnsi="Times New Roman" w:cs="Times New Roman" w:hint="eastAsia"/>
          </w:rPr>
          <w:delText>0</w:delText>
        </w:r>
        <w:r w:rsidDel="000A20EE">
          <w:rPr>
            <w:rFonts w:ascii="Times New Roman" w:hAnsi="Times New Roman" w:cs="Times New Roman"/>
          </w:rPr>
          <w:delText>) for females, respectively (</w:delText>
        </w:r>
        <w:r w:rsidDel="000A20EE">
          <w:rPr>
            <w:rFonts w:ascii="Times New Roman" w:hAnsi="Times New Roman" w:cs="Times New Roman"/>
            <w:b/>
            <w:bCs/>
          </w:rPr>
          <w:delText>Table 1</w:delText>
        </w:r>
        <w:r w:rsidDel="000A20EE">
          <w:rPr>
            <w:rFonts w:ascii="Times New Roman" w:hAnsi="Times New Roman" w:cs="Times New Roman"/>
          </w:rPr>
          <w:delText>). Between 1990 and 20</w:delText>
        </w:r>
        <w:r w:rsidDel="000A20EE">
          <w:rPr>
            <w:rFonts w:ascii="Times New Roman" w:hAnsi="Times New Roman" w:cs="Times New Roman" w:hint="eastAsia"/>
          </w:rPr>
          <w:delText>21</w:delText>
        </w:r>
        <w:r w:rsidDel="000A20EE">
          <w:rPr>
            <w:rFonts w:ascii="Times New Roman" w:hAnsi="Times New Roman" w:cs="Times New Roman"/>
          </w:rPr>
          <w:delText xml:space="preserve">, 5 countries (Mexico, Brazil, Denmark, Japan and Madagascar) showed </w:delText>
        </w:r>
        <w:r w:rsidDel="000A20EE">
          <w:rPr>
            <w:rFonts w:ascii="Times New Roman" w:hAnsi="Times New Roman" w:cs="Times New Roman" w:hint="eastAsia"/>
          </w:rPr>
          <w:delText xml:space="preserve">that </w:delText>
        </w:r>
        <w:r w:rsidDel="000A20EE">
          <w:rPr>
            <w:rFonts w:ascii="Times New Roman" w:hAnsi="Times New Roman" w:cs="Times New Roman"/>
          </w:rPr>
          <w:delText>the fastest annualized rate of reduction in SHS ranged from -0.</w:delText>
        </w:r>
        <w:r w:rsidDel="000A20EE">
          <w:rPr>
            <w:rFonts w:ascii="Times New Roman" w:hAnsi="Times New Roman" w:cs="Times New Roman" w:hint="eastAsia"/>
          </w:rPr>
          <w:delText>42</w:delText>
        </w:r>
        <w:r w:rsidDel="000A20EE">
          <w:rPr>
            <w:rFonts w:ascii="Times New Roman" w:hAnsi="Times New Roman" w:cs="Times New Roman"/>
          </w:rPr>
          <w:delText xml:space="preserve"> to -0.</w:delText>
        </w:r>
        <w:r w:rsidDel="000A20EE">
          <w:rPr>
            <w:rFonts w:ascii="Times New Roman" w:hAnsi="Times New Roman" w:cs="Times New Roman" w:hint="eastAsia"/>
          </w:rPr>
          <w:delText>53</w:delText>
        </w:r>
        <w:r w:rsidDel="000A20EE">
          <w:rPr>
            <w:rFonts w:ascii="Times New Roman" w:hAnsi="Times New Roman" w:cs="Times New Roman" w:hint="eastAsia"/>
          </w:rPr>
          <w:delText>.</w:delText>
        </w:r>
        <w:r w:rsidDel="000A20EE">
          <w:rPr>
            <w:rFonts w:ascii="Times New Roman" w:hAnsi="Times New Roman" w:cs="Times New Roman"/>
          </w:rPr>
          <w:delText xml:space="preserve"> On the contrary, signific</w:delText>
        </w:r>
        <w:r w:rsidDel="000A20EE">
          <w:rPr>
            <w:rFonts w:ascii="Times New Roman" w:hAnsi="Times New Roman" w:cs="Times New Roman"/>
          </w:rPr>
          <w:delText>ant</w:delText>
        </w:r>
        <w:r w:rsidDel="000A20EE">
          <w:rPr>
            <w:rFonts w:ascii="Times New Roman" w:hAnsi="Times New Roman" w:cs="Times New Roman" w:hint="eastAsia"/>
          </w:rPr>
          <w:delText>ly</w:delText>
        </w:r>
        <w:r w:rsidDel="000A20EE">
          <w:rPr>
            <w:rFonts w:ascii="Times New Roman" w:hAnsi="Times New Roman" w:cs="Times New Roman"/>
          </w:rPr>
          <w:delText xml:space="preserve"> increase</w:delText>
        </w:r>
        <w:r w:rsidDel="000A20EE">
          <w:rPr>
            <w:rFonts w:ascii="Times New Roman" w:hAnsi="Times New Roman" w:cs="Times New Roman" w:hint="eastAsia"/>
          </w:rPr>
          <w:delText>d trends</w:delText>
        </w:r>
        <w:r w:rsidDel="000A20EE">
          <w:rPr>
            <w:rFonts w:ascii="Times New Roman" w:hAnsi="Times New Roman" w:cs="Times New Roman"/>
          </w:rPr>
          <w:delText xml:space="preserve"> were seen in Afghanistan, Guinea-Bissau, Uzbekistan, Lesotho and El Salvador ranged from 0.</w:delText>
        </w:r>
        <w:r w:rsidDel="000A20EE">
          <w:rPr>
            <w:rFonts w:ascii="Times New Roman" w:hAnsi="Times New Roman" w:cs="Times New Roman" w:hint="eastAsia"/>
          </w:rPr>
          <w:delText>21</w:delText>
        </w:r>
        <w:r w:rsidDel="000A20EE">
          <w:rPr>
            <w:rFonts w:ascii="Times New Roman" w:hAnsi="Times New Roman" w:cs="Times New Roman"/>
          </w:rPr>
          <w:delText xml:space="preserve"> to 0.</w:delText>
        </w:r>
        <w:r w:rsidDel="000A20EE">
          <w:rPr>
            <w:rFonts w:ascii="Times New Roman" w:hAnsi="Times New Roman" w:cs="Times New Roman" w:hint="eastAsia"/>
          </w:rPr>
          <w:delText>31</w:delText>
        </w:r>
        <w:r w:rsidDel="000A20EE">
          <w:rPr>
            <w:rFonts w:ascii="Times New Roman" w:hAnsi="Times New Roman" w:cs="Times New Roman"/>
          </w:rPr>
          <w:delText xml:space="preserve"> (</w:delText>
        </w:r>
        <w:r w:rsidDel="000A20EE">
          <w:rPr>
            <w:rFonts w:ascii="Times New Roman" w:hAnsi="Times New Roman" w:cs="Times New Roman"/>
            <w:b/>
            <w:bCs/>
          </w:rPr>
          <w:delText>Table 1</w:delText>
        </w:r>
        <w:r w:rsidDel="000A20EE">
          <w:rPr>
            <w:rFonts w:ascii="Times New Roman" w:hAnsi="Times New Roman" w:cs="Times New Roman"/>
          </w:rPr>
          <w:delText xml:space="preserve">). </w:delText>
        </w:r>
        <w:r w:rsidDel="000A20EE">
          <w:rPr>
            <w:rFonts w:ascii="Times New Roman" w:hAnsi="Times New Roman" w:cs="Times New Roman" w:hint="eastAsia"/>
          </w:rPr>
          <w:delText>Using a cutoff of 0.05 change to define unchanged, increased, and decreased trends, since 2010, 80 (39.2%) of 204 countr</w:delText>
        </w:r>
        <w:r w:rsidDel="000A20EE">
          <w:rPr>
            <w:rFonts w:ascii="Times New Roman" w:hAnsi="Times New Roman" w:cs="Times New Roman" w:hint="eastAsia"/>
          </w:rPr>
          <w:delText>ies were unchanged, only 7 increased, and 117 decreased.</w:delText>
        </w:r>
        <w:r w:rsidDel="000A20EE">
          <w:rPr>
            <w:rFonts w:ascii="Times New Roman" w:hAnsi="Times New Roman" w:cs="Times New Roman"/>
          </w:rPr>
          <w:delText xml:space="preserve"> The largest upward trend of 0.1</w:delText>
        </w:r>
        <w:r w:rsidDel="000A20EE">
          <w:rPr>
            <w:rFonts w:ascii="Times New Roman" w:hAnsi="Times New Roman" w:cs="Times New Roman" w:hint="eastAsia"/>
          </w:rPr>
          <w:delText>7</w:delText>
        </w:r>
        <w:r w:rsidDel="000A20EE">
          <w:rPr>
            <w:rFonts w:ascii="Times New Roman" w:hAnsi="Times New Roman" w:cs="Times New Roman"/>
          </w:rPr>
          <w:delText xml:space="preserve"> (0.0</w:delText>
        </w:r>
        <w:r w:rsidDel="000A20EE">
          <w:rPr>
            <w:rFonts w:ascii="Times New Roman" w:hAnsi="Times New Roman" w:cs="Times New Roman" w:hint="eastAsia"/>
          </w:rPr>
          <w:delText>9</w:delText>
        </w:r>
        <w:r w:rsidDel="000A20EE">
          <w:rPr>
            <w:rFonts w:ascii="Times New Roman" w:hAnsi="Times New Roman" w:cs="Times New Roman"/>
          </w:rPr>
          <w:delText xml:space="preserve"> to 0.2</w:delText>
        </w:r>
        <w:r w:rsidDel="000A20EE">
          <w:rPr>
            <w:rFonts w:ascii="Times New Roman" w:hAnsi="Times New Roman" w:cs="Times New Roman" w:hint="eastAsia"/>
          </w:rPr>
          <w:delText>6</w:delText>
        </w:r>
        <w:r w:rsidDel="000A20EE">
          <w:rPr>
            <w:rFonts w:ascii="Times New Roman" w:hAnsi="Times New Roman" w:cs="Times New Roman"/>
          </w:rPr>
          <w:delText>) was seen in Guinea-Bissau and the largest downward trend of -0.</w:delText>
        </w:r>
        <w:r w:rsidDel="000A20EE">
          <w:rPr>
            <w:rFonts w:ascii="Times New Roman" w:hAnsi="Times New Roman" w:cs="Times New Roman" w:hint="eastAsia"/>
          </w:rPr>
          <w:delText>23</w:delText>
        </w:r>
        <w:r w:rsidDel="000A20EE">
          <w:rPr>
            <w:rFonts w:ascii="Times New Roman" w:hAnsi="Times New Roman" w:cs="Times New Roman"/>
          </w:rPr>
          <w:delText xml:space="preserve"> (-0.</w:delText>
        </w:r>
        <w:r w:rsidDel="000A20EE">
          <w:rPr>
            <w:rFonts w:ascii="Times New Roman" w:hAnsi="Times New Roman" w:cs="Times New Roman" w:hint="eastAsia"/>
          </w:rPr>
          <w:delText>26</w:delText>
        </w:r>
        <w:r w:rsidDel="000A20EE">
          <w:rPr>
            <w:rFonts w:ascii="Times New Roman" w:hAnsi="Times New Roman" w:cs="Times New Roman"/>
          </w:rPr>
          <w:delText xml:space="preserve"> to -0.</w:delText>
        </w:r>
        <w:r w:rsidDel="000A20EE">
          <w:rPr>
            <w:rFonts w:ascii="Times New Roman" w:hAnsi="Times New Roman" w:cs="Times New Roman" w:hint="eastAsia"/>
          </w:rPr>
          <w:delText>19</w:delText>
        </w:r>
        <w:r w:rsidDel="000A20EE">
          <w:rPr>
            <w:rFonts w:ascii="Times New Roman" w:hAnsi="Times New Roman" w:cs="Times New Roman"/>
          </w:rPr>
          <w:delText xml:space="preserve">) in Estonia. </w:delText>
        </w:r>
        <w:r w:rsidDel="000A20EE">
          <w:rPr>
            <w:rFonts w:ascii="Times New Roman" w:hAnsi="Times New Roman" w:cs="Times New Roman" w:hint="eastAsia"/>
          </w:rPr>
          <w:delText xml:space="preserve">Similar secular trends were found in male and female </w:delText>
        </w:r>
        <w:r w:rsidDel="000A20EE">
          <w:rPr>
            <w:rFonts w:ascii="Times New Roman" w:hAnsi="Times New Roman" w:cs="Times New Roman"/>
          </w:rPr>
          <w:delText>(</w:delText>
        </w:r>
        <w:r w:rsidDel="000A20EE">
          <w:rPr>
            <w:rFonts w:ascii="Times New Roman" w:hAnsi="Times New Roman" w:cs="Times New Roman"/>
            <w:b/>
            <w:bCs/>
          </w:rPr>
          <w:delText>Ta</w:delText>
        </w:r>
        <w:r w:rsidDel="000A20EE">
          <w:rPr>
            <w:rFonts w:ascii="Times New Roman" w:hAnsi="Times New Roman" w:cs="Times New Roman"/>
            <w:b/>
            <w:bCs/>
          </w:rPr>
          <w:delText>ble 1, Figure S</w:delText>
        </w:r>
        <w:r w:rsidDel="000A20EE">
          <w:rPr>
            <w:rFonts w:ascii="Times New Roman" w:hAnsi="Times New Roman" w:cs="Times New Roman" w:hint="eastAsia"/>
            <w:b/>
            <w:bCs/>
          </w:rPr>
          <w:delText>2</w:delText>
        </w:r>
        <w:r w:rsidDel="000A20EE">
          <w:rPr>
            <w:rFonts w:ascii="Times New Roman" w:hAnsi="Times New Roman" w:cs="Times New Roman"/>
          </w:rPr>
          <w:delText>).</w:delText>
        </w:r>
        <w:r w:rsidDel="000A20EE">
          <w:rPr>
            <w:rFonts w:ascii="Times New Roman" w:hAnsi="Times New Roman" w:cs="Times New Roman" w:hint="eastAsia"/>
          </w:rPr>
          <w:delText xml:space="preserve"> </w:delText>
        </w:r>
        <w:r w:rsidDel="000A20EE">
          <w:rPr>
            <w:rFonts w:ascii="Times New Roman" w:hAnsi="Times New Roman" w:cs="Times New Roman" w:hint="eastAsia"/>
          </w:rPr>
          <w:delText>W</w:delText>
        </w:r>
        <w:r w:rsidDel="000A20EE">
          <w:rPr>
            <w:rFonts w:ascii="Times New Roman" w:hAnsi="Times New Roman" w:cs="Times New Roman" w:hint="eastAsia"/>
          </w:rPr>
          <w:delText>e also reported the SE</w:delText>
        </w:r>
        <w:r w:rsidDel="000A20EE">
          <w:rPr>
            <w:rFonts w:ascii="Times New Roman" w:hAnsi="Times New Roman" w:cs="Times New Roman" w:hint="eastAsia"/>
          </w:rPr>
          <w:delText>V</w:delText>
        </w:r>
        <w:r w:rsidDel="000A20EE">
          <w:rPr>
            <w:rFonts w:ascii="Times New Roman" w:hAnsi="Times New Roman" w:cs="Times New Roman" w:hint="eastAsia"/>
          </w:rPr>
          <w:delText xml:space="preserve"> of SHS in </w:delText>
        </w:r>
        <w:r w:rsidDel="000A20EE">
          <w:rPr>
            <w:rFonts w:ascii="Times New Roman" w:hAnsi="Times New Roman" w:cs="Times New Roman" w:hint="eastAsia"/>
          </w:rPr>
          <w:delText>those aged &lt;5 years and aged &lt;20 years</w:delText>
        </w:r>
        <w:r w:rsidDel="000A20EE">
          <w:rPr>
            <w:rFonts w:ascii="Times New Roman" w:hAnsi="Times New Roman" w:cs="Times New Roman" w:hint="eastAsia"/>
          </w:rPr>
          <w:delText xml:space="preserve">, </w:delText>
        </w:r>
        <w:r w:rsidDel="000A20EE">
          <w:rPr>
            <w:rFonts w:ascii="Times New Roman" w:hAnsi="Times New Roman" w:cs="Times New Roman" w:hint="eastAsia"/>
          </w:rPr>
          <w:delText>and more details</w:delText>
        </w:r>
        <w:r w:rsidDel="000A20EE">
          <w:rPr>
            <w:rFonts w:ascii="Times New Roman" w:hAnsi="Times New Roman" w:cs="Times New Roman" w:hint="eastAsia"/>
          </w:rPr>
          <w:delText xml:space="preserve"> were seen in </w:delText>
        </w:r>
        <w:r w:rsidDel="000A20EE">
          <w:rPr>
            <w:rFonts w:ascii="Times New Roman" w:hAnsi="Times New Roman" w:cs="Times New Roman" w:hint="eastAsia"/>
            <w:b/>
            <w:bCs/>
          </w:rPr>
          <w:delText>Figure S3 and S4</w:delText>
        </w:r>
        <w:r w:rsidDel="000A20EE">
          <w:rPr>
            <w:rFonts w:ascii="Times New Roman" w:hAnsi="Times New Roman" w:cs="Times New Roman" w:hint="eastAsia"/>
          </w:rPr>
          <w:delText>.</w:delText>
        </w:r>
      </w:del>
    </w:p>
    <w:p w:rsidR="00DA2430" w:rsidDel="000A20EE" w:rsidRDefault="00DF529A">
      <w:pPr>
        <w:rPr>
          <w:del w:id="117" w:author="Suganya Chandrasekaran" w:date="2025-04-15T12:09:00Z"/>
          <w:rFonts w:ascii="Times New Roman" w:hAnsi="Times New Roman" w:cs="Times New Roman"/>
          <w:b/>
          <w:bCs/>
        </w:rPr>
      </w:pPr>
      <w:del w:id="118" w:author="Suganya Chandrasekaran" w:date="2025-04-15T12:09:00Z">
        <w:r w:rsidDel="000A20EE">
          <w:rPr>
            <w:rFonts w:ascii="Times New Roman" w:hAnsi="Times New Roman" w:cs="Times New Roman"/>
            <w:b/>
            <w:bCs/>
          </w:rPr>
          <w:delText>Deaths and DALYs attributable to Second hand smoke at home</w:delText>
        </w:r>
      </w:del>
    </w:p>
    <w:p w:rsidR="00DA2430" w:rsidDel="000A20EE" w:rsidRDefault="00DF529A">
      <w:pPr>
        <w:ind w:firstLineChars="100" w:firstLine="210"/>
        <w:rPr>
          <w:del w:id="119" w:author="Suganya Chandrasekaran" w:date="2025-04-15T12:09:00Z"/>
          <w:rFonts w:ascii="Times New Roman" w:hAnsi="Times New Roman" w:cs="Times New Roman"/>
        </w:rPr>
      </w:pPr>
      <w:del w:id="120" w:author="Suganya Chandrasekaran" w:date="2025-04-15T12:09:00Z">
        <w:r w:rsidDel="000A20EE">
          <w:rPr>
            <w:rFonts w:ascii="Times New Roman" w:hAnsi="Times New Roman" w:cs="Times New Roman"/>
          </w:rPr>
          <w:delText>In 20</w:delText>
        </w:r>
        <w:r w:rsidDel="000A20EE">
          <w:rPr>
            <w:rFonts w:ascii="Times New Roman" w:hAnsi="Times New Roman" w:cs="Times New Roman" w:hint="eastAsia"/>
          </w:rPr>
          <w:delText>21</w:delText>
        </w:r>
        <w:r w:rsidDel="000A20EE">
          <w:rPr>
            <w:rFonts w:ascii="Times New Roman" w:hAnsi="Times New Roman" w:cs="Times New Roman"/>
          </w:rPr>
          <w:delText>, about 1.</w:delText>
        </w:r>
        <w:r w:rsidDel="000A20EE">
          <w:rPr>
            <w:rFonts w:ascii="Times New Roman" w:hAnsi="Times New Roman" w:cs="Times New Roman" w:hint="eastAsia"/>
          </w:rPr>
          <w:delText>29</w:delText>
        </w:r>
        <w:r w:rsidDel="000A20EE">
          <w:rPr>
            <w:rFonts w:ascii="Times New Roman" w:hAnsi="Times New Roman" w:cs="Times New Roman"/>
          </w:rPr>
          <w:delText xml:space="preserve"> million deaths (0.68,1.90) and 34.90 million DALYs (17.95,52.21) were attributable to SHS worldwide</w:delText>
        </w:r>
        <w:r w:rsidDel="000A20EE">
          <w:rPr>
            <w:rFonts w:ascii="Times New Roman" w:hAnsi="Times New Roman" w:cs="Times New Roman" w:hint="eastAsia"/>
          </w:rPr>
          <w:delText xml:space="preserve">, compared to 1.21 million deaths (0.67, 1.79) and 37.10 </w:delText>
        </w:r>
        <w:r w:rsidDel="000A20EE">
          <w:rPr>
            <w:rFonts w:ascii="Times New Roman" w:hAnsi="Times New Roman" w:cs="Times New Roman"/>
          </w:rPr>
          <w:delText>million DALYs (</w:delText>
        </w:r>
        <w:r w:rsidDel="000A20EE">
          <w:rPr>
            <w:rFonts w:ascii="Times New Roman" w:hAnsi="Times New Roman" w:cs="Times New Roman" w:hint="eastAsia"/>
          </w:rPr>
          <w:delText>18</w:delText>
        </w:r>
        <w:r w:rsidDel="000A20EE">
          <w:rPr>
            <w:rFonts w:ascii="Times New Roman" w:hAnsi="Times New Roman" w:cs="Times New Roman"/>
          </w:rPr>
          <w:delText>.</w:delText>
        </w:r>
        <w:r w:rsidDel="000A20EE">
          <w:rPr>
            <w:rFonts w:ascii="Times New Roman" w:hAnsi="Times New Roman" w:cs="Times New Roman" w:hint="eastAsia"/>
          </w:rPr>
          <w:delText>90</w:delText>
        </w:r>
        <w:r w:rsidDel="000A20EE">
          <w:rPr>
            <w:rFonts w:ascii="Times New Roman" w:hAnsi="Times New Roman" w:cs="Times New Roman"/>
          </w:rPr>
          <w:delText>,</w:delText>
        </w:r>
        <w:r w:rsidDel="000A20EE">
          <w:rPr>
            <w:rFonts w:ascii="Times New Roman" w:hAnsi="Times New Roman" w:cs="Times New Roman" w:hint="eastAsia"/>
          </w:rPr>
          <w:delText>55</w:delText>
        </w:r>
        <w:r w:rsidDel="000A20EE">
          <w:rPr>
            <w:rFonts w:ascii="Times New Roman" w:hAnsi="Times New Roman" w:cs="Times New Roman"/>
          </w:rPr>
          <w:delText>.</w:delText>
        </w:r>
        <w:r w:rsidDel="000A20EE">
          <w:rPr>
            <w:rFonts w:ascii="Times New Roman" w:hAnsi="Times New Roman" w:cs="Times New Roman" w:hint="eastAsia"/>
          </w:rPr>
          <w:delText>67</w:delText>
        </w:r>
        <w:r w:rsidDel="000A20EE">
          <w:rPr>
            <w:rFonts w:ascii="Times New Roman" w:hAnsi="Times New Roman" w:cs="Times New Roman"/>
          </w:rPr>
          <w:delText xml:space="preserve">) </w:delText>
        </w:r>
        <w:r w:rsidDel="000A20EE">
          <w:rPr>
            <w:rFonts w:ascii="Times New Roman" w:hAnsi="Times New Roman" w:cs="Times New Roman" w:hint="eastAsia"/>
          </w:rPr>
          <w:delText>in 2010. A</w:delText>
        </w:r>
        <w:r w:rsidDel="000A20EE">
          <w:rPr>
            <w:rFonts w:ascii="Times New Roman" w:hAnsi="Times New Roman" w:cs="Times New Roman"/>
          </w:rPr>
          <w:delText>nnual rate</w:delText>
        </w:r>
        <w:r w:rsidDel="000A20EE">
          <w:rPr>
            <w:rFonts w:ascii="Times New Roman" w:hAnsi="Times New Roman" w:cs="Times New Roman" w:hint="eastAsia"/>
          </w:rPr>
          <w:delText>s</w:delText>
        </w:r>
        <w:r w:rsidDel="000A20EE">
          <w:rPr>
            <w:rFonts w:ascii="Times New Roman" w:hAnsi="Times New Roman" w:cs="Times New Roman"/>
          </w:rPr>
          <w:delText xml:space="preserve"> of change in death numbers or DALYs w</w:delText>
        </w:r>
        <w:r w:rsidDel="000A20EE">
          <w:rPr>
            <w:rFonts w:ascii="Times New Roman" w:hAnsi="Times New Roman" w:cs="Times New Roman" w:hint="eastAsia"/>
          </w:rPr>
          <w:delText>ere</w:delText>
        </w:r>
        <w:r w:rsidDel="000A20EE">
          <w:rPr>
            <w:rFonts w:ascii="Times New Roman" w:hAnsi="Times New Roman" w:cs="Times New Roman"/>
          </w:rPr>
          <w:delText xml:space="preserve"> </w:delText>
        </w:r>
        <w:r w:rsidDel="000A20EE">
          <w:rPr>
            <w:rFonts w:ascii="Times New Roman" w:hAnsi="Times New Roman" w:cs="Times New Roman" w:hint="eastAsia"/>
          </w:rPr>
          <w:delText>-</w:delText>
        </w:r>
        <w:r w:rsidDel="000A20EE">
          <w:rPr>
            <w:rFonts w:ascii="Times New Roman" w:hAnsi="Times New Roman" w:cs="Times New Roman"/>
          </w:rPr>
          <w:delText>0.</w:delText>
        </w:r>
        <w:r w:rsidDel="000A20EE">
          <w:rPr>
            <w:rFonts w:ascii="Times New Roman" w:hAnsi="Times New Roman" w:cs="Times New Roman" w:hint="eastAsia"/>
          </w:rPr>
          <w:delText>14</w:delText>
        </w:r>
        <w:r w:rsidDel="000A20EE">
          <w:rPr>
            <w:rFonts w:ascii="Times New Roman" w:hAnsi="Times New Roman" w:cs="Times New Roman"/>
          </w:rPr>
          <w:delText xml:space="preserve"> (-</w:delText>
        </w:r>
        <w:r w:rsidDel="000A20EE">
          <w:rPr>
            <w:rFonts w:ascii="Times New Roman" w:hAnsi="Times New Roman" w:cs="Times New Roman"/>
          </w:rPr>
          <w:delText xml:space="preserve">0.17,-0.1) or -0.19 (-0.22,-0.15) </w:delText>
        </w:r>
        <w:r w:rsidDel="000A20EE">
          <w:rPr>
            <w:rFonts w:ascii="Times New Roman" w:hAnsi="Times New Roman" w:cs="Times New Roman" w:hint="eastAsia"/>
          </w:rPr>
          <w:delText>from</w:delText>
        </w:r>
        <w:r w:rsidDel="000A20EE">
          <w:rPr>
            <w:rFonts w:ascii="Times New Roman" w:hAnsi="Times New Roman" w:cs="Times New Roman"/>
          </w:rPr>
          <w:delText xml:space="preserve"> 1990 </w:delText>
        </w:r>
        <w:r w:rsidDel="000A20EE">
          <w:rPr>
            <w:rFonts w:ascii="Times New Roman" w:hAnsi="Times New Roman" w:cs="Times New Roman" w:hint="eastAsia"/>
          </w:rPr>
          <w:delText>to</w:delText>
        </w:r>
        <w:r w:rsidDel="000A20EE">
          <w:rPr>
            <w:rFonts w:ascii="Times New Roman" w:hAnsi="Times New Roman" w:cs="Times New Roman"/>
          </w:rPr>
          <w:delText xml:space="preserve"> 20</w:delText>
        </w:r>
        <w:r w:rsidDel="000A20EE">
          <w:rPr>
            <w:rFonts w:ascii="Times New Roman" w:hAnsi="Times New Roman" w:cs="Times New Roman" w:hint="eastAsia"/>
          </w:rPr>
          <w:delText>0</w:delText>
        </w:r>
        <w:r w:rsidDel="000A20EE">
          <w:rPr>
            <w:rFonts w:ascii="Times New Roman" w:hAnsi="Times New Roman" w:cs="Times New Roman"/>
          </w:rPr>
          <w:delText xml:space="preserve">0, </w:delText>
        </w:r>
        <w:r w:rsidDel="000A20EE">
          <w:rPr>
            <w:rFonts w:ascii="Times New Roman" w:hAnsi="Times New Roman" w:cs="Times New Roman" w:hint="eastAsia"/>
          </w:rPr>
          <w:delText>w</w:delText>
        </w:r>
        <w:r w:rsidDel="000A20EE">
          <w:rPr>
            <w:rFonts w:ascii="Times New Roman" w:hAnsi="Times New Roman" w:cs="Times New Roman" w:hint="eastAsia"/>
          </w:rPr>
          <w:delText>ere</w:delText>
        </w:r>
        <w:r w:rsidDel="000A20EE">
          <w:rPr>
            <w:rFonts w:ascii="Times New Roman" w:hAnsi="Times New Roman" w:cs="Times New Roman"/>
          </w:rPr>
          <w:delText xml:space="preserve"> </w:delText>
        </w:r>
        <w:r w:rsidDel="000A20EE">
          <w:rPr>
            <w:rFonts w:ascii="Times New Roman" w:hAnsi="Times New Roman" w:cs="Times New Roman" w:hint="eastAsia"/>
          </w:rPr>
          <w:delText>-0.22 (-0.25,-0.19)</w:delText>
        </w:r>
        <w:r w:rsidDel="000A20EE">
          <w:rPr>
            <w:rFonts w:ascii="Times New Roman" w:hAnsi="Times New Roman" w:cs="Times New Roman"/>
          </w:rPr>
          <w:delText xml:space="preserve"> or -0.26 (-0.29,-0.23)</w:delText>
        </w:r>
        <w:r w:rsidDel="000A20EE">
          <w:rPr>
            <w:rFonts w:ascii="Times New Roman" w:hAnsi="Times New Roman" w:cs="Times New Roman" w:hint="eastAsia"/>
          </w:rPr>
          <w:delText xml:space="preserve"> </w:delText>
        </w:r>
        <w:r w:rsidDel="000A20EE">
          <w:rPr>
            <w:rFonts w:ascii="Times New Roman" w:hAnsi="Times New Roman" w:cs="Times New Roman" w:hint="eastAsia"/>
          </w:rPr>
          <w:delText>from 2000 to 2010</w:delText>
        </w:r>
        <w:r w:rsidDel="000A20EE">
          <w:rPr>
            <w:rFonts w:ascii="Times New Roman" w:hAnsi="Times New Roman" w:cs="Times New Roman"/>
          </w:rPr>
          <w:delText>, and w</w:delText>
        </w:r>
        <w:r w:rsidDel="000A20EE">
          <w:rPr>
            <w:rFonts w:ascii="Times New Roman" w:hAnsi="Times New Roman" w:cs="Times New Roman" w:hint="eastAsia"/>
          </w:rPr>
          <w:delText>ere</w:delText>
        </w:r>
        <w:r w:rsidDel="000A20EE">
          <w:rPr>
            <w:rFonts w:ascii="Times New Roman" w:hAnsi="Times New Roman" w:cs="Times New Roman"/>
          </w:rPr>
          <w:delText xml:space="preserve"> -0.21 (-0.26,-0.16) or -0.26 (-0.3,-0.21) since 2010 (</w:delText>
        </w:r>
        <w:r w:rsidDel="000A20EE">
          <w:rPr>
            <w:rFonts w:ascii="Times New Roman" w:hAnsi="Times New Roman" w:cs="Times New Roman"/>
            <w:b/>
            <w:bCs/>
          </w:rPr>
          <w:delText>Table 2, Figure 2</w:delText>
        </w:r>
        <w:r w:rsidDel="000A20EE">
          <w:rPr>
            <w:rFonts w:ascii="Times New Roman" w:hAnsi="Times New Roman" w:cs="Times New Roman"/>
          </w:rPr>
          <w:delText>), respectively. About half of global deaths and 4</w:delText>
        </w:r>
        <w:r w:rsidDel="000A20EE">
          <w:rPr>
            <w:rFonts w:ascii="Times New Roman" w:hAnsi="Times New Roman" w:cs="Times New Roman" w:hint="eastAsia"/>
          </w:rPr>
          <w:delText>9</w:delText>
        </w:r>
        <w:r w:rsidDel="000A20EE">
          <w:rPr>
            <w:rFonts w:ascii="Times New Roman" w:hAnsi="Times New Roman" w:cs="Times New Roman"/>
          </w:rPr>
          <w:delText>.</w:delText>
        </w:r>
        <w:r w:rsidDel="000A20EE">
          <w:rPr>
            <w:rFonts w:ascii="Times New Roman" w:hAnsi="Times New Roman" w:cs="Times New Roman" w:hint="eastAsia"/>
          </w:rPr>
          <w:delText>05</w:delText>
        </w:r>
        <w:r w:rsidDel="000A20EE">
          <w:rPr>
            <w:rFonts w:ascii="Times New Roman" w:hAnsi="Times New Roman" w:cs="Times New Roman"/>
          </w:rPr>
          <w:delText xml:space="preserve">% </w:delText>
        </w:r>
        <w:r w:rsidDel="000A20EE">
          <w:rPr>
            <w:rFonts w:ascii="Times New Roman" w:hAnsi="Times New Roman" w:cs="Times New Roman"/>
          </w:rPr>
          <w:delText>of global DALYs took place in two countries (China and India), and 5</w:delText>
        </w:r>
        <w:r w:rsidDel="000A20EE">
          <w:rPr>
            <w:rFonts w:ascii="Times New Roman" w:hAnsi="Times New Roman" w:cs="Times New Roman" w:hint="eastAsia"/>
          </w:rPr>
          <w:delText>1</w:delText>
        </w:r>
        <w:r w:rsidDel="000A20EE">
          <w:rPr>
            <w:rFonts w:ascii="Times New Roman" w:hAnsi="Times New Roman" w:cs="Times New Roman"/>
          </w:rPr>
          <w:delText>.</w:delText>
        </w:r>
        <w:r w:rsidDel="000A20EE">
          <w:rPr>
            <w:rFonts w:ascii="Times New Roman" w:hAnsi="Times New Roman" w:cs="Times New Roman" w:hint="eastAsia"/>
          </w:rPr>
          <w:delText>1</w:delText>
        </w:r>
        <w:r w:rsidDel="000A20EE">
          <w:rPr>
            <w:rFonts w:ascii="Times New Roman" w:hAnsi="Times New Roman" w:cs="Times New Roman"/>
          </w:rPr>
          <w:delText xml:space="preserve">6% of death and </w:delText>
        </w:r>
        <w:r w:rsidDel="000A20EE">
          <w:rPr>
            <w:rFonts w:ascii="Times New Roman" w:hAnsi="Times New Roman" w:cs="Times New Roman" w:hint="eastAsia"/>
          </w:rPr>
          <w:delText>49</w:delText>
        </w:r>
        <w:r w:rsidDel="000A20EE">
          <w:rPr>
            <w:rFonts w:ascii="Times New Roman" w:hAnsi="Times New Roman" w:cs="Times New Roman"/>
          </w:rPr>
          <w:delText>.</w:delText>
        </w:r>
        <w:r w:rsidDel="000A20EE">
          <w:rPr>
            <w:rFonts w:ascii="Times New Roman" w:hAnsi="Times New Roman" w:cs="Times New Roman" w:hint="eastAsia"/>
          </w:rPr>
          <w:delText>95</w:delText>
        </w:r>
        <w:r w:rsidDel="000A20EE">
          <w:rPr>
            <w:rFonts w:ascii="Times New Roman" w:hAnsi="Times New Roman" w:cs="Times New Roman"/>
          </w:rPr>
          <w:delText>% of DALYs were in women (</w:delText>
        </w:r>
        <w:r w:rsidDel="000A20EE">
          <w:rPr>
            <w:rFonts w:ascii="Times New Roman" w:hAnsi="Times New Roman" w:cs="Times New Roman"/>
            <w:b/>
            <w:bCs/>
          </w:rPr>
          <w:delText>Table 2)</w:delText>
        </w:r>
        <w:r w:rsidDel="000A20EE">
          <w:rPr>
            <w:rFonts w:ascii="Times New Roman" w:hAnsi="Times New Roman" w:cs="Times New Roman"/>
          </w:rPr>
          <w:delText xml:space="preserve">. </w:delText>
        </w:r>
        <w:r w:rsidDel="000A20EE">
          <w:rPr>
            <w:rFonts w:ascii="Times New Roman" w:hAnsi="Times New Roman" w:cs="Times New Roman" w:hint="eastAsia"/>
          </w:rPr>
          <w:delText>After dividing the cohort into 5-year-old age groups</w:delText>
        </w:r>
        <w:r w:rsidDel="000A20EE">
          <w:rPr>
            <w:rFonts w:ascii="Times New Roman" w:hAnsi="Times New Roman" w:cs="Times New Roman" w:hint="eastAsia"/>
          </w:rPr>
          <w:delText>,</w:delText>
        </w:r>
        <w:r w:rsidDel="000A20EE">
          <w:rPr>
            <w:rFonts w:ascii="Times New Roman" w:hAnsi="Times New Roman" w:cs="Times New Roman"/>
          </w:rPr>
          <w:delText xml:space="preserve"> the highest number of deaths occurred among people aged 80 to 84, and 8</w:delText>
        </w:r>
        <w:r w:rsidDel="000A20EE">
          <w:rPr>
            <w:rFonts w:ascii="Times New Roman" w:hAnsi="Times New Roman" w:cs="Times New Roman" w:hint="eastAsia"/>
          </w:rPr>
          <w:delText>6</w:delText>
        </w:r>
        <w:r w:rsidDel="000A20EE">
          <w:rPr>
            <w:rFonts w:ascii="Times New Roman" w:hAnsi="Times New Roman" w:cs="Times New Roman"/>
          </w:rPr>
          <w:delText>.</w:delText>
        </w:r>
        <w:r w:rsidDel="000A20EE">
          <w:rPr>
            <w:rFonts w:ascii="Times New Roman" w:hAnsi="Times New Roman" w:cs="Times New Roman" w:hint="eastAsia"/>
          </w:rPr>
          <w:delText>7</w:delText>
        </w:r>
        <w:r w:rsidDel="000A20EE">
          <w:rPr>
            <w:rFonts w:ascii="Times New Roman" w:hAnsi="Times New Roman" w:cs="Times New Roman" w:hint="eastAsia"/>
          </w:rPr>
          <w:delText>5</w:delText>
        </w:r>
        <w:r w:rsidDel="000A20EE">
          <w:rPr>
            <w:rFonts w:ascii="Times New Roman" w:hAnsi="Times New Roman" w:cs="Times New Roman"/>
          </w:rPr>
          <w:delText>% of deaths was 50 to 94 years old. The top three age groups with the highest number of DALYs were &lt;5 years</w:delText>
        </w:r>
        <w:r w:rsidDel="000A20EE">
          <w:rPr>
            <w:rFonts w:ascii="Times New Roman" w:hAnsi="Times New Roman" w:cs="Times New Roman" w:hint="eastAsia"/>
          </w:rPr>
          <w:delText>,</w:delText>
        </w:r>
        <w:r w:rsidDel="000A20EE">
          <w:rPr>
            <w:rFonts w:ascii="Times New Roman" w:hAnsi="Times New Roman" w:cs="Times New Roman"/>
          </w:rPr>
          <w:delText xml:space="preserve"> 6</w:delText>
        </w:r>
        <w:r w:rsidDel="000A20EE">
          <w:rPr>
            <w:rFonts w:ascii="Times New Roman" w:hAnsi="Times New Roman" w:cs="Times New Roman" w:hint="eastAsia"/>
          </w:rPr>
          <w:delText>5</w:delText>
        </w:r>
        <w:r w:rsidDel="000A20EE">
          <w:rPr>
            <w:rFonts w:ascii="Times New Roman" w:hAnsi="Times New Roman" w:cs="Times New Roman"/>
          </w:rPr>
          <w:delText>-6</w:delText>
        </w:r>
        <w:r w:rsidDel="000A20EE">
          <w:rPr>
            <w:rFonts w:ascii="Times New Roman" w:hAnsi="Times New Roman" w:cs="Times New Roman" w:hint="eastAsia"/>
          </w:rPr>
          <w:delText>9</w:delText>
        </w:r>
        <w:r w:rsidDel="000A20EE">
          <w:rPr>
            <w:rFonts w:ascii="Times New Roman" w:hAnsi="Times New Roman" w:cs="Times New Roman"/>
          </w:rPr>
          <w:delText xml:space="preserve"> years and </w:delText>
        </w:r>
        <w:r w:rsidDel="000A20EE">
          <w:rPr>
            <w:rFonts w:ascii="Times New Roman" w:hAnsi="Times New Roman" w:cs="Times New Roman" w:hint="eastAsia"/>
          </w:rPr>
          <w:delText>70</w:delText>
        </w:r>
        <w:r w:rsidDel="000A20EE">
          <w:rPr>
            <w:rFonts w:ascii="Times New Roman" w:hAnsi="Times New Roman" w:cs="Times New Roman"/>
          </w:rPr>
          <w:delText>-</w:delText>
        </w:r>
        <w:r w:rsidDel="000A20EE">
          <w:rPr>
            <w:rFonts w:ascii="Times New Roman" w:hAnsi="Times New Roman" w:cs="Times New Roman" w:hint="eastAsia"/>
          </w:rPr>
          <w:delText>74</w:delText>
        </w:r>
        <w:r w:rsidDel="000A20EE">
          <w:rPr>
            <w:rFonts w:ascii="Times New Roman" w:hAnsi="Times New Roman" w:cs="Times New Roman"/>
          </w:rPr>
          <w:delText xml:space="preserve"> years (</w:delText>
        </w:r>
        <w:r w:rsidDel="000A20EE">
          <w:rPr>
            <w:rFonts w:ascii="Times New Roman" w:hAnsi="Times New Roman" w:cs="Times New Roman"/>
            <w:b/>
            <w:bCs/>
          </w:rPr>
          <w:delText>Table 2)</w:delText>
        </w:r>
        <w:r w:rsidDel="000A20EE">
          <w:rPr>
            <w:rFonts w:ascii="Times New Roman" w:hAnsi="Times New Roman" w:cs="Times New Roman"/>
          </w:rPr>
          <w:delText xml:space="preserve">. </w:delText>
        </w:r>
      </w:del>
    </w:p>
    <w:p w:rsidR="00DA2430" w:rsidDel="000A20EE" w:rsidRDefault="00DF529A">
      <w:pPr>
        <w:ind w:firstLineChars="100" w:firstLine="210"/>
        <w:rPr>
          <w:del w:id="121" w:author="Suganya Chandrasekaran" w:date="2025-04-15T12:09:00Z"/>
          <w:rFonts w:ascii="Times New Roman" w:hAnsi="Times New Roman" w:cs="Times New Roman"/>
        </w:rPr>
      </w:pPr>
      <w:del w:id="122" w:author="Suganya Chandrasekaran" w:date="2025-04-15T12:09:00Z">
        <w:r w:rsidDel="000A20EE">
          <w:rPr>
            <w:rFonts w:ascii="Times New Roman" w:hAnsi="Times New Roman" w:cs="Times New Roman"/>
          </w:rPr>
          <w:delText>Globally, in 20</w:delText>
        </w:r>
        <w:r w:rsidDel="000A20EE">
          <w:rPr>
            <w:rFonts w:ascii="Times New Roman" w:hAnsi="Times New Roman" w:cs="Times New Roman" w:hint="eastAsia"/>
          </w:rPr>
          <w:delText>21</w:delText>
        </w:r>
        <w:r w:rsidDel="000A20EE">
          <w:rPr>
            <w:rFonts w:ascii="Times New Roman" w:hAnsi="Times New Roman" w:cs="Times New Roman"/>
          </w:rPr>
          <w:delText>, ischemic heart disease (IHD) (</w:delText>
        </w:r>
        <w:r w:rsidDel="000A20EE">
          <w:rPr>
            <w:rFonts w:ascii="Times New Roman" w:hAnsi="Times New Roman" w:cs="Times New Roman" w:hint="eastAsia"/>
          </w:rPr>
          <w:delText>29</w:delText>
        </w:r>
        <w:r w:rsidDel="000A20EE">
          <w:rPr>
            <w:rFonts w:ascii="Times New Roman" w:hAnsi="Times New Roman" w:cs="Times New Roman"/>
          </w:rPr>
          <w:delText>.</w:delText>
        </w:r>
        <w:r w:rsidDel="000A20EE">
          <w:rPr>
            <w:rFonts w:ascii="Times New Roman" w:hAnsi="Times New Roman" w:cs="Times New Roman" w:hint="eastAsia"/>
          </w:rPr>
          <w:delText>50</w:delText>
        </w:r>
        <w:r w:rsidDel="000A20EE">
          <w:rPr>
            <w:rFonts w:ascii="Times New Roman" w:hAnsi="Times New Roman" w:cs="Times New Roman"/>
          </w:rPr>
          <w:delText>%), chronic obstructive pulmonary disease (COPD) (</w:delText>
        </w:r>
        <w:r w:rsidDel="000A20EE">
          <w:rPr>
            <w:rFonts w:ascii="Times New Roman" w:hAnsi="Times New Roman" w:cs="Times New Roman" w:hint="eastAsia"/>
          </w:rPr>
          <w:delText>19</w:delText>
        </w:r>
        <w:r w:rsidDel="000A20EE">
          <w:rPr>
            <w:rFonts w:ascii="Times New Roman" w:hAnsi="Times New Roman" w:cs="Times New Roman"/>
          </w:rPr>
          <w:delText>.</w:delText>
        </w:r>
        <w:r w:rsidDel="000A20EE">
          <w:rPr>
            <w:rFonts w:ascii="Times New Roman" w:hAnsi="Times New Roman" w:cs="Times New Roman" w:hint="eastAsia"/>
          </w:rPr>
          <w:delText>4</w:delText>
        </w:r>
        <w:r w:rsidDel="000A20EE">
          <w:rPr>
            <w:rFonts w:ascii="Times New Roman" w:hAnsi="Times New Roman" w:cs="Times New Roman"/>
          </w:rPr>
          <w:delText>2%), and lower respiratory infections (LRIs) (1</w:delText>
        </w:r>
        <w:r w:rsidDel="000A20EE">
          <w:rPr>
            <w:rFonts w:ascii="Times New Roman" w:hAnsi="Times New Roman" w:cs="Times New Roman" w:hint="eastAsia"/>
          </w:rPr>
          <w:delText>0</w:delText>
        </w:r>
        <w:r w:rsidDel="000A20EE">
          <w:rPr>
            <w:rFonts w:ascii="Times New Roman" w:hAnsi="Times New Roman" w:cs="Times New Roman"/>
          </w:rPr>
          <w:delText>.</w:delText>
        </w:r>
        <w:r w:rsidDel="000A20EE">
          <w:rPr>
            <w:rFonts w:ascii="Times New Roman" w:hAnsi="Times New Roman" w:cs="Times New Roman" w:hint="eastAsia"/>
          </w:rPr>
          <w:delText>79</w:delText>
        </w:r>
        <w:r w:rsidDel="000A20EE">
          <w:rPr>
            <w:rFonts w:ascii="Times New Roman" w:hAnsi="Times New Roman" w:cs="Times New Roman"/>
          </w:rPr>
          <w:delText>%) were the three leading causes of SHS-attributable death numbers for male</w:delText>
        </w:r>
        <w:r w:rsidDel="000A20EE">
          <w:rPr>
            <w:rFonts w:ascii="Times New Roman" w:hAnsi="Times New Roman" w:cs="Times New Roman" w:hint="eastAsia"/>
          </w:rPr>
          <w:delText xml:space="preserve"> </w:delText>
        </w:r>
        <w:r w:rsidDel="000A20EE">
          <w:rPr>
            <w:rFonts w:ascii="Times New Roman" w:hAnsi="Times New Roman" w:cs="Times New Roman"/>
          </w:rPr>
          <w:delText xml:space="preserve">and both sexes. For SHS-attributable DALYs, the top 3 causes were IHD, </w:delText>
        </w:r>
        <w:r w:rsidDel="000A20EE">
          <w:rPr>
            <w:rFonts w:ascii="Times New Roman" w:hAnsi="Times New Roman" w:cs="Times New Roman" w:hint="eastAsia"/>
          </w:rPr>
          <w:delText xml:space="preserve">LRIs and </w:delText>
        </w:r>
        <w:r w:rsidDel="000A20EE">
          <w:rPr>
            <w:rFonts w:ascii="Times New Roman" w:hAnsi="Times New Roman" w:cs="Times New Roman"/>
          </w:rPr>
          <w:delText xml:space="preserve">COPD for both sexes and male, but IHD, </w:delText>
        </w:r>
        <w:r w:rsidDel="000A20EE">
          <w:rPr>
            <w:rFonts w:ascii="Times New Roman" w:hAnsi="Times New Roman" w:cs="Times New Roman" w:hint="eastAsia"/>
          </w:rPr>
          <w:delText>COPD</w:delText>
        </w:r>
        <w:r w:rsidDel="000A20EE">
          <w:rPr>
            <w:rFonts w:ascii="Times New Roman" w:hAnsi="Times New Roman" w:cs="Times New Roman"/>
          </w:rPr>
          <w:delText xml:space="preserve"> and</w:delText>
        </w:r>
        <w:r w:rsidDel="000A20EE">
          <w:rPr>
            <w:rFonts w:ascii="Times New Roman" w:hAnsi="Times New Roman" w:cs="Times New Roman"/>
          </w:rPr>
          <w:delText xml:space="preserve"> LRIs for female (</w:delText>
        </w:r>
        <w:r w:rsidDel="000A20EE">
          <w:rPr>
            <w:rFonts w:ascii="Times New Roman" w:hAnsi="Times New Roman" w:cs="Times New Roman"/>
            <w:b/>
            <w:bCs/>
          </w:rPr>
          <w:delText>Table 3</w:delText>
        </w:r>
        <w:r w:rsidDel="000A20EE">
          <w:rPr>
            <w:rFonts w:ascii="Times New Roman" w:hAnsi="Times New Roman" w:cs="Times New Roman" w:hint="eastAsia"/>
            <w:b/>
            <w:bCs/>
          </w:rPr>
          <w:delText xml:space="preserve"> and Figure S5</w:delText>
        </w:r>
        <w:r w:rsidDel="000A20EE">
          <w:rPr>
            <w:rFonts w:ascii="Times New Roman" w:hAnsi="Times New Roman" w:cs="Times New Roman"/>
            <w:b/>
            <w:bCs/>
          </w:rPr>
          <w:delText>)</w:delText>
        </w:r>
        <w:r w:rsidDel="000A20EE">
          <w:rPr>
            <w:rFonts w:ascii="Times New Roman" w:hAnsi="Times New Roman" w:cs="Times New Roman"/>
          </w:rPr>
          <w:delText xml:space="preserve">. </w:delText>
        </w:r>
        <w:r w:rsidDel="000A20EE">
          <w:rPr>
            <w:rFonts w:ascii="Times New Roman" w:hAnsi="Times New Roman" w:cs="Times New Roman" w:hint="eastAsia"/>
          </w:rPr>
          <w:delText xml:space="preserve">And the number of YLL (Years of Life Lost) and YLD (Years lived with Disability) </w:delText>
        </w:r>
        <w:r w:rsidDel="000A20EE">
          <w:rPr>
            <w:rFonts w:ascii="Times New Roman" w:hAnsi="Times New Roman" w:cs="Times New Roman" w:hint="eastAsia"/>
          </w:rPr>
          <w:delText>was</w:delText>
        </w:r>
        <w:r w:rsidDel="000A20EE">
          <w:rPr>
            <w:rFonts w:ascii="Times New Roman" w:hAnsi="Times New Roman" w:cs="Times New Roman" w:hint="eastAsia"/>
          </w:rPr>
          <w:delText xml:space="preserve"> shown in </w:delText>
        </w:r>
        <w:r w:rsidDel="000A20EE">
          <w:rPr>
            <w:rFonts w:ascii="Times New Roman" w:hAnsi="Times New Roman" w:cs="Times New Roman" w:hint="eastAsia"/>
            <w:b/>
            <w:bCs/>
          </w:rPr>
          <w:delText>Table S2</w:delText>
        </w:r>
        <w:r w:rsidDel="000A20EE">
          <w:rPr>
            <w:rFonts w:ascii="Times New Roman" w:hAnsi="Times New Roman" w:cs="Times New Roman" w:hint="eastAsia"/>
          </w:rPr>
          <w:delText xml:space="preserve">. </w:delText>
        </w:r>
        <w:r w:rsidDel="000A20EE">
          <w:rPr>
            <w:rFonts w:ascii="Times New Roman" w:hAnsi="Times New Roman" w:cs="Times New Roman"/>
          </w:rPr>
          <w:delText xml:space="preserve">The same top three ranks of death and DALYs numbers were also found in India, but top 3 causes for both death </w:delText>
        </w:r>
        <w:r w:rsidDel="000A20EE">
          <w:rPr>
            <w:rFonts w:ascii="Times New Roman" w:hAnsi="Times New Roman" w:cs="Times New Roman"/>
          </w:rPr>
          <w:delText xml:space="preserve">and DALYs were </w:delText>
        </w:r>
        <w:r w:rsidDel="000A20EE">
          <w:rPr>
            <w:rFonts w:ascii="Times New Roman" w:hAnsi="Times New Roman" w:cs="Times New Roman" w:hint="eastAsia"/>
          </w:rPr>
          <w:delText>HID</w:delText>
        </w:r>
        <w:r w:rsidDel="000A20EE">
          <w:rPr>
            <w:rFonts w:ascii="Times New Roman" w:hAnsi="Times New Roman" w:cs="Times New Roman"/>
          </w:rPr>
          <w:delText xml:space="preserve">, </w:delText>
        </w:r>
        <w:r w:rsidDel="000A20EE">
          <w:rPr>
            <w:rFonts w:ascii="Times New Roman" w:hAnsi="Times New Roman" w:cs="Times New Roman" w:hint="eastAsia"/>
          </w:rPr>
          <w:delText>COPD</w:delText>
        </w:r>
        <w:r w:rsidDel="000A20EE">
          <w:rPr>
            <w:rFonts w:ascii="Times New Roman" w:hAnsi="Times New Roman" w:cs="Times New Roman"/>
          </w:rPr>
          <w:delText xml:space="preserve"> and </w:delText>
        </w:r>
        <w:r w:rsidDel="000A20EE">
          <w:rPr>
            <w:rFonts w:ascii="Times New Roman" w:hAnsi="Times New Roman" w:cs="Times New Roman" w:hint="eastAsia"/>
          </w:rPr>
          <w:delText>IH</w:delText>
        </w:r>
        <w:r w:rsidDel="000A20EE">
          <w:rPr>
            <w:rFonts w:ascii="Times New Roman" w:hAnsi="Times New Roman" w:cs="Times New Roman"/>
          </w:rPr>
          <w:delText xml:space="preserve"> in China (</w:delText>
        </w:r>
        <w:r w:rsidDel="000A20EE">
          <w:rPr>
            <w:rFonts w:ascii="Times New Roman" w:hAnsi="Times New Roman" w:cs="Times New Roman"/>
            <w:b/>
            <w:bCs/>
          </w:rPr>
          <w:delText>Table S</w:delText>
        </w:r>
        <w:r w:rsidDel="000A20EE">
          <w:rPr>
            <w:rFonts w:ascii="Times New Roman" w:hAnsi="Times New Roman" w:cs="Times New Roman" w:hint="eastAsia"/>
            <w:b/>
            <w:bCs/>
          </w:rPr>
          <w:delText>3</w:delText>
        </w:r>
        <w:r w:rsidDel="000A20EE">
          <w:rPr>
            <w:rFonts w:ascii="Times New Roman" w:hAnsi="Times New Roman" w:cs="Times New Roman" w:hint="eastAsia"/>
          </w:rPr>
          <w:delText>)</w:delText>
        </w:r>
        <w:r w:rsidDel="000A20EE">
          <w:rPr>
            <w:rFonts w:ascii="Times New Roman" w:hAnsi="Times New Roman" w:cs="Times New Roman"/>
          </w:rPr>
          <w:delText xml:space="preserve">. For SHS-attributable deaths, the most common age group was &lt;5 years for LRIs, </w:delText>
        </w:r>
        <w:r w:rsidDel="000A20EE">
          <w:rPr>
            <w:rFonts w:ascii="Times New Roman" w:hAnsi="Times New Roman" w:cs="Times New Roman" w:hint="eastAsia"/>
          </w:rPr>
          <w:delText>8</w:delText>
        </w:r>
        <w:r w:rsidDel="000A20EE">
          <w:rPr>
            <w:rFonts w:ascii="Times New Roman" w:hAnsi="Times New Roman" w:cs="Times New Roman"/>
          </w:rPr>
          <w:delText>0-</w:delText>
        </w:r>
        <w:r w:rsidDel="000A20EE">
          <w:rPr>
            <w:rFonts w:ascii="Times New Roman" w:hAnsi="Times New Roman" w:cs="Times New Roman" w:hint="eastAsia"/>
          </w:rPr>
          <w:delText>8</w:delText>
        </w:r>
        <w:r w:rsidDel="000A20EE">
          <w:rPr>
            <w:rFonts w:ascii="Times New Roman" w:hAnsi="Times New Roman" w:cs="Times New Roman"/>
          </w:rPr>
          <w:delText xml:space="preserve">4 years for IHD and 80-84 years for COPD, respectively. For SHS related DALYs, there were &lt;5 years for LRIs, </w:delText>
        </w:r>
        <w:r w:rsidDel="000A20EE">
          <w:rPr>
            <w:rFonts w:ascii="Times New Roman" w:hAnsi="Times New Roman" w:cs="Times New Roman" w:hint="eastAsia"/>
          </w:rPr>
          <w:delText>55</w:delText>
        </w:r>
        <w:r w:rsidDel="000A20EE">
          <w:rPr>
            <w:rFonts w:ascii="Times New Roman" w:hAnsi="Times New Roman" w:cs="Times New Roman"/>
          </w:rPr>
          <w:delText>-</w:delText>
        </w:r>
        <w:r w:rsidDel="000A20EE">
          <w:rPr>
            <w:rFonts w:ascii="Times New Roman" w:hAnsi="Times New Roman" w:cs="Times New Roman" w:hint="eastAsia"/>
          </w:rPr>
          <w:delText>59</w:delText>
        </w:r>
        <w:r w:rsidDel="000A20EE">
          <w:rPr>
            <w:rFonts w:ascii="Times New Roman" w:hAnsi="Times New Roman" w:cs="Times New Roman"/>
          </w:rPr>
          <w:delText xml:space="preserve"> years </w:delText>
        </w:r>
        <w:r w:rsidDel="000A20EE">
          <w:rPr>
            <w:rFonts w:ascii="Times New Roman" w:hAnsi="Times New Roman" w:cs="Times New Roman"/>
          </w:rPr>
          <w:delText>for IHD and 70-74 years for COPD (</w:delText>
        </w:r>
        <w:r w:rsidDel="000A20EE">
          <w:rPr>
            <w:rFonts w:ascii="Times New Roman" w:hAnsi="Times New Roman" w:cs="Times New Roman"/>
            <w:b/>
            <w:bCs/>
          </w:rPr>
          <w:delText>Table S</w:delText>
        </w:r>
        <w:r w:rsidDel="000A20EE">
          <w:rPr>
            <w:rFonts w:ascii="Times New Roman" w:hAnsi="Times New Roman" w:cs="Times New Roman" w:hint="eastAsia"/>
            <w:b/>
            <w:bCs/>
          </w:rPr>
          <w:delText>4</w:delText>
        </w:r>
        <w:r w:rsidDel="000A20EE">
          <w:rPr>
            <w:rFonts w:ascii="Times New Roman" w:hAnsi="Times New Roman" w:cs="Times New Roman"/>
            <w:b/>
            <w:bCs/>
          </w:rPr>
          <w:delText>)</w:delText>
        </w:r>
        <w:r w:rsidDel="000A20EE">
          <w:rPr>
            <w:rFonts w:ascii="Times New Roman" w:hAnsi="Times New Roman" w:cs="Times New Roman"/>
          </w:rPr>
          <w:delText>.</w:delText>
        </w:r>
      </w:del>
    </w:p>
    <w:p w:rsidR="00DA2430" w:rsidDel="000A20EE" w:rsidRDefault="00DF529A">
      <w:pPr>
        <w:rPr>
          <w:del w:id="123" w:author="Suganya Chandrasekaran" w:date="2025-04-15T12:09:00Z"/>
          <w:rFonts w:ascii="Times New Roman" w:hAnsi="Times New Roman" w:cs="Times New Roman"/>
          <w:b/>
          <w:bCs/>
        </w:rPr>
      </w:pPr>
      <w:del w:id="124" w:author="Suganya Chandrasekaran" w:date="2025-04-15T12:09:00Z">
        <w:r w:rsidDel="000A20EE">
          <w:rPr>
            <w:rFonts w:ascii="Times New Roman" w:hAnsi="Times New Roman" w:cs="Times New Roman"/>
            <w:b/>
            <w:bCs/>
          </w:rPr>
          <w:delText>Decomposing changes in attributable disease burden due to Second hand smoke at home</w:delText>
        </w:r>
      </w:del>
    </w:p>
    <w:p w:rsidR="00DA2430" w:rsidDel="000A20EE" w:rsidRDefault="00DF529A">
      <w:pPr>
        <w:ind w:firstLineChars="100" w:firstLine="210"/>
        <w:rPr>
          <w:del w:id="125" w:author="Suganya Chandrasekaran" w:date="2025-04-15T12:09:00Z"/>
          <w:rFonts w:ascii="Times New Roman" w:hAnsi="Times New Roman" w:cs="Times New Roman"/>
        </w:rPr>
      </w:pPr>
      <w:del w:id="126" w:author="Suganya Chandrasekaran" w:date="2025-04-15T12:09:00Z">
        <w:r w:rsidDel="000A20EE">
          <w:rPr>
            <w:rFonts w:ascii="Times New Roman" w:hAnsi="Times New Roman" w:cs="Times New Roman"/>
          </w:rPr>
          <w:delText xml:space="preserve">Overall changes in all-cause deaths </w:delText>
        </w:r>
        <w:r w:rsidDel="000A20EE">
          <w:rPr>
            <w:rFonts w:ascii="Times New Roman" w:hAnsi="Times New Roman" w:cs="Times New Roman" w:hint="eastAsia"/>
          </w:rPr>
          <w:delText>attributable</w:delText>
        </w:r>
        <w:r w:rsidDel="000A20EE">
          <w:rPr>
            <w:rFonts w:ascii="Times New Roman" w:hAnsi="Times New Roman" w:cs="Times New Roman"/>
          </w:rPr>
          <w:delText xml:space="preserve"> to SHS varied by both sex</w:delText>
        </w:r>
        <w:r w:rsidDel="000A20EE">
          <w:rPr>
            <w:rFonts w:ascii="Times New Roman" w:hAnsi="Times New Roman" w:cs="Times New Roman" w:hint="eastAsia"/>
          </w:rPr>
          <w:delText>es</w:delText>
        </w:r>
        <w:r w:rsidDel="000A20EE">
          <w:rPr>
            <w:rFonts w:ascii="Times New Roman" w:hAnsi="Times New Roman" w:cs="Times New Roman"/>
          </w:rPr>
          <w:delText xml:space="preserve"> and SDI level</w:delText>
        </w:r>
        <w:r w:rsidDel="000A20EE">
          <w:rPr>
            <w:rFonts w:ascii="Times New Roman" w:hAnsi="Times New Roman" w:cs="Times New Roman" w:hint="eastAsia"/>
          </w:rPr>
          <w:delText>s</w:delText>
        </w:r>
        <w:r w:rsidDel="000A20EE">
          <w:rPr>
            <w:rFonts w:ascii="Times New Roman" w:hAnsi="Times New Roman" w:cs="Times New Roman"/>
          </w:rPr>
          <w:delText>.</w:delText>
        </w:r>
        <w:r w:rsidDel="000A20EE">
          <w:rPr>
            <w:rFonts w:ascii="Times New Roman" w:hAnsi="Times New Roman" w:cs="Times New Roman" w:hint="eastAsia"/>
          </w:rPr>
          <w:delText xml:space="preserve"> For SHS related deaths, m</w:delText>
        </w:r>
        <w:r w:rsidDel="000A20EE">
          <w:rPr>
            <w:rFonts w:ascii="Times New Roman" w:hAnsi="Times New Roman" w:cs="Times New Roman"/>
          </w:rPr>
          <w:delText xml:space="preserve">ortality </w:delText>
        </w:r>
        <w:r w:rsidDel="000A20EE">
          <w:rPr>
            <w:rFonts w:ascii="Times New Roman" w:hAnsi="Times New Roman" w:cs="Times New Roman"/>
          </w:rPr>
          <w:delText>change ranged from -0.</w:delText>
        </w:r>
        <w:r w:rsidDel="000A20EE">
          <w:rPr>
            <w:rFonts w:ascii="Times New Roman" w:hAnsi="Times New Roman" w:cs="Times New Roman" w:hint="eastAsia"/>
          </w:rPr>
          <w:delText>30</w:delText>
        </w:r>
        <w:r w:rsidDel="000A20EE">
          <w:rPr>
            <w:rFonts w:ascii="Times New Roman" w:hAnsi="Times New Roman" w:cs="Times New Roman"/>
          </w:rPr>
          <w:delText xml:space="preserve"> in </w:delText>
        </w:r>
        <w:r w:rsidDel="000A20EE">
          <w:rPr>
            <w:rFonts w:ascii="Times New Roman" w:hAnsi="Times New Roman" w:cs="Times New Roman" w:hint="eastAsia"/>
          </w:rPr>
          <w:delText>low</w:delText>
        </w:r>
        <w:r w:rsidDel="000A20EE">
          <w:rPr>
            <w:rFonts w:ascii="Times New Roman" w:hAnsi="Times New Roman" w:cs="Times New Roman"/>
          </w:rPr>
          <w:delText xml:space="preserve"> middle SDI countries to -0.1</w:delText>
        </w:r>
        <w:r w:rsidDel="000A20EE">
          <w:rPr>
            <w:rFonts w:ascii="Times New Roman" w:hAnsi="Times New Roman" w:cs="Times New Roman" w:hint="eastAsia"/>
          </w:rPr>
          <w:delText>9</w:delText>
        </w:r>
        <w:r w:rsidDel="000A20EE">
          <w:rPr>
            <w:rFonts w:ascii="Times New Roman" w:hAnsi="Times New Roman" w:cs="Times New Roman"/>
          </w:rPr>
          <w:delText xml:space="preserve"> in low-middle countries among male, and -0.</w:delText>
        </w:r>
        <w:r w:rsidDel="000A20EE">
          <w:rPr>
            <w:rFonts w:ascii="Times New Roman" w:hAnsi="Times New Roman" w:cs="Times New Roman" w:hint="eastAsia"/>
          </w:rPr>
          <w:delText>38</w:delText>
        </w:r>
        <w:r w:rsidDel="000A20EE">
          <w:rPr>
            <w:rFonts w:ascii="Times New Roman" w:hAnsi="Times New Roman" w:cs="Times New Roman" w:hint="eastAsia"/>
          </w:rPr>
          <w:delText xml:space="preserve"> in</w:delText>
        </w:r>
        <w:r w:rsidDel="000A20EE">
          <w:rPr>
            <w:rFonts w:ascii="Times New Roman" w:hAnsi="Times New Roman" w:cs="Times New Roman"/>
          </w:rPr>
          <w:delText xml:space="preserve"> </w:delText>
        </w:r>
        <w:r w:rsidDel="000A20EE">
          <w:rPr>
            <w:rFonts w:ascii="Times New Roman" w:hAnsi="Times New Roman" w:cs="Times New Roman" w:hint="eastAsia"/>
          </w:rPr>
          <w:delText>low</w:delText>
        </w:r>
        <w:r w:rsidDel="000A20EE">
          <w:rPr>
            <w:rFonts w:ascii="Times New Roman" w:hAnsi="Times New Roman" w:cs="Times New Roman"/>
          </w:rPr>
          <w:delText xml:space="preserve"> middle SDI countries to -0.</w:delText>
        </w:r>
        <w:r w:rsidDel="000A20EE">
          <w:rPr>
            <w:rFonts w:ascii="Times New Roman" w:hAnsi="Times New Roman" w:cs="Times New Roman" w:hint="eastAsia"/>
          </w:rPr>
          <w:delText>27</w:delText>
        </w:r>
        <w:r w:rsidDel="000A20EE">
          <w:rPr>
            <w:rFonts w:ascii="Times New Roman" w:hAnsi="Times New Roman" w:cs="Times New Roman"/>
          </w:rPr>
          <w:delText xml:space="preserve"> in </w:delText>
        </w:r>
        <w:r w:rsidDel="000A20EE">
          <w:rPr>
            <w:rFonts w:ascii="Times New Roman" w:hAnsi="Times New Roman" w:cs="Times New Roman" w:hint="eastAsia"/>
          </w:rPr>
          <w:delText>low-middle</w:delText>
        </w:r>
        <w:r w:rsidDel="000A20EE">
          <w:rPr>
            <w:rFonts w:ascii="Times New Roman" w:hAnsi="Times New Roman" w:cs="Times New Roman"/>
          </w:rPr>
          <w:delText xml:space="preserve"> SDI countries among female, respectively. However, both population growth and population aging led to an increase </w:delText>
        </w:r>
        <w:r w:rsidDel="000A20EE">
          <w:rPr>
            <w:rFonts w:ascii="Times New Roman" w:hAnsi="Times New Roman" w:cs="Times New Roman" w:hint="eastAsia"/>
          </w:rPr>
          <w:delText xml:space="preserve">trend </w:delText>
        </w:r>
        <w:r w:rsidDel="000A20EE">
          <w:rPr>
            <w:rFonts w:ascii="Times New Roman" w:hAnsi="Times New Roman" w:cs="Times New Roman"/>
          </w:rPr>
          <w:delText>in all-cause death numbers attributable to SHS in each SDI level countries since 2010. For middle and above SDI countries, the increase</w:delText>
        </w:r>
        <w:r w:rsidDel="000A20EE">
          <w:rPr>
            <w:rFonts w:ascii="Times New Roman" w:hAnsi="Times New Roman" w:cs="Times New Roman"/>
          </w:rPr>
          <w:delText xml:space="preserve"> attributed to population aging far exceeded that attributed to population growth, but there were opposite trends in</w:delText>
        </w:r>
        <w:r w:rsidDel="000A20EE">
          <w:rPr>
            <w:rFonts w:ascii="Times New Roman" w:hAnsi="Times New Roman" w:cs="Times New Roman" w:hint="eastAsia"/>
          </w:rPr>
          <w:delText xml:space="preserve"> low middle and</w:delText>
        </w:r>
        <w:r w:rsidDel="000A20EE">
          <w:rPr>
            <w:rFonts w:ascii="Times New Roman" w:hAnsi="Times New Roman" w:cs="Times New Roman"/>
          </w:rPr>
          <w:delText xml:space="preserve"> low SDI countries. The maximum value of increase due to population growth was</w:delText>
        </w:r>
        <w:r w:rsidDel="000A20EE">
          <w:rPr>
            <w:rFonts w:ascii="Times New Roman" w:hAnsi="Times New Roman" w:cs="Times New Roman" w:hint="eastAsia"/>
          </w:rPr>
          <w:delText xml:space="preserve"> seen</w:delText>
        </w:r>
        <w:r w:rsidDel="000A20EE">
          <w:rPr>
            <w:rFonts w:ascii="Times New Roman" w:hAnsi="Times New Roman" w:cs="Times New Roman"/>
          </w:rPr>
          <w:delText xml:space="preserve"> in low SDI countries (0.2</w:delText>
        </w:r>
        <w:r w:rsidDel="000A20EE">
          <w:rPr>
            <w:rFonts w:ascii="Times New Roman" w:hAnsi="Times New Roman" w:cs="Times New Roman" w:hint="eastAsia"/>
          </w:rPr>
          <w:delText>6</w:delText>
        </w:r>
        <w:r w:rsidDel="000A20EE">
          <w:rPr>
            <w:rFonts w:ascii="Times New Roman" w:hAnsi="Times New Roman" w:cs="Times New Roman"/>
          </w:rPr>
          <w:delText xml:space="preserve"> for male and 0</w:delText>
        </w:r>
        <w:r w:rsidDel="000A20EE">
          <w:rPr>
            <w:rFonts w:ascii="Times New Roman" w:hAnsi="Times New Roman" w:cs="Times New Roman"/>
          </w:rPr>
          <w:delText>.2</w:delText>
        </w:r>
        <w:r w:rsidDel="000A20EE">
          <w:rPr>
            <w:rFonts w:ascii="Times New Roman" w:hAnsi="Times New Roman" w:cs="Times New Roman" w:hint="eastAsia"/>
          </w:rPr>
          <w:delText>6</w:delText>
        </w:r>
        <w:r w:rsidDel="000A20EE">
          <w:rPr>
            <w:rFonts w:ascii="Times New Roman" w:hAnsi="Times New Roman" w:cs="Times New Roman"/>
          </w:rPr>
          <w:delText xml:space="preserve"> for female), and that of population aging was</w:delText>
        </w:r>
        <w:r w:rsidDel="000A20EE">
          <w:rPr>
            <w:rFonts w:ascii="Times New Roman" w:hAnsi="Times New Roman" w:cs="Times New Roman" w:hint="eastAsia"/>
          </w:rPr>
          <w:delText xml:space="preserve"> seen</w:delText>
        </w:r>
        <w:r w:rsidDel="000A20EE">
          <w:rPr>
            <w:rFonts w:ascii="Times New Roman" w:hAnsi="Times New Roman" w:cs="Times New Roman"/>
          </w:rPr>
          <w:delText xml:space="preserve"> in middle countries (0.</w:delText>
        </w:r>
        <w:r w:rsidDel="000A20EE">
          <w:rPr>
            <w:rFonts w:ascii="Times New Roman" w:hAnsi="Times New Roman" w:cs="Times New Roman" w:hint="eastAsia"/>
          </w:rPr>
          <w:delText>31</w:delText>
        </w:r>
        <w:r w:rsidDel="000A20EE">
          <w:rPr>
            <w:rFonts w:ascii="Times New Roman" w:hAnsi="Times New Roman" w:cs="Times New Roman"/>
          </w:rPr>
          <w:delText xml:space="preserve"> for male and 0.</w:delText>
        </w:r>
        <w:r w:rsidDel="000A20EE">
          <w:rPr>
            <w:rFonts w:ascii="Times New Roman" w:hAnsi="Times New Roman" w:cs="Times New Roman" w:hint="eastAsia"/>
          </w:rPr>
          <w:delText>32</w:delText>
        </w:r>
        <w:r w:rsidDel="000A20EE">
          <w:rPr>
            <w:rFonts w:ascii="Times New Roman" w:hAnsi="Times New Roman" w:cs="Times New Roman"/>
          </w:rPr>
          <w:delText xml:space="preserve"> for female). For </w:delText>
        </w:r>
        <w:r w:rsidDel="000A20EE">
          <w:rPr>
            <w:rFonts w:ascii="Times New Roman" w:hAnsi="Times New Roman" w:cs="Times New Roman" w:hint="eastAsia"/>
          </w:rPr>
          <w:delText>high</w:delText>
        </w:r>
        <w:r w:rsidDel="000A20EE">
          <w:rPr>
            <w:rFonts w:ascii="Times New Roman" w:hAnsi="Times New Roman" w:cs="Times New Roman"/>
          </w:rPr>
          <w:delText xml:space="preserve"> middl</w:delText>
        </w:r>
        <w:r w:rsidDel="000A20EE">
          <w:rPr>
            <w:rFonts w:ascii="Times New Roman" w:hAnsi="Times New Roman" w:cs="Times New Roman" w:hint="eastAsia"/>
          </w:rPr>
          <w:delText>e</w:delText>
        </w:r>
        <w:r w:rsidDel="000A20EE">
          <w:rPr>
            <w:rFonts w:ascii="Times New Roman" w:hAnsi="Times New Roman" w:cs="Times New Roman" w:hint="eastAsia"/>
          </w:rPr>
          <w:delText xml:space="preserve"> </w:delText>
        </w:r>
        <w:r w:rsidDel="000A20EE">
          <w:rPr>
            <w:rFonts w:ascii="Times New Roman" w:hAnsi="Times New Roman" w:cs="Times New Roman"/>
          </w:rPr>
          <w:delText>countries, more pronounced sex differences emerged. Between 2010 and 20</w:delText>
        </w:r>
        <w:r w:rsidDel="000A20EE">
          <w:rPr>
            <w:rFonts w:ascii="Times New Roman" w:hAnsi="Times New Roman" w:cs="Times New Roman" w:hint="eastAsia"/>
          </w:rPr>
          <w:delText>21</w:delText>
        </w:r>
        <w:r w:rsidDel="000A20EE">
          <w:rPr>
            <w:rFonts w:ascii="Times New Roman" w:hAnsi="Times New Roman" w:cs="Times New Roman"/>
          </w:rPr>
          <w:delText xml:space="preserve">, in </w:delText>
        </w:r>
        <w:r w:rsidDel="000A20EE">
          <w:rPr>
            <w:rFonts w:ascii="Times New Roman" w:hAnsi="Times New Roman" w:cs="Times New Roman" w:hint="eastAsia"/>
          </w:rPr>
          <w:delText>high</w:delText>
        </w:r>
        <w:r w:rsidDel="000A20EE">
          <w:rPr>
            <w:rFonts w:ascii="Times New Roman" w:hAnsi="Times New Roman" w:cs="Times New Roman"/>
          </w:rPr>
          <w:delText xml:space="preserve">-middle countries, deaths attributable to SHS </w:delText>
        </w:r>
        <w:r w:rsidDel="000A20EE">
          <w:rPr>
            <w:rFonts w:ascii="Times New Roman" w:hAnsi="Times New Roman" w:cs="Times New Roman"/>
          </w:rPr>
          <w:delText xml:space="preserve">increased by </w:delText>
        </w:r>
        <w:r w:rsidDel="000A20EE">
          <w:rPr>
            <w:rFonts w:ascii="Times New Roman" w:hAnsi="Times New Roman" w:cs="Times New Roman" w:hint="eastAsia"/>
          </w:rPr>
          <w:delText>3</w:delText>
        </w:r>
        <w:r w:rsidDel="000A20EE">
          <w:rPr>
            <w:rFonts w:ascii="Times New Roman" w:hAnsi="Times New Roman" w:cs="Times New Roman"/>
          </w:rPr>
          <w:delText xml:space="preserve">.1% for men </w:delText>
        </w:r>
        <w:r w:rsidDel="000A20EE">
          <w:rPr>
            <w:rFonts w:ascii="Times New Roman" w:hAnsi="Times New Roman" w:cs="Times New Roman" w:hint="eastAsia"/>
          </w:rPr>
          <w:delText>but decreased</w:delText>
        </w:r>
        <w:r w:rsidDel="000A20EE">
          <w:rPr>
            <w:rFonts w:ascii="Times New Roman" w:hAnsi="Times New Roman" w:cs="Times New Roman"/>
          </w:rPr>
          <w:delText xml:space="preserve"> </w:delText>
        </w:r>
        <w:r w:rsidDel="000A20EE">
          <w:rPr>
            <w:rFonts w:ascii="Times New Roman" w:hAnsi="Times New Roman" w:cs="Times New Roman" w:hint="eastAsia"/>
          </w:rPr>
          <w:delText>5</w:delText>
        </w:r>
        <w:r w:rsidDel="000A20EE">
          <w:rPr>
            <w:rFonts w:ascii="Times New Roman" w:hAnsi="Times New Roman" w:cs="Times New Roman"/>
          </w:rPr>
          <w:delText>.4% for women</w:delText>
        </w:r>
        <w:r w:rsidDel="000A20EE">
          <w:rPr>
            <w:rFonts w:ascii="Times New Roman" w:hAnsi="Times New Roman" w:cs="Times New Roman" w:hint="eastAsia"/>
          </w:rPr>
          <w:delText>.</w:delText>
        </w:r>
        <w:r w:rsidDel="000A20EE">
          <w:rPr>
            <w:rFonts w:ascii="Times New Roman" w:hAnsi="Times New Roman" w:cs="Times New Roman"/>
          </w:rPr>
          <w:delText xml:space="preserve"> (</w:delText>
        </w:r>
        <w:r w:rsidDel="000A20EE">
          <w:rPr>
            <w:rFonts w:ascii="Times New Roman" w:hAnsi="Times New Roman" w:cs="Times New Roman"/>
            <w:b/>
            <w:bCs/>
          </w:rPr>
          <w:delText>Table</w:delText>
        </w:r>
        <w:r w:rsidDel="000A20EE">
          <w:rPr>
            <w:rFonts w:ascii="Times New Roman" w:hAnsi="Times New Roman" w:cs="Times New Roman" w:hint="eastAsia"/>
            <w:b/>
            <w:bCs/>
          </w:rPr>
          <w:delText xml:space="preserve"> </w:delText>
        </w:r>
        <w:r w:rsidDel="000A20EE">
          <w:rPr>
            <w:rFonts w:ascii="Times New Roman" w:hAnsi="Times New Roman" w:cs="Times New Roman"/>
            <w:b/>
            <w:bCs/>
          </w:rPr>
          <w:delText>4</w:delText>
        </w:r>
        <w:r w:rsidDel="000A20EE">
          <w:rPr>
            <w:rFonts w:ascii="Times New Roman" w:hAnsi="Times New Roman" w:cs="Times New Roman"/>
          </w:rPr>
          <w:delText xml:space="preserve">). </w:delText>
        </w:r>
      </w:del>
    </w:p>
    <w:p w:rsidR="00DA2430" w:rsidDel="000A20EE" w:rsidRDefault="00DF529A">
      <w:pPr>
        <w:ind w:firstLineChars="100" w:firstLine="210"/>
        <w:rPr>
          <w:del w:id="127" w:author="Suganya Chandrasekaran" w:date="2025-04-15T12:09:00Z"/>
          <w:rFonts w:ascii="Times New Roman" w:hAnsi="Times New Roman" w:cs="Times New Roman"/>
        </w:rPr>
      </w:pPr>
      <w:del w:id="128" w:author="Suganya Chandrasekaran" w:date="2025-04-15T12:09:00Z">
        <w:r w:rsidDel="000A20EE">
          <w:rPr>
            <w:rFonts w:ascii="Times New Roman" w:hAnsi="Times New Roman" w:cs="Times New Roman"/>
          </w:rPr>
          <w:delText xml:space="preserve">In addition, SHS related DALYs remained </w:delText>
        </w:r>
        <w:r w:rsidDel="000A20EE">
          <w:rPr>
            <w:rFonts w:ascii="Times New Roman" w:hAnsi="Times New Roman" w:cs="Times New Roman" w:hint="eastAsia"/>
          </w:rPr>
          <w:delText>decreased</w:delText>
        </w:r>
        <w:r w:rsidDel="000A20EE">
          <w:rPr>
            <w:rFonts w:ascii="Times New Roman" w:hAnsi="Times New Roman" w:cs="Times New Roman"/>
          </w:rPr>
          <w:delText xml:space="preserve"> in </w:delText>
        </w:r>
        <w:r w:rsidDel="000A20EE">
          <w:rPr>
            <w:rFonts w:ascii="Times New Roman" w:hAnsi="Times New Roman" w:cs="Times New Roman" w:hint="eastAsia"/>
          </w:rPr>
          <w:delText xml:space="preserve">high, </w:delText>
        </w:r>
        <w:r w:rsidDel="000A20EE">
          <w:rPr>
            <w:rFonts w:ascii="Times New Roman" w:hAnsi="Times New Roman" w:cs="Times New Roman"/>
          </w:rPr>
          <w:delText xml:space="preserve">high middle, low middle and low SDI countries or increased by less than 10% in </w:delText>
        </w:r>
        <w:r w:rsidDel="000A20EE">
          <w:rPr>
            <w:rFonts w:ascii="Times New Roman" w:hAnsi="Times New Roman" w:cs="Times New Roman" w:hint="eastAsia"/>
          </w:rPr>
          <w:delText>middle</w:delText>
        </w:r>
        <w:r w:rsidDel="000A20EE">
          <w:rPr>
            <w:rFonts w:ascii="Times New Roman" w:hAnsi="Times New Roman" w:cs="Times New Roman"/>
          </w:rPr>
          <w:delText xml:space="preserve"> SDI countries. For mortality change, there </w:delText>
        </w:r>
        <w:r w:rsidDel="000A20EE">
          <w:rPr>
            <w:rFonts w:ascii="Times New Roman" w:hAnsi="Times New Roman" w:cs="Times New Roman"/>
          </w:rPr>
          <w:delText xml:space="preserve">were similar trends in middle and above SDI countries and greater gains in low-middle and low SDI countries. Moreover, the </w:delText>
        </w:r>
        <w:r w:rsidDel="000A20EE">
          <w:rPr>
            <w:rFonts w:ascii="Times New Roman" w:hAnsi="Times New Roman" w:cs="Times New Roman" w:hint="eastAsia"/>
          </w:rPr>
          <w:delText>pattern</w:delText>
        </w:r>
        <w:r w:rsidDel="000A20EE">
          <w:rPr>
            <w:rFonts w:ascii="Times New Roman" w:hAnsi="Times New Roman" w:cs="Times New Roman"/>
          </w:rPr>
          <w:delText xml:space="preserve"> of changes in population aging and growth on SHS related DALYs was smaller than that on death numbers. Lastly, there was no s</w:delText>
        </w:r>
        <w:r w:rsidDel="000A20EE">
          <w:rPr>
            <w:rFonts w:ascii="Times New Roman" w:hAnsi="Times New Roman" w:cs="Times New Roman"/>
          </w:rPr>
          <w:delText>ignificant gender difference between different SDI countries (</w:delText>
        </w:r>
        <w:r w:rsidDel="000A20EE">
          <w:rPr>
            <w:rFonts w:ascii="Times New Roman" w:hAnsi="Times New Roman" w:cs="Times New Roman"/>
            <w:b/>
            <w:bCs/>
          </w:rPr>
          <w:delText>Table</w:delText>
        </w:r>
        <w:r w:rsidDel="000A20EE">
          <w:rPr>
            <w:rFonts w:ascii="Times New Roman" w:hAnsi="Times New Roman" w:cs="Times New Roman" w:hint="eastAsia"/>
            <w:b/>
            <w:bCs/>
          </w:rPr>
          <w:delText xml:space="preserve"> S5</w:delText>
        </w:r>
        <w:r w:rsidDel="000A20EE">
          <w:rPr>
            <w:rFonts w:ascii="Times New Roman" w:hAnsi="Times New Roman" w:cs="Times New Roman"/>
          </w:rPr>
          <w:delText>).</w:delText>
        </w:r>
      </w:del>
    </w:p>
    <w:p w:rsidR="00DA2430" w:rsidDel="000A20EE" w:rsidRDefault="00DA2430">
      <w:pPr>
        <w:rPr>
          <w:del w:id="129" w:author="Suganya Chandrasekaran" w:date="2025-04-15T12:09:00Z"/>
          <w:rFonts w:ascii="Times New Roman" w:hAnsi="Times New Roman" w:cs="Times New Roman"/>
          <w:b/>
          <w:bCs/>
        </w:rPr>
      </w:pPr>
    </w:p>
    <w:p w:rsidR="00DA2430" w:rsidDel="000A20EE" w:rsidRDefault="00DF529A">
      <w:pPr>
        <w:rPr>
          <w:del w:id="130" w:author="Suganya Chandrasekaran" w:date="2025-04-15T12:09:00Z"/>
          <w:rFonts w:ascii="Times New Roman" w:hAnsi="Times New Roman" w:cs="Times New Roman"/>
          <w:b/>
          <w:bCs/>
        </w:rPr>
      </w:pPr>
      <w:del w:id="131" w:author="Suganya Chandrasekaran" w:date="2025-04-15T12:09:00Z">
        <w:r w:rsidDel="000A20EE">
          <w:rPr>
            <w:rFonts w:ascii="Times New Roman" w:hAnsi="Times New Roman" w:cs="Times New Roman"/>
            <w:b/>
            <w:bCs/>
          </w:rPr>
          <w:delText>Discussion</w:delText>
        </w:r>
      </w:del>
    </w:p>
    <w:p w:rsidR="00DA2430" w:rsidDel="000A20EE" w:rsidRDefault="00DF529A">
      <w:pPr>
        <w:ind w:firstLineChars="100" w:firstLine="210"/>
        <w:rPr>
          <w:del w:id="132" w:author="Suganya Chandrasekaran" w:date="2025-04-15T12:09:00Z"/>
          <w:rFonts w:ascii="Times New Roman" w:hAnsi="Times New Roman" w:cs="Times New Roman"/>
        </w:rPr>
      </w:pPr>
      <w:del w:id="133" w:author="Suganya Chandrasekaran" w:date="2025-04-15T12:09:00Z">
        <w:r w:rsidDel="000A20EE">
          <w:rPr>
            <w:rFonts w:ascii="Times New Roman" w:hAnsi="Times New Roman" w:cs="Times New Roman"/>
          </w:rPr>
          <w:delText xml:space="preserve">Although tobacco control has accomplished great progress in the past 30 years, </w:delText>
        </w:r>
        <w:r w:rsidDel="000A20EE">
          <w:rPr>
            <w:rFonts w:ascii="Times New Roman" w:hAnsi="Times New Roman" w:cs="Times New Roman" w:hint="eastAsia"/>
          </w:rPr>
          <w:delText>the adverse impact of SHS on women appears to greater than in men</w:delText>
        </w:r>
        <w:r w:rsidDel="000A20EE">
          <w:rPr>
            <w:rFonts w:ascii="Times New Roman" w:hAnsi="Times New Roman" w:cs="Times New Roman"/>
          </w:rPr>
          <w:delText>. Specifically, since 1990,</w:delText>
        </w:r>
        <w:r w:rsidDel="000A20EE">
          <w:rPr>
            <w:rFonts w:ascii="Times New Roman" w:hAnsi="Times New Roman" w:cs="Times New Roman"/>
          </w:rPr>
          <w:delText xml:space="preserve"> the age-standardized rate of </w:delText>
        </w:r>
        <w:r w:rsidDel="000A20EE">
          <w:rPr>
            <w:rFonts w:ascii="Times New Roman" w:hAnsi="Times New Roman" w:cs="Times New Roman" w:hint="eastAsia"/>
          </w:rPr>
          <w:delText xml:space="preserve">SEV of </w:delText>
        </w:r>
        <w:r w:rsidDel="000A20EE">
          <w:rPr>
            <w:rFonts w:ascii="Times New Roman" w:hAnsi="Times New Roman" w:cs="Times New Roman"/>
          </w:rPr>
          <w:delText xml:space="preserve">SHS decreased from </w:delText>
        </w:r>
        <w:r w:rsidDel="000A20EE">
          <w:rPr>
            <w:rFonts w:ascii="Times New Roman" w:hAnsi="Times New Roman" w:cs="Times New Roman" w:hint="eastAsia"/>
          </w:rPr>
          <w:delText>38</w:delText>
        </w:r>
        <w:r w:rsidDel="000A20EE">
          <w:rPr>
            <w:rFonts w:ascii="Times New Roman" w:hAnsi="Times New Roman" w:cs="Times New Roman"/>
          </w:rPr>
          <w:delText>.</w:delText>
        </w:r>
        <w:r w:rsidDel="000A20EE">
          <w:rPr>
            <w:rFonts w:ascii="Times New Roman" w:hAnsi="Times New Roman" w:cs="Times New Roman" w:hint="eastAsia"/>
          </w:rPr>
          <w:delText>8</w:delText>
        </w:r>
        <w:r w:rsidDel="000A20EE">
          <w:rPr>
            <w:rFonts w:ascii="Times New Roman" w:hAnsi="Times New Roman" w:cs="Times New Roman"/>
          </w:rPr>
          <w:delText>% (3</w:delText>
        </w:r>
        <w:r w:rsidDel="000A20EE">
          <w:rPr>
            <w:rFonts w:ascii="Times New Roman" w:hAnsi="Times New Roman" w:cs="Times New Roman" w:hint="eastAsia"/>
          </w:rPr>
          <w:delText>7</w:delText>
        </w:r>
        <w:r w:rsidDel="000A20EE">
          <w:rPr>
            <w:rFonts w:ascii="Times New Roman" w:hAnsi="Times New Roman" w:cs="Times New Roman"/>
          </w:rPr>
          <w:delText>.</w:delText>
        </w:r>
        <w:r w:rsidDel="000A20EE">
          <w:rPr>
            <w:rFonts w:ascii="Times New Roman" w:hAnsi="Times New Roman" w:cs="Times New Roman" w:hint="eastAsia"/>
          </w:rPr>
          <w:delText>0,</w:delText>
        </w:r>
        <w:r w:rsidDel="000A20EE">
          <w:rPr>
            <w:rFonts w:ascii="Times New Roman" w:hAnsi="Times New Roman" w:cs="Times New Roman"/>
          </w:rPr>
          <w:delText>3</w:delText>
        </w:r>
        <w:r w:rsidDel="000A20EE">
          <w:rPr>
            <w:rFonts w:ascii="Times New Roman" w:hAnsi="Times New Roman" w:cs="Times New Roman" w:hint="eastAsia"/>
          </w:rPr>
          <w:delText>9</w:delText>
        </w:r>
        <w:r w:rsidDel="000A20EE">
          <w:rPr>
            <w:rFonts w:ascii="Times New Roman" w:hAnsi="Times New Roman" w:cs="Times New Roman"/>
          </w:rPr>
          <w:delText>.</w:delText>
        </w:r>
        <w:r w:rsidDel="000A20EE">
          <w:rPr>
            <w:rFonts w:ascii="Times New Roman" w:hAnsi="Times New Roman" w:cs="Times New Roman" w:hint="eastAsia"/>
          </w:rPr>
          <w:delText>7</w:delText>
        </w:r>
        <w:r w:rsidDel="000A20EE">
          <w:rPr>
            <w:rFonts w:ascii="Times New Roman" w:hAnsi="Times New Roman" w:cs="Times New Roman"/>
          </w:rPr>
          <w:delText>) to 30.6</w:delText>
        </w:r>
        <w:r w:rsidDel="000A20EE">
          <w:rPr>
            <w:rFonts w:ascii="Times New Roman" w:hAnsi="Times New Roman" w:cs="Times New Roman" w:hint="eastAsia"/>
          </w:rPr>
          <w:delText xml:space="preserve"> </w:delText>
        </w:r>
        <w:r w:rsidDel="000A20EE">
          <w:rPr>
            <w:rFonts w:ascii="Times New Roman" w:hAnsi="Times New Roman" w:cs="Times New Roman"/>
          </w:rPr>
          <w:delText>(28.9,31.6) in male and from 5</w:delText>
        </w:r>
        <w:r w:rsidDel="000A20EE">
          <w:rPr>
            <w:rFonts w:ascii="Times New Roman" w:hAnsi="Times New Roman" w:cs="Times New Roman" w:hint="eastAsia"/>
          </w:rPr>
          <w:delText>2</w:delText>
        </w:r>
        <w:r w:rsidDel="000A20EE">
          <w:rPr>
            <w:rFonts w:ascii="Times New Roman" w:hAnsi="Times New Roman" w:cs="Times New Roman"/>
          </w:rPr>
          <w:delText>.</w:delText>
        </w:r>
        <w:r w:rsidDel="000A20EE">
          <w:rPr>
            <w:rFonts w:ascii="Times New Roman" w:hAnsi="Times New Roman" w:cs="Times New Roman" w:hint="eastAsia"/>
          </w:rPr>
          <w:delText>7</w:delText>
        </w:r>
        <w:r w:rsidDel="000A20EE">
          <w:rPr>
            <w:rFonts w:ascii="Times New Roman" w:hAnsi="Times New Roman" w:cs="Times New Roman"/>
          </w:rPr>
          <w:delText>% (</w:delText>
        </w:r>
        <w:r w:rsidDel="000A20EE">
          <w:rPr>
            <w:rFonts w:ascii="Times New Roman" w:hAnsi="Times New Roman" w:cs="Times New Roman" w:hint="eastAsia"/>
          </w:rPr>
          <w:delText>49</w:delText>
        </w:r>
        <w:r w:rsidDel="000A20EE">
          <w:rPr>
            <w:rFonts w:ascii="Times New Roman" w:hAnsi="Times New Roman" w:cs="Times New Roman"/>
          </w:rPr>
          <w:delText>.</w:delText>
        </w:r>
        <w:r w:rsidDel="000A20EE">
          <w:rPr>
            <w:rFonts w:ascii="Times New Roman" w:hAnsi="Times New Roman" w:cs="Times New Roman" w:hint="eastAsia"/>
          </w:rPr>
          <w:delText>8,</w:delText>
        </w:r>
        <w:r w:rsidDel="000A20EE">
          <w:rPr>
            <w:rFonts w:ascii="Times New Roman" w:hAnsi="Times New Roman" w:cs="Times New Roman"/>
          </w:rPr>
          <w:delText>5</w:delText>
        </w:r>
        <w:r w:rsidDel="000A20EE">
          <w:rPr>
            <w:rFonts w:ascii="Times New Roman" w:hAnsi="Times New Roman" w:cs="Times New Roman" w:hint="eastAsia"/>
          </w:rPr>
          <w:delText>3</w:delText>
        </w:r>
        <w:r w:rsidDel="000A20EE">
          <w:rPr>
            <w:rFonts w:ascii="Times New Roman" w:hAnsi="Times New Roman" w:cs="Times New Roman"/>
          </w:rPr>
          <w:delText>.</w:delText>
        </w:r>
        <w:r w:rsidDel="000A20EE">
          <w:rPr>
            <w:rFonts w:ascii="Times New Roman" w:hAnsi="Times New Roman" w:cs="Times New Roman" w:hint="eastAsia"/>
          </w:rPr>
          <w:delText>6</w:delText>
        </w:r>
        <w:r w:rsidDel="000A20EE">
          <w:rPr>
            <w:rFonts w:ascii="Times New Roman" w:hAnsi="Times New Roman" w:cs="Times New Roman"/>
          </w:rPr>
          <w:delText>) to 38.0</w:delText>
        </w:r>
        <w:r w:rsidDel="000A20EE">
          <w:rPr>
            <w:rFonts w:ascii="Times New Roman" w:hAnsi="Times New Roman" w:cs="Times New Roman" w:hint="eastAsia"/>
          </w:rPr>
          <w:delText xml:space="preserve"> </w:delText>
        </w:r>
        <w:r w:rsidDel="000A20EE">
          <w:rPr>
            <w:rFonts w:ascii="Times New Roman" w:hAnsi="Times New Roman" w:cs="Times New Roman"/>
          </w:rPr>
          <w:delText xml:space="preserve">(35.5,39.0) in </w:delText>
        </w:r>
        <w:r w:rsidDel="000A20EE">
          <w:rPr>
            <w:rFonts w:ascii="Times New Roman" w:hAnsi="Times New Roman" w:cs="Times New Roman" w:hint="eastAsia"/>
          </w:rPr>
          <w:delText>female</w:delText>
        </w:r>
        <w:r w:rsidDel="000A20EE">
          <w:rPr>
            <w:rFonts w:ascii="Times New Roman" w:hAnsi="Times New Roman" w:cs="Times New Roman"/>
          </w:rPr>
          <w:delText xml:space="preserve"> worldwide</w:delText>
        </w:r>
        <w:r w:rsidDel="000A20EE">
          <w:rPr>
            <w:rFonts w:ascii="Times New Roman" w:hAnsi="Times New Roman" w:cs="Times New Roman" w:hint="eastAsia"/>
          </w:rPr>
          <w:delText>, per 100,000</w:delText>
        </w:r>
        <w:r w:rsidDel="000A20EE">
          <w:rPr>
            <w:rFonts w:ascii="Times New Roman" w:hAnsi="Times New Roman" w:cs="Times New Roman"/>
          </w:rPr>
          <w:delText>, respectively. The higher SHS rate among female might be related to the definition of SHS, which referred to passive smoking exposure at home in our study. Previous studies from the Eastern Mediterranean or China established that much of women's SHS proba</w:delText>
        </w:r>
        <w:r w:rsidDel="000A20EE">
          <w:rPr>
            <w:rFonts w:ascii="Times New Roman" w:hAnsi="Times New Roman" w:cs="Times New Roman"/>
          </w:rPr>
          <w:delText xml:space="preserve">bly occurred at home, </w:delText>
        </w:r>
        <w:r w:rsidDel="000A20EE">
          <w:rPr>
            <w:rFonts w:ascii="Times New Roman" w:hAnsi="Times New Roman" w:cs="Times New Roman" w:hint="eastAsia"/>
          </w:rPr>
          <w:delText>while SHS exposure in men mainly occurred in public places and workplaces</w:delText>
        </w:r>
        <w:r w:rsidDel="000A20EE">
          <w:rPr>
            <w:rFonts w:ascii="Times New Roman" w:hAnsi="Times New Roman" w:cs="Times New Roman"/>
          </w:rPr>
          <w:delText xml:space="preserve"> </w:delText>
        </w:r>
        <w:r w:rsidDel="000A20EE">
          <w:rPr>
            <w:rFonts w:ascii="Times New Roman" w:hAnsi="Times New Roman" w:cs="Times New Roman"/>
          </w:rPr>
          <w:fldChar w:fldCharType="begin"/>
        </w:r>
        <w:r w:rsidDel="000A20EE">
          <w:rPr>
            <w:rFonts w:ascii="Times New Roman" w:hAnsi="Times New Roman" w:cs="Times New Roman"/>
          </w:rPr>
          <w:delInstrText xml:space="preserve"> ADDIN EN.CITE &lt;EndNote&gt;&lt;Cite&gt;&lt;RecNum&gt;102&lt;/RecNum&gt;&lt;DisplayText&gt;[26, 27]&lt;/DisplayText&gt;&lt;record&gt;&lt;rec-number&gt;102&lt;/rec-number&gt;&lt;foreign-keys&gt;&lt;key app="EN" db-id="wpar</w:delInstrText>
        </w:r>
        <w:r w:rsidDel="000A20EE">
          <w:rPr>
            <w:rFonts w:ascii="Times New Roman" w:hAnsi="Times New Roman" w:cs="Times New Roman"/>
          </w:rPr>
          <w:delInstrText>wpda0zs5dcefwv452d9udf5vd5erfxzx" timestamp="1689349211"&gt;102&lt;/key&gt;&lt;/foreign-keys&gt;&lt;ref-type name="Journal Article"&gt;17&lt;/ref-type&gt;&lt;contributors&gt;&lt;/contributors&gt;&lt;titles&gt;&lt;title&gt;The Gallup Organization. Survey on Tobacco. Analytical Report. European Commission, 2</w:delInstrText>
        </w:r>
        <w:r w:rsidDel="000A20EE">
          <w:rPr>
            <w:rFonts w:ascii="Times New Roman" w:hAnsi="Times New Roman" w:cs="Times New Roman"/>
          </w:rPr>
          <w:delInstrText>009.&lt;/title&gt;&lt;/titles&gt;&lt;dates&gt;&lt;/dates&gt;&lt;urls&gt;&lt;/urls&gt;&lt;/record&gt;&lt;/Cite&gt;&lt;Cite&gt;&lt;Author&gt;CDC&lt;/Author&gt;&lt;Year&gt;2011&lt;/Year&gt;&lt;RecNum&gt;103&lt;/RecNum&gt;&lt;record&gt;&lt;rec-number&gt;103&lt;/rec-number&gt;&lt;foreign-keys&gt;&lt;key app="EN" db-id="wparwpda0zs5dcefwv452d9udf5vd5erfxzx" timestamp="16893497</w:delInstrText>
        </w:r>
        <w:r w:rsidDel="000A20EE">
          <w:rPr>
            <w:rFonts w:ascii="Times New Roman" w:hAnsi="Times New Roman" w:cs="Times New Roman"/>
          </w:rPr>
          <w:delInstrText>90"&gt;103&lt;/key&gt;&lt;/foreign-keys&gt;&lt;ref-type name="Book"&gt;6&lt;/ref-type&gt;&lt;contributors&gt;&lt;authors&gt;&lt;author&gt;CDC&lt;/author&gt;&lt;/authors&gt;&lt;/contributors&gt;&lt;titles&gt;&lt;title&gt;Global Adult Tobacco Survey (GATS) China 2020 Country Report&lt;/title&gt;&lt;/titles&gt;&lt;dates&gt;&lt;year&gt;2011&lt;/year&gt;&lt;/dates&gt;&lt;p</w:delInstrText>
        </w:r>
        <w:r w:rsidDel="000A20EE">
          <w:rPr>
            <w:rFonts w:ascii="Times New Roman" w:hAnsi="Times New Roman" w:cs="Times New Roman"/>
          </w:rPr>
          <w:delInstrText>ublisher&gt;China Three Gorges&lt;/publisher&gt;&lt;urls&gt;&lt;/urls&gt;&lt;/record&gt;&lt;/Cite&gt;&lt;/EndNote&gt;</w:delInstrText>
        </w:r>
        <w:r w:rsidDel="000A20EE">
          <w:rPr>
            <w:rFonts w:ascii="Times New Roman" w:hAnsi="Times New Roman" w:cs="Times New Roman"/>
          </w:rPr>
          <w:fldChar w:fldCharType="separate"/>
        </w:r>
        <w:r w:rsidDel="000A20EE">
          <w:rPr>
            <w:rFonts w:ascii="Times New Roman" w:hAnsi="Times New Roman" w:cs="Times New Roman"/>
          </w:rPr>
          <w:delText>[26, 27]</w:delText>
        </w:r>
        <w:r w:rsidDel="000A20EE">
          <w:rPr>
            <w:rFonts w:ascii="Times New Roman" w:hAnsi="Times New Roman" w:cs="Times New Roman"/>
          </w:rPr>
          <w:fldChar w:fldCharType="end"/>
        </w:r>
        <w:r w:rsidDel="000A20EE">
          <w:rPr>
            <w:rFonts w:ascii="Times New Roman" w:hAnsi="Times New Roman" w:cs="Times New Roman"/>
          </w:rPr>
          <w:delText>.</w:delText>
        </w:r>
      </w:del>
    </w:p>
    <w:p w:rsidR="00DA2430" w:rsidDel="000A20EE" w:rsidRDefault="00DF529A">
      <w:pPr>
        <w:ind w:firstLineChars="100" w:firstLine="210"/>
        <w:rPr>
          <w:del w:id="134" w:author="Suganya Chandrasekaran" w:date="2025-04-15T12:09:00Z"/>
          <w:rFonts w:ascii="Times New Roman" w:hAnsi="Times New Roman" w:cs="Times New Roman"/>
        </w:rPr>
      </w:pPr>
      <w:del w:id="135" w:author="Suganya Chandrasekaran" w:date="2025-04-15T12:09:00Z">
        <w:r w:rsidDel="000A20EE">
          <w:rPr>
            <w:rFonts w:ascii="Times New Roman" w:hAnsi="Times New Roman" w:cs="Times New Roman"/>
          </w:rPr>
          <w:delText xml:space="preserve">Our data showed that there were declines in the </w:delText>
        </w:r>
        <w:r w:rsidDel="000A20EE">
          <w:rPr>
            <w:rFonts w:ascii="Times New Roman" w:hAnsi="Times New Roman" w:cs="Times New Roman" w:hint="eastAsia"/>
          </w:rPr>
          <w:delText>SEV</w:delText>
        </w:r>
        <w:r w:rsidDel="000A20EE">
          <w:rPr>
            <w:rFonts w:ascii="Times New Roman" w:hAnsi="Times New Roman" w:cs="Times New Roman"/>
          </w:rPr>
          <w:delText xml:space="preserve"> of SHS exposure in most high SDI countries, which could be mostly explained by decreased active smoking rates and</w:delText>
        </w:r>
        <w:r w:rsidDel="000A20EE">
          <w:rPr>
            <w:rFonts w:ascii="Times New Roman" w:hAnsi="Times New Roman" w:cs="Times New Roman"/>
          </w:rPr>
          <w:delText xml:space="preserve"> well enforcement of the smoke-free regulations. </w:delText>
        </w:r>
        <w:r w:rsidDel="000A20EE">
          <w:rPr>
            <w:rFonts w:ascii="Times New Roman" w:hAnsi="Times New Roman" w:cs="Times New Roman" w:hint="eastAsia"/>
          </w:rPr>
          <w:delText xml:space="preserve">In the </w:delText>
        </w:r>
        <w:r w:rsidDel="000A20EE">
          <w:rPr>
            <w:rFonts w:ascii="Times New Roman" w:hAnsi="Times New Roman" w:cs="Times New Roman"/>
          </w:rPr>
          <w:delText>GBD 2015</w:delText>
        </w:r>
        <w:r w:rsidDel="000A20EE">
          <w:rPr>
            <w:rFonts w:ascii="Times New Roman" w:hAnsi="Times New Roman" w:cs="Times New Roman" w:hint="eastAsia"/>
          </w:rPr>
          <w:delText xml:space="preserve"> study, researchers</w:delText>
        </w:r>
        <w:r w:rsidDel="000A20EE">
          <w:rPr>
            <w:rFonts w:ascii="Times New Roman" w:hAnsi="Times New Roman" w:cs="Times New Roman"/>
          </w:rPr>
          <w:delText xml:space="preserve"> found that the reductions of age-standardized </w:delText>
        </w:r>
        <w:r w:rsidDel="000A20EE">
          <w:rPr>
            <w:rFonts w:ascii="Times New Roman" w:hAnsi="Times New Roman" w:cs="Times New Roman" w:hint="eastAsia"/>
          </w:rPr>
          <w:delText>SEV</w:delText>
        </w:r>
        <w:r w:rsidDel="000A20EE">
          <w:rPr>
            <w:rFonts w:ascii="Times New Roman" w:hAnsi="Times New Roman" w:cs="Times New Roman"/>
          </w:rPr>
          <w:delText xml:space="preserve"> of daily smoking were especially pronounced in high SDI countries, and </w:delText>
        </w:r>
        <w:r w:rsidDel="000A20EE">
          <w:rPr>
            <w:rFonts w:ascii="Times New Roman" w:hAnsi="Times New Roman" w:cs="Times New Roman" w:hint="eastAsia"/>
          </w:rPr>
          <w:delText>SHS</w:delText>
        </w:r>
        <w:r w:rsidDel="000A20EE">
          <w:rPr>
            <w:rFonts w:ascii="Times New Roman" w:hAnsi="Times New Roman" w:cs="Times New Roman"/>
          </w:rPr>
          <w:delText xml:space="preserve"> exposure was closely related </w:delText>
        </w:r>
        <w:r w:rsidDel="000A20EE">
          <w:rPr>
            <w:rFonts w:ascii="Times New Roman" w:hAnsi="Times New Roman" w:cs="Times New Roman" w:hint="eastAsia"/>
          </w:rPr>
          <w:delText>with</w:delText>
        </w:r>
        <w:r w:rsidDel="000A20EE">
          <w:rPr>
            <w:rFonts w:ascii="Times New Roman" w:hAnsi="Times New Roman" w:cs="Times New Roman"/>
          </w:rPr>
          <w:delText xml:space="preserve"> active smokin</w:delText>
        </w:r>
        <w:r w:rsidDel="000A20EE">
          <w:rPr>
            <w:rFonts w:ascii="Times New Roman" w:hAnsi="Times New Roman" w:cs="Times New Roman"/>
          </w:rPr>
          <w:delText xml:space="preserve">g rates where robust and extensive smoke-free indoor policies existed </w:delText>
        </w:r>
        <w:r w:rsidDel="000A20EE">
          <w:rPr>
            <w:rFonts w:ascii="Times New Roman" w:hAnsi="Times New Roman" w:cs="Times New Roman"/>
          </w:rPr>
          <w:fldChar w:fldCharType="begin"/>
        </w:r>
        <w:r w:rsidDel="000A20EE">
          <w:rPr>
            <w:rFonts w:ascii="Times New Roman" w:hAnsi="Times New Roman" w:cs="Times New Roman"/>
          </w:rPr>
          <w:delInstrText xml:space="preserve"> ADDIN EN.CITE &lt;EndNote&gt;&lt;Cite&gt;&lt;Year&gt;2017&lt;/Year&gt;&lt;RecNum&gt;104&lt;/RecNum&gt;&lt;DisplayText&gt;[28]&lt;/DisplayText&gt;&lt;record&gt;&lt;rec-number&gt;104&lt;/rec-number&gt;&lt;foreign-keys&gt;&lt;key app="EN" db-id="wparwpda0zs5dcefw</w:delInstrText>
        </w:r>
        <w:r w:rsidDel="000A20EE">
          <w:rPr>
            <w:rFonts w:ascii="Times New Roman" w:hAnsi="Times New Roman" w:cs="Times New Roman"/>
          </w:rPr>
          <w:delInstrText xml:space="preserve">v452d9udf5vd5erfxzx" timestamp="1689349924"&gt;104&lt;/key&gt;&lt;/foreign-keys&gt;&lt;ref-type name="Journal Article"&gt;17&lt;/ref-type&gt;&lt;contributors&gt;&lt;/contributors&gt;&lt;titles&gt;&lt;title&gt;Smoking prevalence and attributable disease burden in 195 countries and territories, 1990-2015: a </w:delInstrText>
        </w:r>
        <w:r w:rsidDel="000A20EE">
          <w:rPr>
            <w:rFonts w:ascii="Times New Roman" w:hAnsi="Times New Roman" w:cs="Times New Roman"/>
          </w:rPr>
          <w:delInstrText>systematic analysis from the Global Burden of Disease Study 2015&lt;/title&gt;&lt;secondary-title&gt;Lancet&lt;/secondary-title&gt;&lt;alt-title&gt;Lancet (London, England)&lt;/alt-title&gt;&lt;/titles&gt;&lt;periodical&gt;&lt;full-title&gt;Lancet&lt;/full-title&gt;&lt;abbr-1&gt;Lancet (London, England)&lt;/abbr-1&gt;&lt;/p</w:delInstrText>
        </w:r>
        <w:r w:rsidDel="000A20EE">
          <w:rPr>
            <w:rFonts w:ascii="Times New Roman" w:hAnsi="Times New Roman" w:cs="Times New Roman"/>
          </w:rPr>
          <w:delInstrText>eriodical&gt;&lt;alt-periodical&gt;&lt;full-title&gt;Lancet&lt;/full-title&gt;&lt;abbr-1&gt;Lancet (London, England)&lt;/abbr-1&gt;&lt;/alt-periodical&gt;&lt;pages&gt;1885-1906&lt;/pages&gt;&lt;volume&gt;389&lt;/volume&gt;&lt;number&gt;10082&lt;/number&gt;&lt;edition&gt;2017/04/10&lt;/edition&gt;&lt;keywords&gt;&lt;keyword&gt;Adolescent&lt;/keyword&gt;&lt;keywor</w:delInstrText>
        </w:r>
        <w:r w:rsidDel="000A20EE">
          <w:rPr>
            <w:rFonts w:ascii="Times New Roman" w:hAnsi="Times New Roman" w:cs="Times New Roman"/>
          </w:rPr>
          <w:delInstrText>d&gt;Adult&lt;/keyword&gt;&lt;keyword&gt;Age Distribution&lt;/keyword&gt;&lt;keyword&gt;Aged&lt;/keyword&gt;&lt;keyword&gt;Aged, 80 and over&lt;/keyword&gt;&lt;keyword&gt;Female&lt;/keyword&gt;&lt;keyword&gt;*Global Burden of Disease&lt;/keyword&gt;&lt;keyword&gt;*Global Health&lt;/keyword&gt;&lt;keyword&gt;Humans&lt;/keyword&gt;&lt;keyword&gt;*Internat</w:delInstrText>
        </w:r>
        <w:r w:rsidDel="000A20EE">
          <w:rPr>
            <w:rFonts w:ascii="Times New Roman" w:hAnsi="Times New Roman" w:cs="Times New Roman"/>
          </w:rPr>
          <w:delInstrText>ionality&lt;/keyword&gt;&lt;keyword&gt;Male&lt;/keyword&gt;&lt;keyword&gt;Middle Aged&lt;/keyword&gt;&lt;keyword&gt;Normal Distribution&lt;/keyword&gt;&lt;keyword&gt;Prevalence&lt;/keyword&gt;&lt;keyword&gt;Quality-Adjusted Life Years&lt;/keyword&gt;&lt;keyword&gt;Retrospective Studies&lt;/keyword&gt;&lt;keyword&gt;Risk Factors&lt;/keyword&gt;&lt;</w:delInstrText>
        </w:r>
        <w:r w:rsidDel="000A20EE">
          <w:rPr>
            <w:rFonts w:ascii="Times New Roman" w:hAnsi="Times New Roman" w:cs="Times New Roman"/>
          </w:rPr>
          <w:delInstrText>keyword&gt;Sex Distribution&lt;/keyword&gt;&lt;keyword&gt;Smoking/*epidemiology&lt;/keyword&gt;&lt;keyword&gt;Socioeconomic Factors&lt;/keyword&gt;&lt;keyword&gt;Young Adult&lt;/keyword&gt;&lt;/keywords&gt;&lt;dates&gt;&lt;year&gt;2017&lt;/year&gt;&lt;pub-dates&gt;&lt;date&gt;May 13&lt;/date&gt;&lt;/pub-dates&gt;&lt;/dates&gt;&lt;isbn&gt;0140-6736 (Print)&amp;#xD</w:delInstrText>
        </w:r>
        <w:r w:rsidDel="000A20EE">
          <w:rPr>
            <w:rFonts w:ascii="Times New Roman" w:hAnsi="Times New Roman" w:cs="Times New Roman"/>
          </w:rPr>
          <w:delInstrText>;0140-6736&lt;/isbn&gt;&lt;accession-num&gt;28390697&lt;/accession-num&gt;&lt;urls&gt;&lt;/urls&gt;&lt;custom2&gt;PMC5439023&lt;/custom2&gt;&lt;electronic-resource-num&gt;10.1016/s0140-6736(17)30819-x&lt;/electronic-resource-num&gt;&lt;remote-database-provider&gt;NLM&lt;/remote-database-provider&gt;&lt;language&gt;eng&lt;/languag</w:delInstrText>
        </w:r>
        <w:r w:rsidDel="000A20EE">
          <w:rPr>
            <w:rFonts w:ascii="Times New Roman" w:hAnsi="Times New Roman" w:cs="Times New Roman"/>
          </w:rPr>
          <w:delInstrText>e&gt;&lt;/record&gt;&lt;/Cite&gt;&lt;/EndNote&gt;</w:delInstrText>
        </w:r>
        <w:r w:rsidDel="000A20EE">
          <w:rPr>
            <w:rFonts w:ascii="Times New Roman" w:hAnsi="Times New Roman" w:cs="Times New Roman"/>
          </w:rPr>
          <w:fldChar w:fldCharType="separate"/>
        </w:r>
        <w:r w:rsidDel="000A20EE">
          <w:rPr>
            <w:rFonts w:ascii="Times New Roman" w:hAnsi="Times New Roman" w:cs="Times New Roman"/>
          </w:rPr>
          <w:delText>[28]</w:delText>
        </w:r>
        <w:r w:rsidDel="000A20EE">
          <w:rPr>
            <w:rFonts w:ascii="Times New Roman" w:hAnsi="Times New Roman" w:cs="Times New Roman"/>
          </w:rPr>
          <w:fldChar w:fldCharType="end"/>
        </w:r>
        <w:r w:rsidDel="000A20EE">
          <w:rPr>
            <w:rFonts w:ascii="Times New Roman" w:hAnsi="Times New Roman" w:cs="Times New Roman"/>
          </w:rPr>
          <w:delText xml:space="preserve">. On the other hand, high SDI countries such as Australia, Brazil, Canada and the USA, had enforced some smoke-free laws before World Health Organization Framework Convention on Tobacco Control (FCTC) adoption, </w:delText>
        </w:r>
        <w:r w:rsidDel="000A20EE">
          <w:rPr>
            <w:rFonts w:ascii="Times New Roman" w:hAnsi="Times New Roman" w:cs="Times New Roman" w:hint="eastAsia"/>
          </w:rPr>
          <w:delText>and the WH</w:delText>
        </w:r>
        <w:r w:rsidDel="000A20EE">
          <w:rPr>
            <w:rFonts w:ascii="Times New Roman" w:hAnsi="Times New Roman" w:cs="Times New Roman" w:hint="eastAsia"/>
          </w:rPr>
          <w:delText>O FCTC</w:delText>
        </w:r>
        <w:r w:rsidDel="000A20EE">
          <w:rPr>
            <w:rFonts w:ascii="Times New Roman" w:hAnsi="Times New Roman" w:cs="Times New Roman"/>
          </w:rPr>
          <w:delText xml:space="preserve"> has provided structured approaches to tobacco control and policy for all countries since 2005 </w:delText>
        </w:r>
        <w:r w:rsidDel="000A20EE">
          <w:rPr>
            <w:rFonts w:ascii="Times New Roman" w:hAnsi="Times New Roman" w:cs="Times New Roman"/>
          </w:rPr>
          <w:fldChar w:fldCharType="begin">
            <w:fldData xml:space="preserve">PEVuZE5vdGU+PENpdGU+PEF1dGhvcj5IYW1tb25kPC9BdXRob3I+PFllYXI+MjAwNjwvWWVhcj48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</w:fldData>
          </w:fldChar>
        </w:r>
        <w:r w:rsidDel="000A20EE">
          <w:rPr>
            <w:rFonts w:ascii="Times New Roman" w:hAnsi="Times New Roman" w:cs="Times New Roman"/>
          </w:rPr>
          <w:delInstrText xml:space="preserve"> ADDIN EN.CITE </w:delInstrText>
        </w:r>
        <w:r w:rsidDel="000A20EE">
          <w:rPr>
            <w:rFonts w:ascii="Times New Roman" w:hAnsi="Times New Roman" w:cs="Times New Roman"/>
          </w:rPr>
          <w:fldChar w:fldCharType="begin">
            <w:fldData xml:space="preserve">PEVuZE5vdGU+PENpdGU+PEF1dGhvcj5IYW1tb25kPC9BdXRob3I+PFllYXI+MjAwNjwvWWVhcj48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</w:fldData>
          </w:fldChar>
        </w:r>
        <w:r w:rsidDel="000A20EE">
          <w:rPr>
            <w:rFonts w:ascii="Times New Roman" w:hAnsi="Times New Roman" w:cs="Times New Roman"/>
          </w:rPr>
          <w:delInstrText xml:space="preserve"> ADDIN EN.CITE.DATA </w:delInstrText>
        </w:r>
        <w:r w:rsidDel="000A20EE">
          <w:rPr>
            <w:rFonts w:ascii="Times New Roman" w:hAnsi="Times New Roman" w:cs="Times New Roman"/>
          </w:rPr>
        </w:r>
        <w:r w:rsidDel="000A20EE">
          <w:rPr>
            <w:rFonts w:ascii="Times New Roman" w:hAnsi="Times New Roman" w:cs="Times New Roman"/>
          </w:rPr>
          <w:fldChar w:fldCharType="end"/>
        </w:r>
        <w:r w:rsidDel="000A20EE">
          <w:rPr>
            <w:rFonts w:ascii="Times New Roman" w:hAnsi="Times New Roman" w:cs="Times New Roman"/>
          </w:rPr>
        </w:r>
        <w:r w:rsidDel="000A20EE">
          <w:rPr>
            <w:rFonts w:ascii="Times New Roman" w:hAnsi="Times New Roman" w:cs="Times New Roman"/>
          </w:rPr>
          <w:fldChar w:fldCharType="separate"/>
        </w:r>
        <w:r w:rsidDel="000A20EE">
          <w:rPr>
            <w:rFonts w:ascii="Times New Roman" w:hAnsi="Times New Roman" w:cs="Times New Roman"/>
          </w:rPr>
          <w:delText>[29-32]</w:delText>
        </w:r>
        <w:r w:rsidDel="000A20EE">
          <w:rPr>
            <w:rFonts w:ascii="Times New Roman" w:hAnsi="Times New Roman" w:cs="Times New Roman"/>
          </w:rPr>
          <w:fldChar w:fldCharType="end"/>
        </w:r>
        <w:r w:rsidDel="000A20EE">
          <w:rPr>
            <w:rFonts w:ascii="Times New Roman" w:hAnsi="Times New Roman" w:cs="Times New Roman"/>
          </w:rPr>
          <w:delText>. However, although low or low-middle SDI cou</w:delText>
        </w:r>
        <w:r w:rsidDel="000A20EE">
          <w:rPr>
            <w:rFonts w:ascii="Times New Roman" w:hAnsi="Times New Roman" w:cs="Times New Roman"/>
          </w:rPr>
          <w:delText xml:space="preserve">ntries also </w:delText>
        </w:r>
        <w:r w:rsidDel="000A20EE">
          <w:rPr>
            <w:rFonts w:ascii="Times New Roman" w:hAnsi="Times New Roman" w:cs="Times New Roman" w:hint="eastAsia"/>
          </w:rPr>
          <w:delText>adapted</w:delText>
        </w:r>
        <w:r w:rsidDel="000A20EE">
          <w:rPr>
            <w:rFonts w:ascii="Times New Roman" w:hAnsi="Times New Roman" w:cs="Times New Roman"/>
          </w:rPr>
          <w:delText xml:space="preserve"> FCTC or other smoke-free legislation, the level of compliance </w:delText>
        </w:r>
        <w:r w:rsidDel="000A20EE">
          <w:rPr>
            <w:rFonts w:ascii="Times New Roman" w:hAnsi="Times New Roman" w:cs="Times New Roman" w:hint="eastAsia"/>
          </w:rPr>
          <w:delText>varied by country attributable to different economic, technical or political backgrounds</w:delText>
        </w:r>
        <w:r w:rsidDel="000A20EE">
          <w:rPr>
            <w:rFonts w:ascii="Times New Roman" w:hAnsi="Times New Roman" w:cs="Times New Roman"/>
          </w:rPr>
          <w:delText xml:space="preserve"> </w:delText>
        </w:r>
        <w:r w:rsidDel="000A20EE">
          <w:rPr>
            <w:rFonts w:ascii="Times New Roman" w:hAnsi="Times New Roman" w:cs="Times New Roman"/>
          </w:rPr>
          <w:fldChar w:fldCharType="begin"/>
        </w:r>
        <w:r w:rsidDel="000A20EE">
          <w:rPr>
            <w:rFonts w:ascii="Times New Roman" w:hAnsi="Times New Roman" w:cs="Times New Roman"/>
          </w:rPr>
          <w:delInstrText xml:space="preserve"> ADDIN EN.CITE &lt;EndNote&gt;&lt;Cite&gt;&lt;Author&gt;Seitz&lt;/Author&gt;&lt;Year&gt;2021&lt;/Year&gt;&lt;RecNum&gt;109&lt;/Rec</w:delInstrText>
        </w:r>
        <w:r w:rsidDel="000A20EE">
          <w:rPr>
            <w:rFonts w:ascii="Times New Roman" w:hAnsi="Times New Roman" w:cs="Times New Roman"/>
          </w:rPr>
          <w:delInstrText>Num&gt;&lt;DisplayText&gt;[33]&lt;/DisplayText&gt;&lt;record&gt;&lt;rec-number&gt;109&lt;/rec-number&gt;&lt;foreign-keys&gt;&lt;key app="EN" db-id="wparwpda0zs5dcefwv452d9udf5vd5erfxzx" timestamp="1689351982"&gt;109&lt;/key&gt;&lt;/foreign-keys&gt;&lt;ref-type name="Journal Article"&gt;17&lt;/ref-type&gt;&lt;contributors&gt;&lt;auth</w:delInstrText>
        </w:r>
        <w:r w:rsidDel="000A20EE">
          <w:rPr>
            <w:rFonts w:ascii="Times New Roman" w:hAnsi="Times New Roman" w:cs="Times New Roman"/>
          </w:rPr>
          <w:delInstrText>ors&gt;&lt;author&gt;Seitz, C. M.&lt;/author&gt;&lt;author&gt;Ward, K. D.&lt;/author&gt;&lt;author&gt;Kabir, Z.&lt;/author&gt;&lt;/authors&gt;&lt;/contributors&gt;&lt;auth-address&gt;Department of Health &amp;amp; Exercise Science, Appalachian State University, Boone, NC, USA.&amp;#xD;Division of Social and Behavioral S</w:delInstrText>
        </w:r>
        <w:r w:rsidDel="000A20EE">
          <w:rPr>
            <w:rFonts w:ascii="Times New Roman" w:hAnsi="Times New Roman" w:cs="Times New Roman"/>
          </w:rPr>
          <w:delInstrText>ciences, The University of Memphis, Memphis, TN, USA.&amp;#xD;School of Public Health, University College Cork, Cork, Ireland.&lt;/auth-address&gt;&lt;titles&gt;&lt;title&gt;Country Participation in the WHO Framework Convention on Tobacco Control Health Warnings Database&lt;/title</w:delInstrText>
        </w:r>
        <w:r w:rsidDel="000A20EE">
          <w:rPr>
            <w:rFonts w:ascii="Times New Roman" w:hAnsi="Times New Roman" w:cs="Times New Roman"/>
          </w:rPr>
          <w:delInstrText>&gt;&lt;secondary-title&gt;Tob Use Insights&lt;/secondary-title&gt;&lt;alt-title&gt;Tobacco use insights&lt;/alt-title&gt;&lt;/titles&gt;&lt;periodical&gt;&lt;full-title&gt;Tob Use Insights&lt;/full-title&gt;&lt;abbr-1&gt;Tobacco use insights&lt;/abbr-1&gt;&lt;/periodical&gt;&lt;alt-periodical&gt;&lt;full-title&gt;Tob Use Insights&lt;/ful</w:delInstrText>
        </w:r>
        <w:r w:rsidDel="000A20EE">
          <w:rPr>
            <w:rFonts w:ascii="Times New Roman" w:hAnsi="Times New Roman" w:cs="Times New Roman"/>
          </w:rPr>
          <w:delInstrText>l-title&gt;&lt;abbr-1&gt;Tobacco use insights&lt;/abbr-1&gt;&lt;/alt-periodical&gt;&lt;pages&gt;1179173x211064214&lt;/pages&gt;&lt;volume&gt;14&lt;/volume&gt;&lt;edition&gt;2021/12/10&lt;/edition&gt;&lt;keywords&gt;&lt;keyword&gt;cigarettes&lt;/keyword&gt;&lt;keyword&gt;graphic&lt;/keyword&gt;&lt;keyword&gt;health&lt;/keyword&gt;&lt;keyword&gt;pictorial&lt;/keyw</w:delInstrText>
        </w:r>
        <w:r w:rsidDel="000A20EE">
          <w:rPr>
            <w:rFonts w:ascii="Times New Roman" w:hAnsi="Times New Roman" w:cs="Times New Roman"/>
          </w:rPr>
          <w:delInstrText>ord&gt;&lt;keyword&gt;warning&lt;/keyword&gt;&lt;keyword&gt;conflicts of interest with respect to the research, authorship, and/or&lt;/keyword&gt;&lt;keyword&gt;publication of this article.&lt;/keyword&gt;&lt;/keywords&gt;&lt;dates&gt;&lt;year&gt;2021&lt;/year&gt;&lt;/dates&gt;&lt;isbn&gt;1179-173X (Print)&amp;#xD;1179-173x&lt;/isbn&gt;&lt;ac</w:delInstrText>
        </w:r>
        <w:r w:rsidDel="000A20EE">
          <w:rPr>
            <w:rFonts w:ascii="Times New Roman" w:hAnsi="Times New Roman" w:cs="Times New Roman"/>
          </w:rPr>
          <w:delInstrText>cession-num&gt;34880697&lt;/accession-num&gt;&lt;urls&gt;&lt;/urls&gt;&lt;custom2&gt;PMC8646821&lt;/custom2&gt;&lt;electronic-resource-num&gt;10.1177/1179173x211064214&lt;/electronic-resource-num&gt;&lt;remote-database-provider&gt;NLM&lt;/remote-database-provider&gt;&lt;language&gt;eng&lt;/language&gt;&lt;/record&gt;&lt;/Cite&gt;&lt;/EndN</w:delInstrText>
        </w:r>
        <w:r w:rsidDel="000A20EE">
          <w:rPr>
            <w:rFonts w:ascii="Times New Roman" w:hAnsi="Times New Roman" w:cs="Times New Roman"/>
          </w:rPr>
          <w:delInstrText>ote&gt;</w:delInstrText>
        </w:r>
        <w:r w:rsidDel="000A20EE">
          <w:rPr>
            <w:rFonts w:ascii="Times New Roman" w:hAnsi="Times New Roman" w:cs="Times New Roman"/>
          </w:rPr>
          <w:fldChar w:fldCharType="separate"/>
        </w:r>
        <w:r w:rsidDel="000A20EE">
          <w:rPr>
            <w:rFonts w:ascii="Times New Roman" w:hAnsi="Times New Roman" w:cs="Times New Roman"/>
          </w:rPr>
          <w:delText>[33]</w:delText>
        </w:r>
        <w:r w:rsidDel="000A20EE">
          <w:rPr>
            <w:rFonts w:ascii="Times New Roman" w:hAnsi="Times New Roman" w:cs="Times New Roman"/>
          </w:rPr>
          <w:fldChar w:fldCharType="end"/>
        </w:r>
        <w:r w:rsidDel="000A20EE">
          <w:rPr>
            <w:rFonts w:ascii="Times New Roman" w:hAnsi="Times New Roman" w:cs="Times New Roman"/>
          </w:rPr>
          <w:delText>. Therefore, we observed increased trends in some low and low-middle SDI countries including Afghanistan, Guinea-Bissau,</w:delText>
        </w:r>
        <w:r w:rsidDel="000A20EE">
          <w:rPr>
            <w:rFonts w:ascii="Times New Roman" w:hAnsi="Times New Roman" w:cs="Times New Roman" w:hint="eastAsia"/>
          </w:rPr>
          <w:delText xml:space="preserve"> </w:delText>
        </w:r>
        <w:r w:rsidDel="000A20EE">
          <w:rPr>
            <w:rFonts w:ascii="Times New Roman" w:hAnsi="Times New Roman" w:cs="Times New Roman"/>
          </w:rPr>
          <w:delText>Lesotho and El Salvador.</w:delText>
        </w:r>
      </w:del>
    </w:p>
    <w:p w:rsidR="00DA2430" w:rsidDel="000A20EE" w:rsidRDefault="00DF529A">
      <w:pPr>
        <w:ind w:firstLineChars="100" w:firstLine="210"/>
        <w:rPr>
          <w:del w:id="136" w:author="Suganya Chandrasekaran" w:date="2025-04-15T12:09:00Z"/>
          <w:rFonts w:ascii="Times New Roman" w:hAnsi="Times New Roman" w:cs="Times New Roman"/>
        </w:rPr>
      </w:pPr>
      <w:del w:id="137" w:author="Suganya Chandrasekaran" w:date="2025-04-15T12:09:00Z">
        <w:r w:rsidDel="000A20EE">
          <w:rPr>
            <w:rFonts w:ascii="Times New Roman" w:hAnsi="Times New Roman" w:cs="Times New Roman"/>
          </w:rPr>
          <w:delText xml:space="preserve">The effect of tobacco use including passive and active smoking has caused a large number of deaths </w:delText>
        </w:r>
        <w:r w:rsidDel="000A20EE">
          <w:rPr>
            <w:rFonts w:ascii="Times New Roman" w:hAnsi="Times New Roman" w:cs="Times New Roman"/>
          </w:rPr>
          <w:delText>and DALYs worldwide. In 20</w:delText>
        </w:r>
        <w:r w:rsidDel="000A20EE">
          <w:rPr>
            <w:rFonts w:ascii="Times New Roman" w:hAnsi="Times New Roman" w:cs="Times New Roman" w:hint="eastAsia"/>
          </w:rPr>
          <w:delText>21</w:delText>
        </w:r>
        <w:r w:rsidDel="000A20EE">
          <w:rPr>
            <w:rFonts w:ascii="Times New Roman" w:hAnsi="Times New Roman" w:cs="Times New Roman"/>
          </w:rPr>
          <w:delText>, the estimated 1.</w:delText>
        </w:r>
        <w:r w:rsidDel="000A20EE">
          <w:rPr>
            <w:rFonts w:ascii="Times New Roman" w:hAnsi="Times New Roman" w:cs="Times New Roman" w:hint="eastAsia"/>
          </w:rPr>
          <w:delText>29</w:delText>
        </w:r>
        <w:r w:rsidDel="000A20EE">
          <w:rPr>
            <w:rFonts w:ascii="Times New Roman" w:hAnsi="Times New Roman" w:cs="Times New Roman"/>
          </w:rPr>
          <w:delText xml:space="preserve"> million deaths and 3</w:delText>
        </w:r>
        <w:r w:rsidDel="000A20EE">
          <w:rPr>
            <w:rFonts w:ascii="Times New Roman" w:hAnsi="Times New Roman" w:cs="Times New Roman" w:hint="eastAsia"/>
          </w:rPr>
          <w:delText>4</w:delText>
        </w:r>
        <w:r w:rsidDel="000A20EE">
          <w:rPr>
            <w:rFonts w:ascii="Times New Roman" w:hAnsi="Times New Roman" w:cs="Times New Roman"/>
          </w:rPr>
          <w:delText>.</w:delText>
        </w:r>
        <w:r w:rsidDel="000A20EE">
          <w:rPr>
            <w:rFonts w:ascii="Times New Roman" w:hAnsi="Times New Roman" w:cs="Times New Roman" w:hint="eastAsia"/>
          </w:rPr>
          <w:delText>90</w:delText>
        </w:r>
        <w:r w:rsidDel="000A20EE">
          <w:rPr>
            <w:rFonts w:ascii="Times New Roman" w:hAnsi="Times New Roman" w:cs="Times New Roman"/>
          </w:rPr>
          <w:delText xml:space="preserve"> million DALYs could be attributable to passive smoking, which corresponding to 3.</w:delText>
        </w:r>
        <w:r w:rsidDel="000A20EE">
          <w:rPr>
            <w:rFonts w:ascii="Times New Roman" w:hAnsi="Times New Roman" w:cs="Times New Roman" w:hint="eastAsia"/>
          </w:rPr>
          <w:delText>8</w:delText>
        </w:r>
        <w:r w:rsidDel="000A20EE">
          <w:rPr>
            <w:rFonts w:ascii="Times New Roman" w:hAnsi="Times New Roman" w:cs="Times New Roman"/>
          </w:rPr>
          <w:delText xml:space="preserve">% of all deaths and </w:delText>
        </w:r>
        <w:r w:rsidDel="000A20EE">
          <w:rPr>
            <w:rFonts w:ascii="Times New Roman" w:hAnsi="Times New Roman" w:cs="Times New Roman" w:hint="eastAsia"/>
          </w:rPr>
          <w:delText>2</w:delText>
        </w:r>
        <w:r w:rsidDel="000A20EE">
          <w:rPr>
            <w:rFonts w:ascii="Times New Roman" w:hAnsi="Times New Roman" w:cs="Times New Roman"/>
          </w:rPr>
          <w:delText>.</w:delText>
        </w:r>
        <w:r w:rsidDel="000A20EE">
          <w:rPr>
            <w:rFonts w:ascii="Times New Roman" w:hAnsi="Times New Roman" w:cs="Times New Roman" w:hint="eastAsia"/>
          </w:rPr>
          <w:delText>9</w:delText>
        </w:r>
        <w:r w:rsidDel="000A20EE">
          <w:rPr>
            <w:rFonts w:ascii="Times New Roman" w:hAnsi="Times New Roman" w:cs="Times New Roman"/>
          </w:rPr>
          <w:delText xml:space="preserve">% of </w:delText>
        </w:r>
        <w:r w:rsidDel="000A20EE">
          <w:rPr>
            <w:rFonts w:ascii="Times New Roman" w:hAnsi="Times New Roman" w:cs="Times New Roman" w:hint="eastAsia"/>
          </w:rPr>
          <w:delText xml:space="preserve">all DALYs in </w:delText>
        </w:r>
        <w:r w:rsidDel="000A20EE">
          <w:rPr>
            <w:rFonts w:ascii="Times New Roman" w:hAnsi="Times New Roman" w:cs="Times New Roman"/>
          </w:rPr>
          <w:delText xml:space="preserve">the worldwide burden of disease. After adding </w:delText>
        </w:r>
        <w:r w:rsidDel="000A20EE">
          <w:rPr>
            <w:rFonts w:ascii="Times New Roman" w:hAnsi="Times New Roman" w:cs="Times New Roman" w:hint="eastAsia"/>
          </w:rPr>
          <w:delText>6.2</w:delText>
        </w:r>
        <w:r w:rsidDel="000A20EE">
          <w:rPr>
            <w:rFonts w:ascii="Times New Roman" w:hAnsi="Times New Roman" w:cs="Times New Roman"/>
          </w:rPr>
          <w:delText xml:space="preserve"> million d</w:delText>
        </w:r>
        <w:r w:rsidDel="000A20EE">
          <w:rPr>
            <w:rFonts w:ascii="Times New Roman" w:hAnsi="Times New Roman" w:cs="Times New Roman"/>
          </w:rPr>
          <w:delText xml:space="preserve">eaths and </w:delText>
        </w:r>
        <w:r w:rsidDel="000A20EE">
          <w:rPr>
            <w:rFonts w:ascii="Times New Roman" w:hAnsi="Times New Roman" w:cs="Times New Roman" w:hint="eastAsia"/>
          </w:rPr>
          <w:delText>165</w:delText>
        </w:r>
        <w:r w:rsidDel="000A20EE">
          <w:rPr>
            <w:rFonts w:ascii="Times New Roman" w:hAnsi="Times New Roman" w:cs="Times New Roman"/>
          </w:rPr>
          <w:delText>.</w:delText>
        </w:r>
        <w:r w:rsidDel="000A20EE">
          <w:rPr>
            <w:rFonts w:ascii="Times New Roman" w:hAnsi="Times New Roman" w:cs="Times New Roman" w:hint="eastAsia"/>
          </w:rPr>
          <w:delText>1</w:delText>
        </w:r>
        <w:r w:rsidDel="000A20EE">
          <w:rPr>
            <w:rFonts w:ascii="Times New Roman" w:hAnsi="Times New Roman" w:cs="Times New Roman"/>
          </w:rPr>
          <w:delText xml:space="preserve"> million DALYs attributed to active smoking, it increased to </w:delText>
        </w:r>
        <w:r w:rsidDel="000A20EE">
          <w:rPr>
            <w:rFonts w:ascii="Times New Roman" w:hAnsi="Times New Roman" w:cs="Times New Roman" w:hint="eastAsia"/>
          </w:rPr>
          <w:delText>21</w:delText>
        </w:r>
        <w:r w:rsidDel="000A20EE">
          <w:rPr>
            <w:rFonts w:ascii="Times New Roman" w:hAnsi="Times New Roman" w:cs="Times New Roman"/>
          </w:rPr>
          <w:delText>.</w:delText>
        </w:r>
        <w:r w:rsidDel="000A20EE">
          <w:rPr>
            <w:rFonts w:ascii="Times New Roman" w:hAnsi="Times New Roman" w:cs="Times New Roman" w:hint="eastAsia"/>
          </w:rPr>
          <w:delText>9</w:delText>
        </w:r>
        <w:r w:rsidDel="000A20EE">
          <w:rPr>
            <w:rFonts w:ascii="Times New Roman" w:hAnsi="Times New Roman" w:cs="Times New Roman"/>
          </w:rPr>
          <w:delText xml:space="preserve">% and </w:delText>
        </w:r>
        <w:r w:rsidDel="000A20EE">
          <w:rPr>
            <w:rFonts w:ascii="Times New Roman" w:hAnsi="Times New Roman" w:cs="Times New Roman" w:hint="eastAsia"/>
          </w:rPr>
          <w:delText>16</w:delText>
        </w:r>
        <w:r w:rsidDel="000A20EE">
          <w:rPr>
            <w:rFonts w:ascii="Times New Roman" w:hAnsi="Times New Roman" w:cs="Times New Roman"/>
          </w:rPr>
          <w:delText>.</w:delText>
        </w:r>
        <w:r w:rsidDel="000A20EE">
          <w:rPr>
            <w:rFonts w:ascii="Times New Roman" w:hAnsi="Times New Roman" w:cs="Times New Roman" w:hint="eastAsia"/>
          </w:rPr>
          <w:delText>7</w:delText>
        </w:r>
        <w:r w:rsidDel="000A20EE">
          <w:rPr>
            <w:rFonts w:ascii="Times New Roman" w:hAnsi="Times New Roman" w:cs="Times New Roman"/>
          </w:rPr>
          <w:delText>%, respectively. Notably, China and India with large</w:delText>
        </w:r>
        <w:r w:rsidDel="000A20EE">
          <w:rPr>
            <w:rFonts w:ascii="Times New Roman" w:hAnsi="Times New Roman" w:cs="Times New Roman" w:hint="eastAsia"/>
          </w:rPr>
          <w:delText xml:space="preserve"> scale</w:delText>
        </w:r>
        <w:r w:rsidDel="000A20EE">
          <w:rPr>
            <w:rFonts w:ascii="Times New Roman" w:hAnsi="Times New Roman" w:cs="Times New Roman"/>
          </w:rPr>
          <w:delText xml:space="preserve"> population contributed the most global tobacco related deaths and DALYs, although tobacco exposure rates</w:delText>
        </w:r>
        <w:r w:rsidDel="000A20EE">
          <w:rPr>
            <w:rFonts w:ascii="Times New Roman" w:hAnsi="Times New Roman" w:cs="Times New Roman" w:hint="eastAsia"/>
          </w:rPr>
          <w:delText xml:space="preserve"> in</w:delText>
        </w:r>
        <w:r w:rsidDel="000A20EE">
          <w:rPr>
            <w:rFonts w:ascii="Times New Roman" w:hAnsi="Times New Roman" w:cs="Times New Roman" w:hint="eastAsia"/>
          </w:rPr>
          <w:delText xml:space="preserve"> these two countries</w:delText>
        </w:r>
        <w:r w:rsidDel="000A20EE">
          <w:rPr>
            <w:rFonts w:ascii="Times New Roman" w:hAnsi="Times New Roman" w:cs="Times New Roman"/>
          </w:rPr>
          <w:delText xml:space="preserve"> were moderate. As a result, strict and comprehensive tobacco control legislation and policies </w:delText>
        </w:r>
        <w:r w:rsidDel="000A20EE">
          <w:rPr>
            <w:rFonts w:ascii="Times New Roman" w:hAnsi="Times New Roman" w:cs="Times New Roman" w:hint="eastAsia"/>
          </w:rPr>
          <w:delText>should be considered in these two countries</w:delText>
        </w:r>
        <w:r w:rsidDel="000A20EE">
          <w:rPr>
            <w:rFonts w:ascii="Times New Roman" w:hAnsi="Times New Roman" w:cs="Times New Roman"/>
          </w:rPr>
          <w:delText>.</w:delText>
        </w:r>
      </w:del>
    </w:p>
    <w:p w:rsidR="00DA2430" w:rsidDel="000A20EE" w:rsidRDefault="00DF529A">
      <w:pPr>
        <w:ind w:firstLineChars="100" w:firstLine="210"/>
        <w:rPr>
          <w:del w:id="138" w:author="Suganya Chandrasekaran" w:date="2025-04-15T12:09:00Z"/>
          <w:rFonts w:ascii="Times New Roman" w:hAnsi="Times New Roman" w:cs="Times New Roman"/>
        </w:rPr>
      </w:pPr>
      <w:del w:id="139" w:author="Suganya Chandrasekaran" w:date="2025-04-15T12:09:00Z">
        <w:r w:rsidDel="000A20EE">
          <w:rPr>
            <w:rFonts w:ascii="Times New Roman" w:hAnsi="Times New Roman" w:cs="Times New Roman"/>
          </w:rPr>
          <w:delText xml:space="preserve">Timely monitoring and reporting disease information caused by </w:delText>
        </w:r>
        <w:r w:rsidDel="000A20EE">
          <w:rPr>
            <w:rFonts w:ascii="Times New Roman" w:hAnsi="Times New Roman" w:cs="Times New Roman" w:hint="eastAsia"/>
          </w:rPr>
          <w:delText>SHS</w:delText>
        </w:r>
        <w:r w:rsidDel="000A20EE">
          <w:rPr>
            <w:rFonts w:ascii="Times New Roman" w:hAnsi="Times New Roman" w:cs="Times New Roman"/>
          </w:rPr>
          <w:delText xml:space="preserve"> was particularly pertinent to </w:delText>
        </w:r>
        <w:r w:rsidDel="000A20EE">
          <w:rPr>
            <w:rFonts w:ascii="Times New Roman" w:hAnsi="Times New Roman" w:cs="Times New Roman"/>
          </w:rPr>
          <w:delText xml:space="preserve">policy makers, given the harm was eminently preventable. </w:delText>
        </w:r>
        <w:r w:rsidDel="000A20EE">
          <w:rPr>
            <w:rFonts w:ascii="Times New Roman" w:hAnsi="Times New Roman" w:cs="Times New Roman" w:hint="eastAsia"/>
          </w:rPr>
          <w:delText>The three most common causes of death attributable to SHS exposure</w:delText>
        </w:r>
        <w:r w:rsidDel="000A20EE">
          <w:rPr>
            <w:rFonts w:ascii="Times New Roman" w:hAnsi="Times New Roman" w:cs="Times New Roman"/>
          </w:rPr>
          <w:delText xml:space="preserve"> were IHD, COPD and LRIs. </w:delText>
        </w:r>
        <w:r w:rsidDel="000A20EE">
          <w:rPr>
            <w:rFonts w:ascii="Times New Roman" w:hAnsi="Times New Roman" w:cs="Times New Roman" w:hint="eastAsia"/>
          </w:rPr>
          <w:delText>Previous evidence suggested that children were the most vulnerable to household SHS exposure compared to ot</w:delText>
        </w:r>
        <w:r w:rsidDel="000A20EE">
          <w:rPr>
            <w:rFonts w:ascii="Times New Roman" w:hAnsi="Times New Roman" w:cs="Times New Roman" w:hint="eastAsia"/>
          </w:rPr>
          <w:delText>her age groups</w:delText>
        </w:r>
        <w:r w:rsidDel="000A20EE">
          <w:rPr>
            <w:rFonts w:ascii="Times New Roman" w:hAnsi="Times New Roman" w:cs="Times New Roman"/>
          </w:rPr>
          <w:delText xml:space="preserve"> </w:delText>
        </w:r>
        <w:r w:rsidDel="000A20EE">
          <w:rPr>
            <w:rFonts w:ascii="Times New Roman" w:hAnsi="Times New Roman" w:cs="Times New Roman"/>
          </w:rPr>
          <w:fldChar w:fldCharType="begin">
            <w:fldData xml:space="preserve">PEVuZE5vdGU+PENpdGU+PEF1dGhvcj5PYmVyZzwvQXV0aG9yPjxZZWFyPjIwMTE8L1llYXI+PFJl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</w:fldData>
          </w:fldChar>
        </w:r>
        <w:r w:rsidDel="000A20EE">
          <w:rPr>
            <w:rFonts w:ascii="Times New Roman" w:hAnsi="Times New Roman" w:cs="Times New Roman"/>
          </w:rPr>
          <w:delInstrText xml:space="preserve"> ADDIN EN.CITE </w:delInstrText>
        </w:r>
        <w:r w:rsidDel="000A20EE">
          <w:rPr>
            <w:rFonts w:ascii="Times New Roman" w:hAnsi="Times New Roman" w:cs="Times New Roman"/>
          </w:rPr>
          <w:fldChar w:fldCharType="begin">
            <w:fldData xml:space="preserve">PEVuZE5vdGU+PENpdGU+PEF1dGhvcj5PYmVyZzwvQXV0aG9yPjxZZWFyPjIwMTE8L1llYXI+PFJl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</w:fldData>
          </w:fldChar>
        </w:r>
        <w:r w:rsidDel="000A20EE">
          <w:rPr>
            <w:rFonts w:ascii="Times New Roman" w:hAnsi="Times New Roman" w:cs="Times New Roman"/>
          </w:rPr>
          <w:delInstrText xml:space="preserve"> ADDIN EN.CITE.DATA </w:delInstrText>
        </w:r>
        <w:r w:rsidDel="000A20EE">
          <w:rPr>
            <w:rFonts w:ascii="Times New Roman" w:hAnsi="Times New Roman" w:cs="Times New Roman"/>
          </w:rPr>
        </w:r>
        <w:r w:rsidDel="000A20EE">
          <w:rPr>
            <w:rFonts w:ascii="Times New Roman" w:hAnsi="Times New Roman" w:cs="Times New Roman"/>
          </w:rPr>
          <w:fldChar w:fldCharType="end"/>
        </w:r>
        <w:r w:rsidDel="000A20EE">
          <w:rPr>
            <w:rFonts w:ascii="Times New Roman" w:hAnsi="Times New Roman" w:cs="Times New Roman"/>
          </w:rPr>
        </w:r>
        <w:r w:rsidDel="000A20EE">
          <w:rPr>
            <w:rFonts w:ascii="Times New Roman" w:hAnsi="Times New Roman" w:cs="Times New Roman"/>
          </w:rPr>
          <w:fldChar w:fldCharType="separate"/>
        </w:r>
        <w:r w:rsidDel="000A20EE">
          <w:rPr>
            <w:rFonts w:ascii="Times New Roman" w:hAnsi="Times New Roman" w:cs="Times New Roman"/>
          </w:rPr>
          <w:delText>[3, 34]</w:delText>
        </w:r>
        <w:r w:rsidDel="000A20EE">
          <w:rPr>
            <w:rFonts w:ascii="Times New Roman" w:hAnsi="Times New Roman" w:cs="Times New Roman"/>
          </w:rPr>
          <w:fldChar w:fldCharType="end"/>
        </w:r>
        <w:r w:rsidDel="000A20EE">
          <w:rPr>
            <w:rFonts w:ascii="Times New Roman" w:hAnsi="Times New Roman" w:cs="Times New Roman"/>
          </w:rPr>
          <w:delText xml:space="preserve">, because they could not prevent their close relatives from smoking at home. More importantly, children </w:delText>
        </w:r>
        <w:r w:rsidDel="000A20EE">
          <w:rPr>
            <w:rFonts w:ascii="Times New Roman" w:hAnsi="Times New Roman" w:cs="Times New Roman" w:hint="eastAsia"/>
          </w:rPr>
          <w:delText>was</w:delText>
        </w:r>
        <w:r w:rsidDel="000A20EE">
          <w:rPr>
            <w:rFonts w:ascii="Times New Roman" w:hAnsi="Times New Roman" w:cs="Times New Roman"/>
          </w:rPr>
          <w:delText xml:space="preserve"> the group that had the strongest e</w:delText>
        </w:r>
        <w:r w:rsidDel="000A20EE">
          <w:rPr>
            <w:rFonts w:ascii="Times New Roman" w:hAnsi="Times New Roman" w:cs="Times New Roman"/>
          </w:rPr>
          <w:delText xml:space="preserve">vidence of harm attributable to </w:delText>
        </w:r>
        <w:r w:rsidDel="000A20EE">
          <w:rPr>
            <w:rFonts w:ascii="Times New Roman" w:hAnsi="Times New Roman" w:cs="Times New Roman" w:hint="eastAsia"/>
          </w:rPr>
          <w:delText>SHS</w:delText>
        </w:r>
        <w:r w:rsidDel="000A20EE">
          <w:rPr>
            <w:rFonts w:ascii="Times New Roman" w:hAnsi="Times New Roman" w:cs="Times New Roman"/>
          </w:rPr>
          <w:delText xml:space="preserve"> </w:delText>
        </w:r>
        <w:r w:rsidDel="000A20EE">
          <w:rPr>
            <w:rFonts w:ascii="Times New Roman" w:hAnsi="Times New Roman" w:cs="Times New Roman"/>
          </w:rPr>
          <w:fldChar w:fldCharType="begin">
            <w:fldData xml:space="preserve">PEVuZE5vdGU+PENpdGU+PEF1dGhvcj5GYWJlcjwvQXV0aG9yPjxZZWFyPjIwMTc8L1llYXI+PFJl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</w:fldData>
          </w:fldChar>
        </w:r>
        <w:r w:rsidDel="000A20EE">
          <w:rPr>
            <w:rFonts w:ascii="Times New Roman" w:hAnsi="Times New Roman" w:cs="Times New Roman"/>
          </w:rPr>
          <w:delInstrText xml:space="preserve"> ADDIN EN.CITE </w:delInstrText>
        </w:r>
        <w:r w:rsidDel="000A20EE">
          <w:rPr>
            <w:rFonts w:ascii="Times New Roman" w:hAnsi="Times New Roman" w:cs="Times New Roman"/>
          </w:rPr>
          <w:fldChar w:fldCharType="begin">
            <w:fldData xml:space="preserve">PEVuZE5vdGU+PENpdGU+PEF1dGhvcj5GYWJlcjwvQXV0aG9yPjxZZWFyPjIwMTc8L1llYXI+PFJl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</w:fldData>
          </w:fldChar>
        </w:r>
        <w:r w:rsidDel="000A20EE">
          <w:rPr>
            <w:rFonts w:ascii="Times New Roman" w:hAnsi="Times New Roman" w:cs="Times New Roman"/>
          </w:rPr>
          <w:delInstrText xml:space="preserve"> ADDIN EN.CITE.DATA </w:delInstrText>
        </w:r>
        <w:r w:rsidDel="000A20EE">
          <w:rPr>
            <w:rFonts w:ascii="Times New Roman" w:hAnsi="Times New Roman" w:cs="Times New Roman"/>
          </w:rPr>
        </w:r>
        <w:r w:rsidDel="000A20EE">
          <w:rPr>
            <w:rFonts w:ascii="Times New Roman" w:hAnsi="Times New Roman" w:cs="Times New Roman"/>
          </w:rPr>
          <w:fldChar w:fldCharType="end"/>
        </w:r>
        <w:r w:rsidDel="000A20EE">
          <w:rPr>
            <w:rFonts w:ascii="Times New Roman" w:hAnsi="Times New Roman" w:cs="Times New Roman"/>
          </w:rPr>
        </w:r>
        <w:r w:rsidDel="000A20EE">
          <w:rPr>
            <w:rFonts w:ascii="Times New Roman" w:hAnsi="Times New Roman" w:cs="Times New Roman"/>
          </w:rPr>
          <w:fldChar w:fldCharType="separate"/>
        </w:r>
        <w:r w:rsidDel="000A20EE">
          <w:rPr>
            <w:rFonts w:ascii="Times New Roman" w:hAnsi="Times New Roman" w:cs="Times New Roman"/>
          </w:rPr>
          <w:delText>[35, 36]</w:delText>
        </w:r>
        <w:r w:rsidDel="000A20EE">
          <w:rPr>
            <w:rFonts w:ascii="Times New Roman" w:hAnsi="Times New Roman" w:cs="Times New Roman"/>
          </w:rPr>
          <w:fldChar w:fldCharType="end"/>
        </w:r>
        <w:r w:rsidDel="000A20EE">
          <w:rPr>
            <w:rFonts w:ascii="Times New Roman" w:hAnsi="Times New Roman" w:cs="Times New Roman"/>
          </w:rPr>
          <w:delText xml:space="preserve">. These two factors called for stricter laws and policies promoting zero tolerance for SHS exposure among </w:delText>
        </w:r>
        <w:r w:rsidDel="000A20EE">
          <w:rPr>
            <w:rFonts w:ascii="Times New Roman" w:hAnsi="Times New Roman" w:cs="Times New Roman" w:hint="eastAsia"/>
          </w:rPr>
          <w:delText xml:space="preserve">those </w:delText>
        </w:r>
        <w:r w:rsidDel="000A20EE">
          <w:rPr>
            <w:rFonts w:ascii="Times New Roman" w:hAnsi="Times New Roman" w:cs="Times New Roman"/>
          </w:rPr>
          <w:delText xml:space="preserve">younger than 5 years. Furthermore, our data showed that </w:delText>
        </w:r>
        <w:r w:rsidDel="000A20EE">
          <w:rPr>
            <w:rFonts w:ascii="Times New Roman" w:hAnsi="Times New Roman" w:cs="Times New Roman" w:hint="eastAsia"/>
          </w:rPr>
          <w:delText>people aged &gt;80 years</w:delText>
        </w:r>
        <w:r w:rsidDel="000A20EE">
          <w:rPr>
            <w:rFonts w:ascii="Times New Roman" w:hAnsi="Times New Roman" w:cs="Times New Roman"/>
          </w:rPr>
          <w:delText xml:space="preserve"> should also be a key intervention group in preventing SHS exposure</w:delText>
        </w:r>
        <w:r w:rsidDel="000A20EE">
          <w:rPr>
            <w:rFonts w:ascii="Times New Roman" w:hAnsi="Times New Roman" w:cs="Times New Roman"/>
          </w:rPr>
          <w:delText xml:space="preserve"> at home. According to World Bank forecast data for 2022, the aging population is increasing in some developed countries including Japan, Italy and Portugal </w:delText>
        </w:r>
        <w:r w:rsidDel="000A20EE">
          <w:rPr>
            <w:rFonts w:ascii="Times New Roman" w:hAnsi="Times New Roman" w:cs="Times New Roman"/>
          </w:rPr>
          <w:fldChar w:fldCharType="begin"/>
        </w:r>
        <w:r w:rsidDel="000A20EE">
          <w:rPr>
            <w:rFonts w:ascii="Times New Roman" w:hAnsi="Times New Roman" w:cs="Times New Roman"/>
          </w:rPr>
          <w:delInstrText xml:space="preserve"> ADDIN EN.CITE &lt;EndNote&gt;&lt;Cite&gt;&lt;RecNum&gt;113&lt;/RecNum&gt;&lt;DisplayText&gt;[37]&lt;/DisplayText&gt;&lt;record&gt;&lt;rec-numbe</w:delInstrText>
        </w:r>
        <w:r w:rsidDel="000A20EE">
          <w:rPr>
            <w:rFonts w:ascii="Times New Roman" w:hAnsi="Times New Roman" w:cs="Times New Roman"/>
          </w:rPr>
          <w:delInstrText>r&gt;113&lt;/rec-number&gt;&lt;foreign-keys&gt;&lt;key app="EN" db-id="wparwpda0zs5dcefwv452d9udf5vd5erfxzx" timestamp="1689352913"&gt;113&lt;/key&gt;&lt;/foreign-keys&gt;&lt;ref-type name="Web Page"&gt;12&lt;/ref-type&gt;&lt;contributors&gt;&lt;/contributors&gt;&lt;titles&gt;&lt;/titles&gt;&lt;dates&gt;&lt;/dates&gt;&lt;urls&gt;&lt;related-url</w:delInstrText>
        </w:r>
        <w:r w:rsidDel="000A20EE">
          <w:rPr>
            <w:rFonts w:ascii="Times New Roman" w:hAnsi="Times New Roman" w:cs="Times New Roman"/>
          </w:rPr>
          <w:delInstrText>s&gt;&lt;url&gt;https://data.worldbank.org/&lt;/url&gt;&lt;/related-urls&gt;&lt;/urls&gt;&lt;/record&gt;&lt;/Cite&gt;&lt;/EndNote&gt;</w:delInstrText>
        </w:r>
        <w:r w:rsidDel="000A20EE">
          <w:rPr>
            <w:rFonts w:ascii="Times New Roman" w:hAnsi="Times New Roman" w:cs="Times New Roman"/>
          </w:rPr>
          <w:fldChar w:fldCharType="separate"/>
        </w:r>
        <w:r w:rsidDel="000A20EE">
          <w:rPr>
            <w:rFonts w:ascii="Times New Roman" w:hAnsi="Times New Roman" w:cs="Times New Roman"/>
          </w:rPr>
          <w:delText>[37]</w:delText>
        </w:r>
        <w:r w:rsidDel="000A20EE">
          <w:rPr>
            <w:rFonts w:ascii="Times New Roman" w:hAnsi="Times New Roman" w:cs="Times New Roman"/>
          </w:rPr>
          <w:fldChar w:fldCharType="end"/>
        </w:r>
        <w:r w:rsidDel="000A20EE">
          <w:rPr>
            <w:rFonts w:ascii="Times New Roman" w:hAnsi="Times New Roman" w:cs="Times New Roman"/>
          </w:rPr>
          <w:delText xml:space="preserve">. Therefore, preventing SHS exposure at home among </w:delText>
        </w:r>
        <w:r w:rsidDel="000A20EE">
          <w:rPr>
            <w:rFonts w:ascii="Times New Roman" w:hAnsi="Times New Roman" w:cs="Times New Roman" w:hint="eastAsia"/>
          </w:rPr>
          <w:delText>people aged &gt;80 years</w:delText>
        </w:r>
        <w:r w:rsidDel="000A20EE">
          <w:rPr>
            <w:rFonts w:ascii="Times New Roman" w:hAnsi="Times New Roman" w:cs="Times New Roman"/>
          </w:rPr>
          <w:delText xml:space="preserve"> could achieve sizeable declines in numbers of deaths</w:delText>
        </w:r>
        <w:r w:rsidDel="000A20EE">
          <w:rPr>
            <w:rFonts w:ascii="Times New Roman" w:hAnsi="Times New Roman" w:cs="Times New Roman" w:hint="eastAsia"/>
          </w:rPr>
          <w:delText xml:space="preserve"> </w:delText>
        </w:r>
        <w:r w:rsidDel="000A20EE">
          <w:rPr>
            <w:rFonts w:ascii="Times New Roman" w:hAnsi="Times New Roman" w:cs="Times New Roman"/>
          </w:rPr>
          <w:delText>attributable to SHS exposure. Lastl</w:delText>
        </w:r>
        <w:r w:rsidDel="000A20EE">
          <w:rPr>
            <w:rFonts w:ascii="Times New Roman" w:hAnsi="Times New Roman" w:cs="Times New Roman"/>
          </w:rPr>
          <w:delText xml:space="preserve">y, setting smoke-free home policies not only reduce exposure of children and </w:delText>
        </w:r>
        <w:r w:rsidDel="000A20EE">
          <w:rPr>
            <w:rFonts w:ascii="Times New Roman" w:hAnsi="Times New Roman" w:cs="Times New Roman" w:hint="eastAsia"/>
          </w:rPr>
          <w:delText>people aged &gt;80 years</w:delText>
        </w:r>
        <w:r w:rsidDel="000A20EE">
          <w:rPr>
            <w:rFonts w:ascii="Times New Roman" w:hAnsi="Times New Roman" w:cs="Times New Roman"/>
          </w:rPr>
          <w:delText xml:space="preserve"> to SHS, but also reduce active smoking in adults and possibly in adolescents </w:delText>
        </w:r>
        <w:r w:rsidDel="000A20EE">
          <w:rPr>
            <w:rFonts w:ascii="Times New Roman" w:hAnsi="Times New Roman" w:cs="Times New Roman"/>
          </w:rPr>
          <w:fldChar w:fldCharType="begin">
            <w:fldData xml:space="preserve">PEVuZE5vdGU+PENpdGU+PEF1dGhvcj5CdW5keSDFgTwvQXV0aG9yPjxZZWFyPjIwMjA8L1llYXI+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</w:fldData>
          </w:fldChar>
        </w:r>
        <w:r w:rsidDel="000A20EE">
          <w:rPr>
            <w:rFonts w:ascii="Times New Roman" w:hAnsi="Times New Roman" w:cs="Times New Roman"/>
          </w:rPr>
          <w:delInstrText xml:space="preserve"> ADDIN EN.CITE </w:delInstrText>
        </w:r>
        <w:r w:rsidDel="000A20EE">
          <w:rPr>
            <w:rFonts w:ascii="Times New Roman" w:hAnsi="Times New Roman" w:cs="Times New Roman"/>
          </w:rPr>
          <w:fldChar w:fldCharType="begin">
            <w:fldData xml:space="preserve">PEVuZE5vdGU+PENpdGU+PEF1dGhvcj5CdW5keSDFgTwvQXV0aG9yPjxZZWFyPjIwMjA8L1llYXI+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</w:fldData>
          </w:fldChar>
        </w:r>
        <w:r w:rsidDel="000A20EE">
          <w:rPr>
            <w:rFonts w:ascii="Times New Roman" w:hAnsi="Times New Roman" w:cs="Times New Roman"/>
          </w:rPr>
          <w:delInstrText xml:space="preserve"> ADDIN EN.CITE.DATA </w:delInstrText>
        </w:r>
        <w:r w:rsidDel="000A20EE">
          <w:rPr>
            <w:rFonts w:ascii="Times New Roman" w:hAnsi="Times New Roman" w:cs="Times New Roman"/>
          </w:rPr>
        </w:r>
        <w:r w:rsidDel="000A20EE">
          <w:rPr>
            <w:rFonts w:ascii="Times New Roman" w:hAnsi="Times New Roman" w:cs="Times New Roman"/>
          </w:rPr>
          <w:fldChar w:fldCharType="end"/>
        </w:r>
        <w:r w:rsidDel="000A20EE">
          <w:rPr>
            <w:rFonts w:ascii="Times New Roman" w:hAnsi="Times New Roman" w:cs="Times New Roman"/>
          </w:rPr>
        </w:r>
        <w:r w:rsidDel="000A20EE">
          <w:rPr>
            <w:rFonts w:ascii="Times New Roman" w:hAnsi="Times New Roman" w:cs="Times New Roman"/>
          </w:rPr>
          <w:fldChar w:fldCharType="separate"/>
        </w:r>
        <w:r w:rsidDel="000A20EE">
          <w:rPr>
            <w:rFonts w:ascii="Times New Roman" w:hAnsi="Times New Roman" w:cs="Times New Roman"/>
          </w:rPr>
          <w:delText>[38-40]</w:delText>
        </w:r>
        <w:r w:rsidDel="000A20EE">
          <w:rPr>
            <w:rFonts w:ascii="Times New Roman" w:hAnsi="Times New Roman" w:cs="Times New Roman"/>
          </w:rPr>
          <w:fldChar w:fldCharType="end"/>
        </w:r>
        <w:r w:rsidDel="000A20EE">
          <w:rPr>
            <w:rFonts w:ascii="Times New Roman" w:hAnsi="Times New Roman" w:cs="Times New Roman"/>
          </w:rPr>
          <w:delText>.</w:delText>
        </w:r>
      </w:del>
    </w:p>
    <w:p w:rsidR="00DA2430" w:rsidDel="000A20EE" w:rsidRDefault="00DF529A">
      <w:pPr>
        <w:ind w:firstLineChars="100" w:firstLine="210"/>
        <w:rPr>
          <w:del w:id="140" w:author="Suganya Chandrasekaran" w:date="2025-04-15T12:09:00Z"/>
          <w:rFonts w:ascii="Times New Roman" w:hAnsi="Times New Roman" w:cs="Times New Roman"/>
        </w:rPr>
      </w:pPr>
      <w:del w:id="141" w:author="Suganya Chandrasekaran" w:date="2025-04-15T12:09:00Z">
        <w:r w:rsidDel="000A20EE">
          <w:rPr>
            <w:rFonts w:ascii="Times New Roman" w:hAnsi="Times New Roman" w:cs="Times New Roman"/>
          </w:rPr>
          <w:delText xml:space="preserve">We adapted a recently developed decomposition method to attribute changes in SHS related deaths to population growth, population aging and mortality change </w:delText>
        </w:r>
        <w:r w:rsidDel="000A20EE">
          <w:rPr>
            <w:rFonts w:ascii="Times New Roman" w:hAnsi="Times New Roman" w:cs="Times New Roman"/>
          </w:rPr>
          <w:fldChar w:fldCharType="begin">
            <w:fldData xml:space="preserve">PEVuZE5vdGU+PENpdGU+PEF1dGhvcj5DaGVuZzwvQXV0aG9yPjxZZWFyPjIwMTk8L1llYXI+PFJl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</w:fldData>
          </w:fldChar>
        </w:r>
        <w:r w:rsidDel="000A20EE">
          <w:rPr>
            <w:rFonts w:ascii="Times New Roman" w:hAnsi="Times New Roman" w:cs="Times New Roman"/>
          </w:rPr>
          <w:delInstrText xml:space="preserve"> ADDIN EN.CITE </w:delInstrText>
        </w:r>
        <w:r w:rsidDel="000A20EE">
          <w:rPr>
            <w:rFonts w:ascii="Times New Roman" w:hAnsi="Times New Roman" w:cs="Times New Roman"/>
          </w:rPr>
          <w:fldChar w:fldCharType="begin">
            <w:fldData xml:space="preserve">PEVuZE5vdGU+PENpdGU+PEF1dGhvcj5DaGVuZzwvQXV0aG9yPjxZZWFyPjIwMTk8L1llYXI+PFJl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</w:fldData>
          </w:fldChar>
        </w:r>
        <w:r w:rsidDel="000A20EE">
          <w:rPr>
            <w:rFonts w:ascii="Times New Roman" w:hAnsi="Times New Roman" w:cs="Times New Roman"/>
          </w:rPr>
          <w:delInstrText xml:space="preserve"> ADDIN </w:delInstrText>
        </w:r>
        <w:r w:rsidDel="000A20EE">
          <w:rPr>
            <w:rFonts w:ascii="Times New Roman" w:hAnsi="Times New Roman" w:cs="Times New Roman"/>
          </w:rPr>
          <w:delInstrText xml:space="preserve">EN.CITE.DATA </w:delInstrText>
        </w:r>
        <w:r w:rsidDel="000A20EE">
          <w:rPr>
            <w:rFonts w:ascii="Times New Roman" w:hAnsi="Times New Roman" w:cs="Times New Roman"/>
          </w:rPr>
        </w:r>
        <w:r w:rsidDel="000A20EE">
          <w:rPr>
            <w:rFonts w:ascii="Times New Roman" w:hAnsi="Times New Roman" w:cs="Times New Roman"/>
          </w:rPr>
          <w:fldChar w:fldCharType="end"/>
        </w:r>
        <w:r w:rsidDel="000A20EE">
          <w:rPr>
            <w:rFonts w:ascii="Times New Roman" w:hAnsi="Times New Roman" w:cs="Times New Roman"/>
          </w:rPr>
        </w:r>
        <w:r w:rsidDel="000A20EE">
          <w:rPr>
            <w:rFonts w:ascii="Times New Roman" w:hAnsi="Times New Roman" w:cs="Times New Roman"/>
          </w:rPr>
          <w:fldChar w:fldCharType="separate"/>
        </w:r>
        <w:r w:rsidDel="000A20EE">
          <w:rPr>
            <w:rFonts w:ascii="Times New Roman" w:hAnsi="Times New Roman" w:cs="Times New Roman"/>
          </w:rPr>
          <w:delText>[23]</w:delText>
        </w:r>
        <w:r w:rsidDel="000A20EE">
          <w:rPr>
            <w:rFonts w:ascii="Times New Roman" w:hAnsi="Times New Roman" w:cs="Times New Roman"/>
          </w:rPr>
          <w:fldChar w:fldCharType="end"/>
        </w:r>
        <w:r w:rsidDel="000A20EE">
          <w:rPr>
            <w:rFonts w:ascii="Times New Roman" w:hAnsi="Times New Roman" w:cs="Times New Roman"/>
          </w:rPr>
          <w:delText>. Our data showed that the effect of these three factors on changes in all caus</w:delText>
        </w:r>
        <w:r w:rsidDel="000A20EE">
          <w:rPr>
            <w:rFonts w:ascii="Times New Roman" w:hAnsi="Times New Roman" w:cs="Times New Roman"/>
          </w:rPr>
          <w:delText>e death numbers attributable to SHS varied among</w:delText>
        </w:r>
        <w:r w:rsidDel="000A20EE">
          <w:rPr>
            <w:rFonts w:ascii="Times New Roman" w:hAnsi="Times New Roman" w:cs="Times New Roman" w:hint="eastAsia"/>
          </w:rPr>
          <w:delText xml:space="preserve"> </w:delText>
        </w:r>
        <w:r w:rsidDel="000A20EE">
          <w:rPr>
            <w:rFonts w:ascii="Times New Roman" w:hAnsi="Times New Roman" w:cs="Times New Roman"/>
          </w:rPr>
          <w:delText>sex</w:delText>
        </w:r>
        <w:r w:rsidDel="000A20EE">
          <w:rPr>
            <w:rFonts w:ascii="Times New Roman" w:hAnsi="Times New Roman" w:cs="Times New Roman" w:hint="eastAsia"/>
          </w:rPr>
          <w:delText>es</w:delText>
        </w:r>
        <w:r w:rsidDel="000A20EE">
          <w:rPr>
            <w:rFonts w:ascii="Times New Roman" w:hAnsi="Times New Roman" w:cs="Times New Roman"/>
          </w:rPr>
          <w:delText xml:space="preserve"> and SDI levels. This phenomenon may be partly related to differences in SHS exposure rates, which was supported by the data of age-standardized SHS </w:delText>
        </w:r>
        <w:r w:rsidDel="000A20EE">
          <w:rPr>
            <w:rFonts w:ascii="Times New Roman" w:hAnsi="Times New Roman" w:cs="Times New Roman" w:hint="eastAsia"/>
          </w:rPr>
          <w:delText xml:space="preserve">summary </w:delText>
        </w:r>
        <w:r w:rsidDel="000A20EE">
          <w:rPr>
            <w:rFonts w:ascii="Times New Roman" w:hAnsi="Times New Roman" w:cs="Times New Roman"/>
          </w:rPr>
          <w:delText xml:space="preserve">exposure </w:delText>
        </w:r>
        <w:r w:rsidDel="000A20EE">
          <w:rPr>
            <w:rFonts w:ascii="Times New Roman" w:hAnsi="Times New Roman" w:cs="Times New Roman" w:hint="eastAsia"/>
          </w:rPr>
          <w:delText>value</w:delText>
        </w:r>
        <w:r w:rsidDel="000A20EE">
          <w:rPr>
            <w:rFonts w:ascii="Times New Roman" w:hAnsi="Times New Roman" w:cs="Times New Roman"/>
          </w:rPr>
          <w:delText>s by sexes and SDI countries in</w:delText>
        </w:r>
        <w:r w:rsidDel="000A20EE">
          <w:rPr>
            <w:rFonts w:ascii="Times New Roman" w:hAnsi="Times New Roman" w:cs="Times New Roman"/>
          </w:rPr>
          <w:delText xml:space="preserve"> 20</w:delText>
        </w:r>
        <w:r w:rsidDel="000A20EE">
          <w:rPr>
            <w:rFonts w:ascii="Times New Roman" w:hAnsi="Times New Roman" w:cs="Times New Roman" w:hint="eastAsia"/>
          </w:rPr>
          <w:delText>21</w:delText>
        </w:r>
        <w:r w:rsidDel="000A20EE">
          <w:rPr>
            <w:rFonts w:ascii="Times New Roman" w:hAnsi="Times New Roman" w:cs="Times New Roman"/>
          </w:rPr>
          <w:delText xml:space="preserve"> (Appendix Table S4). In addition, the World Bank forecast data for 2022 also showed that the speed </w:delText>
        </w:r>
        <w:r w:rsidDel="000A20EE">
          <w:rPr>
            <w:rFonts w:ascii="Times New Roman" w:hAnsi="Times New Roman" w:cs="Times New Roman" w:hint="eastAsia"/>
          </w:rPr>
          <w:delText>of population aging and growth was related to national development and a country's economy</w:delText>
        </w:r>
        <w:r w:rsidDel="000A20EE">
          <w:rPr>
            <w:rFonts w:ascii="Times New Roman" w:hAnsi="Times New Roman" w:cs="Times New Roman"/>
          </w:rPr>
          <w:delText xml:space="preserve"> </w:delText>
        </w:r>
        <w:r w:rsidDel="000A20EE">
          <w:rPr>
            <w:rFonts w:ascii="Times New Roman" w:hAnsi="Times New Roman" w:cs="Times New Roman"/>
          </w:rPr>
          <w:fldChar w:fldCharType="begin"/>
        </w:r>
        <w:r w:rsidDel="000A20EE">
          <w:rPr>
            <w:rFonts w:ascii="Times New Roman" w:hAnsi="Times New Roman" w:cs="Times New Roman"/>
          </w:rPr>
          <w:delInstrText xml:space="preserve"> ADDIN EN.CITE &lt;EndNote&gt;&lt;Cite&gt;&lt;RecNum&gt;113&lt;/RecNum&gt;&lt;DisplayTe</w:delInstrText>
        </w:r>
        <w:r w:rsidDel="000A20EE">
          <w:rPr>
            <w:rFonts w:ascii="Times New Roman" w:hAnsi="Times New Roman" w:cs="Times New Roman"/>
          </w:rPr>
          <w:delInstrText>xt&gt;[37]&lt;/DisplayText&gt;&lt;record&gt;&lt;rec-number&gt;113&lt;/rec-number&gt;&lt;foreign-keys&gt;&lt;key app="EN" db-id="wparwpda0zs5dcefwv452d9udf5vd5erfxzx" timestamp="1689352913"&gt;113&lt;/key&gt;&lt;/foreign-keys&gt;&lt;ref-type name="Web Page"&gt;12&lt;/ref-type&gt;&lt;contributors&gt;&lt;/contributors&gt;&lt;titles&gt;&lt;/t</w:delInstrText>
        </w:r>
        <w:r w:rsidDel="000A20EE">
          <w:rPr>
            <w:rFonts w:ascii="Times New Roman" w:hAnsi="Times New Roman" w:cs="Times New Roman"/>
          </w:rPr>
          <w:delInstrText>itles&gt;&lt;dates&gt;&lt;/dates&gt;&lt;urls&gt;&lt;related-urls&gt;&lt;url&gt;https://data.worldbank.org/&lt;/url&gt;&lt;/related-urls&gt;&lt;/urls&gt;&lt;/record&gt;&lt;/Cite&gt;&lt;/EndNote&gt;</w:delInstrText>
        </w:r>
        <w:r w:rsidDel="000A20EE">
          <w:rPr>
            <w:rFonts w:ascii="Times New Roman" w:hAnsi="Times New Roman" w:cs="Times New Roman"/>
          </w:rPr>
          <w:fldChar w:fldCharType="separate"/>
        </w:r>
        <w:r w:rsidDel="000A20EE">
          <w:rPr>
            <w:rFonts w:ascii="Times New Roman" w:hAnsi="Times New Roman" w:cs="Times New Roman"/>
          </w:rPr>
          <w:delText>[37]</w:delText>
        </w:r>
        <w:r w:rsidDel="000A20EE">
          <w:rPr>
            <w:rFonts w:ascii="Times New Roman" w:hAnsi="Times New Roman" w:cs="Times New Roman"/>
          </w:rPr>
          <w:fldChar w:fldCharType="end"/>
        </w:r>
        <w:r w:rsidDel="000A20EE">
          <w:rPr>
            <w:rFonts w:ascii="Times New Roman" w:hAnsi="Times New Roman" w:cs="Times New Roman"/>
          </w:rPr>
          <w:delText>. Therefore, comprehensive and personalized tobacco control polices should be made to protect the public from tobacco dama</w:delText>
        </w:r>
        <w:r w:rsidDel="000A20EE">
          <w:rPr>
            <w:rFonts w:ascii="Times New Roman" w:hAnsi="Times New Roman" w:cs="Times New Roman"/>
          </w:rPr>
          <w:delText>ge worldwide. In other words, tobacco control policies should not only consider</w:delText>
        </w:r>
        <w:r w:rsidDel="000A20EE">
          <w:rPr>
            <w:rFonts w:ascii="Times New Roman" w:hAnsi="Times New Roman" w:cs="Times New Roman" w:hint="eastAsia"/>
          </w:rPr>
          <w:delText xml:space="preserve"> </w:delText>
        </w:r>
        <w:r w:rsidDel="000A20EE">
          <w:rPr>
            <w:rFonts w:ascii="Times New Roman" w:hAnsi="Times New Roman" w:cs="Times New Roman"/>
          </w:rPr>
          <w:delText>reduc</w:delText>
        </w:r>
        <w:r w:rsidDel="000A20EE">
          <w:rPr>
            <w:rFonts w:ascii="Times New Roman" w:hAnsi="Times New Roman" w:cs="Times New Roman" w:hint="eastAsia"/>
          </w:rPr>
          <w:delText>tion in</w:delText>
        </w:r>
        <w:r w:rsidDel="000A20EE">
          <w:rPr>
            <w:rFonts w:ascii="Times New Roman" w:hAnsi="Times New Roman" w:cs="Times New Roman"/>
          </w:rPr>
          <w:delText xml:space="preserve"> tobacco exposure of the population, but also consider changes in demographic factors. </w:delText>
        </w:r>
        <w:r w:rsidDel="000A20EE">
          <w:rPr>
            <w:rFonts w:ascii="Times New Roman" w:hAnsi="Times New Roman" w:cs="Times New Roman" w:hint="eastAsia"/>
          </w:rPr>
          <w:delText xml:space="preserve">Despite the decrease in SEV of SHS exposure over the past three decades, the </w:delText>
        </w:r>
        <w:r w:rsidDel="000A20EE">
          <w:rPr>
            <w:rFonts w:ascii="Times New Roman" w:hAnsi="Times New Roman" w:cs="Times New Roman" w:hint="eastAsia"/>
          </w:rPr>
          <w:delText>number of deaths attributable to SHS increased. This was attributable the effects of a large aging population on mortality.</w:delText>
        </w:r>
        <w:r w:rsidDel="000A20EE">
          <w:rPr>
            <w:rFonts w:ascii="Times New Roman" w:hAnsi="Times New Roman" w:cs="Times New Roman"/>
          </w:rPr>
          <w:delText xml:space="preserve"> Ultimately, this finding provided us a severe challenge ahead for tobacco control in the next decades: unless progress in reducing a</w:delText>
        </w:r>
        <w:r w:rsidDel="000A20EE">
          <w:rPr>
            <w:rFonts w:ascii="Times New Roman" w:hAnsi="Times New Roman" w:cs="Times New Roman"/>
          </w:rPr>
          <w:delText xml:space="preserve">nd preventing SHS exposure at home or in public places could be greatly accelerated, population growth and aging would </w:delText>
        </w:r>
        <w:r w:rsidDel="000A20EE">
          <w:rPr>
            <w:rFonts w:ascii="Times New Roman" w:hAnsi="Times New Roman" w:cs="Times New Roman" w:hint="eastAsia"/>
          </w:rPr>
          <w:delText>increase</w:delText>
        </w:r>
        <w:r w:rsidDel="000A20EE">
          <w:rPr>
            <w:rFonts w:ascii="Times New Roman" w:hAnsi="Times New Roman" w:cs="Times New Roman"/>
          </w:rPr>
          <w:delText xml:space="preserve"> the disease </w:delText>
        </w:r>
        <w:r w:rsidDel="000A20EE">
          <w:rPr>
            <w:rFonts w:ascii="Times New Roman" w:hAnsi="Times New Roman" w:cs="Times New Roman" w:hint="eastAsia"/>
          </w:rPr>
          <w:delText>deaths</w:delText>
        </w:r>
        <w:r w:rsidDel="000A20EE">
          <w:rPr>
            <w:rFonts w:ascii="Times New Roman" w:hAnsi="Times New Roman" w:cs="Times New Roman"/>
          </w:rPr>
          <w:delText xml:space="preserve"> associated with SHS's global toll </w:delText>
        </w:r>
        <w:r w:rsidDel="000A20EE">
          <w:rPr>
            <w:rFonts w:ascii="Times New Roman" w:hAnsi="Times New Roman" w:cs="Times New Roman"/>
          </w:rPr>
          <w:fldChar w:fldCharType="begin">
            <w:fldData xml:space="preserve">PEVuZE5vdGU+PENpdGU+PEF1dGhvcj5aaGFpPC9BdXRob3I+PFllYXI+MjAyMzwvWWVhcj48UmVj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</w:fldData>
          </w:fldChar>
        </w:r>
        <w:r w:rsidDel="000A20EE">
          <w:rPr>
            <w:rFonts w:ascii="Times New Roman" w:hAnsi="Times New Roman" w:cs="Times New Roman"/>
          </w:rPr>
          <w:delInstrText xml:space="preserve"> ADDIN EN.CITE </w:delInstrText>
        </w:r>
        <w:r w:rsidDel="000A20EE">
          <w:rPr>
            <w:rFonts w:ascii="Times New Roman" w:hAnsi="Times New Roman" w:cs="Times New Roman"/>
          </w:rPr>
        </w:r>
        <w:r w:rsidDel="000A20EE">
          <w:rPr>
            <w:rFonts w:ascii="Times New Roman" w:hAnsi="Times New Roman" w:cs="Times New Roman"/>
          </w:rPr>
          <w:fldChar w:fldCharType="separate"/>
        </w:r>
        <w:r w:rsidDel="000A20EE">
          <w:rPr>
            <w:rFonts w:ascii="Times New Roman" w:hAnsi="Times New Roman" w:cs="Times New Roman"/>
          </w:rPr>
          <w:delText>[1]</w:delText>
        </w:r>
        <w:r w:rsidDel="000A20EE">
          <w:rPr>
            <w:rFonts w:ascii="Times New Roman" w:hAnsi="Times New Roman" w:cs="Times New Roman"/>
          </w:rPr>
          <w:fldChar w:fldCharType="end"/>
        </w:r>
        <w:r w:rsidDel="000A20EE">
          <w:rPr>
            <w:rFonts w:ascii="Times New Roman" w:hAnsi="Times New Roman" w:cs="Times New Roman"/>
          </w:rPr>
          <w:delText>.</w:delText>
        </w:r>
        <w:r w:rsidDel="000A20EE">
          <w:rPr>
            <w:rFonts w:ascii="Times New Roman" w:hAnsi="Times New Roman" w:cs="Times New Roman" w:hint="eastAsia"/>
          </w:rPr>
          <w:delText xml:space="preserve"> Therefore, some public health measures should be taken to protect the children or </w:delText>
        </w:r>
        <w:r w:rsidDel="000A20EE">
          <w:rPr>
            <w:rFonts w:ascii="Times New Roman" w:hAnsi="Times New Roman" w:cs="Times New Roman" w:hint="eastAsia"/>
          </w:rPr>
          <w:delText>people aged &gt;80 years</w:delText>
        </w:r>
        <w:r w:rsidDel="000A20EE">
          <w:rPr>
            <w:rFonts w:ascii="Times New Roman" w:hAnsi="Times New Roman" w:cs="Times New Roman" w:hint="eastAsia"/>
          </w:rPr>
          <w:delText xml:space="preserve">, including enacting stricter laws and regulations on smoke-free environments for schools or places where </w:delText>
        </w:r>
        <w:r w:rsidDel="000A20EE">
          <w:rPr>
            <w:rFonts w:ascii="Times New Roman" w:hAnsi="Times New Roman" w:cs="Times New Roman" w:hint="eastAsia"/>
          </w:rPr>
          <w:delText>people aged &gt;80 years</w:delText>
        </w:r>
        <w:r w:rsidDel="000A20EE">
          <w:rPr>
            <w:rFonts w:ascii="Times New Roman" w:hAnsi="Times New Roman" w:cs="Times New Roman" w:hint="eastAsia"/>
          </w:rPr>
          <w:delText xml:space="preserve"> gather (parks and hospital) than now; increasing tobacco taxes, especially in low-income countries or regions; enhancing public </w:delText>
        </w:r>
        <w:r w:rsidDel="000A20EE">
          <w:rPr>
            <w:rFonts w:ascii="Times New Roman" w:hAnsi="Times New Roman" w:cs="Times New Roman" w:hint="eastAsia"/>
          </w:rPr>
          <w:delText>awareness of smoking cessation and establishing positive social examples by launching smoking cessation activities for healthcare workers.</w:delText>
        </w:r>
      </w:del>
    </w:p>
    <w:p w:rsidR="00DA2430" w:rsidDel="000A20EE" w:rsidRDefault="00DF529A">
      <w:pPr>
        <w:ind w:firstLineChars="100" w:firstLine="210"/>
        <w:rPr>
          <w:del w:id="142" w:author="Suganya Chandrasekaran" w:date="2025-04-15T12:09:00Z"/>
          <w:rFonts w:ascii="Times New Roman" w:hAnsi="Times New Roman" w:cs="Times New Roman"/>
        </w:rPr>
      </w:pPr>
      <w:del w:id="143" w:author="Suganya Chandrasekaran" w:date="2025-04-15T12:09:00Z">
        <w:r w:rsidDel="000A20EE">
          <w:rPr>
            <w:rFonts w:ascii="Times New Roman" w:hAnsi="Times New Roman" w:cs="Times New Roman"/>
          </w:rPr>
          <w:delText>This study had several strengths. First, we used the most recent GBD 20</w:delText>
        </w:r>
        <w:r w:rsidDel="000A20EE">
          <w:rPr>
            <w:rFonts w:ascii="Times New Roman" w:hAnsi="Times New Roman" w:cs="Times New Roman" w:hint="eastAsia"/>
          </w:rPr>
          <w:delText>21</w:delText>
        </w:r>
        <w:r w:rsidDel="000A20EE">
          <w:rPr>
            <w:rFonts w:ascii="Times New Roman" w:hAnsi="Times New Roman" w:cs="Times New Roman"/>
          </w:rPr>
          <w:delText xml:space="preserve"> data from 204 countries and territories to </w:delText>
        </w:r>
        <w:r w:rsidDel="000A20EE">
          <w:rPr>
            <w:rFonts w:ascii="Times New Roman" w:hAnsi="Times New Roman" w:cs="Times New Roman"/>
          </w:rPr>
          <w:delText xml:space="preserve">estimated SHS </w:delText>
        </w:r>
        <w:r w:rsidDel="000A20EE">
          <w:rPr>
            <w:rFonts w:ascii="Times New Roman" w:hAnsi="Times New Roman" w:cs="Times New Roman" w:hint="eastAsia"/>
          </w:rPr>
          <w:delText>SEV</w:delText>
        </w:r>
        <w:r w:rsidDel="000A20EE">
          <w:rPr>
            <w:rFonts w:ascii="Times New Roman" w:hAnsi="Times New Roman" w:cs="Times New Roman"/>
          </w:rPr>
          <w:delText xml:space="preserve"> and attributable disease burden, and assessed the secular trends from 1990 to 20</w:delText>
        </w:r>
        <w:r w:rsidDel="000A20EE">
          <w:rPr>
            <w:rFonts w:ascii="Times New Roman" w:hAnsi="Times New Roman" w:cs="Times New Roman" w:hint="eastAsia"/>
          </w:rPr>
          <w:delText>21</w:delText>
        </w:r>
        <w:r w:rsidDel="000A20EE">
          <w:rPr>
            <w:rFonts w:ascii="Times New Roman" w:hAnsi="Times New Roman" w:cs="Times New Roman"/>
          </w:rPr>
          <w:delText>. Furthermore, in the GBD studies, the unified definition of SHS exposure and consistent estimation of effect sizes and disease burden facilitated direct co</w:delText>
        </w:r>
        <w:r w:rsidDel="000A20EE">
          <w:rPr>
            <w:rFonts w:ascii="Times New Roman" w:hAnsi="Times New Roman" w:cs="Times New Roman"/>
          </w:rPr>
          <w:delText>mparison across countries. Lastly, we provided important information about SHS related specific disease causes and susceptible age groups, which could be helpful to convey public health messages and advice to policy makers. However, several limitations sho</w:delText>
        </w:r>
        <w:r w:rsidDel="000A20EE">
          <w:rPr>
            <w:rFonts w:ascii="Times New Roman" w:hAnsi="Times New Roman" w:cs="Times New Roman"/>
          </w:rPr>
          <w:delText>uld be considered. First, using household composition as a proxy for SHS exposure, especially in culturally diverse settings where household smoking behaviors may not reflect true exposure levels</w:delText>
        </w:r>
        <w:r w:rsidDel="000A20EE">
          <w:rPr>
            <w:rFonts w:ascii="Times New Roman" w:hAnsi="Times New Roman" w:cs="Times New Roman" w:hint="eastAsia"/>
          </w:rPr>
          <w:delText xml:space="preserve">. </w:delText>
        </w:r>
        <w:r w:rsidDel="000A20EE">
          <w:rPr>
            <w:rFonts w:ascii="Times New Roman" w:hAnsi="Times New Roman" w:cs="Times New Roman" w:hint="eastAsia"/>
          </w:rPr>
          <w:delText>Based on the data from the</w:delText>
        </w:r>
        <w:r w:rsidDel="000A20EE">
          <w:rPr>
            <w:rFonts w:ascii="Times New Roman" w:hAnsi="Times New Roman" w:cs="Times New Roman"/>
          </w:rPr>
          <w:delText xml:space="preserve"> GBD 2021 study, </w:delText>
        </w:r>
        <w:r w:rsidDel="000A20EE">
          <w:rPr>
            <w:rFonts w:ascii="Times New Roman" w:hAnsi="Times New Roman" w:cs="Times New Roman" w:hint="eastAsia"/>
          </w:rPr>
          <w:delText>we firstly consi</w:delText>
        </w:r>
        <w:r w:rsidDel="000A20EE">
          <w:rPr>
            <w:rFonts w:ascii="Times New Roman" w:hAnsi="Times New Roman" w:cs="Times New Roman" w:hint="eastAsia"/>
          </w:rPr>
          <w:delText>dered</w:delText>
        </w:r>
        <w:r w:rsidDel="000A20EE">
          <w:rPr>
            <w:rFonts w:ascii="Times New Roman" w:hAnsi="Times New Roman" w:cs="Times New Roman"/>
          </w:rPr>
          <w:delText xml:space="preserve"> secondhand tobacco smoke at work, or in other public places. Second, some factors influencing the SHS at home were not considered: tobacco type (eg, cigarettes, e-cigarettes or water piper smoking), intensity of SHS exposure (eg, duration and mean ci</w:delText>
        </w:r>
        <w:r w:rsidDel="000A20EE">
          <w:rPr>
            <w:rFonts w:ascii="Times New Roman" w:hAnsi="Times New Roman" w:cs="Times New Roman"/>
          </w:rPr>
          <w:delText xml:space="preserve">garettes), natural ventilation (eg, the climate allows open architectural structures or opening of windows); crowding at home (eg, numbers of bedroom) </w:delText>
        </w:r>
        <w:r w:rsidDel="000A20EE">
          <w:rPr>
            <w:rFonts w:ascii="Times New Roman" w:hAnsi="Times New Roman" w:cs="Times New Roman"/>
          </w:rPr>
          <w:fldChar w:fldCharType="begin"/>
        </w:r>
        <w:r w:rsidDel="000A20EE">
          <w:rPr>
            <w:rFonts w:ascii="Times New Roman" w:hAnsi="Times New Roman" w:cs="Times New Roman"/>
          </w:rPr>
          <w:delInstrText xml:space="preserve"> ADDIN EN.CITE &lt;EndNote&gt;&lt;Cite&gt;&lt;Author&gt;Park&lt;/Author&gt;&lt;Year&gt;2019&lt;/Year&gt;&lt;RecNum&gt;117&lt;/RecNum&gt;&lt;DisplayText&gt;[41]</w:delInstrText>
        </w:r>
        <w:r w:rsidDel="000A20EE">
          <w:rPr>
            <w:rFonts w:ascii="Times New Roman" w:hAnsi="Times New Roman" w:cs="Times New Roman"/>
          </w:rPr>
          <w:delInstrText xml:space="preserve">&lt;/DisplayText&gt;&lt;record&gt;&lt;rec-number&gt;117&lt;/rec-number&gt;&lt;foreign-keys&gt;&lt;key app="EN" db-id="wparwpda0zs5dcefwv452d9udf5vd5erfxzx" timestamp="1689353242"&gt;117&lt;/key&gt;&lt;/foreign-keys&gt;&lt;ref-type name="Journal Article"&gt;17&lt;/ref-type&gt;&lt;contributors&gt;&lt;authors&gt;&lt;author&gt;Park, S. </w:delInstrText>
        </w:r>
        <w:r w:rsidDel="000A20EE">
          <w:rPr>
            <w:rFonts w:ascii="Times New Roman" w:hAnsi="Times New Roman" w:cs="Times New Roman"/>
          </w:rPr>
          <w:delInstrText>A.&lt;/author&gt;&lt;author&gt;Lee, D. H.&lt;/author&gt;&lt;author&gt;Lim, H. S.&lt;/author&gt;&lt;/authors&gt;&lt;/contributors&gt;&lt;auth-address&gt;Division of Nursing Science, University of Suwon, Hwaseong, Korea.&amp;#xD;Department of Laboratory Medicine, Center for Diagnostic Oncology, Research Insti</w:delInstrText>
        </w:r>
        <w:r w:rsidDel="000A20EE">
          <w:rPr>
            <w:rFonts w:ascii="Times New Roman" w:hAnsi="Times New Roman" w:cs="Times New Roman"/>
          </w:rPr>
          <w:delInstrText>tute and Hospital, National Cancer Center, Goyang, Korea.&amp;#xD;Department of Nursing, Seoul Women&amp;apos;s College of Nursing, Seoul, Korea.&lt;/auth-address&gt;&lt;titles&gt;&lt;title&gt;Factors Influencing Exposure to Secondhand Smoke: Passive Inhalation in Student Nurses&lt;/t</w:delInstrText>
        </w:r>
        <w:r w:rsidDel="000A20EE">
          <w:rPr>
            <w:rFonts w:ascii="Times New Roman" w:hAnsi="Times New Roman" w:cs="Times New Roman"/>
          </w:rPr>
          <w:delInstrText>itle&gt;&lt;secondary-title&gt;Osong Public Health Res Perspect&lt;/secondary-title&gt;&lt;alt-title&gt;Osong public health and research perspectives&lt;/alt-title&gt;&lt;/titles&gt;&lt;periodical&gt;&lt;full-title&gt;Osong Public Health Res Perspect&lt;/full-title&gt;&lt;abbr-1&gt;Osong public health and resear</w:delInstrText>
        </w:r>
        <w:r w:rsidDel="000A20EE">
          <w:rPr>
            <w:rFonts w:ascii="Times New Roman" w:hAnsi="Times New Roman" w:cs="Times New Roman"/>
          </w:rPr>
          <w:delInstrText>ch perspectives&lt;/abbr-1&gt;&lt;/periodical&gt;&lt;alt-periodical&gt;&lt;full-title&gt;Osong Public Health Res Perspect&lt;/full-title&gt;&lt;abbr-1&gt;Osong public health and research perspectives&lt;/abbr-1&gt;&lt;/alt-periodical&gt;&lt;pages&gt;78-84&lt;/pages&gt;&lt;volume&gt;10&lt;/volume&gt;&lt;number&gt;2&lt;/number&gt;&lt;edition&gt;2</w:delInstrText>
        </w:r>
        <w:r w:rsidDel="000A20EE">
          <w:rPr>
            <w:rFonts w:ascii="Times New Roman" w:hAnsi="Times New Roman" w:cs="Times New Roman"/>
          </w:rPr>
          <w:delInstrText>019/05/09&lt;/edition&gt;&lt;keywords&gt;&lt;keyword&gt;assertiveness&lt;/keyword&gt;&lt;keyword&gt;cotinine&lt;/keyword&gt;&lt;keyword&gt;nurse&lt;/keyword&gt;&lt;keyword&gt;policy&lt;/keyword&gt;&lt;keyword&gt;students&lt;/keyword&gt;&lt;keyword&gt;tobacco smoke pollution&lt;/keyword&gt;&lt;/keywords&gt;&lt;dates&gt;&lt;year&gt;2019&lt;/year&gt;&lt;pub-dates&gt;&lt;dat</w:delInstrText>
        </w:r>
        <w:r w:rsidDel="000A20EE">
          <w:rPr>
            <w:rFonts w:ascii="Times New Roman" w:hAnsi="Times New Roman" w:cs="Times New Roman"/>
          </w:rPr>
          <w:delInstrText>e&gt;Apr&lt;/date&gt;&lt;/pub-dates&gt;&lt;/dates&gt;&lt;isbn&gt;2210-9099 (Print)&amp;#xD;2210-9099&lt;/isbn&gt;&lt;accession-num&gt;31065534&lt;/accession-num&gt;&lt;urls&gt;&lt;/urls&gt;&lt;custom2&gt;PMC6481578&lt;/custom2&gt;&lt;electronic-resource-num&gt;10.24171/j.phrp.2019.10.2.06&lt;/electronic-resource-num&gt;&lt;remote-database-pro</w:delInstrText>
        </w:r>
        <w:r w:rsidDel="000A20EE">
          <w:rPr>
            <w:rFonts w:ascii="Times New Roman" w:hAnsi="Times New Roman" w:cs="Times New Roman"/>
          </w:rPr>
          <w:delInstrText>vider&gt;NLM&lt;/remote-database-provider&gt;&lt;language&gt;eng&lt;/language&gt;&lt;/record&gt;&lt;/Cite&gt;&lt;/EndNote&gt;</w:delInstrText>
        </w:r>
        <w:r w:rsidDel="000A20EE">
          <w:rPr>
            <w:rFonts w:ascii="Times New Roman" w:hAnsi="Times New Roman" w:cs="Times New Roman"/>
          </w:rPr>
          <w:fldChar w:fldCharType="separate"/>
        </w:r>
        <w:r w:rsidDel="000A20EE">
          <w:rPr>
            <w:rFonts w:ascii="Times New Roman" w:hAnsi="Times New Roman" w:cs="Times New Roman"/>
          </w:rPr>
          <w:delText>[41]</w:delText>
        </w:r>
        <w:r w:rsidDel="000A20EE">
          <w:rPr>
            <w:rFonts w:ascii="Times New Roman" w:hAnsi="Times New Roman" w:cs="Times New Roman"/>
          </w:rPr>
          <w:fldChar w:fldCharType="end"/>
        </w:r>
        <w:r w:rsidDel="000A20EE">
          <w:rPr>
            <w:rFonts w:ascii="Times New Roman" w:hAnsi="Times New Roman" w:cs="Times New Roman"/>
          </w:rPr>
          <w:delText xml:space="preserve">. Third, the study relied on self-reported data not objective and detectable biomarkers, which could not accurately reflect the actual exposure level in the human </w:delText>
        </w:r>
        <w:r w:rsidDel="000A20EE">
          <w:rPr>
            <w:rFonts w:ascii="Times New Roman" w:hAnsi="Times New Roman" w:cs="Times New Roman"/>
          </w:rPr>
          <w:delText xml:space="preserve">body </w:delText>
        </w:r>
        <w:r w:rsidDel="000A20EE">
          <w:rPr>
            <w:rFonts w:ascii="Times New Roman" w:hAnsi="Times New Roman" w:cs="Times New Roman"/>
          </w:rPr>
          <w:fldChar w:fldCharType="begin">
            <w:fldData xml:space="preserve">PEVuZE5vdGU+PENpdGU+PEF1dGhvcj5CcmFkaWNpY2g8L0F1dGhvcj48WWVhcj4yMDIwPC9ZZWFy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</w:fldData>
          </w:fldChar>
        </w:r>
        <w:r w:rsidDel="000A20EE">
          <w:rPr>
            <w:rFonts w:ascii="Times New Roman" w:hAnsi="Times New Roman" w:cs="Times New Roman"/>
          </w:rPr>
          <w:delInstrText xml:space="preserve"> ADDIN EN.CITE </w:delInstrText>
        </w:r>
        <w:r w:rsidDel="000A20EE">
          <w:rPr>
            <w:rFonts w:ascii="Times New Roman" w:hAnsi="Times New Roman" w:cs="Times New Roman"/>
          </w:rPr>
          <w:fldChar w:fldCharType="begin">
            <w:fldData xml:space="preserve">PEVuZE5vdGU+PENpdGU+PEF1dGhvcj5CcmFkaWNpY2g8L0F1dGhvcj48WWVhcj4yMDIwPC9ZZWFy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</w:fldData>
          </w:fldChar>
        </w:r>
        <w:r w:rsidDel="000A20EE">
          <w:rPr>
            <w:rFonts w:ascii="Times New Roman" w:hAnsi="Times New Roman" w:cs="Times New Roman"/>
          </w:rPr>
          <w:delInstrText xml:space="preserve"> ADDIN EN.CITE.DATA </w:delInstrText>
        </w:r>
        <w:r w:rsidDel="000A20EE">
          <w:rPr>
            <w:rFonts w:ascii="Times New Roman" w:hAnsi="Times New Roman" w:cs="Times New Roman"/>
          </w:rPr>
        </w:r>
        <w:r w:rsidDel="000A20EE">
          <w:rPr>
            <w:rFonts w:ascii="Times New Roman" w:hAnsi="Times New Roman" w:cs="Times New Roman"/>
          </w:rPr>
          <w:fldChar w:fldCharType="end"/>
        </w:r>
        <w:r w:rsidDel="000A20EE">
          <w:rPr>
            <w:rFonts w:ascii="Times New Roman" w:hAnsi="Times New Roman" w:cs="Times New Roman"/>
          </w:rPr>
        </w:r>
        <w:r w:rsidDel="000A20EE">
          <w:rPr>
            <w:rFonts w:ascii="Times New Roman" w:hAnsi="Times New Roman" w:cs="Times New Roman"/>
          </w:rPr>
          <w:fldChar w:fldCharType="separate"/>
        </w:r>
        <w:r w:rsidDel="000A20EE">
          <w:rPr>
            <w:rFonts w:ascii="Times New Roman" w:hAnsi="Times New Roman" w:cs="Times New Roman"/>
          </w:rPr>
          <w:delText>[42-44]</w:delText>
        </w:r>
        <w:r w:rsidDel="000A20EE">
          <w:rPr>
            <w:rFonts w:ascii="Times New Roman" w:hAnsi="Times New Roman" w:cs="Times New Roman"/>
          </w:rPr>
          <w:fldChar w:fldCharType="end"/>
        </w:r>
        <w:r w:rsidDel="000A20EE">
          <w:rPr>
            <w:rFonts w:ascii="Times New Roman" w:hAnsi="Times New Roman" w:cs="Times New Roman"/>
          </w:rPr>
          <w:delText>. Fourth, relative risk values used for estimating the effect of SHS on health outcomes were from limited published data, which might bias our results becaus</w:delText>
        </w:r>
        <w:r w:rsidDel="000A20EE">
          <w:rPr>
            <w:rFonts w:ascii="Times New Roman" w:hAnsi="Times New Roman" w:cs="Times New Roman"/>
          </w:rPr>
          <w:delText>e the values used for estimating population attributable fractions might not fully represent all possible risk-outcome pairs influenced by sex, age group, and over time. Fifth, The interaction between SHS exposure and other factors such as indoor and outdo</w:delText>
        </w:r>
        <w:r w:rsidDel="000A20EE">
          <w:rPr>
            <w:rFonts w:ascii="Times New Roman" w:hAnsi="Times New Roman" w:cs="Times New Roman"/>
          </w:rPr>
          <w:delText xml:space="preserve">or air pollution might potentiate the risk values </w:delText>
        </w:r>
        <w:r w:rsidDel="000A20EE">
          <w:rPr>
            <w:rFonts w:ascii="Times New Roman" w:hAnsi="Times New Roman" w:cs="Times New Roman"/>
          </w:rPr>
          <w:fldChar w:fldCharType="begin">
            <w:fldData xml:space="preserve">PEVuZE5vdGU+PENpdGU+PEF1dGhvcj5Ob3Jiw6RjazwvQXV0aG9yPjxZZWFyPjIwMTk8L1llYXI+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</w:fldData>
          </w:fldChar>
        </w:r>
        <w:r w:rsidDel="000A20EE">
          <w:rPr>
            <w:rFonts w:ascii="Times New Roman" w:hAnsi="Times New Roman" w:cs="Times New Roman"/>
          </w:rPr>
          <w:delInstrText xml:space="preserve"> ADDIN EN.CITE </w:delInstrText>
        </w:r>
        <w:r w:rsidDel="000A20EE">
          <w:rPr>
            <w:rFonts w:ascii="Times New Roman" w:hAnsi="Times New Roman" w:cs="Times New Roman"/>
          </w:rPr>
          <w:fldChar w:fldCharType="begin">
            <w:fldData xml:space="preserve">PEVuZE5vdGU+PENpdGU+PEF1dGhvcj5Ob3Jiw6RjazwvQXV0aG9yPjxZZWFyPjIwMTk8L1llYXI+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</w:fldData>
          </w:fldChar>
        </w:r>
        <w:r w:rsidDel="000A20EE">
          <w:rPr>
            <w:rFonts w:ascii="Times New Roman" w:hAnsi="Times New Roman" w:cs="Times New Roman"/>
          </w:rPr>
          <w:delInstrText xml:space="preserve"> ADDIN EN.CITE.DATA </w:delInstrText>
        </w:r>
        <w:r w:rsidDel="000A20EE">
          <w:rPr>
            <w:rFonts w:ascii="Times New Roman" w:hAnsi="Times New Roman" w:cs="Times New Roman"/>
          </w:rPr>
        </w:r>
        <w:r w:rsidDel="000A20EE">
          <w:rPr>
            <w:rFonts w:ascii="Times New Roman" w:hAnsi="Times New Roman" w:cs="Times New Roman"/>
          </w:rPr>
          <w:fldChar w:fldCharType="end"/>
        </w:r>
        <w:r w:rsidDel="000A20EE">
          <w:rPr>
            <w:rFonts w:ascii="Times New Roman" w:hAnsi="Times New Roman" w:cs="Times New Roman"/>
          </w:rPr>
        </w:r>
        <w:r w:rsidDel="000A20EE">
          <w:rPr>
            <w:rFonts w:ascii="Times New Roman" w:hAnsi="Times New Roman" w:cs="Times New Roman"/>
          </w:rPr>
          <w:fldChar w:fldCharType="separate"/>
        </w:r>
        <w:r w:rsidDel="000A20EE">
          <w:rPr>
            <w:rFonts w:ascii="Times New Roman" w:hAnsi="Times New Roman" w:cs="Times New Roman"/>
          </w:rPr>
          <w:delText>[45-47]</w:delText>
        </w:r>
        <w:r w:rsidDel="000A20EE">
          <w:rPr>
            <w:rFonts w:ascii="Times New Roman" w:hAnsi="Times New Roman" w:cs="Times New Roman"/>
          </w:rPr>
          <w:fldChar w:fldCharType="end"/>
        </w:r>
        <w:r w:rsidDel="000A20EE">
          <w:rPr>
            <w:rFonts w:ascii="Times New Roman" w:hAnsi="Times New Roman" w:cs="Times New Roman"/>
          </w:rPr>
          <w:delText>. Finally, health outcomes such as sudden infant death syndrome and low birth weight in children were not included in the GBD 20</w:delText>
        </w:r>
        <w:r w:rsidDel="000A20EE">
          <w:rPr>
            <w:rFonts w:ascii="Times New Roman" w:hAnsi="Times New Roman" w:cs="Times New Roman" w:hint="eastAsia"/>
          </w:rPr>
          <w:delText>21</w:delText>
        </w:r>
        <w:r w:rsidDel="000A20EE">
          <w:rPr>
            <w:rFonts w:ascii="Times New Roman" w:hAnsi="Times New Roman" w:cs="Times New Roman"/>
          </w:rPr>
          <w:delText xml:space="preserve"> database </w:delText>
        </w:r>
        <w:r w:rsidDel="000A20EE">
          <w:rPr>
            <w:rFonts w:ascii="Times New Roman" w:hAnsi="Times New Roman" w:cs="Times New Roman"/>
          </w:rPr>
          <w:fldChar w:fldCharType="begin">
            <w:fldData xml:space="preserve">PEVuZE5vdGU+PENpdGU+PEF1dGhvcj5DYXJyZXJhczwvQXV0aG9yPjxZZWFyPjIwMTk8L1llYXI+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==
</w:fldData>
          </w:fldChar>
        </w:r>
        <w:r w:rsidDel="000A20EE">
          <w:rPr>
            <w:rFonts w:ascii="Times New Roman" w:hAnsi="Times New Roman" w:cs="Times New Roman"/>
          </w:rPr>
          <w:delInstrText xml:space="preserve"> ADDIN EN.CITE </w:delInstrText>
        </w:r>
        <w:r w:rsidDel="000A20EE">
          <w:rPr>
            <w:rFonts w:ascii="Times New Roman" w:hAnsi="Times New Roman" w:cs="Times New Roman"/>
          </w:rPr>
          <w:fldChar w:fldCharType="begin">
            <w:fldData xml:space="preserve">PEVuZE5vdGU+PENpdGU+PEF1dGhvcj5DYXJyZXJhczwvQXV0aG9yPjxZZWFyPjIwMTk8L1llYXI+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==
</w:fldData>
          </w:fldChar>
        </w:r>
        <w:r w:rsidDel="000A20EE">
          <w:rPr>
            <w:rFonts w:ascii="Times New Roman" w:hAnsi="Times New Roman" w:cs="Times New Roman"/>
          </w:rPr>
          <w:delInstrText xml:space="preserve"> ADDIN EN.CITE.DATA </w:delInstrText>
        </w:r>
        <w:r w:rsidDel="000A20EE">
          <w:rPr>
            <w:rFonts w:ascii="Times New Roman" w:hAnsi="Times New Roman" w:cs="Times New Roman"/>
          </w:rPr>
        </w:r>
        <w:r w:rsidDel="000A20EE">
          <w:rPr>
            <w:rFonts w:ascii="Times New Roman" w:hAnsi="Times New Roman" w:cs="Times New Roman"/>
          </w:rPr>
          <w:fldChar w:fldCharType="end"/>
        </w:r>
        <w:r w:rsidDel="000A20EE">
          <w:rPr>
            <w:rFonts w:ascii="Times New Roman" w:hAnsi="Times New Roman" w:cs="Times New Roman"/>
          </w:rPr>
        </w:r>
        <w:r w:rsidDel="000A20EE">
          <w:rPr>
            <w:rFonts w:ascii="Times New Roman" w:hAnsi="Times New Roman" w:cs="Times New Roman"/>
          </w:rPr>
          <w:fldChar w:fldCharType="separate"/>
        </w:r>
        <w:r w:rsidDel="000A20EE">
          <w:rPr>
            <w:rFonts w:ascii="Times New Roman" w:hAnsi="Times New Roman" w:cs="Times New Roman"/>
          </w:rPr>
          <w:delText>[48]</w:delText>
        </w:r>
        <w:r w:rsidDel="000A20EE">
          <w:rPr>
            <w:rFonts w:ascii="Times New Roman" w:hAnsi="Times New Roman" w:cs="Times New Roman"/>
          </w:rPr>
          <w:fldChar w:fldCharType="end"/>
        </w:r>
        <w:r w:rsidDel="000A20EE">
          <w:rPr>
            <w:rFonts w:ascii="Times New Roman" w:hAnsi="Times New Roman" w:cs="Times New Roman"/>
          </w:rPr>
          <w:delText xml:space="preserve">, resulting in underestimation of the disease burden attributable to SHS exposure, especially for populations younger than 20 years. </w:delText>
        </w:r>
      </w:del>
    </w:p>
    <w:p w:rsidR="00DA2430" w:rsidDel="000A20EE" w:rsidRDefault="00DF529A">
      <w:pPr>
        <w:ind w:firstLineChars="100" w:firstLine="210"/>
        <w:rPr>
          <w:del w:id="144" w:author="Suganya Chandrasekaran" w:date="2025-04-15T12:09:00Z"/>
          <w:rFonts w:ascii="Times New Roman" w:hAnsi="Times New Roman" w:cs="Times New Roman"/>
        </w:rPr>
      </w:pPr>
      <w:del w:id="145" w:author="Suganya Chandrasekaran" w:date="2025-04-15T12:09:00Z">
        <w:r w:rsidDel="000A20EE">
          <w:rPr>
            <w:rFonts w:ascii="Times New Roman" w:hAnsi="Times New Roman" w:cs="Times New Roman"/>
          </w:rPr>
          <w:delText xml:space="preserve">In summary, secondhand smoke exposure and related disease burden posed a serious public health challenge worldwide over the past three decades. </w:delText>
        </w:r>
        <w:r w:rsidDel="000A20EE">
          <w:rPr>
            <w:rFonts w:ascii="Times New Roman" w:hAnsi="Times New Roman" w:cs="Times New Roman" w:hint="eastAsia"/>
          </w:rPr>
          <w:delText xml:space="preserve">Since 2010, </w:delText>
        </w:r>
        <w:r w:rsidDel="000A20EE">
          <w:rPr>
            <w:rFonts w:ascii="Times New Roman" w:hAnsi="Times New Roman" w:cs="Times New Roman"/>
          </w:rPr>
          <w:delText>the number of deaths</w:delText>
        </w:r>
        <w:r w:rsidDel="000A20EE">
          <w:rPr>
            <w:rFonts w:ascii="Times New Roman" w:hAnsi="Times New Roman" w:cs="Times New Roman" w:hint="eastAsia"/>
          </w:rPr>
          <w:delText xml:space="preserve"> </w:delText>
        </w:r>
        <w:r w:rsidDel="000A20EE">
          <w:rPr>
            <w:rFonts w:ascii="Times New Roman" w:hAnsi="Times New Roman" w:cs="Times New Roman"/>
          </w:rPr>
          <w:delText>attributable to SHS exposure has been increased due to population growth and po</w:delText>
        </w:r>
        <w:r w:rsidDel="000A20EE">
          <w:rPr>
            <w:rFonts w:ascii="Times New Roman" w:hAnsi="Times New Roman" w:cs="Times New Roman"/>
          </w:rPr>
          <w:delText>pulation aging. These findings emphasized the urgency to launch smoke-free policies worldwide.</w:delText>
        </w:r>
      </w:del>
    </w:p>
    <w:p w:rsidR="00DA2430" w:rsidDel="000A20EE" w:rsidRDefault="00DA2430">
      <w:pPr>
        <w:rPr>
          <w:del w:id="146" w:author="Suganya Chandrasekaran" w:date="2025-04-15T12:09:00Z"/>
          <w:rFonts w:ascii="Times New Roman" w:hAnsi="Times New Roman" w:cs="Times New Roman"/>
        </w:rPr>
      </w:pPr>
    </w:p>
    <w:p w:rsidR="00DA2430" w:rsidDel="000A20EE" w:rsidRDefault="00DF529A">
      <w:pPr>
        <w:rPr>
          <w:del w:id="147" w:author="Suganya Chandrasekaran" w:date="2025-04-15T12:09:00Z"/>
          <w:rFonts w:ascii="Times New Roman" w:hAnsi="Times New Roman" w:cs="Times New Roman"/>
          <w:b/>
          <w:bCs/>
        </w:rPr>
      </w:pPr>
      <w:del w:id="148" w:author="Suganya Chandrasekaran" w:date="2025-04-15T12:09:00Z">
        <w:r w:rsidDel="000A20EE">
          <w:rPr>
            <w:rFonts w:ascii="Times New Roman" w:hAnsi="Times New Roman" w:cs="Times New Roman"/>
            <w:b/>
            <w:bCs/>
          </w:rPr>
          <w:delText>Abbreviations:</w:delText>
        </w:r>
      </w:del>
    </w:p>
    <w:p w:rsidR="00DA2430" w:rsidDel="000A20EE" w:rsidRDefault="00DF529A">
      <w:pPr>
        <w:rPr>
          <w:del w:id="149" w:author="Suganya Chandrasekaran" w:date="2025-04-15T12:09:00Z"/>
          <w:rFonts w:ascii="Times New Roman" w:hAnsi="Times New Roman" w:cs="Times New Roman"/>
        </w:rPr>
      </w:pPr>
      <w:del w:id="150" w:author="Suganya Chandrasekaran" w:date="2025-04-15T12:09:00Z">
        <w:r w:rsidDel="000A20EE">
          <w:rPr>
            <w:rFonts w:ascii="Times New Roman" w:hAnsi="Times New Roman" w:cs="Times New Roman"/>
          </w:rPr>
          <w:delText xml:space="preserve">SHS: second hand smoke; WHO: World Health Organization; </w:delText>
        </w:r>
      </w:del>
    </w:p>
    <w:p w:rsidR="00DA2430" w:rsidDel="000A20EE" w:rsidRDefault="00DF529A">
      <w:pPr>
        <w:rPr>
          <w:del w:id="151" w:author="Suganya Chandrasekaran" w:date="2025-04-15T12:09:00Z"/>
          <w:rFonts w:ascii="Times New Roman" w:hAnsi="Times New Roman" w:cs="Times New Roman"/>
        </w:rPr>
      </w:pPr>
      <w:del w:id="152" w:author="Suganya Chandrasekaran" w:date="2025-04-15T12:09:00Z">
        <w:r w:rsidDel="000A20EE">
          <w:rPr>
            <w:rFonts w:ascii="Times New Roman" w:hAnsi="Times New Roman" w:cs="Times New Roman"/>
          </w:rPr>
          <w:delText>FCTC: Framework Convention on Tobacco Control; GBD: Global Burden of Diseases;</w:delText>
        </w:r>
      </w:del>
    </w:p>
    <w:p w:rsidR="00DA2430" w:rsidDel="000A20EE" w:rsidRDefault="00DF529A">
      <w:pPr>
        <w:rPr>
          <w:del w:id="153" w:author="Suganya Chandrasekaran" w:date="2025-04-15T12:09:00Z"/>
          <w:rFonts w:ascii="Times New Roman" w:hAnsi="Times New Roman" w:cs="Times New Roman"/>
        </w:rPr>
      </w:pPr>
      <w:del w:id="154" w:author="Suganya Chandrasekaran" w:date="2025-04-15T12:09:00Z">
        <w:r w:rsidDel="000A20EE">
          <w:rPr>
            <w:rFonts w:ascii="Times New Roman" w:hAnsi="Times New Roman" w:cs="Times New Roman"/>
          </w:rPr>
          <w:delText>GYTS: Glo</w:delText>
        </w:r>
        <w:r w:rsidDel="000A20EE">
          <w:rPr>
            <w:rFonts w:ascii="Times New Roman" w:hAnsi="Times New Roman" w:cs="Times New Roman"/>
          </w:rPr>
          <w:delText xml:space="preserve">bal Youth Tobacco Survey; DALYs: disability adjusted life years; </w:delText>
        </w:r>
      </w:del>
    </w:p>
    <w:p w:rsidR="00DA2430" w:rsidDel="000A20EE" w:rsidRDefault="00DF529A">
      <w:pPr>
        <w:rPr>
          <w:del w:id="155" w:author="Suganya Chandrasekaran" w:date="2025-04-15T12:09:00Z"/>
          <w:rFonts w:ascii="Times New Roman" w:hAnsi="Times New Roman" w:cs="Times New Roman"/>
        </w:rPr>
      </w:pPr>
      <w:del w:id="156" w:author="Suganya Chandrasekaran" w:date="2025-04-15T12:09:00Z">
        <w:r w:rsidDel="000A20EE">
          <w:rPr>
            <w:rFonts w:ascii="Times New Roman" w:hAnsi="Times New Roman" w:cs="Times New Roman"/>
          </w:rPr>
          <w:delText xml:space="preserve">IHD: ischemic heart disease; COPD: chronic obstructive pulmonary disease; </w:delText>
        </w:r>
      </w:del>
    </w:p>
    <w:p w:rsidR="00DA2430" w:rsidDel="000A20EE" w:rsidRDefault="00DF529A">
      <w:pPr>
        <w:rPr>
          <w:del w:id="157" w:author="Suganya Chandrasekaran" w:date="2025-04-15T12:09:00Z"/>
          <w:rFonts w:ascii="Times New Roman" w:hAnsi="Times New Roman" w:cs="Times New Roman"/>
        </w:rPr>
      </w:pPr>
      <w:del w:id="158" w:author="Suganya Chandrasekaran" w:date="2025-04-15T12:09:00Z">
        <w:r w:rsidDel="000A20EE">
          <w:rPr>
            <w:rFonts w:ascii="Times New Roman" w:hAnsi="Times New Roman" w:cs="Times New Roman"/>
          </w:rPr>
          <w:delText xml:space="preserve">T2DM: Diabetes mellitus type 2; LRIs: lower respiratory infections; </w:delText>
        </w:r>
      </w:del>
    </w:p>
    <w:p w:rsidR="00DA2430" w:rsidDel="000A20EE" w:rsidRDefault="00DF529A">
      <w:pPr>
        <w:rPr>
          <w:del w:id="159" w:author="Suganya Chandrasekaran" w:date="2025-04-15T12:09:00Z"/>
          <w:rFonts w:ascii="Times New Roman" w:hAnsi="Times New Roman" w:cs="Times New Roman"/>
        </w:rPr>
      </w:pPr>
      <w:del w:id="160" w:author="Suganya Chandrasekaran" w:date="2025-04-15T12:09:00Z">
        <w:r w:rsidDel="000A20EE">
          <w:rPr>
            <w:rFonts w:ascii="Times New Roman" w:hAnsi="Times New Roman" w:cs="Times New Roman"/>
          </w:rPr>
          <w:delText>IER: integrated exposure response curves; PAF:</w:delText>
        </w:r>
        <w:r w:rsidDel="000A20EE">
          <w:rPr>
            <w:rFonts w:ascii="Times New Roman" w:hAnsi="Times New Roman" w:cs="Times New Roman"/>
          </w:rPr>
          <w:delText xml:space="preserve"> population attributable fraction; </w:delText>
        </w:r>
      </w:del>
    </w:p>
    <w:p w:rsidR="00DA2430" w:rsidDel="000A20EE" w:rsidRDefault="00DF529A">
      <w:pPr>
        <w:rPr>
          <w:del w:id="161" w:author="Suganya Chandrasekaran" w:date="2025-04-15T12:09:00Z"/>
          <w:rFonts w:ascii="Times New Roman" w:hAnsi="Times New Roman" w:cs="Times New Roman"/>
        </w:rPr>
      </w:pPr>
      <w:del w:id="162" w:author="Suganya Chandrasekaran" w:date="2025-04-15T12:09:00Z">
        <w:r w:rsidDel="000A20EE">
          <w:rPr>
            <w:rFonts w:ascii="Times New Roman" w:hAnsi="Times New Roman" w:cs="Times New Roman"/>
          </w:rPr>
          <w:delText>RR: relative risk; SEV: summary exposure values;</w:delText>
        </w:r>
        <w:r w:rsidDel="000A20EE">
          <w:rPr>
            <w:rFonts w:ascii="Times New Roman" w:hAnsi="Times New Roman" w:cs="Times New Roman" w:hint="eastAsia"/>
          </w:rPr>
          <w:delText xml:space="preserve"> ARC: annualized rate of change;</w:delText>
        </w:r>
      </w:del>
    </w:p>
    <w:p w:rsidR="00DA2430" w:rsidDel="000A20EE" w:rsidRDefault="00DF529A">
      <w:pPr>
        <w:rPr>
          <w:del w:id="163" w:author="Suganya Chandrasekaran" w:date="2025-04-15T12:09:00Z"/>
          <w:rFonts w:ascii="Times New Roman" w:hAnsi="Times New Roman" w:cs="Times New Roman"/>
        </w:rPr>
      </w:pPr>
      <w:del w:id="164" w:author="Suganya Chandrasekaran" w:date="2025-04-15T12:09:00Z">
        <w:r w:rsidDel="000A20EE">
          <w:rPr>
            <w:rFonts w:ascii="Times New Roman" w:hAnsi="Times New Roman" w:cs="Times New Roman" w:hint="eastAsia"/>
          </w:rPr>
          <w:delText xml:space="preserve">ASP: </w:delText>
        </w:r>
        <w:r w:rsidDel="000A20EE">
          <w:rPr>
            <w:rFonts w:ascii="Times New Roman" w:hAnsi="Times New Roman" w:cs="Times New Roman"/>
          </w:rPr>
          <w:delText xml:space="preserve">age-standardized </w:delText>
        </w:r>
        <w:r w:rsidDel="000A20EE">
          <w:rPr>
            <w:rFonts w:ascii="Times New Roman" w:hAnsi="Times New Roman" w:cs="Times New Roman" w:hint="eastAsia"/>
          </w:rPr>
          <w:delText xml:space="preserve">prevalence; </w:delText>
        </w:r>
        <w:r w:rsidDel="000A20EE">
          <w:rPr>
            <w:rFonts w:ascii="Times New Roman" w:hAnsi="Times New Roman" w:cs="Times New Roman"/>
          </w:rPr>
          <w:delText xml:space="preserve">ASMR: age-standardized mortality rate; </w:delText>
        </w:r>
      </w:del>
    </w:p>
    <w:p w:rsidR="00DA2430" w:rsidDel="000A20EE" w:rsidRDefault="00DF529A">
      <w:pPr>
        <w:rPr>
          <w:del w:id="165" w:author="Suganya Chandrasekaran" w:date="2025-04-15T12:09:00Z"/>
          <w:rFonts w:ascii="Times New Roman" w:hAnsi="Times New Roman" w:cs="Times New Roman"/>
        </w:rPr>
      </w:pPr>
      <w:del w:id="166" w:author="Suganya Chandrasekaran" w:date="2025-04-15T12:09:00Z">
        <w:r w:rsidDel="000A20EE">
          <w:rPr>
            <w:rFonts w:ascii="Times New Roman" w:hAnsi="Times New Roman" w:cs="Times New Roman"/>
          </w:rPr>
          <w:delText>ASDR: age-standardized DALYs rate;</w:delText>
        </w:r>
        <w:r w:rsidDel="000A20EE">
          <w:rPr>
            <w:rFonts w:ascii="Times New Roman" w:hAnsi="Times New Roman" w:cs="Times New Roman" w:hint="eastAsia"/>
          </w:rPr>
          <w:delText xml:space="preserve"> </w:delText>
        </w:r>
        <w:r w:rsidDel="000A20EE">
          <w:rPr>
            <w:rFonts w:ascii="Times New Roman" w:hAnsi="Times New Roman" w:cs="Times New Roman"/>
          </w:rPr>
          <w:delText>UI: uncertainty estimation int</w:delText>
        </w:r>
        <w:r w:rsidDel="000A20EE">
          <w:rPr>
            <w:rFonts w:ascii="Times New Roman" w:hAnsi="Times New Roman" w:cs="Times New Roman"/>
          </w:rPr>
          <w:delText xml:space="preserve">erval; </w:delText>
        </w:r>
      </w:del>
    </w:p>
    <w:p w:rsidR="00DA2430" w:rsidDel="000A20EE" w:rsidRDefault="00DF529A">
      <w:pPr>
        <w:rPr>
          <w:del w:id="167" w:author="Suganya Chandrasekaran" w:date="2025-04-15T12:09:00Z"/>
          <w:rFonts w:ascii="Times New Roman" w:hAnsi="Times New Roman" w:cs="Times New Roman"/>
        </w:rPr>
      </w:pPr>
      <w:del w:id="168" w:author="Suganya Chandrasekaran" w:date="2025-04-15T12:09:00Z">
        <w:r w:rsidDel="000A20EE">
          <w:rPr>
            <w:rFonts w:ascii="Times New Roman" w:hAnsi="Times New Roman" w:cs="Times New Roman"/>
          </w:rPr>
          <w:delText>SDI: socio-demographic Index;</w:delText>
        </w:r>
      </w:del>
    </w:p>
    <w:p w:rsidR="00DA2430" w:rsidDel="000A20EE" w:rsidRDefault="00DF529A">
      <w:pPr>
        <w:rPr>
          <w:del w:id="169" w:author="Suganya Chandrasekaran" w:date="2025-04-15T12:09:00Z"/>
          <w:rFonts w:ascii="Times New Roman" w:hAnsi="Times New Roman" w:cs="Times New Roman"/>
        </w:rPr>
      </w:pPr>
      <w:del w:id="170" w:author="Suganya Chandrasekaran" w:date="2025-04-15T12:09:00Z">
        <w:r w:rsidDel="000A20EE">
          <w:rPr>
            <w:rFonts w:ascii="Times New Roman" w:hAnsi="Times New Roman" w:cs="Times New Roman"/>
            <w:b/>
            <w:bCs/>
          </w:rPr>
          <w:delText>Conflict of interest:</w:delText>
        </w:r>
        <w:r w:rsidDel="000A20EE">
          <w:rPr>
            <w:rFonts w:ascii="Times New Roman" w:hAnsi="Times New Roman" w:cs="Times New Roman"/>
          </w:rPr>
          <w:delText xml:space="preserve"> The authors declare no conflict of interest.</w:delText>
        </w:r>
      </w:del>
    </w:p>
    <w:p w:rsidR="00DA2430" w:rsidDel="000A20EE" w:rsidRDefault="00DF529A">
      <w:pPr>
        <w:rPr>
          <w:del w:id="171" w:author="Suganya Chandrasekaran" w:date="2025-04-15T12:09:00Z"/>
          <w:rFonts w:ascii="Times New Roman" w:hAnsi="Times New Roman" w:cs="Times New Roman"/>
        </w:rPr>
      </w:pPr>
      <w:del w:id="172" w:author="Suganya Chandrasekaran" w:date="2025-04-15T12:09:00Z">
        <w:r w:rsidDel="000A20EE">
          <w:rPr>
            <w:rFonts w:ascii="Times New Roman" w:hAnsi="Times New Roman" w:cs="Times New Roman"/>
            <w:b/>
            <w:bCs/>
          </w:rPr>
          <w:delText>Author contribution</w:delText>
        </w:r>
        <w:r w:rsidDel="000A20EE">
          <w:rPr>
            <w:rFonts w:ascii="Times New Roman" w:hAnsi="Times New Roman" w:cs="Times New Roman" w:hint="eastAsia"/>
            <w:b/>
            <w:bCs/>
          </w:rPr>
          <w:delText xml:space="preserve"> declaration</w:delText>
        </w:r>
        <w:r w:rsidDel="000A20EE">
          <w:rPr>
            <w:rFonts w:ascii="Times New Roman" w:hAnsi="Times New Roman" w:cs="Times New Roman"/>
            <w:b/>
            <w:bCs/>
          </w:rPr>
          <w:delText>:</w:delText>
        </w:r>
        <w:r w:rsidDel="000A20EE">
          <w:rPr>
            <w:rFonts w:ascii="Times New Roman" w:hAnsi="Times New Roman" w:cs="Times New Roman"/>
          </w:rPr>
          <w:delText xml:space="preserve"> Conceptualization and design, CW and DX; Data collection, XMZ, </w:delText>
        </w:r>
        <w:r w:rsidDel="000A20EE">
          <w:rPr>
            <w:rFonts w:ascii="Times New Roman" w:hAnsi="Times New Roman" w:cs="Times New Roman" w:hint="eastAsia"/>
          </w:rPr>
          <w:delText xml:space="preserve">MW, </w:delText>
        </w:r>
        <w:r w:rsidDel="000A20EE">
          <w:rPr>
            <w:rFonts w:ascii="Times New Roman" w:hAnsi="Times New Roman" w:cs="Times New Roman"/>
          </w:rPr>
          <w:delText xml:space="preserve">XX, </w:delText>
        </w:r>
        <w:r w:rsidDel="000A20EE">
          <w:rPr>
            <w:rFonts w:ascii="Times New Roman" w:hAnsi="Times New Roman" w:cs="Times New Roman" w:hint="eastAsia"/>
          </w:rPr>
          <w:delText>TFJ</w:delText>
        </w:r>
        <w:r w:rsidDel="000A20EE">
          <w:rPr>
            <w:rFonts w:ascii="Times New Roman" w:hAnsi="Times New Roman" w:cs="Times New Roman"/>
          </w:rPr>
          <w:delText xml:space="preserve">, ZL and LZ; Formal analysis, </w:delText>
        </w:r>
        <w:r w:rsidDel="000A20EE">
          <w:rPr>
            <w:rFonts w:ascii="Times New Roman" w:hAnsi="Times New Roman" w:cs="Times New Roman" w:hint="eastAsia"/>
          </w:rPr>
          <w:delText xml:space="preserve">YX, ZXH, </w:delText>
        </w:r>
        <w:r w:rsidDel="000A20EE">
          <w:rPr>
            <w:rFonts w:ascii="Times New Roman" w:hAnsi="Times New Roman" w:cs="Times New Roman"/>
          </w:rPr>
          <w:delText>ZS</w:delText>
        </w:r>
        <w:r w:rsidDel="000A20EE">
          <w:rPr>
            <w:rFonts w:ascii="Times New Roman" w:hAnsi="Times New Roman" w:cs="Times New Roman" w:hint="eastAsia"/>
          </w:rPr>
          <w:delText xml:space="preserve"> an</w:delText>
        </w:r>
        <w:r w:rsidDel="000A20EE">
          <w:rPr>
            <w:rFonts w:ascii="Times New Roman" w:hAnsi="Times New Roman" w:cs="Times New Roman" w:hint="eastAsia"/>
          </w:rPr>
          <w:delText>d AQC</w:delText>
        </w:r>
        <w:r w:rsidDel="000A20EE">
          <w:rPr>
            <w:rFonts w:ascii="Times New Roman" w:hAnsi="Times New Roman" w:cs="Times New Roman"/>
          </w:rPr>
          <w:delText>; Writing - original draft, ZS. All authors read and approved the final manuscript.</w:delText>
        </w:r>
      </w:del>
    </w:p>
    <w:p w:rsidR="00DA2430" w:rsidDel="000A20EE" w:rsidRDefault="00DF529A">
      <w:pPr>
        <w:rPr>
          <w:del w:id="173" w:author="Suganya Chandrasekaran" w:date="2025-04-15T12:09:00Z"/>
          <w:rFonts w:ascii="Times New Roman" w:hAnsi="Times New Roman" w:cs="Times New Roman"/>
        </w:rPr>
      </w:pPr>
      <w:del w:id="174" w:author="Suganya Chandrasekaran" w:date="2025-04-15T12:09:00Z">
        <w:r w:rsidDel="000A20EE">
          <w:rPr>
            <w:rFonts w:ascii="Times New Roman" w:hAnsi="Times New Roman" w:cs="Times New Roman"/>
            <w:b/>
            <w:bCs/>
          </w:rPr>
          <w:delText>Funding:</w:delText>
        </w:r>
        <w:r w:rsidDel="000A20EE">
          <w:rPr>
            <w:rFonts w:ascii="Times New Roman" w:hAnsi="Times New Roman" w:cs="Times New Roman"/>
          </w:rPr>
          <w:delText xml:space="preserve"> This work was supported by National High Level Hospital Clinical Research Funding (2022-NHLHCRF-LX-01).</w:delText>
        </w:r>
      </w:del>
    </w:p>
    <w:p w:rsidR="00DA2430" w:rsidDel="000A20EE" w:rsidRDefault="00DF529A">
      <w:pPr>
        <w:rPr>
          <w:del w:id="175" w:author="Suganya Chandrasekaran" w:date="2025-04-15T12:09:00Z"/>
          <w:rFonts w:ascii="Times New Roman" w:hAnsi="Times New Roman" w:cs="Times New Roman"/>
        </w:rPr>
      </w:pPr>
      <w:del w:id="176" w:author="Suganya Chandrasekaran" w:date="2025-04-15T12:09:00Z">
        <w:r w:rsidDel="000A20EE">
          <w:rPr>
            <w:rFonts w:ascii="Times New Roman" w:hAnsi="Times New Roman" w:cs="Times New Roman"/>
            <w:b/>
            <w:bCs/>
          </w:rPr>
          <w:delText>Institutional Review Board Statement:</w:delText>
        </w:r>
        <w:r w:rsidDel="000A20EE">
          <w:rPr>
            <w:rFonts w:ascii="Times New Roman" w:hAnsi="Times New Roman" w:cs="Times New Roman"/>
          </w:rPr>
          <w:delText xml:space="preserve"> As a secondary a</w:delText>
        </w:r>
        <w:r w:rsidDel="000A20EE">
          <w:rPr>
            <w:rFonts w:ascii="Times New Roman" w:hAnsi="Times New Roman" w:cs="Times New Roman"/>
          </w:rPr>
          <w:delText>nalysis of publicly available data, no ethical approval from an institutional review board was required for this study.</w:delText>
        </w:r>
      </w:del>
    </w:p>
    <w:p w:rsidR="00DA2430" w:rsidDel="000A20EE" w:rsidRDefault="00DF529A">
      <w:pPr>
        <w:rPr>
          <w:del w:id="177" w:author="Suganya Chandrasekaran" w:date="2025-04-15T12:09:00Z"/>
          <w:rFonts w:ascii="Times New Roman" w:hAnsi="Times New Roman" w:cs="Times New Roman"/>
          <w:b/>
          <w:bCs/>
        </w:rPr>
      </w:pPr>
      <w:del w:id="178" w:author="Suganya Chandrasekaran" w:date="2025-04-15T12:09:00Z">
        <w:r w:rsidDel="000A20EE">
          <w:rPr>
            <w:rFonts w:ascii="Times New Roman" w:hAnsi="Times New Roman" w:cs="Times New Roman"/>
            <w:b/>
            <w:bCs/>
          </w:rPr>
          <w:delText xml:space="preserve">Informed Consent Statement: </w:delText>
        </w:r>
        <w:r w:rsidDel="000A20EE">
          <w:rPr>
            <w:rFonts w:ascii="Times New Roman" w:hAnsi="Times New Roman" w:cs="Times New Roman"/>
          </w:rPr>
          <w:delText>Not applicable.</w:delText>
        </w:r>
      </w:del>
    </w:p>
    <w:p w:rsidR="00DA2430" w:rsidDel="000A20EE" w:rsidRDefault="00DF529A">
      <w:pPr>
        <w:rPr>
          <w:del w:id="179" w:author="Suganya Chandrasekaran" w:date="2025-04-15T12:09:00Z"/>
          <w:rFonts w:ascii="Times New Roman" w:hAnsi="Times New Roman" w:cs="Times New Roman"/>
        </w:rPr>
      </w:pPr>
      <w:del w:id="180" w:author="Suganya Chandrasekaran" w:date="2025-04-15T12:09:00Z">
        <w:r w:rsidDel="000A20EE">
          <w:rPr>
            <w:rFonts w:ascii="Times New Roman" w:hAnsi="Times New Roman" w:cs="Times New Roman"/>
            <w:b/>
            <w:bCs/>
          </w:rPr>
          <w:delText>Acknowledgments:</w:delText>
        </w:r>
        <w:r w:rsidDel="000A20EE">
          <w:rPr>
            <w:rFonts w:ascii="Times New Roman" w:hAnsi="Times New Roman" w:cs="Times New Roman"/>
          </w:rPr>
          <w:delText xml:space="preserve"> We appreciate the works by the 20</w:delText>
        </w:r>
        <w:r w:rsidDel="000A20EE">
          <w:rPr>
            <w:rFonts w:ascii="Times New Roman" w:hAnsi="Times New Roman" w:cs="Times New Roman" w:hint="eastAsia"/>
          </w:rPr>
          <w:delText>21</w:delText>
        </w:r>
        <w:r w:rsidDel="000A20EE">
          <w:rPr>
            <w:rFonts w:ascii="Times New Roman" w:hAnsi="Times New Roman" w:cs="Times New Roman"/>
          </w:rPr>
          <w:delText xml:space="preserve"> Global Burden of Disease study collaborators.</w:delText>
        </w:r>
      </w:del>
    </w:p>
    <w:p w:rsidR="00DA2430" w:rsidDel="000A20EE" w:rsidRDefault="00DF529A">
      <w:pPr>
        <w:rPr>
          <w:del w:id="181" w:author="Suganya Chandrasekaran" w:date="2025-04-15T12:09:00Z"/>
          <w:rFonts w:ascii="Times New Roman" w:hAnsi="Times New Roman" w:cs="Times New Roman"/>
        </w:rPr>
      </w:pPr>
      <w:del w:id="182" w:author="Suganya Chandrasekaran" w:date="2025-04-15T12:09:00Z">
        <w:r w:rsidDel="000A20EE">
          <w:rPr>
            <w:rFonts w:ascii="Times New Roman" w:hAnsi="Times New Roman" w:cs="Times New Roman"/>
            <w:b/>
            <w:bCs/>
          </w:rPr>
          <w:delText xml:space="preserve">Data availability statement: </w:delText>
        </w:r>
        <w:r w:rsidDel="000A20EE">
          <w:rPr>
            <w:rFonts w:ascii="Times New Roman" w:hAnsi="Times New Roman" w:cs="Times New Roman"/>
          </w:rPr>
          <w:delText xml:space="preserve">The datasets generated for this study can be found in the Global Burden of Disease at http://ghdx.healthdata.org/gbd-results-tool (accessed date: 20 </w:delText>
        </w:r>
        <w:r w:rsidDel="000A20EE">
          <w:rPr>
            <w:rFonts w:ascii="Times New Roman" w:hAnsi="Times New Roman" w:cs="Times New Roman" w:hint="eastAsia"/>
          </w:rPr>
          <w:delText>Oct</w:delText>
        </w:r>
        <w:r w:rsidDel="000A20EE">
          <w:rPr>
            <w:rFonts w:ascii="Times New Roman" w:hAnsi="Times New Roman" w:cs="Times New Roman"/>
          </w:rPr>
          <w:delText xml:space="preserve"> 202</w:delText>
        </w:r>
        <w:r w:rsidDel="000A20EE">
          <w:rPr>
            <w:rFonts w:ascii="Times New Roman" w:hAnsi="Times New Roman" w:cs="Times New Roman" w:hint="eastAsia"/>
          </w:rPr>
          <w:delText>4</w:delText>
        </w:r>
        <w:r w:rsidDel="000A20EE">
          <w:rPr>
            <w:rFonts w:ascii="Times New Roman" w:hAnsi="Times New Roman" w:cs="Times New Roman"/>
          </w:rPr>
          <w:delText>).</w:delText>
        </w:r>
      </w:del>
    </w:p>
    <w:p w:rsidR="00DA2430" w:rsidDel="000A20EE" w:rsidRDefault="00DF529A">
      <w:pPr>
        <w:rPr>
          <w:del w:id="183" w:author="Suganya Chandrasekaran" w:date="2025-04-15T12:09:00Z"/>
          <w:rFonts w:ascii="Times New Roman" w:hAnsi="Times New Roman" w:cs="Times New Roman"/>
        </w:rPr>
      </w:pPr>
      <w:del w:id="184" w:author="Suganya Chandrasekaran" w:date="2025-04-15T12:09:00Z">
        <w:r w:rsidDel="000A20EE">
          <w:rPr>
            <w:rFonts w:ascii="Times New Roman" w:hAnsi="Times New Roman" w:cs="Times New Roman" w:hint="eastAsia"/>
            <w:b/>
            <w:bCs/>
          </w:rPr>
          <w:delText>Clincal Trial Number</w:delText>
        </w:r>
        <w:r w:rsidDel="000A20EE">
          <w:rPr>
            <w:rFonts w:ascii="Times New Roman" w:hAnsi="Times New Roman" w:cs="Times New Roman" w:hint="eastAsia"/>
            <w:b/>
            <w:bCs/>
          </w:rPr>
          <w:delText xml:space="preserve">: </w:delText>
        </w:r>
        <w:r w:rsidDel="000A20EE">
          <w:rPr>
            <w:rFonts w:ascii="Times New Roman" w:hAnsi="Times New Roman" w:cs="Times New Roman" w:hint="eastAsia"/>
          </w:rPr>
          <w:delText>not applicable.</w:delText>
        </w:r>
      </w:del>
    </w:p>
    <w:p w:rsidR="00DA2430" w:rsidDel="000A20EE" w:rsidRDefault="00DF529A">
      <w:pPr>
        <w:rPr>
          <w:del w:id="185" w:author="Suganya Chandrasekaran" w:date="2025-04-15T12:09:00Z"/>
          <w:rFonts w:ascii="Times New Roman" w:hAnsi="Times New Roman" w:cs="Times New Roman"/>
        </w:rPr>
      </w:pPr>
      <w:del w:id="186" w:author="Suganya Chandrasekaran" w:date="2025-04-15T12:09:00Z">
        <w:r w:rsidDel="000A20EE">
          <w:rPr>
            <w:rFonts w:ascii="Times New Roman" w:hAnsi="Times New Roman" w:cs="Times New Roman" w:hint="eastAsia"/>
            <w:b/>
            <w:bCs/>
          </w:rPr>
          <w:delText xml:space="preserve">Consent to Publish declaration: </w:delText>
        </w:r>
        <w:r w:rsidDel="000A20EE">
          <w:rPr>
            <w:rFonts w:ascii="Times New Roman" w:hAnsi="Times New Roman" w:cs="Times New Roman" w:hint="eastAsia"/>
          </w:rPr>
          <w:delText>not applicable.</w:delText>
        </w:r>
      </w:del>
    </w:p>
    <w:p w:rsidR="00DA2430" w:rsidDel="000A20EE" w:rsidRDefault="00DA2430">
      <w:pPr>
        <w:rPr>
          <w:del w:id="187" w:author="Suganya Chandrasekaran" w:date="2025-04-15T12:09:00Z"/>
          <w:rFonts w:ascii="Times New Roman" w:hAnsi="Times New Roman" w:cs="Times New Roman"/>
        </w:rPr>
      </w:pPr>
    </w:p>
    <w:p w:rsidR="00DA2430" w:rsidDel="000A20EE" w:rsidRDefault="00DF529A">
      <w:pPr>
        <w:rPr>
          <w:del w:id="188" w:author="Suganya Chandrasekaran" w:date="2025-04-15T12:09:00Z"/>
          <w:rFonts w:ascii="Times New Roman" w:hAnsi="Times New Roman" w:cs="Times New Roman"/>
          <w:b/>
          <w:bCs/>
        </w:rPr>
      </w:pPr>
      <w:del w:id="189" w:author="Suganya Chandrasekaran" w:date="2025-04-15T12:09:00Z">
        <w:r w:rsidDel="000A20EE">
          <w:rPr>
            <w:rFonts w:ascii="Times New Roman" w:hAnsi="Times New Roman" w:cs="Times New Roman"/>
            <w:b/>
            <w:bCs/>
          </w:rPr>
          <w:delText>References</w:delText>
        </w:r>
      </w:del>
    </w:p>
    <w:p w:rsidR="00DA2430" w:rsidDel="000A20EE" w:rsidRDefault="00DF529A">
      <w:pPr>
        <w:pStyle w:val="EndNoteBibliography"/>
        <w:ind w:left="720" w:hanging="720"/>
        <w:rPr>
          <w:del w:id="190" w:author="Suganya Chandrasekaran" w:date="2025-04-15T12:09:00Z"/>
        </w:rPr>
      </w:pPr>
      <w:del w:id="191" w:author="Suganya Chandrasekaran" w:date="2025-04-15T12:09:00Z">
        <w:r w:rsidDel="000A20EE">
          <w:rPr>
            <w:rFonts w:ascii="Times New Roman" w:hAnsi="Times New Roman" w:cs="Times New Roman"/>
          </w:rPr>
          <w:fldChar w:fldCharType="begin"/>
        </w:r>
        <w:r w:rsidDel="000A20EE">
          <w:rPr>
            <w:rFonts w:ascii="Times New Roman" w:hAnsi="Times New Roman" w:cs="Times New Roman"/>
          </w:rPr>
          <w:delInstrText xml:space="preserve"> ADDIN EN.REFLIST </w:delInstrText>
        </w:r>
        <w:r w:rsidDel="000A20EE">
          <w:rPr>
            <w:rFonts w:ascii="Times New Roman" w:hAnsi="Times New Roman" w:cs="Times New Roman"/>
          </w:rPr>
          <w:fldChar w:fldCharType="separate"/>
        </w:r>
        <w:r w:rsidDel="000A20EE">
          <w:delText>1.</w:delText>
        </w:r>
        <w:r w:rsidDel="000A20EE">
          <w:tab/>
          <w:delText>Zhai C, Hu D, Yu G, Hu W, Zong Q, Yan Z, Wang Y, Wang L, Zhang T, Sun H</w:delText>
        </w:r>
        <w:r w:rsidDel="000A20EE">
          <w:rPr>
            <w:i/>
          </w:rPr>
          <w:delText xml:space="preserve"> et al</w:delText>
        </w:r>
        <w:r w:rsidDel="000A20EE">
          <w:delText xml:space="preserve">: </w:delText>
        </w:r>
        <w:r w:rsidDel="000A20EE">
          <w:rPr>
            <w:b/>
          </w:rPr>
          <w:delText>Global, regional, and national deaths, disability-adjusted life years, years l</w:delText>
        </w:r>
        <w:r w:rsidDel="000A20EE">
          <w:rPr>
            <w:b/>
          </w:rPr>
          <w:delText>ived with disability, and years of life lost for the global disease burden attributable to second-hand smoke, 1990-2019: A systematic analysis for the Global Burden of Disease Study</w:delText>
        </w:r>
        <w:r w:rsidDel="000A20EE">
          <w:delText xml:space="preserve">. </w:delText>
        </w:r>
        <w:r w:rsidDel="000A20EE">
          <w:rPr>
            <w:i/>
          </w:rPr>
          <w:delText xml:space="preserve">The Science of the total environment </w:delText>
        </w:r>
        <w:r w:rsidDel="000A20EE">
          <w:delText xml:space="preserve">2023, </w:delText>
        </w:r>
        <w:r w:rsidDel="000A20EE">
          <w:rPr>
            <w:b/>
          </w:rPr>
          <w:delText>862</w:delText>
        </w:r>
        <w:r w:rsidDel="000A20EE">
          <w:delText>:160677.</w:delText>
        </w:r>
      </w:del>
    </w:p>
    <w:p w:rsidR="00DA2430" w:rsidDel="000A20EE" w:rsidRDefault="00DF529A">
      <w:pPr>
        <w:pStyle w:val="EndNoteBibliography"/>
        <w:ind w:left="720" w:hanging="720"/>
        <w:rPr>
          <w:del w:id="192" w:author="Suganya Chandrasekaran" w:date="2025-04-15T12:09:00Z"/>
        </w:rPr>
      </w:pPr>
      <w:del w:id="193" w:author="Suganya Chandrasekaran" w:date="2025-04-15T12:09:00Z">
        <w:r w:rsidDel="000A20EE">
          <w:delText>2.</w:delText>
        </w:r>
        <w:r w:rsidDel="000A20EE">
          <w:tab/>
          <w:delText xml:space="preserve">WHO: </w:delText>
        </w:r>
        <w:r w:rsidDel="000A20EE">
          <w:rPr>
            <w:b/>
          </w:rPr>
          <w:delText>Global Rep</w:delText>
        </w:r>
        <w:r w:rsidDel="000A20EE">
          <w:rPr>
            <w:b/>
          </w:rPr>
          <w:delText>ort on Trends in Prevalence of Tobacco Use 2000-2025</w:delText>
        </w:r>
        <w:r w:rsidDel="000A20EE">
          <w:delText>, Third edn; 2019.</w:delText>
        </w:r>
      </w:del>
    </w:p>
    <w:p w:rsidR="00DA2430" w:rsidDel="000A20EE" w:rsidRDefault="00DF529A">
      <w:pPr>
        <w:pStyle w:val="EndNoteBibliography"/>
        <w:ind w:left="720" w:hanging="720"/>
        <w:rPr>
          <w:del w:id="194" w:author="Suganya Chandrasekaran" w:date="2025-04-15T12:09:00Z"/>
        </w:rPr>
      </w:pPr>
      <w:del w:id="195" w:author="Suganya Chandrasekaran" w:date="2025-04-15T12:09:00Z">
        <w:r w:rsidDel="000A20EE">
          <w:delText>3.</w:delText>
        </w:r>
        <w:r w:rsidDel="000A20EE">
          <w:tab/>
          <w:delText xml:space="preserve">Oberg M, Jaakkola MS, Woodward A, Peruga A, Prüss-Ustün A: </w:delText>
        </w:r>
        <w:r w:rsidDel="000A20EE">
          <w:rPr>
            <w:b/>
          </w:rPr>
          <w:delText>Worldwide burden of disease from exposure to second-hand smoke: a retrospective analysis of data from 192 countries</w:delText>
        </w:r>
        <w:r w:rsidDel="000A20EE">
          <w:delText xml:space="preserve">. </w:delText>
        </w:r>
        <w:r w:rsidDel="000A20EE">
          <w:rPr>
            <w:i/>
          </w:rPr>
          <w:delText>Lancet</w:delText>
        </w:r>
        <w:r w:rsidDel="000A20EE">
          <w:rPr>
            <w:i/>
          </w:rPr>
          <w:delText xml:space="preserve"> (London, England) </w:delText>
        </w:r>
        <w:r w:rsidDel="000A20EE">
          <w:delText xml:space="preserve">2011, </w:delText>
        </w:r>
        <w:r w:rsidDel="000A20EE">
          <w:rPr>
            <w:b/>
          </w:rPr>
          <w:delText>377</w:delText>
        </w:r>
        <w:r w:rsidDel="000A20EE">
          <w:delText>(9760):139-146.</w:delText>
        </w:r>
      </w:del>
    </w:p>
    <w:p w:rsidR="00DA2430" w:rsidDel="000A20EE" w:rsidRDefault="00DF529A">
      <w:pPr>
        <w:pStyle w:val="EndNoteBibliography"/>
        <w:ind w:left="720" w:hanging="720"/>
        <w:rPr>
          <w:del w:id="196" w:author="Suganya Chandrasekaran" w:date="2025-04-15T12:09:00Z"/>
        </w:rPr>
      </w:pPr>
      <w:del w:id="197" w:author="Suganya Chandrasekaran" w:date="2025-04-15T12:09:00Z">
        <w:r w:rsidDel="000A20EE">
          <w:delText>4.</w:delText>
        </w:r>
        <w:r w:rsidDel="000A20EE">
          <w:tab/>
        </w:r>
        <w:r w:rsidDel="000A20EE">
          <w:rPr>
            <w:b/>
          </w:rPr>
          <w:delText>WHO Report on The Global Tobacco Epidemic, 2021 Addressing New and Emerging Products</w:delText>
        </w:r>
        <w:r w:rsidDel="000A20EE">
          <w:delText>.</w:delText>
        </w:r>
      </w:del>
    </w:p>
    <w:p w:rsidR="00DA2430" w:rsidDel="000A20EE" w:rsidRDefault="00DF529A">
      <w:pPr>
        <w:pStyle w:val="EndNoteBibliography"/>
        <w:ind w:left="720" w:hanging="720"/>
        <w:rPr>
          <w:del w:id="198" w:author="Suganya Chandrasekaran" w:date="2025-04-15T12:09:00Z"/>
        </w:rPr>
      </w:pPr>
      <w:del w:id="199" w:author="Suganya Chandrasekaran" w:date="2025-04-15T12:09:00Z">
        <w:r w:rsidDel="000A20EE">
          <w:delText>5.</w:delText>
        </w:r>
        <w:r w:rsidDel="000A20EE">
          <w:tab/>
          <w:delText xml:space="preserve">Duijts L, Jaddoe VW, Hofman A, Steegers EA, Mackenbach JP, de Jongste JC, Moll HA: </w:delText>
        </w:r>
        <w:r w:rsidDel="000A20EE">
          <w:rPr>
            <w:b/>
          </w:rPr>
          <w:delText>Maternal smoking in prenatal and earl</w:delText>
        </w:r>
        <w:r w:rsidDel="000A20EE">
          <w:rPr>
            <w:b/>
          </w:rPr>
          <w:delText>y postnatal life and the risk of respiratory tract infections in infancy. The Generation R study</w:delText>
        </w:r>
        <w:r w:rsidDel="000A20EE">
          <w:delText xml:space="preserve">. </w:delText>
        </w:r>
        <w:r w:rsidDel="000A20EE">
          <w:rPr>
            <w:i/>
          </w:rPr>
          <w:delText xml:space="preserve">European journal of epidemiology </w:delText>
        </w:r>
        <w:r w:rsidDel="000A20EE">
          <w:delText xml:space="preserve">2008, </w:delText>
        </w:r>
        <w:r w:rsidDel="000A20EE">
          <w:rPr>
            <w:b/>
          </w:rPr>
          <w:delText>23</w:delText>
        </w:r>
        <w:r w:rsidDel="000A20EE">
          <w:delText>(8):547-555.</w:delText>
        </w:r>
      </w:del>
    </w:p>
    <w:p w:rsidR="00DA2430" w:rsidDel="000A20EE" w:rsidRDefault="00DF529A">
      <w:pPr>
        <w:pStyle w:val="EndNoteBibliography"/>
        <w:ind w:left="720" w:hanging="720"/>
        <w:rPr>
          <w:del w:id="200" w:author="Suganya Chandrasekaran" w:date="2025-04-15T12:09:00Z"/>
        </w:rPr>
      </w:pPr>
      <w:del w:id="201" w:author="Suganya Chandrasekaran" w:date="2025-04-15T12:09:00Z">
        <w:r w:rsidDel="000A20EE">
          <w:delText>6.</w:delText>
        </w:r>
        <w:r w:rsidDel="000A20EE">
          <w:tab/>
          <w:delText xml:space="preserve">Fischer F, Kraemer A: </w:delText>
        </w:r>
        <w:r w:rsidDel="000A20EE">
          <w:rPr>
            <w:b/>
          </w:rPr>
          <w:delText>Meta-analysis of the association between second-hand smoke exposure and ischaem</w:delText>
        </w:r>
        <w:r w:rsidDel="000A20EE">
          <w:rPr>
            <w:b/>
          </w:rPr>
          <w:delText>ic heart diseases, COPD and stroke</w:delText>
        </w:r>
        <w:r w:rsidDel="000A20EE">
          <w:delText xml:space="preserve">. </w:delText>
        </w:r>
        <w:r w:rsidDel="000A20EE">
          <w:rPr>
            <w:i/>
          </w:rPr>
          <w:delText xml:space="preserve">BMC public health </w:delText>
        </w:r>
        <w:r w:rsidDel="000A20EE">
          <w:delText xml:space="preserve">2015, </w:delText>
        </w:r>
        <w:r w:rsidDel="000A20EE">
          <w:rPr>
            <w:b/>
          </w:rPr>
          <w:delText>15</w:delText>
        </w:r>
        <w:r w:rsidDel="000A20EE">
          <w:delText>:1202.</w:delText>
        </w:r>
      </w:del>
    </w:p>
    <w:p w:rsidR="00DA2430" w:rsidDel="000A20EE" w:rsidRDefault="00DF529A">
      <w:pPr>
        <w:pStyle w:val="EndNoteBibliography"/>
        <w:ind w:left="720" w:hanging="720"/>
        <w:rPr>
          <w:del w:id="202" w:author="Suganya Chandrasekaran" w:date="2025-04-15T12:09:00Z"/>
        </w:rPr>
      </w:pPr>
      <w:del w:id="203" w:author="Suganya Chandrasekaran" w:date="2025-04-15T12:09:00Z">
        <w:r w:rsidDel="000A20EE">
          <w:delText>7.</w:delText>
        </w:r>
        <w:r w:rsidDel="000A20EE">
          <w:tab/>
          <w:delText xml:space="preserve">Jones LL, Hassanien A, Cook DG, Britton J, Leonardi-Bee J: </w:delText>
        </w:r>
        <w:r w:rsidDel="000A20EE">
          <w:rPr>
            <w:b/>
          </w:rPr>
          <w:delText>Parental smoking and the risk of middle ear disease in children: a systematic review and meta-analysis</w:delText>
        </w:r>
        <w:r w:rsidDel="000A20EE">
          <w:delText xml:space="preserve">. </w:delText>
        </w:r>
        <w:r w:rsidDel="000A20EE">
          <w:rPr>
            <w:i/>
          </w:rPr>
          <w:delText xml:space="preserve">Archives of pediatrics &amp; adolescent medicine </w:delText>
        </w:r>
        <w:r w:rsidDel="000A20EE">
          <w:delText xml:space="preserve">2012, </w:delText>
        </w:r>
        <w:r w:rsidDel="000A20EE">
          <w:rPr>
            <w:b/>
          </w:rPr>
          <w:delText>166</w:delText>
        </w:r>
        <w:r w:rsidDel="000A20EE">
          <w:delText>(1):18-27.</w:delText>
        </w:r>
      </w:del>
    </w:p>
    <w:p w:rsidR="00DA2430" w:rsidDel="000A20EE" w:rsidRDefault="00DF529A">
      <w:pPr>
        <w:pStyle w:val="EndNoteBibliography"/>
        <w:ind w:left="720" w:hanging="720"/>
        <w:rPr>
          <w:del w:id="204" w:author="Suganya Chandrasekaran" w:date="2025-04-15T12:09:00Z"/>
        </w:rPr>
      </w:pPr>
      <w:del w:id="205" w:author="Suganya Chandrasekaran" w:date="2025-04-15T12:09:00Z">
        <w:r w:rsidDel="000A20EE">
          <w:delText>8.</w:delText>
        </w:r>
        <w:r w:rsidDel="000A20EE">
          <w:tab/>
        </w:r>
        <w:r w:rsidDel="000A20EE">
          <w:rPr>
            <w:b/>
          </w:rPr>
          <w:delText>Global, regional, and national comparative risk assessment of 84 behavioural, environmental and occupational, and metabolic risks or clusters of risks, 1990-2016: a systematic analysis for</w:delText>
        </w:r>
        <w:r w:rsidDel="000A20EE">
          <w:rPr>
            <w:b/>
          </w:rPr>
          <w:delText xml:space="preserve"> the Global Burden of Disease Study 2016</w:delText>
        </w:r>
        <w:r w:rsidDel="000A20EE">
          <w:delText xml:space="preserve">. </w:delText>
        </w:r>
        <w:r w:rsidDel="000A20EE">
          <w:rPr>
            <w:i/>
          </w:rPr>
          <w:delText xml:space="preserve">Lancet (London, England) </w:delText>
        </w:r>
        <w:r w:rsidDel="000A20EE">
          <w:delText xml:space="preserve">2017, </w:delText>
        </w:r>
        <w:r w:rsidDel="000A20EE">
          <w:rPr>
            <w:b/>
          </w:rPr>
          <w:delText>390</w:delText>
        </w:r>
        <w:r w:rsidDel="000A20EE">
          <w:delText>(10100):1345-1422.</w:delText>
        </w:r>
      </w:del>
    </w:p>
    <w:p w:rsidR="00DA2430" w:rsidDel="000A20EE" w:rsidRDefault="00DF529A">
      <w:pPr>
        <w:pStyle w:val="EndNoteBibliography"/>
        <w:ind w:left="720" w:hanging="720"/>
        <w:rPr>
          <w:del w:id="206" w:author="Suganya Chandrasekaran" w:date="2025-04-15T12:09:00Z"/>
        </w:rPr>
      </w:pPr>
      <w:del w:id="207" w:author="Suganya Chandrasekaran" w:date="2025-04-15T12:09:00Z">
        <w:r w:rsidDel="000A20EE">
          <w:delText>9.</w:delText>
        </w:r>
        <w:r w:rsidDel="000A20EE">
          <w:tab/>
          <w:delText>Forouzanfar MH, Alexander L, Anderson HR, Bachman VF, Biryukov S, Brauer M, Burnett R, Casey D, Coates MM, Cohen A</w:delText>
        </w:r>
        <w:r w:rsidDel="000A20EE">
          <w:rPr>
            <w:i/>
          </w:rPr>
          <w:delText xml:space="preserve"> et al</w:delText>
        </w:r>
        <w:r w:rsidDel="000A20EE">
          <w:delText xml:space="preserve">: </w:delText>
        </w:r>
        <w:r w:rsidDel="000A20EE">
          <w:rPr>
            <w:b/>
          </w:rPr>
          <w:delText>Global, regional, and national compa</w:delText>
        </w:r>
        <w:r w:rsidDel="000A20EE">
          <w:rPr>
            <w:b/>
          </w:rPr>
          <w:delText>rative risk assessment of 79 behavioural, environmental and occupational, and metabolic risks or clusters of risks in 188 countries, 1990-2013: a systematic analysis for the Global Burden of Disease Study 2013</w:delText>
        </w:r>
        <w:r w:rsidDel="000A20EE">
          <w:delText xml:space="preserve">. </w:delText>
        </w:r>
        <w:r w:rsidDel="000A20EE">
          <w:rPr>
            <w:i/>
          </w:rPr>
          <w:delText xml:space="preserve">Lancet (London, England) </w:delText>
        </w:r>
        <w:r w:rsidDel="000A20EE">
          <w:delText xml:space="preserve">2015, </w:delText>
        </w:r>
        <w:r w:rsidDel="000A20EE">
          <w:rPr>
            <w:b/>
          </w:rPr>
          <w:delText>386</w:delText>
        </w:r>
        <w:r w:rsidDel="000A20EE">
          <w:delText>(10010):228</w:delText>
        </w:r>
        <w:r w:rsidDel="000A20EE">
          <w:delText>7-2323.</w:delText>
        </w:r>
      </w:del>
    </w:p>
    <w:p w:rsidR="00DA2430" w:rsidDel="000A20EE" w:rsidRDefault="00DF529A">
      <w:pPr>
        <w:pStyle w:val="EndNoteBibliography"/>
        <w:ind w:left="720" w:hanging="720"/>
        <w:rPr>
          <w:del w:id="208" w:author="Suganya Chandrasekaran" w:date="2025-04-15T12:09:00Z"/>
        </w:rPr>
      </w:pPr>
      <w:del w:id="209" w:author="Suganya Chandrasekaran" w:date="2025-04-15T12:09:00Z">
        <w:r w:rsidDel="000A20EE">
          <w:delText>10.</w:delText>
        </w:r>
        <w:r w:rsidDel="000A20EE">
          <w:tab/>
          <w:delText>Lim SS, Vos T, Flaxman AD, Danaei G, Shibuya K, Adair-Rohani H, Amann M, Anderson HR, Andrews KG, Aryee M</w:delText>
        </w:r>
        <w:r w:rsidDel="000A20EE">
          <w:rPr>
            <w:i/>
          </w:rPr>
          <w:delText xml:space="preserve"> et al</w:delText>
        </w:r>
        <w:r w:rsidDel="000A20EE">
          <w:delText xml:space="preserve">: </w:delText>
        </w:r>
        <w:r w:rsidDel="000A20EE">
          <w:rPr>
            <w:b/>
          </w:rPr>
          <w:delText>A comparative risk assessment of burden of disease and injury attributable to 67 risk factors and risk factor clusters in 21 region</w:delText>
        </w:r>
        <w:r w:rsidDel="000A20EE">
          <w:rPr>
            <w:b/>
          </w:rPr>
          <w:delText>s, 1990-2010: a systematic analysis for the Global Burden of Disease Study 2010</w:delText>
        </w:r>
        <w:r w:rsidDel="000A20EE">
          <w:delText xml:space="preserve">. </w:delText>
        </w:r>
        <w:r w:rsidDel="000A20EE">
          <w:rPr>
            <w:i/>
          </w:rPr>
          <w:delText xml:space="preserve">Lancet (London, England) </w:delText>
        </w:r>
        <w:r w:rsidDel="000A20EE">
          <w:delText xml:space="preserve">2012, </w:delText>
        </w:r>
        <w:r w:rsidDel="000A20EE">
          <w:rPr>
            <w:b/>
          </w:rPr>
          <w:delText>380</w:delText>
        </w:r>
        <w:r w:rsidDel="000A20EE">
          <w:delText>(9859):2224-2260.</w:delText>
        </w:r>
      </w:del>
    </w:p>
    <w:p w:rsidR="00DA2430" w:rsidDel="000A20EE" w:rsidRDefault="00DF529A">
      <w:pPr>
        <w:pStyle w:val="EndNoteBibliography"/>
        <w:ind w:left="720" w:hanging="720"/>
        <w:rPr>
          <w:del w:id="210" w:author="Suganya Chandrasekaran" w:date="2025-04-15T12:09:00Z"/>
        </w:rPr>
      </w:pPr>
      <w:del w:id="211" w:author="Suganya Chandrasekaran" w:date="2025-04-15T12:09:00Z">
        <w:r w:rsidDel="000A20EE">
          <w:delText>11.</w:delText>
        </w:r>
        <w:r w:rsidDel="000A20EE">
          <w:tab/>
          <w:delText xml:space="preserve">Warren CW, Jones NR, Eriksen MP, Asma S: </w:delText>
        </w:r>
        <w:r w:rsidDel="000A20EE">
          <w:rPr>
            <w:b/>
          </w:rPr>
          <w:delText>Patterns of global tobacco use in young people and implications for future chr</w:delText>
        </w:r>
        <w:r w:rsidDel="000A20EE">
          <w:rPr>
            <w:b/>
          </w:rPr>
          <w:delText>onic disease burden in adults</w:delText>
        </w:r>
        <w:r w:rsidDel="000A20EE">
          <w:delText xml:space="preserve">. </w:delText>
        </w:r>
        <w:r w:rsidDel="000A20EE">
          <w:rPr>
            <w:i/>
          </w:rPr>
          <w:delText xml:space="preserve">Lancet (London, England) </w:delText>
        </w:r>
        <w:r w:rsidDel="000A20EE">
          <w:delText xml:space="preserve">2006, </w:delText>
        </w:r>
        <w:r w:rsidDel="000A20EE">
          <w:rPr>
            <w:b/>
          </w:rPr>
          <w:delText>367</w:delText>
        </w:r>
        <w:r w:rsidDel="000A20EE">
          <w:delText>(9512):749-753.</w:delText>
        </w:r>
      </w:del>
    </w:p>
    <w:p w:rsidR="00DA2430" w:rsidDel="000A20EE" w:rsidRDefault="00DF529A">
      <w:pPr>
        <w:pStyle w:val="EndNoteBibliography"/>
        <w:ind w:left="720" w:hanging="720"/>
        <w:rPr>
          <w:del w:id="212" w:author="Suganya Chandrasekaran" w:date="2025-04-15T12:09:00Z"/>
        </w:rPr>
      </w:pPr>
      <w:del w:id="213" w:author="Suganya Chandrasekaran" w:date="2025-04-15T12:09:00Z">
        <w:r w:rsidDel="000A20EE">
          <w:delText>12.</w:delText>
        </w:r>
        <w:r w:rsidDel="000A20EE">
          <w:tab/>
          <w:delText xml:space="preserve">Rachiotis G, Barbouni A, Basagiannis A, Katsioulis A, Kostikas K, Mouchtouri V, Merakou K, Kremastinou J, Hadjichristodoulou CS: </w:delText>
        </w:r>
        <w:r w:rsidDel="000A20EE">
          <w:rPr>
            <w:b/>
          </w:rPr>
          <w:delText>Prevalence and determinants of current cig</w:delText>
        </w:r>
        <w:r w:rsidDel="000A20EE">
          <w:rPr>
            <w:b/>
          </w:rPr>
          <w:delText>arette smoking and secondhand smoking among Greek adolescents: the Global Youth Tobacco Survey (GYTS) 2013 study</w:delText>
        </w:r>
        <w:r w:rsidDel="000A20EE">
          <w:delText xml:space="preserve">. </w:delText>
        </w:r>
        <w:r w:rsidDel="000A20EE">
          <w:rPr>
            <w:i/>
          </w:rPr>
          <w:delText xml:space="preserve">BMJ open </w:delText>
        </w:r>
        <w:r w:rsidDel="000A20EE">
          <w:delText xml:space="preserve">2020, </w:delText>
        </w:r>
        <w:r w:rsidDel="000A20EE">
          <w:rPr>
            <w:b/>
          </w:rPr>
          <w:delText>10</w:delText>
        </w:r>
        <w:r w:rsidDel="000A20EE">
          <w:delText>(2):e034760.</w:delText>
        </w:r>
      </w:del>
    </w:p>
    <w:p w:rsidR="00DA2430" w:rsidDel="000A20EE" w:rsidRDefault="00DF529A">
      <w:pPr>
        <w:pStyle w:val="EndNoteBibliography"/>
        <w:ind w:left="720" w:hanging="720"/>
        <w:rPr>
          <w:del w:id="214" w:author="Suganya Chandrasekaran" w:date="2025-04-15T12:09:00Z"/>
        </w:rPr>
      </w:pPr>
      <w:del w:id="215" w:author="Suganya Chandrasekaran" w:date="2025-04-15T12:09:00Z">
        <w:r w:rsidDel="000A20EE">
          <w:delText>13.</w:delText>
        </w:r>
        <w:r w:rsidDel="000A20EE">
          <w:tab/>
          <w:delText xml:space="preserve">Ma C, Heiland EG, Li Z, Zhao M, Liang Y, Xi B: </w:delText>
        </w:r>
        <w:r w:rsidDel="000A20EE">
          <w:rPr>
            <w:b/>
          </w:rPr>
          <w:delText xml:space="preserve">Global trends in the prevalence of secondhand smoke exposure </w:delText>
        </w:r>
        <w:r w:rsidDel="000A20EE">
          <w:rPr>
            <w:b/>
          </w:rPr>
          <w:delText>among adolescents aged 12-16 years from 1999 to 2018: an analysis of repeated cross-sectional surveys</w:delText>
        </w:r>
        <w:r w:rsidDel="000A20EE">
          <w:delText xml:space="preserve">. </w:delText>
        </w:r>
        <w:r w:rsidDel="000A20EE">
          <w:rPr>
            <w:i/>
          </w:rPr>
          <w:delText xml:space="preserve">The Lancet Global health </w:delText>
        </w:r>
        <w:r w:rsidDel="000A20EE">
          <w:delText xml:space="preserve">2021, </w:delText>
        </w:r>
        <w:r w:rsidDel="000A20EE">
          <w:rPr>
            <w:b/>
          </w:rPr>
          <w:delText>9</w:delText>
        </w:r>
        <w:r w:rsidDel="000A20EE">
          <w:delText>(12):e1667-e1678.</w:delText>
        </w:r>
      </w:del>
    </w:p>
    <w:p w:rsidR="00DA2430" w:rsidDel="000A20EE" w:rsidRDefault="00DF529A">
      <w:pPr>
        <w:pStyle w:val="EndNoteBibliography"/>
        <w:ind w:left="720" w:hanging="720"/>
        <w:rPr>
          <w:del w:id="216" w:author="Suganya Chandrasekaran" w:date="2025-04-15T12:09:00Z"/>
          <w:b/>
        </w:rPr>
      </w:pPr>
      <w:del w:id="217" w:author="Suganya Chandrasekaran" w:date="2025-04-15T12:09:00Z">
        <w:r w:rsidDel="000A20EE">
          <w:delText>14.</w:delText>
        </w:r>
        <w:r w:rsidDel="000A20EE">
          <w:tab/>
        </w:r>
        <w:r w:rsidDel="000A20EE">
          <w:rPr>
            <w:b/>
          </w:rPr>
          <w:delText>US Department of Health and Human Services. Atlanta, GA: Department of Health and Human Services, C</w:delText>
        </w:r>
        <w:r w:rsidDel="000A20EE">
          <w:rPr>
            <w:b/>
          </w:rPr>
          <w:delText xml:space="preserve">enters for Disease Control and Prevention, Coordinating Center for Health Promotion, National Center for Chronic Disease Prevention and Health Promotion, Office on Smoking and Health; 2006. </w:delText>
        </w:r>
      </w:del>
    </w:p>
    <w:p w:rsidR="00DA2430" w:rsidDel="000A20EE" w:rsidRDefault="00DF529A">
      <w:pPr>
        <w:pStyle w:val="EndNoteBibliography"/>
        <w:ind w:left="720" w:hanging="720"/>
        <w:rPr>
          <w:del w:id="218" w:author="Suganya Chandrasekaran" w:date="2025-04-15T12:09:00Z"/>
        </w:rPr>
      </w:pPr>
      <w:del w:id="219" w:author="Suganya Chandrasekaran" w:date="2025-04-15T12:09:00Z">
        <w:r w:rsidDel="000A20EE">
          <w:delText>15.</w:delText>
        </w:r>
        <w:r w:rsidDel="000A20EE">
          <w:tab/>
          <w:delText xml:space="preserve">Oono IP, Mackay DF, Pell JP: </w:delText>
        </w:r>
        <w:r w:rsidDel="000A20EE">
          <w:rPr>
            <w:b/>
          </w:rPr>
          <w:delText>Meta-analysis of the association</w:delText>
        </w:r>
        <w:r w:rsidDel="000A20EE">
          <w:rPr>
            <w:b/>
          </w:rPr>
          <w:delText xml:space="preserve"> between secondhand smoke exposure and stroke</w:delText>
        </w:r>
        <w:r w:rsidDel="000A20EE">
          <w:delText xml:space="preserve">. </w:delText>
        </w:r>
        <w:r w:rsidDel="000A20EE">
          <w:rPr>
            <w:i/>
          </w:rPr>
          <w:delText xml:space="preserve">Journal of public health (Oxford, England) </w:delText>
        </w:r>
        <w:r w:rsidDel="000A20EE">
          <w:delText xml:space="preserve">2011, </w:delText>
        </w:r>
        <w:r w:rsidDel="000A20EE">
          <w:rPr>
            <w:b/>
          </w:rPr>
          <w:delText>33</w:delText>
        </w:r>
        <w:r w:rsidDel="000A20EE">
          <w:delText>(4):496-502.</w:delText>
        </w:r>
      </w:del>
    </w:p>
    <w:p w:rsidR="00DA2430" w:rsidDel="000A20EE" w:rsidRDefault="00DF529A">
      <w:pPr>
        <w:pStyle w:val="EndNoteBibliography"/>
        <w:ind w:left="720" w:hanging="720"/>
        <w:rPr>
          <w:del w:id="220" w:author="Suganya Chandrasekaran" w:date="2025-04-15T12:09:00Z"/>
        </w:rPr>
      </w:pPr>
      <w:del w:id="221" w:author="Suganya Chandrasekaran" w:date="2025-04-15T12:09:00Z">
        <w:r w:rsidDel="000A20EE">
          <w:delText>16.</w:delText>
        </w:r>
        <w:r w:rsidDel="000A20EE">
          <w:tab/>
          <w:delText xml:space="preserve">Jones LL, Hashim A, McKeever T, Cook DG, Britton J, Leonardi-Bee J: </w:delText>
        </w:r>
        <w:r w:rsidDel="000A20EE">
          <w:rPr>
            <w:b/>
          </w:rPr>
          <w:delText>Parental and household smoking and the increased risk of bronchitis, bron</w:delText>
        </w:r>
        <w:r w:rsidDel="000A20EE">
          <w:rPr>
            <w:b/>
          </w:rPr>
          <w:delText>chiolitis and other lower respiratory infections in infancy: systematic review and meta-analysis</w:delText>
        </w:r>
        <w:r w:rsidDel="000A20EE">
          <w:delText xml:space="preserve">. </w:delText>
        </w:r>
        <w:r w:rsidDel="000A20EE">
          <w:rPr>
            <w:i/>
          </w:rPr>
          <w:delText xml:space="preserve">Respiratory research </w:delText>
        </w:r>
        <w:r w:rsidDel="000A20EE">
          <w:delText xml:space="preserve">2011, </w:delText>
        </w:r>
        <w:r w:rsidDel="000A20EE">
          <w:rPr>
            <w:b/>
          </w:rPr>
          <w:delText>12</w:delText>
        </w:r>
        <w:r w:rsidDel="000A20EE">
          <w:delText>(1):5.</w:delText>
        </w:r>
      </w:del>
    </w:p>
    <w:p w:rsidR="00DA2430" w:rsidDel="000A20EE" w:rsidRDefault="00DF529A">
      <w:pPr>
        <w:pStyle w:val="EndNoteBibliography"/>
        <w:ind w:left="720" w:hanging="720"/>
        <w:rPr>
          <w:del w:id="222" w:author="Suganya Chandrasekaran" w:date="2025-04-15T12:09:00Z"/>
        </w:rPr>
      </w:pPr>
      <w:del w:id="223" w:author="Suganya Chandrasekaran" w:date="2025-04-15T12:09:00Z">
        <w:r w:rsidDel="000A20EE">
          <w:delText>17.</w:delText>
        </w:r>
        <w:r w:rsidDel="000A20EE">
          <w:tab/>
          <w:delText xml:space="preserve">Stayner L, Bena J, Sasco AJ, Smith R, Steenland K, Kreuzer M, Straif K: </w:delText>
        </w:r>
        <w:r w:rsidDel="000A20EE">
          <w:rPr>
            <w:b/>
          </w:rPr>
          <w:delText>Lung cancer risk and workplace exposure to env</w:delText>
        </w:r>
        <w:r w:rsidDel="000A20EE">
          <w:rPr>
            <w:b/>
          </w:rPr>
          <w:delText>ironmental tobacco smoke</w:delText>
        </w:r>
        <w:r w:rsidDel="000A20EE">
          <w:delText xml:space="preserve">. </w:delText>
        </w:r>
        <w:r w:rsidDel="000A20EE">
          <w:rPr>
            <w:i/>
          </w:rPr>
          <w:delText xml:space="preserve">American journal of public health </w:delText>
        </w:r>
        <w:r w:rsidDel="000A20EE">
          <w:delText xml:space="preserve">2007, </w:delText>
        </w:r>
        <w:r w:rsidDel="000A20EE">
          <w:rPr>
            <w:b/>
          </w:rPr>
          <w:delText>97</w:delText>
        </w:r>
        <w:r w:rsidDel="000A20EE">
          <w:delText>(3):545-551.</w:delText>
        </w:r>
      </w:del>
    </w:p>
    <w:p w:rsidR="00DA2430" w:rsidDel="000A20EE" w:rsidRDefault="00DF529A">
      <w:pPr>
        <w:pStyle w:val="EndNoteBibliography"/>
        <w:ind w:left="720" w:hanging="720"/>
        <w:rPr>
          <w:del w:id="224" w:author="Suganya Chandrasekaran" w:date="2025-04-15T12:09:00Z"/>
        </w:rPr>
      </w:pPr>
      <w:del w:id="225" w:author="Suganya Chandrasekaran" w:date="2025-04-15T12:09:00Z">
        <w:r w:rsidDel="000A20EE">
          <w:delText>18.</w:delText>
        </w:r>
        <w:r w:rsidDel="000A20EE">
          <w:tab/>
        </w:r>
        <w:r w:rsidDel="000A20EE">
          <w:rPr>
            <w:b/>
          </w:rPr>
          <w:delText>Global, regional, and national incidence, prevalence, and years lived with disability for 354 diseases and injuries for 195 countries and territories, 1990-2017: a systema</w:delText>
        </w:r>
        <w:r w:rsidDel="000A20EE">
          <w:rPr>
            <w:b/>
          </w:rPr>
          <w:delText>tic analysis for the Global Burden of Disease Study 2017</w:delText>
        </w:r>
        <w:r w:rsidDel="000A20EE">
          <w:delText xml:space="preserve">. </w:delText>
        </w:r>
        <w:r w:rsidDel="000A20EE">
          <w:rPr>
            <w:i/>
          </w:rPr>
          <w:delText xml:space="preserve">Lancet (London, England) </w:delText>
        </w:r>
        <w:r w:rsidDel="000A20EE">
          <w:delText xml:space="preserve">2018, </w:delText>
        </w:r>
        <w:r w:rsidDel="000A20EE">
          <w:rPr>
            <w:b/>
          </w:rPr>
          <w:delText>392</w:delText>
        </w:r>
        <w:r w:rsidDel="000A20EE">
          <w:delText>(10159):1789-1858.</w:delText>
        </w:r>
      </w:del>
    </w:p>
    <w:p w:rsidR="00DA2430" w:rsidDel="000A20EE" w:rsidRDefault="00DF529A">
      <w:pPr>
        <w:pStyle w:val="EndNoteBibliography"/>
        <w:ind w:left="720" w:hanging="720"/>
        <w:rPr>
          <w:del w:id="226" w:author="Suganya Chandrasekaran" w:date="2025-04-15T12:09:00Z"/>
        </w:rPr>
      </w:pPr>
      <w:del w:id="227" w:author="Suganya Chandrasekaran" w:date="2025-04-15T12:09:00Z">
        <w:r w:rsidDel="000A20EE">
          <w:delText>19.</w:delText>
        </w:r>
        <w:r w:rsidDel="000A20EE">
          <w:tab/>
        </w:r>
        <w:r w:rsidDel="000A20EE">
          <w:rPr>
            <w:b/>
          </w:rPr>
          <w:delText xml:space="preserve">Global incidence, prevalence, years lived with disability (YLDs), disability-adjusted life-years (DALYs), and healthy life expectancy (HALE) </w:delText>
        </w:r>
        <w:r w:rsidDel="000A20EE">
          <w:rPr>
            <w:b/>
          </w:rPr>
          <w:delText>for 371 diseases and injuries in 204 countries and territories and 811 subnational locations, 1990-2021: a systematic analysis for the Global Burden of Disease Study 2021</w:delText>
        </w:r>
        <w:r w:rsidDel="000A20EE">
          <w:delText xml:space="preserve">. </w:delText>
        </w:r>
        <w:r w:rsidDel="000A20EE">
          <w:rPr>
            <w:i/>
          </w:rPr>
          <w:delText xml:space="preserve">Lancet (London, England) </w:delText>
        </w:r>
        <w:r w:rsidDel="000A20EE">
          <w:delText xml:space="preserve">2024, </w:delText>
        </w:r>
        <w:r w:rsidDel="000A20EE">
          <w:rPr>
            <w:b/>
          </w:rPr>
          <w:delText>403</w:delText>
        </w:r>
        <w:r w:rsidDel="000A20EE">
          <w:delText>(10440):2133-2161.</w:delText>
        </w:r>
      </w:del>
    </w:p>
    <w:p w:rsidR="00DA2430" w:rsidDel="000A20EE" w:rsidRDefault="00DF529A">
      <w:pPr>
        <w:pStyle w:val="EndNoteBibliography"/>
        <w:ind w:left="720" w:hanging="720"/>
        <w:rPr>
          <w:del w:id="228" w:author="Suganya Chandrasekaran" w:date="2025-04-15T12:09:00Z"/>
        </w:rPr>
      </w:pPr>
      <w:del w:id="229" w:author="Suganya Chandrasekaran" w:date="2025-04-15T12:09:00Z">
        <w:r w:rsidDel="000A20EE">
          <w:delText>20.</w:delText>
        </w:r>
        <w:r w:rsidDel="000A20EE">
          <w:tab/>
          <w:delText xml:space="preserve">Bashir S, Estève J: </w:delText>
        </w:r>
        <w:r w:rsidDel="000A20EE">
          <w:rPr>
            <w:b/>
          </w:rPr>
          <w:delText>Analysi</w:delText>
        </w:r>
        <w:r w:rsidDel="000A20EE">
          <w:rPr>
            <w:b/>
          </w:rPr>
          <w:delText>ng the difference due to risk and demographic factors for incidence or mortality</w:delText>
        </w:r>
        <w:r w:rsidDel="000A20EE">
          <w:delText xml:space="preserve">. </w:delText>
        </w:r>
        <w:r w:rsidDel="000A20EE">
          <w:rPr>
            <w:i/>
          </w:rPr>
          <w:delText xml:space="preserve">International journal of epidemiology </w:delText>
        </w:r>
        <w:r w:rsidDel="000A20EE">
          <w:delText xml:space="preserve">2000, </w:delText>
        </w:r>
        <w:r w:rsidDel="000A20EE">
          <w:rPr>
            <w:b/>
          </w:rPr>
          <w:delText>29</w:delText>
        </w:r>
        <w:r w:rsidDel="000A20EE">
          <w:delText>(5):878-884.</w:delText>
        </w:r>
      </w:del>
    </w:p>
    <w:p w:rsidR="00DA2430" w:rsidDel="000A20EE" w:rsidRDefault="00DF529A">
      <w:pPr>
        <w:pStyle w:val="EndNoteBibliography"/>
        <w:ind w:left="720" w:hanging="720"/>
        <w:rPr>
          <w:del w:id="230" w:author="Suganya Chandrasekaran" w:date="2025-04-15T12:09:00Z"/>
        </w:rPr>
      </w:pPr>
      <w:del w:id="231" w:author="Suganya Chandrasekaran" w:date="2025-04-15T12:09:00Z">
        <w:r w:rsidDel="000A20EE">
          <w:delText>21.</w:delText>
        </w:r>
        <w:r w:rsidDel="000A20EE">
          <w:tab/>
          <w:delText xml:space="preserve">Wang J, Rahman A, Siegal HA, Fisher JH: </w:delText>
        </w:r>
        <w:r w:rsidDel="000A20EE">
          <w:rPr>
            <w:b/>
          </w:rPr>
          <w:delText xml:space="preserve">Standardization and decomposition of rates: useful analytic techniques </w:delText>
        </w:r>
        <w:r w:rsidDel="000A20EE">
          <w:rPr>
            <w:b/>
          </w:rPr>
          <w:delText>for behavior and health studies</w:delText>
        </w:r>
        <w:r w:rsidDel="000A20EE">
          <w:delText xml:space="preserve">. </w:delText>
        </w:r>
        <w:r w:rsidDel="000A20EE">
          <w:rPr>
            <w:i/>
          </w:rPr>
          <w:delText xml:space="preserve">Behavior research methods, instruments, &amp; computers : a journal of the Psychonomic Society, Inc </w:delText>
        </w:r>
        <w:r w:rsidDel="000A20EE">
          <w:delText xml:space="preserve">2000, </w:delText>
        </w:r>
        <w:r w:rsidDel="000A20EE">
          <w:rPr>
            <w:b/>
          </w:rPr>
          <w:delText>32</w:delText>
        </w:r>
        <w:r w:rsidDel="000A20EE">
          <w:delText>(2):357-366.</w:delText>
        </w:r>
      </w:del>
    </w:p>
    <w:p w:rsidR="00DA2430" w:rsidDel="000A20EE" w:rsidRDefault="00DF529A">
      <w:pPr>
        <w:pStyle w:val="EndNoteBibliography"/>
        <w:ind w:left="720" w:hanging="720"/>
        <w:rPr>
          <w:del w:id="232" w:author="Suganya Chandrasekaran" w:date="2025-04-15T12:09:00Z"/>
        </w:rPr>
      </w:pPr>
      <w:del w:id="233" w:author="Suganya Chandrasekaran" w:date="2025-04-15T12:09:00Z">
        <w:r w:rsidDel="000A20EE">
          <w:delText>22.</w:delText>
        </w:r>
        <w:r w:rsidDel="000A20EE">
          <w:tab/>
          <w:delText xml:space="preserve">Chevan A, Sutherland M: </w:delText>
        </w:r>
        <w:r w:rsidDel="000A20EE">
          <w:rPr>
            <w:b/>
          </w:rPr>
          <w:delText>Revisiting Das Gupta: refinement and extension of standardization and decompos</w:delText>
        </w:r>
        <w:r w:rsidDel="000A20EE">
          <w:rPr>
            <w:b/>
          </w:rPr>
          <w:delText>ition</w:delText>
        </w:r>
        <w:r w:rsidDel="000A20EE">
          <w:delText xml:space="preserve">. </w:delText>
        </w:r>
        <w:r w:rsidDel="000A20EE">
          <w:rPr>
            <w:i/>
          </w:rPr>
          <w:delText xml:space="preserve">Demography </w:delText>
        </w:r>
        <w:r w:rsidDel="000A20EE">
          <w:delText xml:space="preserve">2009, </w:delText>
        </w:r>
        <w:r w:rsidDel="000A20EE">
          <w:rPr>
            <w:b/>
          </w:rPr>
          <w:delText>46</w:delText>
        </w:r>
        <w:r w:rsidDel="000A20EE">
          <w:delText>(3):429-449.</w:delText>
        </w:r>
      </w:del>
    </w:p>
    <w:p w:rsidR="00DA2430" w:rsidDel="000A20EE" w:rsidRDefault="00DF529A">
      <w:pPr>
        <w:pStyle w:val="EndNoteBibliography"/>
        <w:ind w:left="720" w:hanging="720"/>
        <w:rPr>
          <w:del w:id="234" w:author="Suganya Chandrasekaran" w:date="2025-04-15T12:09:00Z"/>
        </w:rPr>
      </w:pPr>
      <w:del w:id="235" w:author="Suganya Chandrasekaran" w:date="2025-04-15T12:09:00Z">
        <w:r w:rsidDel="000A20EE">
          <w:delText>23.</w:delText>
        </w:r>
        <w:r w:rsidDel="000A20EE">
          <w:tab/>
          <w:delText xml:space="preserve">Cheng X, Tan L, Gao Y, Yang Y, Schwebel DC, Hu G: </w:delText>
        </w:r>
        <w:r w:rsidDel="000A20EE">
          <w:rPr>
            <w:b/>
          </w:rPr>
          <w:delText>A new method to attribute differences in total deaths between groups to population size, age structure and age-specific mortality rate</w:delText>
        </w:r>
        <w:r w:rsidDel="000A20EE">
          <w:delText xml:space="preserve">. </w:delText>
        </w:r>
        <w:r w:rsidDel="000A20EE">
          <w:rPr>
            <w:i/>
          </w:rPr>
          <w:delText xml:space="preserve">PloS one </w:delText>
        </w:r>
        <w:r w:rsidDel="000A20EE">
          <w:delText xml:space="preserve">2019, </w:delText>
        </w:r>
        <w:r w:rsidDel="000A20EE">
          <w:rPr>
            <w:b/>
          </w:rPr>
          <w:delText>14</w:delText>
        </w:r>
        <w:r w:rsidDel="000A20EE">
          <w:delText>(5):e0216613.</w:delText>
        </w:r>
      </w:del>
    </w:p>
    <w:p w:rsidR="00DA2430" w:rsidDel="000A20EE" w:rsidRDefault="00DF529A">
      <w:pPr>
        <w:pStyle w:val="EndNoteBibliography"/>
        <w:ind w:left="720" w:hanging="720"/>
        <w:rPr>
          <w:del w:id="236" w:author="Suganya Chandrasekaran" w:date="2025-04-15T12:09:00Z"/>
        </w:rPr>
      </w:pPr>
      <w:del w:id="237" w:author="Suganya Chandrasekaran" w:date="2025-04-15T12:09:00Z">
        <w:r w:rsidDel="000A20EE">
          <w:delText>24.</w:delText>
        </w:r>
        <w:r w:rsidDel="000A20EE">
          <w:tab/>
        </w:r>
        <w:r w:rsidDel="000A20EE">
          <w:rPr>
            <w:b/>
          </w:rPr>
          <w:delText>Global burden of 369 diseases and injuries in 204 countries and territories, 1990-2019: a systematic analysis for the Global Burden of Disease Study 2019</w:delText>
        </w:r>
        <w:r w:rsidDel="000A20EE">
          <w:delText xml:space="preserve">. </w:delText>
        </w:r>
        <w:r w:rsidDel="000A20EE">
          <w:rPr>
            <w:i/>
          </w:rPr>
          <w:delText xml:space="preserve">Lancet (London, England) </w:delText>
        </w:r>
        <w:r w:rsidDel="000A20EE">
          <w:delText xml:space="preserve">2020, </w:delText>
        </w:r>
        <w:r w:rsidDel="000A20EE">
          <w:rPr>
            <w:b/>
          </w:rPr>
          <w:delText>396</w:delText>
        </w:r>
        <w:r w:rsidDel="000A20EE">
          <w:delText>(10258):1204-1222.</w:delText>
        </w:r>
      </w:del>
    </w:p>
    <w:p w:rsidR="00DA2430" w:rsidDel="000A20EE" w:rsidRDefault="00DF529A">
      <w:pPr>
        <w:pStyle w:val="EndNoteBibliography"/>
        <w:ind w:left="720" w:hanging="720"/>
        <w:rPr>
          <w:del w:id="238" w:author="Suganya Chandrasekaran" w:date="2025-04-15T12:09:00Z"/>
          <w:b/>
        </w:rPr>
      </w:pPr>
      <w:del w:id="239" w:author="Suganya Chandrasekaran" w:date="2025-04-15T12:09:00Z">
        <w:r w:rsidDel="000A20EE">
          <w:delText>25.</w:delText>
        </w:r>
        <w:r w:rsidDel="000A20EE">
          <w:tab/>
        </w:r>
        <w:r w:rsidDel="000A20EE">
          <w:rPr>
            <w:b/>
          </w:rPr>
          <w:delText>Global Burden of Disease C</w:delText>
        </w:r>
        <w:r w:rsidDel="000A20EE">
          <w:rPr>
            <w:b/>
          </w:rPr>
          <w:delText>ollaborative Network. Global Burden of Disease Study 2021 (GBD 2021) Socio-Demographic Index (SDI) 1950</w:delText>
        </w:r>
        <w:r w:rsidDel="000A20EE">
          <w:rPr>
            <w:rFonts w:hint="eastAsia"/>
            <w:b/>
          </w:rPr>
          <w:delText>–</w:delText>
        </w:r>
        <w:r w:rsidDel="000A20EE">
          <w:rPr>
            <w:b/>
          </w:rPr>
          <w:delText xml:space="preserve">2021. Seattle, United States of America: Institute for Health Metrics and Evaluation (IHME), 2024. </w:delText>
        </w:r>
      </w:del>
    </w:p>
    <w:p w:rsidR="00DA2430" w:rsidDel="000A20EE" w:rsidRDefault="00DF529A">
      <w:pPr>
        <w:pStyle w:val="EndNoteBibliography"/>
        <w:ind w:left="720" w:hanging="720"/>
        <w:rPr>
          <w:del w:id="240" w:author="Suganya Chandrasekaran" w:date="2025-04-15T12:09:00Z"/>
          <w:b/>
        </w:rPr>
      </w:pPr>
      <w:del w:id="241" w:author="Suganya Chandrasekaran" w:date="2025-04-15T12:09:00Z">
        <w:r w:rsidDel="000A20EE">
          <w:delText>26.</w:delText>
        </w:r>
        <w:r w:rsidDel="000A20EE">
          <w:tab/>
        </w:r>
        <w:r w:rsidDel="000A20EE">
          <w:rPr>
            <w:b/>
          </w:rPr>
          <w:delText>The Gallup Organization. Survey on Tobacco. Anal</w:delText>
        </w:r>
        <w:r w:rsidDel="000A20EE">
          <w:rPr>
            <w:b/>
          </w:rPr>
          <w:delText>ytical Report. European Commission, 2009.</w:delText>
        </w:r>
      </w:del>
    </w:p>
    <w:p w:rsidR="00DA2430" w:rsidDel="000A20EE" w:rsidRDefault="00DF529A">
      <w:pPr>
        <w:pStyle w:val="EndNoteBibliography"/>
        <w:ind w:left="720" w:hanging="720"/>
        <w:rPr>
          <w:del w:id="242" w:author="Suganya Chandrasekaran" w:date="2025-04-15T12:09:00Z"/>
        </w:rPr>
      </w:pPr>
      <w:del w:id="243" w:author="Suganya Chandrasekaran" w:date="2025-04-15T12:09:00Z">
        <w:r w:rsidDel="000A20EE">
          <w:delText>27.</w:delText>
        </w:r>
        <w:r w:rsidDel="000A20EE">
          <w:tab/>
          <w:delText xml:space="preserve">CDC: </w:delText>
        </w:r>
        <w:r w:rsidDel="000A20EE">
          <w:rPr>
            <w:b/>
          </w:rPr>
          <w:delText>Global Adult Tobacco Survey (GATS) China 2020 Country Report</w:delText>
        </w:r>
        <w:r w:rsidDel="000A20EE">
          <w:delText>: China Three Gorges; 2011.</w:delText>
        </w:r>
      </w:del>
    </w:p>
    <w:p w:rsidR="00DA2430" w:rsidDel="000A20EE" w:rsidRDefault="00DF529A">
      <w:pPr>
        <w:pStyle w:val="EndNoteBibliography"/>
        <w:ind w:left="720" w:hanging="720"/>
        <w:rPr>
          <w:del w:id="244" w:author="Suganya Chandrasekaran" w:date="2025-04-15T12:09:00Z"/>
        </w:rPr>
      </w:pPr>
      <w:del w:id="245" w:author="Suganya Chandrasekaran" w:date="2025-04-15T12:09:00Z">
        <w:r w:rsidDel="000A20EE">
          <w:delText>28.</w:delText>
        </w:r>
        <w:r w:rsidDel="000A20EE">
          <w:tab/>
        </w:r>
        <w:r w:rsidDel="000A20EE">
          <w:rPr>
            <w:b/>
          </w:rPr>
          <w:delText>Smoking prevalence and attributable disease burden in 195 countries and territories, 1990-2015: a systematic anal</w:delText>
        </w:r>
        <w:r w:rsidDel="000A20EE">
          <w:rPr>
            <w:b/>
          </w:rPr>
          <w:delText>ysis from the Global Burden of Disease Study 2015</w:delText>
        </w:r>
        <w:r w:rsidDel="000A20EE">
          <w:delText xml:space="preserve">. </w:delText>
        </w:r>
        <w:r w:rsidDel="000A20EE">
          <w:rPr>
            <w:i/>
          </w:rPr>
          <w:delText xml:space="preserve">Lancet (London, England) </w:delText>
        </w:r>
        <w:r w:rsidDel="000A20EE">
          <w:delText xml:space="preserve">2017, </w:delText>
        </w:r>
        <w:r w:rsidDel="000A20EE">
          <w:rPr>
            <w:b/>
          </w:rPr>
          <w:delText>389</w:delText>
        </w:r>
        <w:r w:rsidDel="000A20EE">
          <w:delText>(10082):1885-1906.</w:delText>
        </w:r>
      </w:del>
    </w:p>
    <w:p w:rsidR="00DA2430" w:rsidDel="000A20EE" w:rsidRDefault="00DF529A">
      <w:pPr>
        <w:pStyle w:val="EndNoteBibliography"/>
        <w:ind w:left="720" w:hanging="720"/>
        <w:rPr>
          <w:del w:id="246" w:author="Suganya Chandrasekaran" w:date="2025-04-15T12:09:00Z"/>
        </w:rPr>
      </w:pPr>
      <w:del w:id="247" w:author="Suganya Chandrasekaran" w:date="2025-04-15T12:09:00Z">
        <w:r w:rsidDel="000A20EE">
          <w:delText>29.</w:delText>
        </w:r>
        <w:r w:rsidDel="000A20EE">
          <w:tab/>
          <w:delText xml:space="preserve">Hammond D, Fong GT, McNeill A, Borland R, Cummings KM: </w:delText>
        </w:r>
        <w:r w:rsidDel="000A20EE">
          <w:rPr>
            <w:b/>
          </w:rPr>
          <w:delText>Effectiveness of cigarette warning labels in informing smokers about the risks of smoking: fi</w:delText>
        </w:r>
        <w:r w:rsidDel="000A20EE">
          <w:rPr>
            <w:b/>
          </w:rPr>
          <w:delText>ndings from the International Tobacco Control (ITC) Four Country Survey</w:delText>
        </w:r>
        <w:r w:rsidDel="000A20EE">
          <w:delText xml:space="preserve">. </w:delText>
        </w:r>
        <w:r w:rsidDel="000A20EE">
          <w:rPr>
            <w:i/>
          </w:rPr>
          <w:delText xml:space="preserve">Tobacco control </w:delText>
        </w:r>
        <w:r w:rsidDel="000A20EE">
          <w:delText xml:space="preserve">2006, </w:delText>
        </w:r>
        <w:r w:rsidDel="000A20EE">
          <w:rPr>
            <w:b/>
          </w:rPr>
          <w:delText>15 Suppl 3</w:delText>
        </w:r>
        <w:r w:rsidDel="000A20EE">
          <w:delText>(Suppl 3):iii19-25.</w:delText>
        </w:r>
      </w:del>
    </w:p>
    <w:p w:rsidR="00DA2430" w:rsidDel="000A20EE" w:rsidRDefault="00DF529A">
      <w:pPr>
        <w:pStyle w:val="EndNoteBibliography"/>
        <w:ind w:left="720" w:hanging="720"/>
        <w:rPr>
          <w:del w:id="248" w:author="Suganya Chandrasekaran" w:date="2025-04-15T12:09:00Z"/>
        </w:rPr>
      </w:pPr>
      <w:del w:id="249" w:author="Suganya Chandrasekaran" w:date="2025-04-15T12:09:00Z">
        <w:r w:rsidDel="000A20EE">
          <w:delText>30.</w:delText>
        </w:r>
        <w:r w:rsidDel="000A20EE">
          <w:tab/>
        </w:r>
        <w:r w:rsidDel="000A20EE">
          <w:rPr>
            <w:b/>
          </w:rPr>
          <w:delText>Institute of Medicine: Ending the tobacco problem: a blueprint for the nation.</w:delText>
        </w:r>
        <w:r w:rsidDel="000A20EE">
          <w:delText>: Washington DC; 2007.</w:delText>
        </w:r>
      </w:del>
    </w:p>
    <w:p w:rsidR="00DA2430" w:rsidDel="000A20EE" w:rsidRDefault="00DF529A">
      <w:pPr>
        <w:pStyle w:val="EndNoteBibliography"/>
        <w:ind w:left="720" w:hanging="720"/>
        <w:rPr>
          <w:del w:id="250" w:author="Suganya Chandrasekaran" w:date="2025-04-15T12:09:00Z"/>
        </w:rPr>
      </w:pPr>
      <w:del w:id="251" w:author="Suganya Chandrasekaran" w:date="2025-04-15T12:09:00Z">
        <w:r w:rsidDel="000A20EE">
          <w:delText>31.</w:delText>
        </w:r>
        <w:r w:rsidDel="000A20EE">
          <w:tab/>
          <w:delText xml:space="preserve">Park EJ, Koh HK, Kwon </w:delText>
        </w:r>
        <w:r w:rsidDel="000A20EE">
          <w:delText xml:space="preserve">JW, Suh MK, Kim H, Cho SI: </w:delText>
        </w:r>
        <w:r w:rsidDel="000A20EE">
          <w:rPr>
            <w:b/>
          </w:rPr>
          <w:delText>Secular trends in adult male smoking from 1992 to 2006 in South Korea: age-specific changes with evolving tobacco-control policies</w:delText>
        </w:r>
        <w:r w:rsidDel="000A20EE">
          <w:delText xml:space="preserve">. </w:delText>
        </w:r>
        <w:r w:rsidDel="000A20EE">
          <w:rPr>
            <w:i/>
          </w:rPr>
          <w:delText xml:space="preserve">Public health </w:delText>
        </w:r>
        <w:r w:rsidDel="000A20EE">
          <w:delText xml:space="preserve">2009, </w:delText>
        </w:r>
        <w:r w:rsidDel="000A20EE">
          <w:rPr>
            <w:b/>
          </w:rPr>
          <w:delText>123</w:delText>
        </w:r>
        <w:r w:rsidDel="000A20EE">
          <w:delText>(10):657-664.</w:delText>
        </w:r>
      </w:del>
    </w:p>
    <w:p w:rsidR="00DA2430" w:rsidDel="000A20EE" w:rsidRDefault="00DF529A">
      <w:pPr>
        <w:pStyle w:val="EndNoteBibliography"/>
        <w:ind w:left="720" w:hanging="720"/>
        <w:rPr>
          <w:del w:id="252" w:author="Suganya Chandrasekaran" w:date="2025-04-15T12:09:00Z"/>
        </w:rPr>
      </w:pPr>
      <w:del w:id="253" w:author="Suganya Chandrasekaran" w:date="2025-04-15T12:09:00Z">
        <w:r w:rsidDel="000A20EE">
          <w:delText>32.</w:delText>
        </w:r>
        <w:r w:rsidDel="000A20EE">
          <w:tab/>
          <w:delText xml:space="preserve">Stephens T, Pederson LL, Koval JJ, Macnab J: </w:delText>
        </w:r>
        <w:r w:rsidDel="000A20EE">
          <w:rPr>
            <w:b/>
          </w:rPr>
          <w:delText>Comprehensive tobacco control policies and the smoking behaviour of Canadian adults</w:delText>
        </w:r>
        <w:r w:rsidDel="000A20EE">
          <w:delText xml:space="preserve">. </w:delText>
        </w:r>
        <w:r w:rsidDel="000A20EE">
          <w:rPr>
            <w:i/>
          </w:rPr>
          <w:delText xml:space="preserve">Tobacco control </w:delText>
        </w:r>
        <w:r w:rsidDel="000A20EE">
          <w:delText xml:space="preserve">2001, </w:delText>
        </w:r>
        <w:r w:rsidDel="000A20EE">
          <w:rPr>
            <w:b/>
          </w:rPr>
          <w:delText>10</w:delText>
        </w:r>
        <w:r w:rsidDel="000A20EE">
          <w:delText>(4):317-322.</w:delText>
        </w:r>
      </w:del>
    </w:p>
    <w:p w:rsidR="00DA2430" w:rsidDel="000A20EE" w:rsidRDefault="00DF529A">
      <w:pPr>
        <w:pStyle w:val="EndNoteBibliography"/>
        <w:ind w:left="720" w:hanging="720"/>
        <w:rPr>
          <w:del w:id="254" w:author="Suganya Chandrasekaran" w:date="2025-04-15T12:09:00Z"/>
        </w:rPr>
      </w:pPr>
      <w:del w:id="255" w:author="Suganya Chandrasekaran" w:date="2025-04-15T12:09:00Z">
        <w:r w:rsidDel="000A20EE">
          <w:delText>33.</w:delText>
        </w:r>
        <w:r w:rsidDel="000A20EE">
          <w:tab/>
          <w:delText xml:space="preserve">Seitz CM, Ward KD, Kabir Z: </w:delText>
        </w:r>
        <w:r w:rsidDel="000A20EE">
          <w:rPr>
            <w:b/>
          </w:rPr>
          <w:delText>Country Participation in the WHO Framework Convention on Tobacco Control Health Warnings Database</w:delText>
        </w:r>
        <w:r w:rsidDel="000A20EE">
          <w:delText xml:space="preserve">. </w:delText>
        </w:r>
        <w:r w:rsidDel="000A20EE">
          <w:rPr>
            <w:i/>
          </w:rPr>
          <w:delText>Tob</w:delText>
        </w:r>
        <w:r w:rsidDel="000A20EE">
          <w:rPr>
            <w:i/>
          </w:rPr>
          <w:delText xml:space="preserve">acco use insights </w:delText>
        </w:r>
        <w:r w:rsidDel="000A20EE">
          <w:delText xml:space="preserve">2021, </w:delText>
        </w:r>
        <w:r w:rsidDel="000A20EE">
          <w:rPr>
            <w:b/>
          </w:rPr>
          <w:delText>14</w:delText>
        </w:r>
        <w:r w:rsidDel="000A20EE">
          <w:delText>:1179173x211064214.</w:delText>
        </w:r>
      </w:del>
    </w:p>
    <w:p w:rsidR="00DA2430" w:rsidDel="000A20EE" w:rsidRDefault="00DF529A">
      <w:pPr>
        <w:pStyle w:val="EndNoteBibliography"/>
        <w:ind w:left="720" w:hanging="720"/>
        <w:rPr>
          <w:del w:id="256" w:author="Suganya Chandrasekaran" w:date="2025-04-15T12:09:00Z"/>
        </w:rPr>
      </w:pPr>
      <w:del w:id="257" w:author="Suganya Chandrasekaran" w:date="2025-04-15T12:09:00Z">
        <w:r w:rsidDel="000A20EE">
          <w:delText>34.</w:delText>
        </w:r>
        <w:r w:rsidDel="000A20EE">
          <w:tab/>
          <w:delText>Carreras G, Lachi A, Cortini B, Gallus S, López MJ, López-Nicolás Á, Lugo A, Pastor MT, Soriano JB, Fernandez E</w:delText>
        </w:r>
        <w:r w:rsidDel="000A20EE">
          <w:rPr>
            <w:i/>
          </w:rPr>
          <w:delText xml:space="preserve"> et al</w:delText>
        </w:r>
        <w:r w:rsidDel="000A20EE">
          <w:delText xml:space="preserve">: </w:delText>
        </w:r>
        <w:r w:rsidDel="000A20EE">
          <w:rPr>
            <w:b/>
          </w:rPr>
          <w:delText>Burden of disease from exposure to secondhand smoke in children in Europe</w:delText>
        </w:r>
        <w:r w:rsidDel="000A20EE">
          <w:delText xml:space="preserve">. </w:delText>
        </w:r>
        <w:r w:rsidDel="000A20EE">
          <w:rPr>
            <w:i/>
          </w:rPr>
          <w:delText>Pediatric re</w:delText>
        </w:r>
        <w:r w:rsidDel="000A20EE">
          <w:rPr>
            <w:i/>
          </w:rPr>
          <w:delText xml:space="preserve">search </w:delText>
        </w:r>
        <w:r w:rsidDel="000A20EE">
          <w:delText xml:space="preserve">2021, </w:delText>
        </w:r>
        <w:r w:rsidDel="000A20EE">
          <w:rPr>
            <w:b/>
          </w:rPr>
          <w:delText>90</w:delText>
        </w:r>
        <w:r w:rsidDel="000A20EE">
          <w:delText>(1):216-222.</w:delText>
        </w:r>
      </w:del>
    </w:p>
    <w:p w:rsidR="00DA2430" w:rsidDel="000A20EE" w:rsidRDefault="00DF529A">
      <w:pPr>
        <w:pStyle w:val="EndNoteBibliography"/>
        <w:ind w:left="720" w:hanging="720"/>
        <w:rPr>
          <w:del w:id="258" w:author="Suganya Chandrasekaran" w:date="2025-04-15T12:09:00Z"/>
        </w:rPr>
      </w:pPr>
      <w:del w:id="259" w:author="Suganya Chandrasekaran" w:date="2025-04-15T12:09:00Z">
        <w:r w:rsidDel="000A20EE">
          <w:delText>35.</w:delText>
        </w:r>
        <w:r w:rsidDel="000A20EE">
          <w:tab/>
          <w:delText xml:space="preserve">Faber T, Kumar A, Mackenbach JP, Millett C, Basu S, Sheikh A, Been JV: </w:delText>
        </w:r>
        <w:r w:rsidDel="000A20EE">
          <w:rPr>
            <w:b/>
          </w:rPr>
          <w:delText>Effect of tobacco control policies on perinatal and child health: a systematic review and meta-analysis</w:delText>
        </w:r>
        <w:r w:rsidDel="000A20EE">
          <w:delText xml:space="preserve">. </w:delText>
        </w:r>
        <w:r w:rsidDel="000A20EE">
          <w:rPr>
            <w:i/>
          </w:rPr>
          <w:delText xml:space="preserve">The Lancet Public health </w:delText>
        </w:r>
        <w:r w:rsidDel="000A20EE">
          <w:delText xml:space="preserve">2017, </w:delText>
        </w:r>
        <w:r w:rsidDel="000A20EE">
          <w:rPr>
            <w:b/>
          </w:rPr>
          <w:delText>2</w:delText>
        </w:r>
        <w:r w:rsidDel="000A20EE">
          <w:delText>(9):e420-e437.</w:delText>
        </w:r>
      </w:del>
    </w:p>
    <w:p w:rsidR="00DA2430" w:rsidDel="000A20EE" w:rsidRDefault="00DF529A">
      <w:pPr>
        <w:pStyle w:val="EndNoteBibliography"/>
        <w:ind w:left="720" w:hanging="720"/>
        <w:rPr>
          <w:del w:id="260" w:author="Suganya Chandrasekaran" w:date="2025-04-15T12:09:00Z"/>
        </w:rPr>
      </w:pPr>
      <w:del w:id="261" w:author="Suganya Chandrasekaran" w:date="2025-04-15T12:09:00Z">
        <w:r w:rsidDel="000A20EE">
          <w:delText>3</w:delText>
        </w:r>
        <w:r w:rsidDel="000A20EE">
          <w:delText>6.</w:delText>
        </w:r>
        <w:r w:rsidDel="000A20EE">
          <w:tab/>
          <w:delText xml:space="preserve">Radó MK, Mölenberg FJM, Westenberg LEH, Sheikh A, Millett C, Burdorf A, van Lenthe FJ, Been JV: </w:delText>
        </w:r>
        <w:r w:rsidDel="000A20EE">
          <w:rPr>
            <w:b/>
          </w:rPr>
          <w:delText>Effect of smoke-free policies in outdoor areas and private places on children's tobacco smoke exposure and respiratory health: a systematic review and meta-a</w:delText>
        </w:r>
        <w:r w:rsidDel="000A20EE">
          <w:rPr>
            <w:b/>
          </w:rPr>
          <w:delText>nalysis</w:delText>
        </w:r>
        <w:r w:rsidDel="000A20EE">
          <w:delText xml:space="preserve">. </w:delText>
        </w:r>
        <w:r w:rsidDel="000A20EE">
          <w:rPr>
            <w:i/>
          </w:rPr>
          <w:delText xml:space="preserve">The Lancet Public health </w:delText>
        </w:r>
        <w:r w:rsidDel="000A20EE">
          <w:delText xml:space="preserve">2021, </w:delText>
        </w:r>
        <w:r w:rsidDel="000A20EE">
          <w:rPr>
            <w:b/>
          </w:rPr>
          <w:delText>6</w:delText>
        </w:r>
        <w:r w:rsidDel="000A20EE">
          <w:delText>(8):e566-e578.</w:delText>
        </w:r>
      </w:del>
    </w:p>
    <w:p w:rsidR="00DA2430" w:rsidDel="000A20EE" w:rsidRDefault="00DF529A">
      <w:pPr>
        <w:pStyle w:val="EndNoteBibliography"/>
        <w:ind w:left="720" w:hanging="720"/>
        <w:rPr>
          <w:del w:id="262" w:author="Suganya Chandrasekaran" w:date="2025-04-15T12:09:00Z"/>
        </w:rPr>
      </w:pPr>
      <w:del w:id="263" w:author="Suganya Chandrasekaran" w:date="2025-04-15T12:09:00Z">
        <w:r w:rsidDel="000A20EE">
          <w:delText>37.</w:delText>
        </w:r>
        <w:r w:rsidDel="000A20EE">
          <w:tab/>
          <w:delText>[</w:delText>
        </w:r>
        <w:r w:rsidDel="000A20EE">
          <w:fldChar w:fldCharType="begin"/>
        </w:r>
        <w:r w:rsidDel="000A20EE">
          <w:delInstrText xml:space="preserve"> HYPERLINK "https://data.worldbank.org/" </w:delInstrText>
        </w:r>
        <w:r w:rsidDel="000A20EE">
          <w:fldChar w:fldCharType="separate"/>
        </w:r>
        <w:r w:rsidDel="000A20EE">
          <w:rPr>
            <w:rStyle w:val="Hyperlink"/>
          </w:rPr>
          <w:delText>https://data.worldbank.org/</w:delText>
        </w:r>
        <w:r w:rsidDel="000A20EE">
          <w:rPr>
            <w:rStyle w:val="Hyperlink"/>
          </w:rPr>
          <w:fldChar w:fldCharType="end"/>
        </w:r>
        <w:r w:rsidDel="000A20EE">
          <w:delText>]</w:delText>
        </w:r>
      </w:del>
    </w:p>
    <w:p w:rsidR="00DA2430" w:rsidDel="000A20EE" w:rsidRDefault="00DF529A">
      <w:pPr>
        <w:pStyle w:val="EndNoteBibliography"/>
        <w:ind w:left="720" w:hanging="720"/>
        <w:rPr>
          <w:del w:id="264" w:author="Suganya Chandrasekaran" w:date="2025-04-15T12:09:00Z"/>
        </w:rPr>
      </w:pPr>
      <w:del w:id="265" w:author="Suganya Chandrasekaran" w:date="2025-04-15T12:09:00Z">
        <w:r w:rsidDel="000A20EE">
          <w:delText>38.</w:delText>
        </w:r>
        <w:r w:rsidDel="000A20EE">
          <w:tab/>
          <w:delText>Bundy Ł T, Haardörfer R, Kegler MC, Owolabi S, Berg CJ, Escoffery C, Thompson T, Mullen PD, Williams R, Hovell M</w:delText>
        </w:r>
        <w:r w:rsidDel="000A20EE">
          <w:rPr>
            <w:i/>
          </w:rPr>
          <w:delText xml:space="preserve"> et al</w:delText>
        </w:r>
        <w:r w:rsidDel="000A20EE">
          <w:delText xml:space="preserve">: </w:delText>
        </w:r>
        <w:r w:rsidDel="000A20EE">
          <w:rPr>
            <w:b/>
          </w:rPr>
          <w:delText>Disseminating a Smoke-free Homes Program to Low Socioeconomic Status Households in the United States Through 2-1-1: Results of a National Impact Evaluation</w:delText>
        </w:r>
        <w:r w:rsidDel="000A20EE">
          <w:delText xml:space="preserve">. </w:delText>
        </w:r>
        <w:r w:rsidDel="000A20EE">
          <w:rPr>
            <w:i/>
          </w:rPr>
          <w:delText>Nicotine &amp; tobacco research : official journal of the Society for Research on Nicotine and Tobacc</w:delText>
        </w:r>
        <w:r w:rsidDel="000A20EE">
          <w:rPr>
            <w:i/>
          </w:rPr>
          <w:delText xml:space="preserve">o </w:delText>
        </w:r>
        <w:r w:rsidDel="000A20EE">
          <w:delText xml:space="preserve">2020, </w:delText>
        </w:r>
        <w:r w:rsidDel="000A20EE">
          <w:rPr>
            <w:b/>
          </w:rPr>
          <w:delText>22</w:delText>
        </w:r>
        <w:r w:rsidDel="000A20EE">
          <w:delText>(4):498-505.</w:delText>
        </w:r>
      </w:del>
    </w:p>
    <w:p w:rsidR="00DA2430" w:rsidDel="000A20EE" w:rsidRDefault="00DF529A">
      <w:pPr>
        <w:pStyle w:val="EndNoteBibliography"/>
        <w:ind w:left="720" w:hanging="720"/>
        <w:rPr>
          <w:del w:id="266" w:author="Suganya Chandrasekaran" w:date="2025-04-15T12:09:00Z"/>
        </w:rPr>
      </w:pPr>
      <w:del w:id="267" w:author="Suganya Chandrasekaran" w:date="2025-04-15T12:09:00Z">
        <w:r w:rsidDel="000A20EE">
          <w:delText>39.</w:delText>
        </w:r>
        <w:r w:rsidDel="000A20EE">
          <w:tab/>
          <w:delText xml:space="preserve">Cartmell KB, Miner C, Carpenter MJ, Vitoc CS, Biggers S, Onicescu G, Hill EG, Nickerson BC, Alberg AJ: </w:delText>
        </w:r>
        <w:r w:rsidDel="000A20EE">
          <w:rPr>
            <w:b/>
          </w:rPr>
          <w:delText>Secondhand smoke exposure in young people and parental rules against smoking at home and in the car</w:delText>
        </w:r>
        <w:r w:rsidDel="000A20EE">
          <w:delText xml:space="preserve">. </w:delText>
        </w:r>
        <w:r w:rsidDel="000A20EE">
          <w:rPr>
            <w:i/>
          </w:rPr>
          <w:delText>Public health reports (Wa</w:delText>
        </w:r>
        <w:r w:rsidDel="000A20EE">
          <w:rPr>
            <w:i/>
          </w:rPr>
          <w:delText xml:space="preserve">shington, DC : 1974) </w:delText>
        </w:r>
        <w:r w:rsidDel="000A20EE">
          <w:delText xml:space="preserve">2011, </w:delText>
        </w:r>
        <w:r w:rsidDel="000A20EE">
          <w:rPr>
            <w:b/>
          </w:rPr>
          <w:delText>126</w:delText>
        </w:r>
        <w:r w:rsidDel="000A20EE">
          <w:delText>(4):575-582.</w:delText>
        </w:r>
      </w:del>
    </w:p>
    <w:p w:rsidR="00DA2430" w:rsidDel="000A20EE" w:rsidRDefault="00DF529A">
      <w:pPr>
        <w:pStyle w:val="EndNoteBibliography"/>
        <w:ind w:left="720" w:hanging="720"/>
        <w:rPr>
          <w:del w:id="268" w:author="Suganya Chandrasekaran" w:date="2025-04-15T12:09:00Z"/>
        </w:rPr>
      </w:pPr>
      <w:del w:id="269" w:author="Suganya Chandrasekaran" w:date="2025-04-15T12:09:00Z">
        <w:r w:rsidDel="000A20EE">
          <w:delText>40.</w:delText>
        </w:r>
        <w:r w:rsidDel="000A20EE">
          <w:tab/>
          <w:delText xml:space="preserve">Raghuveer G, White DA, Hayman LL, Woo JG, Villafane J, Celermajer D, Ward KD, de Ferranti SD, Zachariah J: </w:delText>
        </w:r>
        <w:r w:rsidDel="000A20EE">
          <w:rPr>
            <w:b/>
          </w:rPr>
          <w:delText>Cardiovascular Consequences of Childhood Secondhand Tobacco Smoke Exposure: Prevailing Evidence, Burde</w:delText>
        </w:r>
        <w:r w:rsidDel="000A20EE">
          <w:rPr>
            <w:b/>
          </w:rPr>
          <w:delText>n, and Racial and Socioeconomic Disparities: A Scientific Statement From the American Heart Association</w:delText>
        </w:r>
        <w:r w:rsidDel="000A20EE">
          <w:delText xml:space="preserve">. </w:delText>
        </w:r>
        <w:r w:rsidDel="000A20EE">
          <w:rPr>
            <w:i/>
          </w:rPr>
          <w:delText xml:space="preserve">Circulation </w:delText>
        </w:r>
        <w:r w:rsidDel="000A20EE">
          <w:delText xml:space="preserve">2016, </w:delText>
        </w:r>
        <w:r w:rsidDel="000A20EE">
          <w:rPr>
            <w:b/>
          </w:rPr>
          <w:delText>134</w:delText>
        </w:r>
        <w:r w:rsidDel="000A20EE">
          <w:delText>(16):e336-e359.</w:delText>
        </w:r>
      </w:del>
    </w:p>
    <w:p w:rsidR="00DA2430" w:rsidDel="000A20EE" w:rsidRDefault="00DF529A">
      <w:pPr>
        <w:pStyle w:val="EndNoteBibliography"/>
        <w:ind w:left="720" w:hanging="720"/>
        <w:rPr>
          <w:del w:id="270" w:author="Suganya Chandrasekaran" w:date="2025-04-15T12:09:00Z"/>
        </w:rPr>
      </w:pPr>
      <w:del w:id="271" w:author="Suganya Chandrasekaran" w:date="2025-04-15T12:09:00Z">
        <w:r w:rsidDel="000A20EE">
          <w:delText>41.</w:delText>
        </w:r>
        <w:r w:rsidDel="000A20EE">
          <w:tab/>
          <w:delText xml:space="preserve">Park SA, Lee DH, Lim HS: </w:delText>
        </w:r>
        <w:r w:rsidDel="000A20EE">
          <w:rPr>
            <w:b/>
          </w:rPr>
          <w:delText>Factors Influencing Exposure to Secondhand Smoke: Passive Inhalation in Student Nurse</w:delText>
        </w:r>
        <w:r w:rsidDel="000A20EE">
          <w:rPr>
            <w:b/>
          </w:rPr>
          <w:delText>s</w:delText>
        </w:r>
        <w:r w:rsidDel="000A20EE">
          <w:delText xml:space="preserve">. </w:delText>
        </w:r>
        <w:r w:rsidDel="000A20EE">
          <w:rPr>
            <w:i/>
          </w:rPr>
          <w:delText xml:space="preserve">Osong public health and research perspectives </w:delText>
        </w:r>
        <w:r w:rsidDel="000A20EE">
          <w:delText xml:space="preserve">2019, </w:delText>
        </w:r>
        <w:r w:rsidDel="000A20EE">
          <w:rPr>
            <w:b/>
          </w:rPr>
          <w:delText>10</w:delText>
        </w:r>
        <w:r w:rsidDel="000A20EE">
          <w:delText>(2):78-84.</w:delText>
        </w:r>
      </w:del>
    </w:p>
    <w:p w:rsidR="00DA2430" w:rsidDel="000A20EE" w:rsidRDefault="00DF529A">
      <w:pPr>
        <w:pStyle w:val="EndNoteBibliography"/>
        <w:ind w:left="720" w:hanging="720"/>
        <w:rPr>
          <w:del w:id="272" w:author="Suganya Chandrasekaran" w:date="2025-04-15T12:09:00Z"/>
        </w:rPr>
      </w:pPr>
      <w:del w:id="273" w:author="Suganya Chandrasekaran" w:date="2025-04-15T12:09:00Z">
        <w:r w:rsidDel="000A20EE">
          <w:delText>42.</w:delText>
        </w:r>
        <w:r w:rsidDel="000A20EE">
          <w:tab/>
          <w:delText xml:space="preserve">Bradicich M, Schuurmans MM: </w:delText>
        </w:r>
        <w:r w:rsidDel="000A20EE">
          <w:rPr>
            <w:b/>
          </w:rPr>
          <w:delText>Smoking status and second-hand smoke biomarkers in COPD, asthma and healthy controls</w:delText>
        </w:r>
        <w:r w:rsidDel="000A20EE">
          <w:delText xml:space="preserve">. </w:delText>
        </w:r>
        <w:r w:rsidDel="000A20EE">
          <w:rPr>
            <w:i/>
          </w:rPr>
          <w:delText xml:space="preserve">ERJ open research </w:delText>
        </w:r>
        <w:r w:rsidDel="000A20EE">
          <w:delText xml:space="preserve">2020, </w:delText>
        </w:r>
        <w:r w:rsidDel="000A20EE">
          <w:rPr>
            <w:b/>
          </w:rPr>
          <w:delText>6</w:delText>
        </w:r>
        <w:r w:rsidDel="000A20EE">
          <w:delText>(2).</w:delText>
        </w:r>
      </w:del>
    </w:p>
    <w:p w:rsidR="00DA2430" w:rsidDel="000A20EE" w:rsidRDefault="00DF529A">
      <w:pPr>
        <w:pStyle w:val="EndNoteBibliography"/>
        <w:ind w:left="720" w:hanging="720"/>
        <w:rPr>
          <w:del w:id="274" w:author="Suganya Chandrasekaran" w:date="2025-04-15T12:09:00Z"/>
        </w:rPr>
      </w:pPr>
      <w:del w:id="275" w:author="Suganya Chandrasekaran" w:date="2025-04-15T12:09:00Z">
        <w:r w:rsidDel="000A20EE">
          <w:delText>43.</w:delText>
        </w:r>
        <w:r w:rsidDel="000A20EE">
          <w:tab/>
          <w:delText xml:space="preserve">Kim S: </w:delText>
        </w:r>
        <w:r w:rsidDel="000A20EE">
          <w:rPr>
            <w:b/>
          </w:rPr>
          <w:delText>Overview of Cotinine Cutoff V</w:delText>
        </w:r>
        <w:r w:rsidDel="000A20EE">
          <w:rPr>
            <w:b/>
          </w:rPr>
          <w:delText>alues for Smoking Status Classification</w:delText>
        </w:r>
        <w:r w:rsidDel="000A20EE">
          <w:delText xml:space="preserve">. </w:delText>
        </w:r>
        <w:r w:rsidDel="000A20EE">
          <w:rPr>
            <w:i/>
          </w:rPr>
          <w:delText xml:space="preserve">International journal of environmental research and public health </w:delText>
        </w:r>
        <w:r w:rsidDel="000A20EE">
          <w:delText xml:space="preserve">2016, </w:delText>
        </w:r>
        <w:r w:rsidDel="000A20EE">
          <w:rPr>
            <w:b/>
          </w:rPr>
          <w:delText>13</w:delText>
        </w:r>
        <w:r w:rsidDel="000A20EE">
          <w:delText>(12).</w:delText>
        </w:r>
      </w:del>
    </w:p>
    <w:p w:rsidR="00DA2430" w:rsidDel="000A20EE" w:rsidRDefault="00DF529A">
      <w:pPr>
        <w:pStyle w:val="EndNoteBibliography"/>
        <w:ind w:left="720" w:hanging="720"/>
        <w:rPr>
          <w:del w:id="276" w:author="Suganya Chandrasekaran" w:date="2025-04-15T12:09:00Z"/>
        </w:rPr>
      </w:pPr>
      <w:del w:id="277" w:author="Suganya Chandrasekaran" w:date="2025-04-15T12:09:00Z">
        <w:r w:rsidDel="000A20EE">
          <w:delText>44.</w:delText>
        </w:r>
        <w:r w:rsidDel="000A20EE">
          <w:tab/>
          <w:delText xml:space="preserve">Avila-Tang E, Al-Delaimy WK, Ashley DL, Benowitz N, Bernert JT, Kim S, Samet JM, Hecht SS: </w:delText>
        </w:r>
        <w:r w:rsidDel="000A20EE">
          <w:rPr>
            <w:b/>
          </w:rPr>
          <w:delText xml:space="preserve">Assessing secondhand smoke using </w:delText>
        </w:r>
        <w:r w:rsidDel="000A20EE">
          <w:rPr>
            <w:b/>
          </w:rPr>
          <w:delText>biological markers</w:delText>
        </w:r>
        <w:r w:rsidDel="000A20EE">
          <w:delText xml:space="preserve">. </w:delText>
        </w:r>
        <w:r w:rsidDel="000A20EE">
          <w:rPr>
            <w:i/>
          </w:rPr>
          <w:delText xml:space="preserve">Tobacco control </w:delText>
        </w:r>
        <w:r w:rsidDel="000A20EE">
          <w:delText xml:space="preserve">2013, </w:delText>
        </w:r>
        <w:r w:rsidDel="000A20EE">
          <w:rPr>
            <w:b/>
          </w:rPr>
          <w:delText>22</w:delText>
        </w:r>
        <w:r w:rsidDel="000A20EE">
          <w:delText>(3):164-171.</w:delText>
        </w:r>
      </w:del>
    </w:p>
    <w:p w:rsidR="00DA2430" w:rsidDel="000A20EE" w:rsidRDefault="00DF529A">
      <w:pPr>
        <w:pStyle w:val="EndNoteBibliography"/>
        <w:ind w:left="720" w:hanging="720"/>
        <w:rPr>
          <w:del w:id="278" w:author="Suganya Chandrasekaran" w:date="2025-04-15T12:09:00Z"/>
        </w:rPr>
      </w:pPr>
      <w:del w:id="279" w:author="Suganya Chandrasekaran" w:date="2025-04-15T12:09:00Z">
        <w:r w:rsidDel="000A20EE">
          <w:delText>45.</w:delText>
        </w:r>
        <w:r w:rsidDel="000A20EE">
          <w:tab/>
          <w:delText>Norbäck D, Lu C, Zhang Y, Li B, Zhao Z, Huang C, Zhang X, Qian H, Sun Y, Wang J</w:delText>
        </w:r>
        <w:r w:rsidDel="000A20EE">
          <w:rPr>
            <w:i/>
          </w:rPr>
          <w:delText xml:space="preserve"> et al</w:delText>
        </w:r>
        <w:r w:rsidDel="000A20EE">
          <w:delText xml:space="preserve">: </w:delText>
        </w:r>
        <w:r w:rsidDel="000A20EE">
          <w:rPr>
            <w:b/>
          </w:rPr>
          <w:delText xml:space="preserve">Sources of indoor particulate matter (PM) and outdoor air pollution in China in relation to asthma, wheeze, </w:delText>
        </w:r>
        <w:r w:rsidDel="000A20EE">
          <w:rPr>
            <w:b/>
          </w:rPr>
          <w:delText>rhinitis and eczema among pre-school children: Synergistic effects between antibiotics use and PM(10) and second hand smoke</w:delText>
        </w:r>
        <w:r w:rsidDel="000A20EE">
          <w:delText xml:space="preserve">. </w:delText>
        </w:r>
        <w:r w:rsidDel="000A20EE">
          <w:rPr>
            <w:i/>
          </w:rPr>
          <w:delText xml:space="preserve">Environment international </w:delText>
        </w:r>
        <w:r w:rsidDel="000A20EE">
          <w:delText xml:space="preserve">2019, </w:delText>
        </w:r>
        <w:r w:rsidDel="000A20EE">
          <w:rPr>
            <w:b/>
          </w:rPr>
          <w:delText>125</w:delText>
        </w:r>
        <w:r w:rsidDel="000A20EE">
          <w:delText>:252-260.</w:delText>
        </w:r>
      </w:del>
    </w:p>
    <w:p w:rsidR="00DA2430" w:rsidDel="000A20EE" w:rsidRDefault="00DF529A">
      <w:pPr>
        <w:pStyle w:val="EndNoteBibliography"/>
        <w:ind w:left="720" w:hanging="720"/>
        <w:rPr>
          <w:del w:id="280" w:author="Suganya Chandrasekaran" w:date="2025-04-15T12:09:00Z"/>
        </w:rPr>
      </w:pPr>
      <w:del w:id="281" w:author="Suganya Chandrasekaran" w:date="2025-04-15T12:09:00Z">
        <w:r w:rsidDel="000A20EE">
          <w:delText>46.</w:delText>
        </w:r>
        <w:r w:rsidDel="000A20EE">
          <w:tab/>
          <w:delText>Ferdous T, Siddiqi K, Semple S, Fairhurst C, Dobson R, Mdege N, Marshall AM, Abdul</w:delText>
        </w:r>
        <w:r w:rsidDel="000A20EE">
          <w:delText xml:space="preserve">lah SM, Huque R: </w:delText>
        </w:r>
        <w:r w:rsidDel="000A20EE">
          <w:rPr>
            <w:b/>
          </w:rPr>
          <w:delText>Smoking behaviours and indoor air quality: a comparative analysis of smoking-permitted versus smoke-free homes in Dhaka, Bangladesh</w:delText>
        </w:r>
        <w:r w:rsidDel="000A20EE">
          <w:delText xml:space="preserve">. </w:delText>
        </w:r>
        <w:r w:rsidDel="000A20EE">
          <w:rPr>
            <w:i/>
          </w:rPr>
          <w:delText xml:space="preserve">Tobacco control </w:delText>
        </w:r>
        <w:r w:rsidDel="000A20EE">
          <w:delText xml:space="preserve">2022, </w:delText>
        </w:r>
        <w:r w:rsidDel="000A20EE">
          <w:rPr>
            <w:b/>
          </w:rPr>
          <w:delText>31</w:delText>
        </w:r>
        <w:r w:rsidDel="000A20EE">
          <w:delText>(3):444-451.</w:delText>
        </w:r>
      </w:del>
    </w:p>
    <w:p w:rsidR="00DA2430" w:rsidDel="000A20EE" w:rsidRDefault="00DF529A">
      <w:pPr>
        <w:pStyle w:val="EndNoteBibliography"/>
        <w:ind w:left="720" w:hanging="720"/>
        <w:rPr>
          <w:del w:id="282" w:author="Suganya Chandrasekaran" w:date="2025-04-15T12:09:00Z"/>
        </w:rPr>
      </w:pPr>
      <w:del w:id="283" w:author="Suganya Chandrasekaran" w:date="2025-04-15T12:09:00Z">
        <w:r w:rsidDel="000A20EE">
          <w:delText>47.</w:delText>
        </w:r>
        <w:r w:rsidDel="000A20EE">
          <w:tab/>
          <w:delText xml:space="preserve">Christensen GM, Rowcliffe C, Chen J, Vanker A, Koen N, Jones MJ, </w:delText>
        </w:r>
        <w:r w:rsidDel="000A20EE">
          <w:delText>Gladish N, Hoffman N, Donald KA, Wedderburn CJ</w:delText>
        </w:r>
        <w:r w:rsidDel="000A20EE">
          <w:rPr>
            <w:i/>
          </w:rPr>
          <w:delText xml:space="preserve"> et al</w:delText>
        </w:r>
        <w:r w:rsidDel="000A20EE">
          <w:delText xml:space="preserve">: </w:delText>
        </w:r>
        <w:r w:rsidDel="000A20EE">
          <w:rPr>
            <w:b/>
          </w:rPr>
          <w:delText>In-utero exposure to indoor air pollution or tobacco smoke and cognitive development in a South African birth cohort study</w:delText>
        </w:r>
        <w:r w:rsidDel="000A20EE">
          <w:delText xml:space="preserve">. </w:delText>
        </w:r>
        <w:r w:rsidDel="000A20EE">
          <w:rPr>
            <w:i/>
          </w:rPr>
          <w:delText xml:space="preserve">The Science of the total environment </w:delText>
        </w:r>
        <w:r w:rsidDel="000A20EE">
          <w:delText xml:space="preserve">2022, </w:delText>
        </w:r>
        <w:r w:rsidDel="000A20EE">
          <w:rPr>
            <w:b/>
          </w:rPr>
          <w:delText>834</w:delText>
        </w:r>
        <w:r w:rsidDel="000A20EE">
          <w:delText>:155394.</w:delText>
        </w:r>
      </w:del>
    </w:p>
    <w:p w:rsidR="00DA2430" w:rsidDel="000A20EE" w:rsidRDefault="00DF529A">
      <w:pPr>
        <w:pStyle w:val="EndNoteBibliography"/>
        <w:ind w:left="720" w:hanging="720"/>
        <w:rPr>
          <w:del w:id="284" w:author="Suganya Chandrasekaran" w:date="2025-04-15T12:09:00Z"/>
        </w:rPr>
      </w:pPr>
      <w:del w:id="285" w:author="Suganya Chandrasekaran" w:date="2025-04-15T12:09:00Z">
        <w:r w:rsidDel="000A20EE">
          <w:delText>48.</w:delText>
        </w:r>
        <w:r w:rsidDel="000A20EE">
          <w:tab/>
          <w:delText>Carreras G, Lugo A,</w:delText>
        </w:r>
        <w:r w:rsidDel="000A20EE">
          <w:delText xml:space="preserve"> Gallus S, Cortini B, Fernández E, López MJ, Soriano JB, López-Nicolás A, Semple S, Gorini G: </w:delText>
        </w:r>
        <w:r w:rsidDel="000A20EE">
          <w:rPr>
            <w:b/>
          </w:rPr>
          <w:delText>Burden of disease attributable to second-hand smoke exposure: A systematic review</w:delText>
        </w:r>
        <w:r w:rsidDel="000A20EE">
          <w:delText xml:space="preserve">. </w:delText>
        </w:r>
        <w:r w:rsidDel="000A20EE">
          <w:rPr>
            <w:i/>
          </w:rPr>
          <w:delText xml:space="preserve">Preventive medicine </w:delText>
        </w:r>
        <w:r w:rsidDel="000A20EE">
          <w:delText xml:space="preserve">2019, </w:delText>
        </w:r>
        <w:r w:rsidDel="000A20EE">
          <w:rPr>
            <w:b/>
          </w:rPr>
          <w:delText>129</w:delText>
        </w:r>
        <w:r w:rsidDel="000A20EE">
          <w:delText>:105833.</w:delText>
        </w:r>
      </w:del>
    </w:p>
    <w:p w:rsidR="00DA2430" w:rsidDel="000A20EE" w:rsidRDefault="00DF529A">
      <w:pPr>
        <w:pStyle w:val="EndNoteBibliography"/>
        <w:rPr>
          <w:del w:id="286" w:author="Suganya Chandrasekaran" w:date="2025-04-15T12:09:00Z"/>
        </w:rPr>
      </w:pPr>
      <w:del w:id="287" w:author="Suganya Chandrasekaran" w:date="2025-04-15T12:09:00Z">
        <w:r w:rsidDel="000A20EE">
          <w:rPr>
            <w:rFonts w:ascii="Times New Roman" w:hAnsi="Times New Roman" w:cs="Times New Roman"/>
          </w:rPr>
          <w:fldChar w:fldCharType="end"/>
        </w:r>
      </w:del>
    </w:p>
    <w:p w:rsidR="00DA2430" w:rsidDel="000A20EE" w:rsidRDefault="00DF529A">
      <w:pPr>
        <w:rPr>
          <w:del w:id="288" w:author="Suganya Chandrasekaran" w:date="2025-04-15T12:09:00Z"/>
          <w:rFonts w:ascii="Times New Roman" w:hAnsi="Times New Roman" w:cs="Times New Roman"/>
          <w:b/>
          <w:bCs/>
        </w:rPr>
      </w:pPr>
      <w:del w:id="289" w:author="Suganya Chandrasekaran" w:date="2025-04-15T12:09:00Z">
        <w:r w:rsidDel="000A20EE">
          <w:rPr>
            <w:rFonts w:ascii="Times New Roman" w:hAnsi="Times New Roman" w:cs="Times New Roman"/>
            <w:b/>
            <w:bCs/>
          </w:rPr>
          <w:delText>Figure 1. Age-standardized prevalence</w:delText>
        </w:r>
        <w:r w:rsidDel="000A20EE">
          <w:rPr>
            <w:rFonts w:ascii="Times New Roman" w:hAnsi="Times New Roman" w:cs="Times New Roman"/>
            <w:b/>
            <w:bCs/>
          </w:rPr>
          <w:delText xml:space="preserve"> of second hand smoke for females (A) and males (B), in 20</w:delText>
        </w:r>
        <w:r w:rsidDel="000A20EE">
          <w:rPr>
            <w:rFonts w:ascii="Times New Roman" w:hAnsi="Times New Roman" w:cs="Times New Roman" w:hint="eastAsia"/>
            <w:b/>
            <w:bCs/>
          </w:rPr>
          <w:delText>21</w:delText>
        </w:r>
      </w:del>
    </w:p>
    <w:p w:rsidR="00DA2430" w:rsidDel="000A20EE" w:rsidRDefault="00DF529A">
      <w:pPr>
        <w:rPr>
          <w:del w:id="290" w:author="Suganya Chandrasekaran" w:date="2025-04-15T12:09:00Z"/>
        </w:rPr>
      </w:pPr>
      <w:del w:id="291" w:author="Suganya Chandrasekaran" w:date="2025-04-15T12:09:00Z">
        <w:r w:rsidDel="000A20EE">
          <w:rPr>
            <w:rFonts w:hint="eastAsia"/>
            <w:noProof/>
            <w:lang w:val="en-IN" w:eastAsia="en-IN"/>
          </w:rPr>
          <w:drawing>
            <wp:inline distT="0" distB="0" distL="114300" distR="114300">
              <wp:extent cx="5269230" cy="5468620"/>
              <wp:effectExtent l="0" t="0" r="3810" b="2540"/>
              <wp:docPr id="1" name="图片 1" descr="Fig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ure1"/>
                      <pic:cNvPicPr>
                        <a:picLocks noChangeAspect="1"/>
                      </pic:cNvPicPr>
                    </pic:nvPicPr>
                    <pic:blipFill>
                      <a:blip r:embed="rId5"/>
                      <a:stretch>
                        <a:fillRect/>
                      </a:stretch>
                    </pic:blipFill>
                    <pic:spPr>
                      <a:xfrm>
                        <a:off x="0" y="0"/>
                        <a:ext cx="5269230" cy="5468620"/>
                      </a:xfrm>
                      <a:prstGeom prst="rect">
                        <a:avLst/>
                      </a:prstGeom>
                    </pic:spPr>
                  </pic:pic>
                </a:graphicData>
              </a:graphic>
            </wp:inline>
          </w:drawing>
        </w:r>
      </w:del>
    </w:p>
    <w:p w:rsidR="00DA2430" w:rsidDel="000A20EE" w:rsidRDefault="00DA2430">
      <w:pPr>
        <w:rPr>
          <w:del w:id="292" w:author="Suganya Chandrasekaran" w:date="2025-04-15T12:09:00Z"/>
        </w:rPr>
      </w:pPr>
    </w:p>
    <w:p w:rsidR="00DA2430" w:rsidDel="000A20EE" w:rsidRDefault="00DA2430">
      <w:pPr>
        <w:rPr>
          <w:del w:id="293" w:author="Suganya Chandrasekaran" w:date="2025-04-15T12:09:00Z"/>
        </w:rPr>
      </w:pPr>
    </w:p>
    <w:p w:rsidR="00DA2430" w:rsidDel="000A20EE" w:rsidRDefault="00DA2430">
      <w:pPr>
        <w:rPr>
          <w:del w:id="294" w:author="Suganya Chandrasekaran" w:date="2025-04-15T12:09:00Z"/>
        </w:rPr>
      </w:pPr>
    </w:p>
    <w:p w:rsidR="00DA2430" w:rsidDel="000A20EE" w:rsidRDefault="00DA2430">
      <w:pPr>
        <w:rPr>
          <w:del w:id="295" w:author="Suganya Chandrasekaran" w:date="2025-04-15T12:09:00Z"/>
        </w:rPr>
      </w:pPr>
    </w:p>
    <w:p w:rsidR="00DA2430" w:rsidDel="000A20EE" w:rsidRDefault="00DA2430">
      <w:pPr>
        <w:rPr>
          <w:del w:id="296" w:author="Suganya Chandrasekaran" w:date="2025-04-15T12:09:00Z"/>
        </w:rPr>
      </w:pPr>
    </w:p>
    <w:p w:rsidR="00DA2430" w:rsidDel="000A20EE" w:rsidRDefault="00DA2430">
      <w:pPr>
        <w:rPr>
          <w:del w:id="297" w:author="Suganya Chandrasekaran" w:date="2025-04-15T12:09:00Z"/>
        </w:rPr>
      </w:pPr>
    </w:p>
    <w:p w:rsidR="00DA2430" w:rsidDel="000A20EE" w:rsidRDefault="00DA2430">
      <w:pPr>
        <w:rPr>
          <w:del w:id="298" w:author="Suganya Chandrasekaran" w:date="2025-04-15T12:09:00Z"/>
        </w:rPr>
      </w:pPr>
    </w:p>
    <w:p w:rsidR="00DA2430" w:rsidDel="000A20EE" w:rsidRDefault="00DA2430">
      <w:pPr>
        <w:rPr>
          <w:del w:id="299" w:author="Suganya Chandrasekaran" w:date="2025-04-15T12:09:00Z"/>
        </w:rPr>
      </w:pPr>
    </w:p>
    <w:p w:rsidR="00DA2430" w:rsidDel="000A20EE" w:rsidRDefault="00DF529A">
      <w:pPr>
        <w:rPr>
          <w:del w:id="300" w:author="Suganya Chandrasekaran" w:date="2025-04-15T12:09:00Z"/>
          <w:rFonts w:ascii="Times New Roman" w:hAnsi="Times New Roman" w:cs="Times New Roman"/>
          <w:b/>
          <w:bCs/>
        </w:rPr>
      </w:pPr>
      <w:del w:id="301" w:author="Suganya Chandrasekaran" w:date="2025-04-15T12:09:00Z">
        <w:r w:rsidDel="000A20EE">
          <w:rPr>
            <w:rFonts w:ascii="Times New Roman" w:hAnsi="Times New Roman" w:cs="Times New Roman" w:hint="eastAsia"/>
            <w:b/>
            <w:bCs/>
          </w:rPr>
          <w:delText>Figure</w:delText>
        </w:r>
        <w:r w:rsidDel="000A20EE">
          <w:rPr>
            <w:rFonts w:ascii="Times New Roman" w:hAnsi="Times New Roman" w:cs="Times New Roman" w:hint="eastAsia"/>
            <w:b/>
            <w:bCs/>
          </w:rPr>
          <w:delText xml:space="preserve"> </w:delText>
        </w:r>
        <w:r w:rsidDel="000A20EE">
          <w:rPr>
            <w:rFonts w:ascii="Times New Roman" w:hAnsi="Times New Roman" w:cs="Times New Roman" w:hint="eastAsia"/>
            <w:b/>
            <w:bCs/>
          </w:rPr>
          <w:delText>2. Numbers of all-causes death (A) and DALYs (B) attributable to second-hand smoke for both sexes, in 2021</w:delText>
        </w:r>
      </w:del>
    </w:p>
    <w:p w:rsidR="00DA2430" w:rsidDel="000A20EE" w:rsidRDefault="00DA2430">
      <w:pPr>
        <w:rPr>
          <w:del w:id="302" w:author="Suganya Chandrasekaran" w:date="2025-04-15T12:09:00Z"/>
        </w:rPr>
      </w:pPr>
    </w:p>
    <w:p w:rsidR="00DA2430" w:rsidDel="000A20EE" w:rsidRDefault="00DF529A">
      <w:pPr>
        <w:rPr>
          <w:del w:id="303" w:author="Suganya Chandrasekaran" w:date="2025-04-15T12:10:00Z"/>
        </w:rPr>
      </w:pPr>
      <w:del w:id="304" w:author="Suganya Chandrasekaran" w:date="2025-04-15T12:09:00Z">
        <w:r w:rsidDel="000A20EE">
          <w:rPr>
            <w:noProof/>
            <w:lang w:val="en-IN" w:eastAsia="en-IN"/>
          </w:rPr>
          <w:drawing>
            <wp:inline distT="0" distB="0" distL="114300" distR="114300">
              <wp:extent cx="5266690" cy="5218430"/>
              <wp:effectExtent l="0" t="0" r="6350" b="8890"/>
              <wp:docPr id="2" name="图片 2" descr="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igure 2"/>
                      <pic:cNvPicPr>
                        <a:picLocks noChangeAspect="1"/>
                      </pic:cNvPicPr>
                    </pic:nvPicPr>
                    <pic:blipFill>
                      <a:blip r:embed="rId6"/>
                      <a:stretch>
                        <a:fillRect/>
                      </a:stretch>
                    </pic:blipFill>
                    <pic:spPr>
                      <a:xfrm>
                        <a:off x="0" y="0"/>
                        <a:ext cx="5266690" cy="5218430"/>
                      </a:xfrm>
                      <a:prstGeom prst="rect">
                        <a:avLst/>
                      </a:prstGeom>
                    </pic:spPr>
                  </pic:pic>
                </a:graphicData>
              </a:graphic>
            </wp:inline>
          </w:drawing>
        </w:r>
      </w:del>
    </w:p>
    <w:p w:rsidR="00DA2430" w:rsidDel="000A20EE" w:rsidRDefault="00DA2430">
      <w:pPr>
        <w:rPr>
          <w:del w:id="305" w:author="Suganya Chandrasekaran" w:date="2025-04-15T12:10:00Z"/>
        </w:rPr>
      </w:pPr>
    </w:p>
    <w:p w:rsidR="00DA2430" w:rsidRDefault="00DF529A">
      <w:ins w:id="306" w:author="Suganya Chandrasekaran" w:date="2025-04-15T12:10:00Z">
        <w:r>
          <w:t>s</w:t>
        </w:r>
      </w:ins>
      <w:bookmarkStart w:id="307" w:name="_GoBack"/>
      <w:bookmarkEnd w:id="307"/>
      <w:r>
        <w:rPr>
          <w:rFonts w:hint="eastAsia"/>
          <w:noProof/>
          <w:lang w:val="en-IN" w:eastAsia="en-IN"/>
        </w:rPr>
        <w:drawing>
          <wp:inline distT="0" distB="0" distL="114300" distR="114300">
            <wp:extent cx="5264150" cy="4486910"/>
            <wp:effectExtent l="0" t="0" r="8890" b="8890"/>
            <wp:docPr id="3"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片1"/>
                    <pic:cNvPicPr>
                      <a:picLocks noChangeAspect="1"/>
                    </pic:cNvPicPr>
                  </pic:nvPicPr>
                  <pic:blipFill>
                    <a:blip r:embed="rId7"/>
                    <a:stretch>
                      <a:fillRect/>
                    </a:stretch>
                  </pic:blipFill>
                  <pic:spPr>
                    <a:xfrm>
                      <a:off x="0" y="0"/>
                      <a:ext cx="5264150" cy="4486910"/>
                    </a:xfrm>
                    <a:prstGeom prst="rect">
                      <a:avLst/>
                    </a:prstGeom>
                  </pic:spPr>
                </pic:pic>
              </a:graphicData>
            </a:graphic>
          </wp:inline>
        </w:drawing>
      </w:r>
    </w:p>
    <w:p w:rsidR="00DA2430" w:rsidRDefault="00DF529A">
      <w:r>
        <w:rPr>
          <w:rFonts w:ascii="Times New Roman" w:hAnsi="Times New Roman" w:cs="Times New Roman" w:hint="eastAsia"/>
          <w:b/>
          <w:bCs/>
        </w:rPr>
        <w:t>Figure S1. A</w:t>
      </w:r>
      <w:r>
        <w:rPr>
          <w:rFonts w:ascii="Times New Roman" w:hAnsi="Times New Roman" w:cs="Times New Roman"/>
          <w:b/>
          <w:bCs/>
        </w:rPr>
        <w:t xml:space="preserve"> flowchart </w:t>
      </w:r>
      <w:r>
        <w:rPr>
          <w:rFonts w:ascii="Times New Roman" w:hAnsi="Times New Roman" w:cs="Times New Roman" w:hint="eastAsia"/>
          <w:b/>
          <w:bCs/>
        </w:rPr>
        <w:t>of</w:t>
      </w:r>
      <w:r>
        <w:rPr>
          <w:rFonts w:ascii="Times New Roman" w:hAnsi="Times New Roman" w:cs="Times New Roman"/>
          <w:b/>
          <w:bCs/>
        </w:rPr>
        <w:t xml:space="preserve"> the decomposition analysis methodology</w:t>
      </w:r>
    </w:p>
    <w:p w:rsidR="00DA2430" w:rsidRDefault="00DF529A">
      <w:r>
        <w:rPr>
          <w:rFonts w:hint="eastAsia"/>
          <w:noProof/>
          <w:lang w:val="en-IN" w:eastAsia="en-IN"/>
        </w:rPr>
        <w:drawing>
          <wp:inline distT="0" distB="0" distL="114300" distR="114300">
            <wp:extent cx="5269230" cy="5102225"/>
            <wp:effectExtent l="0" t="0" r="3810" b="3175"/>
            <wp:docPr id="4" name="图片 4" descr="Figure 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igure S1"/>
                    <pic:cNvPicPr>
                      <a:picLocks noChangeAspect="1"/>
                    </pic:cNvPicPr>
                  </pic:nvPicPr>
                  <pic:blipFill>
                    <a:blip r:embed="rId8"/>
                    <a:stretch>
                      <a:fillRect/>
                    </a:stretch>
                  </pic:blipFill>
                  <pic:spPr>
                    <a:xfrm>
                      <a:off x="0" y="0"/>
                      <a:ext cx="5269230" cy="5102225"/>
                    </a:xfrm>
                    <a:prstGeom prst="rect">
                      <a:avLst/>
                    </a:prstGeom>
                  </pic:spPr>
                </pic:pic>
              </a:graphicData>
            </a:graphic>
          </wp:inline>
        </w:drawing>
      </w:r>
    </w:p>
    <w:p w:rsidR="00DA2430" w:rsidRDefault="00DF529A">
      <w:pPr>
        <w:rPr>
          <w:rFonts w:ascii="Times New Roman" w:hAnsi="Times New Roman" w:cs="Times New Roman"/>
          <w:b/>
          <w:bCs/>
        </w:rPr>
      </w:pPr>
      <w:r>
        <w:rPr>
          <w:rFonts w:ascii="Times New Roman" w:hAnsi="Times New Roman" w:cs="Times New Roman" w:hint="eastAsia"/>
          <w:b/>
          <w:bCs/>
        </w:rPr>
        <w:t xml:space="preserve">Figure S2. </w:t>
      </w:r>
      <w:r>
        <w:rPr>
          <w:rFonts w:ascii="Times New Roman" w:hAnsi="Times New Roman" w:cs="Times New Roman"/>
          <w:b/>
          <w:bCs/>
        </w:rPr>
        <w:t xml:space="preserve">Secular trends in second hand smoke exposure </w:t>
      </w:r>
      <w:r>
        <w:rPr>
          <w:rFonts w:ascii="Times New Roman" w:hAnsi="Times New Roman" w:cs="Times New Roman" w:hint="eastAsia"/>
          <w:b/>
          <w:bCs/>
        </w:rPr>
        <w:t>for females (A) and males (B)</w:t>
      </w:r>
      <w:r>
        <w:rPr>
          <w:rFonts w:ascii="Times New Roman" w:hAnsi="Times New Roman" w:cs="Times New Roman"/>
          <w:b/>
          <w:bCs/>
        </w:rPr>
        <w:t xml:space="preserve"> from 1990 to 20</w:t>
      </w:r>
      <w:r>
        <w:rPr>
          <w:rFonts w:ascii="Times New Roman" w:hAnsi="Times New Roman" w:cs="Times New Roman" w:hint="eastAsia"/>
          <w:b/>
          <w:bCs/>
        </w:rPr>
        <w:t>21</w:t>
      </w:r>
    </w:p>
    <w:p w:rsidR="00DA2430" w:rsidRDefault="00DA2430"/>
    <w:p w:rsidR="00DA2430" w:rsidRDefault="00DA2430">
      <w:pPr>
        <w:rPr>
          <w:rFonts w:ascii="Times New Roman" w:hAnsi="Times New Roman" w:cs="Times New Roman"/>
          <w:b/>
          <w:bCs/>
        </w:rPr>
      </w:pPr>
    </w:p>
    <w:p w:rsidR="00DA2430" w:rsidRDefault="00DA2430"/>
    <w:p w:rsidR="00DA2430" w:rsidRDefault="00DA2430"/>
    <w:p w:rsidR="00DA2430" w:rsidRDefault="00DF529A">
      <w:r>
        <w:rPr>
          <w:rFonts w:hint="eastAsia"/>
          <w:noProof/>
          <w:lang w:val="en-IN" w:eastAsia="en-IN"/>
        </w:rPr>
        <w:drawing>
          <wp:inline distT="0" distB="0" distL="114300" distR="114300">
            <wp:extent cx="3138805" cy="4899660"/>
            <wp:effectExtent l="0" t="0" r="635" b="7620"/>
            <wp:docPr id="5" name="图片 5"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片2"/>
                    <pic:cNvPicPr>
                      <a:picLocks noChangeAspect="1"/>
                    </pic:cNvPicPr>
                  </pic:nvPicPr>
                  <pic:blipFill>
                    <a:blip r:embed="rId9"/>
                    <a:stretch>
                      <a:fillRect/>
                    </a:stretch>
                  </pic:blipFill>
                  <pic:spPr>
                    <a:xfrm>
                      <a:off x="0" y="0"/>
                      <a:ext cx="3138805" cy="4899660"/>
                    </a:xfrm>
                    <a:prstGeom prst="rect">
                      <a:avLst/>
                    </a:prstGeom>
                  </pic:spPr>
                </pic:pic>
              </a:graphicData>
            </a:graphic>
          </wp:inline>
        </w:drawing>
      </w:r>
    </w:p>
    <w:p w:rsidR="00DA2430" w:rsidRDefault="00DA2430"/>
    <w:p w:rsidR="00DA2430" w:rsidRDefault="00DF529A">
      <w:pPr>
        <w:rPr>
          <w:rFonts w:ascii="Times New Roman" w:hAnsi="Times New Roman" w:cs="Times New Roman"/>
          <w:b/>
          <w:bCs/>
        </w:rPr>
      </w:pPr>
      <w:r>
        <w:rPr>
          <w:rFonts w:ascii="Times New Roman" w:hAnsi="Times New Roman" w:cs="Times New Roman"/>
          <w:b/>
          <w:bCs/>
        </w:rPr>
        <w:t xml:space="preserve">Figure S3. Age-standardized summary exposure values of second hand smoke by SDI in 1990, 2010 and 2021 for males, females and both sexes </w:t>
      </w:r>
    </w:p>
    <w:p w:rsidR="00DA2430" w:rsidRDefault="00DA2430"/>
    <w:p w:rsidR="00DA2430" w:rsidRDefault="00DF529A">
      <w:r>
        <w:rPr>
          <w:rFonts w:hint="eastAsia"/>
          <w:noProof/>
          <w:lang w:val="en-IN" w:eastAsia="en-IN"/>
        </w:rPr>
        <w:drawing>
          <wp:inline distT="0" distB="0" distL="114300" distR="114300">
            <wp:extent cx="2804160" cy="4438015"/>
            <wp:effectExtent l="0" t="0" r="0" b="12065"/>
            <wp:docPr id="6" name="图片 6"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图片3"/>
                    <pic:cNvPicPr>
                      <a:picLocks noChangeAspect="1"/>
                    </pic:cNvPicPr>
                  </pic:nvPicPr>
                  <pic:blipFill>
                    <a:blip r:embed="rId10"/>
                    <a:stretch>
                      <a:fillRect/>
                    </a:stretch>
                  </pic:blipFill>
                  <pic:spPr>
                    <a:xfrm>
                      <a:off x="0" y="0"/>
                      <a:ext cx="2804160" cy="4438015"/>
                    </a:xfrm>
                    <a:prstGeom prst="rect">
                      <a:avLst/>
                    </a:prstGeom>
                  </pic:spPr>
                </pic:pic>
              </a:graphicData>
            </a:graphic>
          </wp:inline>
        </w:drawing>
      </w:r>
    </w:p>
    <w:p w:rsidR="00DA2430" w:rsidRDefault="00DF529A">
      <w:pPr>
        <w:rPr>
          <w:rFonts w:ascii="Times New Roman" w:hAnsi="Times New Roman" w:cs="Times New Roman"/>
          <w:b/>
          <w:bCs/>
        </w:rPr>
      </w:pPr>
      <w:r>
        <w:rPr>
          <w:rFonts w:ascii="Times New Roman" w:hAnsi="Times New Roman" w:cs="Times New Roman"/>
          <w:b/>
          <w:bCs/>
        </w:rPr>
        <w:t>Fi</w:t>
      </w:r>
      <w:r>
        <w:rPr>
          <w:rFonts w:ascii="Times New Roman" w:hAnsi="Times New Roman" w:cs="Times New Roman"/>
          <w:b/>
          <w:bCs/>
        </w:rPr>
        <w:t>gure S</w:t>
      </w:r>
      <w:r>
        <w:rPr>
          <w:rFonts w:ascii="Times New Roman" w:hAnsi="Times New Roman" w:cs="Times New Roman" w:hint="eastAsia"/>
          <w:b/>
          <w:bCs/>
        </w:rPr>
        <w:t>4</w:t>
      </w:r>
      <w:r>
        <w:rPr>
          <w:rFonts w:ascii="Times New Roman" w:hAnsi="Times New Roman" w:cs="Times New Roman"/>
          <w:b/>
          <w:bCs/>
        </w:rPr>
        <w:t xml:space="preserve">. Age-standardized summary exposure values of second hand smoke by </w:t>
      </w:r>
      <w:r>
        <w:rPr>
          <w:rFonts w:ascii="Times New Roman" w:hAnsi="Times New Roman" w:cs="Times New Roman" w:hint="eastAsia"/>
          <w:b/>
          <w:bCs/>
        </w:rPr>
        <w:t>age groups</w:t>
      </w:r>
      <w:r>
        <w:rPr>
          <w:rFonts w:ascii="Times New Roman" w:hAnsi="Times New Roman" w:cs="Times New Roman"/>
          <w:b/>
          <w:bCs/>
        </w:rPr>
        <w:t xml:space="preserve"> in 1990, 2010 and 2021 for males, females and both sexes </w:t>
      </w:r>
    </w:p>
    <w:p w:rsidR="00DA2430" w:rsidRDefault="00DA2430"/>
    <w:p w:rsidR="00DA2430" w:rsidRDefault="00DF529A">
      <w:r>
        <w:rPr>
          <w:noProof/>
          <w:lang w:val="en-IN" w:eastAsia="en-IN"/>
        </w:rPr>
        <w:drawing>
          <wp:inline distT="0" distB="0" distL="114300" distR="114300">
            <wp:extent cx="3177540" cy="2421890"/>
            <wp:effectExtent l="0" t="0" r="7620" b="1270"/>
            <wp:docPr id="7" name="图片 1" descr="ec67b381a54b0bf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descr="ec67b381a54b0bf5"/>
                    <pic:cNvPicPr>
                      <a:picLocks noChangeAspect="1"/>
                    </pic:cNvPicPr>
                  </pic:nvPicPr>
                  <pic:blipFill>
                    <a:blip r:embed="rId11"/>
                    <a:stretch>
                      <a:fillRect/>
                    </a:stretch>
                  </pic:blipFill>
                  <pic:spPr>
                    <a:xfrm>
                      <a:off x="0" y="0"/>
                      <a:ext cx="3177540" cy="2421890"/>
                    </a:xfrm>
                    <a:prstGeom prst="rect">
                      <a:avLst/>
                    </a:prstGeom>
                  </pic:spPr>
                </pic:pic>
              </a:graphicData>
            </a:graphic>
          </wp:inline>
        </w:drawing>
      </w:r>
    </w:p>
    <w:p w:rsidR="00DA2430" w:rsidRDefault="00DA2430"/>
    <w:p w:rsidR="00DA2430" w:rsidRDefault="00DF529A">
      <w:pPr>
        <w:rPr>
          <w:rFonts w:ascii="Times New Roman" w:hAnsi="Times New Roman" w:cs="Times New Roman"/>
          <w:b/>
          <w:bCs/>
        </w:rPr>
      </w:pPr>
      <w:r>
        <w:rPr>
          <w:rFonts w:ascii="Times New Roman" w:hAnsi="Times New Roman" w:cs="Times New Roman" w:hint="eastAsia"/>
          <w:b/>
          <w:bCs/>
        </w:rPr>
        <w:t xml:space="preserve">Figure S5. The proportion of the number of death (left) and DALY (Right) of leading causes attributable to second hand smoke </w:t>
      </w:r>
    </w:p>
    <w:p w:rsidR="00DA2430" w:rsidRDefault="00DA2430"/>
    <w:sectPr w:rsidR="00DA2430" w:rsidSect="000A20EE">
      <w:pgSz w:w="11906" w:h="16838"/>
      <w:pgMar w:top="1440" w:right="1800" w:bottom="1440" w:left="1800" w:header="851" w:footer="992" w:gutter="0"/>
      <w:lnNumType w:countBy="0" w:restart="continuous"/>
      <w:cols w:space="425"/>
      <w:docGrid w:type="lines" w:linePitch="312"/>
      <w:sectPrChange w:id="308" w:author="Suganya Chandrasekaran" w:date="2025-04-15T12:10:00Z">
        <w:sectPr w:rsidR="00DA2430" w:rsidSect="000A20EE">
          <w:pgMar w:top="1440" w:right="1800" w:bottom="1440" w:left="1800" w:header="851" w:footer="992" w:gutter="0"/>
          <w:lnNumType w:countBy="1"/>
        </w:sectPr>
      </w:sectPrChang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仿宋">
    <w:altName w:val="Arial Unicode MS"/>
    <w:charset w:val="86"/>
    <w:family w:val="modern"/>
    <w:pitch w:val="default"/>
    <w:sig w:usb0="00000000" w:usb1="38CF7CFA" w:usb2="00000016" w:usb3="00000000" w:csb0="00040001" w:csb1="00000000"/>
  </w:font>
  <w:font w:name="DengXian">
    <w:altName w:val="Arial Unicode MS"/>
    <w:charset w:val="86"/>
    <w:family w:val="auto"/>
    <w:pitch w:val="default"/>
    <w:sig w:usb0="00000000"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080CF9"/>
    <w:multiLevelType w:val="multilevel"/>
    <w:tmpl w:val="0E080CF9"/>
    <w:lvl w:ilvl="0">
      <w:start w:val="1"/>
      <w:numFmt w:val="decimal"/>
      <w:lvlText w:val="%1."/>
      <w:lvlJc w:val="left"/>
      <w:pPr>
        <w:ind w:left="420" w:hanging="420"/>
      </w:pPr>
      <w:rPr>
        <w:rFonts w:ascii="Times New Roman" w:hAnsi="Times New Roman" w:cs="Times New Roman" w:hint="default"/>
      </w:rPr>
    </w:lvl>
    <w:lvl w:ilvl="1">
      <w:start w:val="1"/>
      <w:numFmt w:val="lowerLetter"/>
      <w:lvlText w:val="%2)"/>
      <w:lvlJc w:val="left"/>
      <w:pPr>
        <w:ind w:left="840" w:hanging="420"/>
      </w:pPr>
      <w:rPr>
        <w:rFonts w:ascii="Times New Roman" w:hAnsi="Times New Roman" w:cs="Times New Roman" w:hint="default"/>
      </w:rPr>
    </w:lvl>
    <w:lvl w:ilvl="2">
      <w:start w:val="1"/>
      <w:numFmt w:val="lowerRoman"/>
      <w:lvlText w:val="%3."/>
      <w:lvlJc w:val="right"/>
      <w:pPr>
        <w:ind w:left="1260" w:hanging="420"/>
      </w:pPr>
      <w:rPr>
        <w:rFonts w:ascii="Times New Roman" w:hAnsi="Times New Roman" w:cs="Times New Roman" w:hint="default"/>
      </w:rPr>
    </w:lvl>
    <w:lvl w:ilvl="3">
      <w:start w:val="1"/>
      <w:numFmt w:val="decimal"/>
      <w:lvlText w:val="%4."/>
      <w:lvlJc w:val="left"/>
      <w:pPr>
        <w:ind w:left="1680" w:hanging="420"/>
      </w:pPr>
      <w:rPr>
        <w:rFonts w:ascii="Times New Roman" w:hAnsi="Times New Roman" w:cs="Times New Roman" w:hint="default"/>
      </w:rPr>
    </w:lvl>
    <w:lvl w:ilvl="4">
      <w:start w:val="1"/>
      <w:numFmt w:val="lowerLetter"/>
      <w:lvlText w:val="%5)"/>
      <w:lvlJc w:val="left"/>
      <w:pPr>
        <w:ind w:left="2100" w:hanging="420"/>
      </w:pPr>
      <w:rPr>
        <w:rFonts w:ascii="Times New Roman" w:hAnsi="Times New Roman" w:cs="Times New Roman" w:hint="default"/>
      </w:rPr>
    </w:lvl>
    <w:lvl w:ilvl="5">
      <w:start w:val="1"/>
      <w:numFmt w:val="lowerRoman"/>
      <w:lvlText w:val="%6."/>
      <w:lvlJc w:val="right"/>
      <w:pPr>
        <w:ind w:left="2520" w:hanging="420"/>
      </w:pPr>
      <w:rPr>
        <w:rFonts w:ascii="Times New Roman" w:hAnsi="Times New Roman" w:cs="Times New Roman" w:hint="default"/>
      </w:rPr>
    </w:lvl>
    <w:lvl w:ilvl="6">
      <w:start w:val="1"/>
      <w:numFmt w:val="decimal"/>
      <w:lvlText w:val="%7."/>
      <w:lvlJc w:val="left"/>
      <w:pPr>
        <w:ind w:left="2940" w:hanging="420"/>
      </w:pPr>
      <w:rPr>
        <w:rFonts w:ascii="Times New Roman" w:hAnsi="Times New Roman" w:cs="Times New Roman" w:hint="default"/>
      </w:rPr>
    </w:lvl>
    <w:lvl w:ilvl="7">
      <w:start w:val="1"/>
      <w:numFmt w:val="lowerLetter"/>
      <w:lvlText w:val="%8)"/>
      <w:lvlJc w:val="left"/>
      <w:pPr>
        <w:ind w:left="3360" w:hanging="420"/>
      </w:pPr>
      <w:rPr>
        <w:rFonts w:ascii="Times New Roman" w:hAnsi="Times New Roman" w:cs="Times New Roman" w:hint="default"/>
      </w:rPr>
    </w:lvl>
    <w:lvl w:ilvl="8">
      <w:start w:val="1"/>
      <w:numFmt w:val="lowerRoman"/>
      <w:lvlText w:val="%9."/>
      <w:lvlJc w:val="right"/>
      <w:pPr>
        <w:ind w:left="3780" w:hanging="420"/>
      </w:pPr>
      <w:rPr>
        <w:rFonts w:ascii="Times New Roman" w:hAnsi="Times New Roman" w:cs="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uganya Chandrasekaran">
    <w15:presenceInfo w15:providerId="AD" w15:userId="S-1-5-21-617317731-1927854996-104450171-2697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bordersDoNotSurroundHeader/>
  <w:bordersDoNotSurroundFooter/>
  <w:trackRevisions/>
  <w:defaultTabStop w:val="420"/>
  <w:drawingGridHorizontalSpacing w:val="105"/>
  <w:drawingGridVerticalSpacing w:val="156"/>
  <w:displayHorizontalDrawingGridEvery w:val="2"/>
  <w:displayVerticalDrawingGridEvery w:val="2"/>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NkZWIwNmUwZDA1MDc4ZjQwYjNlZTk5M2EwMzA2MzEifQ=="/>
    <w:docVar w:name="EN.InstantFormat" w:val="&lt;ENInstantFormat&gt;&lt;Enabled&gt;1&lt;/Enabled&gt;&lt;ScanUnformatted&gt;1&lt;/ScanUnformatted&gt;&lt;ScanChanges&gt;1&lt;/ScanChanges&gt;&lt;Suspended&gt;0&lt;/Suspended&gt;&lt;/ENInstantFormat&gt;"/>
    <w:docVar w:name="EN.Layout" w:val="&lt;ENLayout&gt;&lt;Style&gt;BMC Medicine&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parwpda0zs5dcefwv452d9udf5vd5erfxzx&quot;&gt;我的EndNote库&lt;record-ids&gt;&lt;item&gt;87&lt;/item&gt;&lt;item&gt;88&lt;/item&gt;&lt;item&gt;89&lt;/item&gt;&lt;item&gt;90&lt;/item&gt;&lt;item&gt;91&lt;/item&gt;&lt;item&gt;92&lt;/item&gt;&lt;item&gt;93&lt;/item&gt;&lt;item&gt;94&lt;/item&gt;&lt;item&gt;95&lt;/item&gt;&lt;item&gt;96&lt;/item&gt;&lt;item&gt;97&lt;/item&gt;&lt;item&gt;98&lt;/item&gt;&lt;item&gt;99&lt;/item&gt;&lt;item&gt;101&lt;/item&gt;&lt;item&gt;102&lt;/item&gt;&lt;item&gt;103&lt;/item&gt;&lt;item&gt;104&lt;/item&gt;&lt;item&gt;105&lt;/item&gt;&lt;item&gt;106&lt;/item&gt;&lt;item&gt;107&lt;/item&gt;&lt;item&gt;108&lt;/item&gt;&lt;item&gt;109&lt;/item&gt;&lt;item&gt;110&lt;/item&gt;&lt;item&gt;111&lt;/item&gt;&lt;item&gt;112&lt;/item&gt;&lt;item&gt;113&lt;/item&gt;&lt;item&gt;114&lt;/item&gt;&lt;item&gt;115&lt;/item&gt;&lt;item&gt;116&lt;/item&gt;&lt;item&gt;117&lt;/item&gt;&lt;item&gt;118&lt;/item&gt;&lt;item&gt;119&lt;/item&gt;&lt;item&gt;120&lt;/item&gt;&lt;item&gt;121&lt;/item&gt;&lt;item&gt;122&lt;/item&gt;&lt;item&gt;123&lt;/item&gt;&lt;item&gt;124&lt;/item&gt;&lt;item&gt;300&lt;/item&gt;&lt;item&gt;301&lt;/item&gt;&lt;item&gt;302&lt;/item&gt;&lt;item&gt;303&lt;/item&gt;&lt;item&gt;304&lt;/item&gt;&lt;item&gt;305&lt;/item&gt;&lt;item&gt;306&lt;/item&gt;&lt;item&gt;307&lt;/item&gt;&lt;item&gt;308&lt;/item&gt;&lt;item&gt;309&lt;/item&gt;&lt;item&gt;310&lt;/item&gt;&lt;item&gt;311&lt;/item&gt;&lt;/record-ids&gt;&lt;/item&gt;&lt;/Libraries&gt;"/>
  </w:docVars>
  <w:rsids>
    <w:rsidRoot w:val="324539CE"/>
    <w:rsid w:val="000424CB"/>
    <w:rsid w:val="000A20EE"/>
    <w:rsid w:val="00133387"/>
    <w:rsid w:val="00155F25"/>
    <w:rsid w:val="00245594"/>
    <w:rsid w:val="00245D9B"/>
    <w:rsid w:val="002E6BAB"/>
    <w:rsid w:val="00353698"/>
    <w:rsid w:val="00455A64"/>
    <w:rsid w:val="00494E04"/>
    <w:rsid w:val="004A7D15"/>
    <w:rsid w:val="004B788B"/>
    <w:rsid w:val="004D0BE1"/>
    <w:rsid w:val="00825A8D"/>
    <w:rsid w:val="00853315"/>
    <w:rsid w:val="008F354E"/>
    <w:rsid w:val="009E302A"/>
    <w:rsid w:val="00B76389"/>
    <w:rsid w:val="00C30E03"/>
    <w:rsid w:val="00CC716D"/>
    <w:rsid w:val="00D107CE"/>
    <w:rsid w:val="00D714C6"/>
    <w:rsid w:val="00DA2430"/>
    <w:rsid w:val="00DC6C81"/>
    <w:rsid w:val="00DF529A"/>
    <w:rsid w:val="00E371FE"/>
    <w:rsid w:val="00E377BD"/>
    <w:rsid w:val="00F2007D"/>
    <w:rsid w:val="00F95BC1"/>
    <w:rsid w:val="014F404B"/>
    <w:rsid w:val="016200CD"/>
    <w:rsid w:val="020161ED"/>
    <w:rsid w:val="02417371"/>
    <w:rsid w:val="024617F2"/>
    <w:rsid w:val="028B5457"/>
    <w:rsid w:val="029C7664"/>
    <w:rsid w:val="03AF2052"/>
    <w:rsid w:val="03EC0177"/>
    <w:rsid w:val="040F3A96"/>
    <w:rsid w:val="04BD4150"/>
    <w:rsid w:val="054F308F"/>
    <w:rsid w:val="058456FA"/>
    <w:rsid w:val="060F2843"/>
    <w:rsid w:val="063C7E00"/>
    <w:rsid w:val="06EB5192"/>
    <w:rsid w:val="07260978"/>
    <w:rsid w:val="076A41F5"/>
    <w:rsid w:val="09937C08"/>
    <w:rsid w:val="09E73A8E"/>
    <w:rsid w:val="0A4C41F3"/>
    <w:rsid w:val="0A7B13DB"/>
    <w:rsid w:val="0AB50429"/>
    <w:rsid w:val="0B764446"/>
    <w:rsid w:val="0BEA6711"/>
    <w:rsid w:val="0C162715"/>
    <w:rsid w:val="0C9951CA"/>
    <w:rsid w:val="0CA810B0"/>
    <w:rsid w:val="0D6E25A1"/>
    <w:rsid w:val="0D786F20"/>
    <w:rsid w:val="0D800A01"/>
    <w:rsid w:val="0DED0B06"/>
    <w:rsid w:val="0E355C37"/>
    <w:rsid w:val="0EA852F2"/>
    <w:rsid w:val="0EC341CA"/>
    <w:rsid w:val="0ECF0F48"/>
    <w:rsid w:val="0FC864FD"/>
    <w:rsid w:val="10F52581"/>
    <w:rsid w:val="12F04BA9"/>
    <w:rsid w:val="133677B5"/>
    <w:rsid w:val="13394DB1"/>
    <w:rsid w:val="13AB6ECD"/>
    <w:rsid w:val="13C57E36"/>
    <w:rsid w:val="144F5003"/>
    <w:rsid w:val="1484724E"/>
    <w:rsid w:val="14C33848"/>
    <w:rsid w:val="151576D7"/>
    <w:rsid w:val="162E1800"/>
    <w:rsid w:val="1632753F"/>
    <w:rsid w:val="16637F69"/>
    <w:rsid w:val="16835684"/>
    <w:rsid w:val="1692617C"/>
    <w:rsid w:val="16A13ABA"/>
    <w:rsid w:val="16DC2305"/>
    <w:rsid w:val="172376D4"/>
    <w:rsid w:val="184C3DE8"/>
    <w:rsid w:val="196E146F"/>
    <w:rsid w:val="19DB061A"/>
    <w:rsid w:val="19DD67D4"/>
    <w:rsid w:val="19E020D4"/>
    <w:rsid w:val="19E96D55"/>
    <w:rsid w:val="1A50725A"/>
    <w:rsid w:val="1ABD676D"/>
    <w:rsid w:val="1B195134"/>
    <w:rsid w:val="1B834721"/>
    <w:rsid w:val="1B9F0FCF"/>
    <w:rsid w:val="1C0E5B4F"/>
    <w:rsid w:val="1C0E69F8"/>
    <w:rsid w:val="1C2A4D37"/>
    <w:rsid w:val="1C5B6946"/>
    <w:rsid w:val="1CC81486"/>
    <w:rsid w:val="1D0A58DD"/>
    <w:rsid w:val="1D3B6D0C"/>
    <w:rsid w:val="1D4A53C4"/>
    <w:rsid w:val="1D680E1C"/>
    <w:rsid w:val="1D7C7495"/>
    <w:rsid w:val="1E0174A3"/>
    <w:rsid w:val="1E3608F3"/>
    <w:rsid w:val="1E416895"/>
    <w:rsid w:val="1EB167CD"/>
    <w:rsid w:val="1EBA479E"/>
    <w:rsid w:val="1F6A4A7A"/>
    <w:rsid w:val="1F8403A1"/>
    <w:rsid w:val="1FA3483E"/>
    <w:rsid w:val="204B7508"/>
    <w:rsid w:val="20784E15"/>
    <w:rsid w:val="20862C16"/>
    <w:rsid w:val="20EB58EB"/>
    <w:rsid w:val="21350AA9"/>
    <w:rsid w:val="219563A0"/>
    <w:rsid w:val="22093CB7"/>
    <w:rsid w:val="22485AD5"/>
    <w:rsid w:val="22654D47"/>
    <w:rsid w:val="22F07AAC"/>
    <w:rsid w:val="24473B7C"/>
    <w:rsid w:val="24497D3F"/>
    <w:rsid w:val="246851A0"/>
    <w:rsid w:val="24F8277A"/>
    <w:rsid w:val="24F864E1"/>
    <w:rsid w:val="2584034A"/>
    <w:rsid w:val="26422054"/>
    <w:rsid w:val="26EF6C86"/>
    <w:rsid w:val="278302E7"/>
    <w:rsid w:val="278931AA"/>
    <w:rsid w:val="27964DC5"/>
    <w:rsid w:val="28850C3B"/>
    <w:rsid w:val="28A0665F"/>
    <w:rsid w:val="28AF6CCA"/>
    <w:rsid w:val="29420D6D"/>
    <w:rsid w:val="29AC615C"/>
    <w:rsid w:val="29FF07F2"/>
    <w:rsid w:val="2A783FE1"/>
    <w:rsid w:val="2AB4661A"/>
    <w:rsid w:val="2ACD4D73"/>
    <w:rsid w:val="2B823F05"/>
    <w:rsid w:val="2BC361A7"/>
    <w:rsid w:val="2BF510A3"/>
    <w:rsid w:val="2CFE48F4"/>
    <w:rsid w:val="2D1F7CD3"/>
    <w:rsid w:val="2DD667CB"/>
    <w:rsid w:val="2E1D5159"/>
    <w:rsid w:val="2F804D60"/>
    <w:rsid w:val="2FDE1518"/>
    <w:rsid w:val="306A1E7F"/>
    <w:rsid w:val="30D8082E"/>
    <w:rsid w:val="30E15420"/>
    <w:rsid w:val="31153F26"/>
    <w:rsid w:val="315B51C5"/>
    <w:rsid w:val="316B62D0"/>
    <w:rsid w:val="322B5ECB"/>
    <w:rsid w:val="324539CE"/>
    <w:rsid w:val="32827865"/>
    <w:rsid w:val="32922751"/>
    <w:rsid w:val="330347D1"/>
    <w:rsid w:val="3388623D"/>
    <w:rsid w:val="33A87BC0"/>
    <w:rsid w:val="33C44EDE"/>
    <w:rsid w:val="33D7790A"/>
    <w:rsid w:val="34A16E0A"/>
    <w:rsid w:val="34BD2FDF"/>
    <w:rsid w:val="34F74C86"/>
    <w:rsid w:val="353878E3"/>
    <w:rsid w:val="35824B3D"/>
    <w:rsid w:val="35DB3C5E"/>
    <w:rsid w:val="36981915"/>
    <w:rsid w:val="37893154"/>
    <w:rsid w:val="386F2593"/>
    <w:rsid w:val="38C60572"/>
    <w:rsid w:val="38CD59D5"/>
    <w:rsid w:val="38EE53C2"/>
    <w:rsid w:val="39BC30E4"/>
    <w:rsid w:val="3A9A062A"/>
    <w:rsid w:val="3AEB5AFF"/>
    <w:rsid w:val="3B9C3C56"/>
    <w:rsid w:val="3BBC60A6"/>
    <w:rsid w:val="3C916C4E"/>
    <w:rsid w:val="3D274060"/>
    <w:rsid w:val="3D7C2E18"/>
    <w:rsid w:val="3DE5081B"/>
    <w:rsid w:val="3EE30010"/>
    <w:rsid w:val="3F8F6C07"/>
    <w:rsid w:val="3FA63A52"/>
    <w:rsid w:val="4037219F"/>
    <w:rsid w:val="40513AFB"/>
    <w:rsid w:val="41B135D0"/>
    <w:rsid w:val="41C537DA"/>
    <w:rsid w:val="41DF489C"/>
    <w:rsid w:val="42A26AFE"/>
    <w:rsid w:val="42A37543"/>
    <w:rsid w:val="42BE124E"/>
    <w:rsid w:val="42D57A4D"/>
    <w:rsid w:val="43DF61E6"/>
    <w:rsid w:val="446F702E"/>
    <w:rsid w:val="44A2387B"/>
    <w:rsid w:val="45CB7255"/>
    <w:rsid w:val="45E95D1F"/>
    <w:rsid w:val="45EE4ABC"/>
    <w:rsid w:val="461449C6"/>
    <w:rsid w:val="486D5F34"/>
    <w:rsid w:val="495C63F2"/>
    <w:rsid w:val="49FC4976"/>
    <w:rsid w:val="4A1E6773"/>
    <w:rsid w:val="4AFF0285"/>
    <w:rsid w:val="4B015F26"/>
    <w:rsid w:val="4B211521"/>
    <w:rsid w:val="4B3043BA"/>
    <w:rsid w:val="4D36327C"/>
    <w:rsid w:val="4DF41807"/>
    <w:rsid w:val="4F227A85"/>
    <w:rsid w:val="4F744245"/>
    <w:rsid w:val="4F8545A9"/>
    <w:rsid w:val="4FB0148B"/>
    <w:rsid w:val="4FDF04D8"/>
    <w:rsid w:val="4FEB28CA"/>
    <w:rsid w:val="4FFD79F6"/>
    <w:rsid w:val="505D7AEF"/>
    <w:rsid w:val="50DF10AF"/>
    <w:rsid w:val="50E81293"/>
    <w:rsid w:val="50F0566E"/>
    <w:rsid w:val="512038D0"/>
    <w:rsid w:val="513C0C59"/>
    <w:rsid w:val="513E27E8"/>
    <w:rsid w:val="513F5957"/>
    <w:rsid w:val="51F52C6E"/>
    <w:rsid w:val="52FB7CB6"/>
    <w:rsid w:val="535C0F1D"/>
    <w:rsid w:val="53C51418"/>
    <w:rsid w:val="54134117"/>
    <w:rsid w:val="549508C5"/>
    <w:rsid w:val="553D21A1"/>
    <w:rsid w:val="556E73B7"/>
    <w:rsid w:val="55BF0B73"/>
    <w:rsid w:val="56204218"/>
    <w:rsid w:val="56250128"/>
    <w:rsid w:val="569E667C"/>
    <w:rsid w:val="56BA722E"/>
    <w:rsid w:val="583075E7"/>
    <w:rsid w:val="58711B6E"/>
    <w:rsid w:val="58891259"/>
    <w:rsid w:val="588B125C"/>
    <w:rsid w:val="588D0523"/>
    <w:rsid w:val="58DA5999"/>
    <w:rsid w:val="59190EE4"/>
    <w:rsid w:val="59E9465A"/>
    <w:rsid w:val="59F81053"/>
    <w:rsid w:val="5A1140E8"/>
    <w:rsid w:val="5A174F1B"/>
    <w:rsid w:val="5A2F74AF"/>
    <w:rsid w:val="5A920DA3"/>
    <w:rsid w:val="5BE97BE8"/>
    <w:rsid w:val="5BEC50BB"/>
    <w:rsid w:val="5BF64864"/>
    <w:rsid w:val="5CD87E4F"/>
    <w:rsid w:val="5CFC2366"/>
    <w:rsid w:val="5E1B7D54"/>
    <w:rsid w:val="5E550CD3"/>
    <w:rsid w:val="5E7A0EB1"/>
    <w:rsid w:val="5EC21376"/>
    <w:rsid w:val="5ED94834"/>
    <w:rsid w:val="5FB96463"/>
    <w:rsid w:val="608508AD"/>
    <w:rsid w:val="60881791"/>
    <w:rsid w:val="61256B4F"/>
    <w:rsid w:val="623410B9"/>
    <w:rsid w:val="62367ED2"/>
    <w:rsid w:val="623C5E89"/>
    <w:rsid w:val="62A25084"/>
    <w:rsid w:val="62D13935"/>
    <w:rsid w:val="62E9784F"/>
    <w:rsid w:val="633F4D43"/>
    <w:rsid w:val="63DC4C88"/>
    <w:rsid w:val="64487DB9"/>
    <w:rsid w:val="64A13BC2"/>
    <w:rsid w:val="64FE01FB"/>
    <w:rsid w:val="654453D3"/>
    <w:rsid w:val="655A40B6"/>
    <w:rsid w:val="657D60F5"/>
    <w:rsid w:val="66F35C36"/>
    <w:rsid w:val="670544F5"/>
    <w:rsid w:val="676B7B2C"/>
    <w:rsid w:val="68B63315"/>
    <w:rsid w:val="69A51678"/>
    <w:rsid w:val="6AB900BD"/>
    <w:rsid w:val="6AD22E9A"/>
    <w:rsid w:val="6B286A04"/>
    <w:rsid w:val="6BA407A1"/>
    <w:rsid w:val="6C465FE5"/>
    <w:rsid w:val="6CA91B93"/>
    <w:rsid w:val="6CB6032C"/>
    <w:rsid w:val="6CCA1FC9"/>
    <w:rsid w:val="6D214E91"/>
    <w:rsid w:val="6D9C6A66"/>
    <w:rsid w:val="6DAF4BA6"/>
    <w:rsid w:val="6E3631E6"/>
    <w:rsid w:val="6E8E64BC"/>
    <w:rsid w:val="6E976B06"/>
    <w:rsid w:val="6FBC3729"/>
    <w:rsid w:val="6FD50B5E"/>
    <w:rsid w:val="6FE15C40"/>
    <w:rsid w:val="701D4251"/>
    <w:rsid w:val="70C45D0B"/>
    <w:rsid w:val="70D0436F"/>
    <w:rsid w:val="710D6480"/>
    <w:rsid w:val="71451CC5"/>
    <w:rsid w:val="71FD55C6"/>
    <w:rsid w:val="72783187"/>
    <w:rsid w:val="73193E61"/>
    <w:rsid w:val="734D01B2"/>
    <w:rsid w:val="73981FAD"/>
    <w:rsid w:val="73AD52A0"/>
    <w:rsid w:val="73CA0659"/>
    <w:rsid w:val="745A7DF7"/>
    <w:rsid w:val="75086ADE"/>
    <w:rsid w:val="752425AC"/>
    <w:rsid w:val="753B79E1"/>
    <w:rsid w:val="75CD7DCD"/>
    <w:rsid w:val="75DB60C1"/>
    <w:rsid w:val="75F40339"/>
    <w:rsid w:val="78372035"/>
    <w:rsid w:val="78DD53B0"/>
    <w:rsid w:val="79321DA3"/>
    <w:rsid w:val="79A45954"/>
    <w:rsid w:val="7A1E5C9A"/>
    <w:rsid w:val="7A4D082D"/>
    <w:rsid w:val="7ACE5191"/>
    <w:rsid w:val="7B144915"/>
    <w:rsid w:val="7C71147C"/>
    <w:rsid w:val="7CA17D52"/>
    <w:rsid w:val="7CA659DB"/>
    <w:rsid w:val="7DD76585"/>
    <w:rsid w:val="7DF26ADA"/>
    <w:rsid w:val="7ECE72CF"/>
    <w:rsid w:val="7EE061F5"/>
    <w:rsid w:val="7FD14B1D"/>
    <w:rsid w:val="7FE120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A65AFAE-D812-49AB-B89B-243E06A53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IN" w:eastAsia="en-I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annotation reference" w:qFormat="1"/>
    <w:lsdException w:name="line number" w:qFormat="1"/>
    <w:lsdException w:name="Title" w:qFormat="1"/>
    <w:lsdException w:name="Default Paragraph Font"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qFormat/>
    <w:pPr>
      <w:jc w:val="left"/>
    </w:pPr>
  </w:style>
  <w:style w:type="paragraph" w:styleId="NormalWeb">
    <w:name w:val="Normal (Web)"/>
    <w:basedOn w:val="Normal"/>
    <w:qFormat/>
    <w:pPr>
      <w:spacing w:beforeAutospacing="1" w:afterAutospacing="1"/>
      <w:jc w:val="left"/>
    </w:pPr>
    <w:rPr>
      <w:rFonts w:cs="Times New Roman"/>
      <w:kern w:val="0"/>
      <w:sz w:val="24"/>
    </w:rPr>
  </w:style>
  <w:style w:type="character" w:styleId="LineNumber">
    <w:name w:val="line number"/>
    <w:basedOn w:val="DefaultParagraphFont"/>
    <w:qFormat/>
  </w:style>
  <w:style w:type="character" w:styleId="Hyperlink">
    <w:name w:val="Hyperlink"/>
    <w:basedOn w:val="DefaultParagraphFont"/>
    <w:qFormat/>
    <w:rPr>
      <w:color w:val="0563C1" w:themeColor="hyperlink"/>
      <w:u w:val="single"/>
    </w:rPr>
  </w:style>
  <w:style w:type="character" w:styleId="CommentReference">
    <w:name w:val="annotation reference"/>
    <w:basedOn w:val="DefaultParagraphFont"/>
    <w:qFormat/>
    <w:rPr>
      <w:sz w:val="21"/>
      <w:szCs w:val="21"/>
    </w:rPr>
  </w:style>
  <w:style w:type="paragraph" w:customStyle="1" w:styleId="EndNoteBibliographyTitle">
    <w:name w:val="EndNote Bibliography Title"/>
    <w:basedOn w:val="Normal"/>
    <w:link w:val="EndNoteBibliographyTitle0"/>
    <w:qFormat/>
    <w:pPr>
      <w:jc w:val="center"/>
    </w:pPr>
    <w:rPr>
      <w:rFonts w:ascii="Calibri" w:hAnsi="Calibri" w:cs="Calibri"/>
      <w:sz w:val="20"/>
    </w:rPr>
  </w:style>
  <w:style w:type="character" w:customStyle="1" w:styleId="EndNoteBibliographyTitle0">
    <w:name w:val="EndNote Bibliography Title 字符"/>
    <w:basedOn w:val="DefaultParagraphFont"/>
    <w:link w:val="EndNoteBibliographyTitle"/>
    <w:qFormat/>
    <w:rPr>
      <w:rFonts w:ascii="Calibri" w:eastAsiaTheme="minorEastAsia" w:hAnsi="Calibri" w:cs="Calibri"/>
      <w:kern w:val="2"/>
      <w:szCs w:val="24"/>
    </w:rPr>
  </w:style>
  <w:style w:type="paragraph" w:customStyle="1" w:styleId="EndNoteBibliography">
    <w:name w:val="EndNote Bibliography"/>
    <w:basedOn w:val="Normal"/>
    <w:link w:val="EndNoteBibliography0"/>
    <w:qFormat/>
    <w:rPr>
      <w:rFonts w:ascii="Calibri" w:hAnsi="Calibri" w:cs="Calibri"/>
      <w:sz w:val="20"/>
    </w:rPr>
  </w:style>
  <w:style w:type="character" w:customStyle="1" w:styleId="EndNoteBibliography0">
    <w:name w:val="EndNote Bibliography 字符"/>
    <w:basedOn w:val="DefaultParagraphFont"/>
    <w:link w:val="EndNoteBibliography"/>
    <w:qFormat/>
    <w:rPr>
      <w:rFonts w:ascii="Calibri" w:eastAsiaTheme="minorEastAsia" w:hAnsi="Calibri" w:cs="Calibri"/>
      <w:kern w:val="2"/>
      <w:szCs w:val="24"/>
    </w:rPr>
  </w:style>
  <w:style w:type="character" w:customStyle="1" w:styleId="1">
    <w:name w:val="未处理的提及1"/>
    <w:basedOn w:val="DefaultParagraphFont"/>
    <w:uiPriority w:val="99"/>
    <w:semiHidden/>
    <w:unhideWhenUsed/>
    <w:qFormat/>
    <w:rPr>
      <w:color w:val="605E5C"/>
      <w:shd w:val="clear" w:color="auto" w:fill="E1DFDD"/>
    </w:rPr>
  </w:style>
  <w:style w:type="paragraph" w:customStyle="1" w:styleId="ListParagraph1">
    <w:name w:val="List Paragraph1"/>
    <w:basedOn w:val="Normal"/>
    <w:qFormat/>
    <w:pPr>
      <w:ind w:firstLineChars="200" w:firstLine="420"/>
    </w:pPr>
    <w:rPr>
      <w:rFonts w:cs="Calibri"/>
    </w:rPr>
  </w:style>
  <w:style w:type="paragraph" w:customStyle="1" w:styleId="Normal1">
    <w:name w:val="Normal1"/>
    <w:basedOn w:val="Normal"/>
    <w:qFormat/>
    <w:pPr>
      <w:widowControl/>
    </w:pPr>
    <w:rPr>
      <w:rFonts w:ascii="SimSun" w:hAnsi="SimSun" w:cs="SimSun"/>
    </w:rPr>
  </w:style>
  <w:style w:type="paragraph" w:styleId="ListParagraph">
    <w:name w:val="List Paragraph"/>
    <w:basedOn w:val="Normal"/>
    <w:uiPriority w:val="99"/>
    <w:unhideWhenUsed/>
    <w:qFormat/>
    <w:pPr>
      <w:ind w:firstLineChars="200" w:firstLine="420"/>
    </w:pPr>
  </w:style>
  <w:style w:type="character" w:customStyle="1" w:styleId="UnresolvedMention">
    <w:name w:val="Unresolved Mention"/>
    <w:basedOn w:val="DefaultParagraphFont"/>
    <w:uiPriority w:val="99"/>
    <w:semiHidden/>
    <w:unhideWhenUsed/>
    <w:qFormat/>
    <w:rPr>
      <w:color w:val="605E5C"/>
      <w:shd w:val="clear" w:color="auto" w:fill="E1DFDD"/>
    </w:rPr>
  </w:style>
  <w:style w:type="paragraph" w:customStyle="1" w:styleId="Revision1">
    <w:name w:val="Revision1"/>
    <w:hidden/>
    <w:uiPriority w:val="99"/>
    <w:unhideWhenUsed/>
    <w:qFormat/>
    <w:rPr>
      <w:rFonts w:asciiTheme="minorHAnsi" w:eastAsiaTheme="minorEastAsia" w:hAnsiTheme="minorHAnsi" w:cstheme="minorBidi"/>
      <w:kern w:val="2"/>
      <w:sz w:val="21"/>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8778</Words>
  <Characters>50036</Characters>
  <Application>Microsoft Office Word</Application>
  <DocSecurity>0</DocSecurity>
  <Lines>416</Lines>
  <Paragraphs>117</Paragraphs>
  <ScaleCrop>false</ScaleCrop>
  <Company/>
  <LinksUpToDate>false</LinksUpToDate>
  <CharactersWithSpaces>58697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Neil</dc:creator>
  <cp:lastModifiedBy>Suganya Chandrasekaran</cp:lastModifiedBy>
  <cp:revision>6</cp:revision>
  <dcterms:created xsi:type="dcterms:W3CDTF">2023-06-15T08:05:00Z</dcterms:created>
  <dcterms:modified xsi:type="dcterms:W3CDTF">2025-04-15T06:40:00Z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A3EAE1DBCD2443D5B87D5596DA272B2B_11</vt:lpwstr>
  </property>
  <property fmtid="{D5CDD505-2E9C-101B-9397-08002B2CF9AE}" pid="4" name="KSOTemplateDocerSaveRecord">
    <vt:lpwstr>eyJoZGlkIjoiMzNkZWIwNmUwZDA1MDc4ZjQwYjNlZTk5M2EwMzA2MzEiLCJ1c2VySWQiOiIyODAyOTE4NTkifQ==</vt:lpwstr>
  </property>
</Properties>
</file>