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AC67" w14:textId="77777777" w:rsidR="005C78EE" w:rsidRDefault="005C78EE" w:rsidP="005C78EE">
      <w:pPr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  <w:bookmarkStart w:id="0" w:name="_Hlk102752994"/>
    </w:p>
    <w:p w14:paraId="1BD1DB23" w14:textId="213D08F2" w:rsidR="005C78EE" w:rsidRPr="005C78EE" w:rsidRDefault="005C78EE" w:rsidP="005C78EE">
      <w:pPr>
        <w:rPr>
          <w:ins w:id="1" w:author="Shi Rui" w:date="2022-06-12T14:27:00Z"/>
          <w:rFonts w:ascii="Times New Roman" w:hAnsi="Times New Roman" w:cs="Times New Roman"/>
          <w:b/>
          <w:bCs/>
          <w:color w:val="131413"/>
          <w:sz w:val="24"/>
          <w:szCs w:val="24"/>
        </w:rPr>
      </w:pPr>
      <w:ins w:id="2" w:author="Shi Rui" w:date="2022-06-12T14:27:00Z">
        <w:r w:rsidRPr="005C78EE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t xml:space="preserve">Table S1 </w:t>
        </w:r>
        <w:r w:rsidRPr="005C78EE">
          <w:rPr>
            <w:rFonts w:ascii="Times New Roman" w:hAnsi="Times New Roman" w:cs="Times New Roman" w:hint="eastAsia"/>
            <w:b/>
            <w:bCs/>
            <w:color w:val="131413"/>
            <w:sz w:val="24"/>
            <w:szCs w:val="24"/>
          </w:rPr>
          <w:t>A</w:t>
        </w:r>
        <w:r w:rsidRPr="005C78EE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t>SCVD Risk Categories and</w:t>
        </w:r>
      </w:ins>
      <w:ins w:id="3" w:author="Shi Rui" w:date="2022-06-15T20:23:00Z">
        <w:r w:rsidR="00C6481F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t xml:space="preserve"> LDL-C</w:t>
        </w:r>
      </w:ins>
      <w:ins w:id="4" w:author="Shi Rui" w:date="2022-06-12T14:27:00Z">
        <w:r w:rsidRPr="005C78EE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t xml:space="preserve"> Treatment Goals</w:t>
        </w:r>
      </w:ins>
    </w:p>
    <w:p w14:paraId="5CD07BCB" w14:textId="77777777" w:rsidR="005C78EE" w:rsidRDefault="005C78EE" w:rsidP="005C78EE">
      <w:pPr>
        <w:rPr>
          <w:ins w:id="5" w:author="Shi Rui" w:date="2022-06-12T14:27:00Z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C78EE" w14:paraId="651A7AF5" w14:textId="77777777" w:rsidTr="00B24174">
        <w:trPr>
          <w:ins w:id="6" w:author="Shi Rui" w:date="2022-06-12T14:27:00Z"/>
        </w:trPr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452A0FC9" w14:textId="77777777" w:rsidR="005C78EE" w:rsidRPr="005C78EE" w:rsidRDefault="005C78EE" w:rsidP="00B24174">
            <w:pPr>
              <w:jc w:val="center"/>
              <w:rPr>
                <w:ins w:id="7" w:author="Shi Rui" w:date="2022-06-12T14:27:00Z"/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ins w:id="8" w:author="Shi Rui" w:date="2022-06-12T14:27:00Z">
              <w:r w:rsidRPr="005C78EE">
                <w:rPr>
                  <w:rFonts w:ascii="Times New Roman" w:hAnsi="Times New Roman" w:cs="Times New Roman" w:hint="eastAsia"/>
                  <w:b/>
                  <w:bCs/>
                  <w:color w:val="131413"/>
                  <w:sz w:val="24"/>
                  <w:szCs w:val="24"/>
                </w:rPr>
                <w:t>R</w:t>
              </w:r>
              <w:r w:rsidRPr="005C78EE">
                <w:rPr>
                  <w:rFonts w:ascii="Times New Roman" w:hAnsi="Times New Roman" w:cs="Times New Roman"/>
                  <w:b/>
                  <w:bCs/>
                  <w:color w:val="131413"/>
                  <w:sz w:val="24"/>
                  <w:szCs w:val="24"/>
                </w:rPr>
                <w:t>isk category</w:t>
              </w:r>
            </w:ins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79AC6137" w14:textId="77777777" w:rsidR="005C78EE" w:rsidRPr="005C78EE" w:rsidRDefault="005C78EE" w:rsidP="00B24174">
            <w:pPr>
              <w:jc w:val="center"/>
              <w:rPr>
                <w:ins w:id="9" w:author="Shi Rui" w:date="2022-06-12T14:27:00Z"/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ins w:id="10" w:author="Shi Rui" w:date="2022-06-12T14:27:00Z">
              <w:r w:rsidRPr="005C78EE">
                <w:rPr>
                  <w:rFonts w:ascii="Times New Roman" w:hAnsi="Times New Roman" w:cs="Times New Roman"/>
                  <w:b/>
                  <w:bCs/>
                  <w:color w:val="131413"/>
                  <w:sz w:val="24"/>
                  <w:szCs w:val="24"/>
                </w:rPr>
                <w:t>LDL-C treatment goals(mg/dL)</w:t>
              </w:r>
            </w:ins>
          </w:p>
        </w:tc>
      </w:tr>
      <w:tr w:rsidR="005C78EE" w14:paraId="31C66AE9" w14:textId="77777777" w:rsidTr="00B24174">
        <w:trPr>
          <w:ins w:id="11" w:author="Shi Rui" w:date="2022-06-12T14:27:00Z"/>
        </w:trPr>
        <w:tc>
          <w:tcPr>
            <w:tcW w:w="4148" w:type="dxa"/>
            <w:tcBorders>
              <w:top w:val="single" w:sz="4" w:space="0" w:color="auto"/>
            </w:tcBorders>
          </w:tcPr>
          <w:p w14:paraId="43EBEC22" w14:textId="77777777" w:rsidR="005C78EE" w:rsidRPr="005C78EE" w:rsidRDefault="005C78EE" w:rsidP="00B24174">
            <w:pPr>
              <w:jc w:val="center"/>
              <w:rPr>
                <w:ins w:id="12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13" w:author="Shi Rui" w:date="2022-06-12T14:27:00Z"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Extreme risk</w:t>
              </w:r>
            </w:ins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4CCEBA1B" w14:textId="77777777" w:rsidR="005C78EE" w:rsidRPr="005C78EE" w:rsidRDefault="005C78EE" w:rsidP="00B24174">
            <w:pPr>
              <w:jc w:val="center"/>
              <w:rPr>
                <w:ins w:id="14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15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&lt;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55</w:t>
              </w:r>
            </w:ins>
          </w:p>
        </w:tc>
      </w:tr>
      <w:tr w:rsidR="005C78EE" w14:paraId="11ABFF60" w14:textId="77777777" w:rsidTr="00B24174">
        <w:trPr>
          <w:ins w:id="16" w:author="Shi Rui" w:date="2022-06-12T14:27:00Z"/>
        </w:trPr>
        <w:tc>
          <w:tcPr>
            <w:tcW w:w="4148" w:type="dxa"/>
          </w:tcPr>
          <w:p w14:paraId="240042F7" w14:textId="77777777" w:rsidR="005C78EE" w:rsidRPr="005C78EE" w:rsidRDefault="005C78EE" w:rsidP="00B24174">
            <w:pPr>
              <w:jc w:val="center"/>
              <w:rPr>
                <w:ins w:id="17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18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V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ery high risk</w:t>
              </w:r>
            </w:ins>
          </w:p>
        </w:tc>
        <w:tc>
          <w:tcPr>
            <w:tcW w:w="4148" w:type="dxa"/>
          </w:tcPr>
          <w:p w14:paraId="3915BACC" w14:textId="77777777" w:rsidR="005C78EE" w:rsidRPr="005C78EE" w:rsidRDefault="005C78EE" w:rsidP="00B24174">
            <w:pPr>
              <w:jc w:val="center"/>
              <w:rPr>
                <w:ins w:id="19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20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&lt;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70</w:t>
              </w:r>
            </w:ins>
          </w:p>
        </w:tc>
      </w:tr>
      <w:tr w:rsidR="005C78EE" w14:paraId="7EE1FD32" w14:textId="77777777" w:rsidTr="00B24174">
        <w:trPr>
          <w:ins w:id="21" w:author="Shi Rui" w:date="2022-06-12T14:27:00Z"/>
        </w:trPr>
        <w:tc>
          <w:tcPr>
            <w:tcW w:w="4148" w:type="dxa"/>
          </w:tcPr>
          <w:p w14:paraId="0E70C27F" w14:textId="77777777" w:rsidR="005C78EE" w:rsidRPr="005C78EE" w:rsidRDefault="005C78EE" w:rsidP="00B24174">
            <w:pPr>
              <w:jc w:val="center"/>
              <w:rPr>
                <w:ins w:id="22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23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H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igh risk</w:t>
              </w:r>
            </w:ins>
          </w:p>
        </w:tc>
        <w:tc>
          <w:tcPr>
            <w:tcW w:w="4148" w:type="dxa"/>
          </w:tcPr>
          <w:p w14:paraId="16E23398" w14:textId="77777777" w:rsidR="005C78EE" w:rsidRPr="005C78EE" w:rsidRDefault="005C78EE" w:rsidP="00B24174">
            <w:pPr>
              <w:jc w:val="center"/>
              <w:rPr>
                <w:ins w:id="24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25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&lt;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100</w:t>
              </w:r>
            </w:ins>
          </w:p>
        </w:tc>
      </w:tr>
      <w:tr w:rsidR="005C78EE" w14:paraId="59C347A7" w14:textId="77777777" w:rsidTr="00B24174">
        <w:trPr>
          <w:ins w:id="26" w:author="Shi Rui" w:date="2022-06-12T14:27:00Z"/>
        </w:trPr>
        <w:tc>
          <w:tcPr>
            <w:tcW w:w="4148" w:type="dxa"/>
          </w:tcPr>
          <w:p w14:paraId="3EBB6319" w14:textId="77777777" w:rsidR="005C78EE" w:rsidRPr="005C78EE" w:rsidRDefault="005C78EE" w:rsidP="00B24174">
            <w:pPr>
              <w:jc w:val="center"/>
              <w:rPr>
                <w:ins w:id="27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28" w:author="Shi Rui" w:date="2022-06-12T14:27:00Z"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Moderate risk</w:t>
              </w:r>
            </w:ins>
          </w:p>
        </w:tc>
        <w:tc>
          <w:tcPr>
            <w:tcW w:w="4148" w:type="dxa"/>
          </w:tcPr>
          <w:p w14:paraId="35D57A58" w14:textId="77777777" w:rsidR="005C78EE" w:rsidRPr="005C78EE" w:rsidRDefault="005C78EE" w:rsidP="00B24174">
            <w:pPr>
              <w:jc w:val="center"/>
              <w:rPr>
                <w:ins w:id="29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30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&lt;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100</w:t>
              </w:r>
            </w:ins>
          </w:p>
        </w:tc>
      </w:tr>
      <w:tr w:rsidR="005C78EE" w14:paraId="1F24781A" w14:textId="77777777" w:rsidTr="00B24174">
        <w:trPr>
          <w:ins w:id="31" w:author="Shi Rui" w:date="2022-06-12T14:27:00Z"/>
        </w:trPr>
        <w:tc>
          <w:tcPr>
            <w:tcW w:w="4148" w:type="dxa"/>
          </w:tcPr>
          <w:p w14:paraId="33A0A8A9" w14:textId="77777777" w:rsidR="005C78EE" w:rsidRPr="005C78EE" w:rsidRDefault="005C78EE" w:rsidP="00B24174">
            <w:pPr>
              <w:jc w:val="center"/>
              <w:rPr>
                <w:ins w:id="32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33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L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ow risk</w:t>
              </w:r>
            </w:ins>
          </w:p>
        </w:tc>
        <w:tc>
          <w:tcPr>
            <w:tcW w:w="4148" w:type="dxa"/>
          </w:tcPr>
          <w:p w14:paraId="357330D0" w14:textId="77777777" w:rsidR="005C78EE" w:rsidRPr="005C78EE" w:rsidRDefault="005C78EE" w:rsidP="00B24174">
            <w:pPr>
              <w:jc w:val="center"/>
              <w:rPr>
                <w:ins w:id="34" w:author="Shi Rui" w:date="2022-06-12T14:27:00Z"/>
                <w:rFonts w:ascii="Times New Roman" w:hAnsi="Times New Roman" w:cs="Times New Roman"/>
                <w:color w:val="131413"/>
                <w:sz w:val="24"/>
                <w:szCs w:val="24"/>
              </w:rPr>
            </w:pPr>
            <w:ins w:id="35" w:author="Shi Rui" w:date="2022-06-12T14:27:00Z">
              <w:r w:rsidRPr="005C78EE">
                <w:rPr>
                  <w:rFonts w:ascii="Times New Roman" w:hAnsi="Times New Roman" w:cs="Times New Roman" w:hint="eastAsia"/>
                  <w:color w:val="131413"/>
                  <w:sz w:val="24"/>
                  <w:szCs w:val="24"/>
                </w:rPr>
                <w:t>&lt;</w:t>
              </w:r>
              <w:r w:rsidRPr="005C78EE">
                <w:rPr>
                  <w:rFonts w:ascii="Times New Roman" w:hAnsi="Times New Roman" w:cs="Times New Roman"/>
                  <w:color w:val="131413"/>
                  <w:sz w:val="24"/>
                  <w:szCs w:val="24"/>
                </w:rPr>
                <w:t>130</w:t>
              </w:r>
            </w:ins>
          </w:p>
        </w:tc>
      </w:tr>
    </w:tbl>
    <w:p w14:paraId="71357FD8" w14:textId="2FB0B59F" w:rsidR="005C78EE" w:rsidDel="00C6481F" w:rsidRDefault="00C6481F" w:rsidP="003E1C0D">
      <w:pPr>
        <w:rPr>
          <w:del w:id="36" w:author="Shi Rui" w:date="2022-06-12T14:27:00Z"/>
          <w:rFonts w:ascii="Times New Roman" w:hAnsi="Times New Roman" w:cs="Times New Roman"/>
          <w:b/>
          <w:bCs/>
          <w:color w:val="131413"/>
          <w:sz w:val="24"/>
          <w:szCs w:val="24"/>
        </w:rPr>
      </w:pPr>
      <w:ins w:id="37" w:author="Shi Rui" w:date="2022-06-15T20:21:00Z">
        <w:r w:rsidRPr="00BD5A70">
          <w:rPr>
            <w:rFonts w:ascii="Times New Roman" w:hAnsi="Times New Roman" w:cs="Times New Roman"/>
            <w:color w:val="000000"/>
            <w:sz w:val="24"/>
            <w:szCs w:val="24"/>
          </w:rPr>
          <w:t>Abbreviations: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  <w:r w:rsidRPr="00C6481F">
          <w:rPr>
            <w:rFonts w:ascii="Times New Roman" w:hAnsi="Times New Roman" w:cs="Times New Roman"/>
            <w:color w:val="000000"/>
            <w:sz w:val="24"/>
            <w:szCs w:val="24"/>
            <w:rPrChange w:id="38" w:author="Shi Rui" w:date="2022-06-15T20:21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Atherosclerotic cardiovascular disease</w:t>
        </w:r>
      </w:ins>
      <w:ins w:id="39" w:author="Shi Rui" w:date="2022-06-15T20:22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; LDL-C: </w:t>
        </w:r>
        <w:r w:rsidRPr="00C6481F">
          <w:rPr>
            <w:rFonts w:ascii="Times New Roman" w:hAnsi="Times New Roman" w:cs="Times New Roman"/>
            <w:color w:val="000000"/>
            <w:sz w:val="24"/>
            <w:szCs w:val="24"/>
            <w:rPrChange w:id="40" w:author="Shi Rui" w:date="2022-06-15T20:2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low-density lipoprotein cholesterol</w:t>
        </w:r>
      </w:ins>
    </w:p>
    <w:p w14:paraId="63EE934B" w14:textId="567B1165" w:rsidR="00C6481F" w:rsidRDefault="00C6481F" w:rsidP="003E1C0D">
      <w:pPr>
        <w:rPr>
          <w:ins w:id="41" w:author="Shi Rui" w:date="2022-06-15T20:21:00Z"/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4A574075" w14:textId="77777777" w:rsidR="00C6481F" w:rsidRDefault="00C6481F" w:rsidP="003E1C0D">
      <w:pPr>
        <w:rPr>
          <w:ins w:id="42" w:author="Shi Rui" w:date="2022-06-15T20:21:00Z"/>
          <w:rFonts w:ascii="Times New Roman" w:hAnsi="Times New Roman" w:cs="Times New Roman" w:hint="eastAsia"/>
          <w:b/>
          <w:bCs/>
          <w:color w:val="131413"/>
          <w:sz w:val="24"/>
          <w:szCs w:val="24"/>
        </w:rPr>
      </w:pPr>
    </w:p>
    <w:p w14:paraId="56DB51F1" w14:textId="36E36511" w:rsidR="005C78EE" w:rsidDel="005C78EE" w:rsidRDefault="005C78EE" w:rsidP="003E1C0D">
      <w:pPr>
        <w:rPr>
          <w:del w:id="43" w:author="Shi Rui" w:date="2022-06-12T14:27:00Z"/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5953CA9D" w14:textId="77777777" w:rsidR="005C78EE" w:rsidDel="005C78EE" w:rsidRDefault="005C78EE" w:rsidP="003E1C0D">
      <w:pPr>
        <w:rPr>
          <w:del w:id="44" w:author="Shi Rui" w:date="2022-06-12T14:27:00Z"/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15795B8E" w14:textId="77777777" w:rsidR="005C78EE" w:rsidDel="005C78EE" w:rsidRDefault="005C78EE" w:rsidP="003E1C0D">
      <w:pPr>
        <w:rPr>
          <w:del w:id="45" w:author="Shi Rui" w:date="2022-06-12T14:27:00Z"/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5C180E5C" w14:textId="77777777" w:rsidR="005C78EE" w:rsidRDefault="005C78EE" w:rsidP="003E1C0D">
      <w:pPr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0C9183B6" w14:textId="51D68282" w:rsidR="003E1C0D" w:rsidRDefault="003E1C0D" w:rsidP="003E1C0D">
      <w:pPr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  <w:r w:rsidRPr="00BD5A70"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>T</w:t>
      </w:r>
      <w:r w:rsidRPr="00BD5A70">
        <w:rPr>
          <w:rFonts w:ascii="Times New Roman" w:hAnsi="Times New Roman" w:cs="Times New Roman"/>
          <w:b/>
          <w:bCs/>
          <w:color w:val="131413"/>
          <w:sz w:val="24"/>
          <w:szCs w:val="24"/>
        </w:rPr>
        <w:t xml:space="preserve">able </w:t>
      </w:r>
      <w:del w:id="46" w:author="Shi Rui" w:date="2022-06-12T14:28:00Z">
        <w:r w:rsidR="00F25DEB" w:rsidRPr="00BD5A70" w:rsidDel="00B667C8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delText>S</w:delText>
        </w:r>
        <w:r w:rsidRPr="00BD5A70" w:rsidDel="00B667C8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delText>1</w:delText>
        </w:r>
        <w:bookmarkEnd w:id="0"/>
        <w:r w:rsidRPr="00BD5A70" w:rsidDel="00B667C8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delText xml:space="preserve"> </w:delText>
        </w:r>
      </w:del>
      <w:ins w:id="47" w:author="Shi Rui" w:date="2022-06-12T14:28:00Z">
        <w:r w:rsidR="00B667C8" w:rsidRPr="00BD5A70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t>S</w:t>
        </w:r>
        <w:r w:rsidR="00B667C8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t>2</w:t>
        </w:r>
        <w:r w:rsidR="00B667C8" w:rsidRPr="00BD5A70">
          <w:rPr>
            <w:rFonts w:ascii="Times New Roman" w:hAnsi="Times New Roman" w:cs="Times New Roman"/>
            <w:b/>
            <w:bCs/>
            <w:color w:val="131413"/>
            <w:sz w:val="24"/>
            <w:szCs w:val="24"/>
          </w:rPr>
          <w:t xml:space="preserve"> </w:t>
        </w:r>
      </w:ins>
      <w:r w:rsidRPr="00BD5A70">
        <w:rPr>
          <w:rFonts w:ascii="Times New Roman" w:hAnsi="Times New Roman" w:cs="Times New Roman"/>
          <w:b/>
          <w:bCs/>
          <w:color w:val="131413"/>
          <w:sz w:val="24"/>
          <w:szCs w:val="24"/>
        </w:rPr>
        <w:t>CT scanning parameters</w:t>
      </w:r>
    </w:p>
    <w:p w14:paraId="6EC52921" w14:textId="77777777" w:rsidR="00960EB6" w:rsidRPr="00BD5A70" w:rsidRDefault="00960EB6" w:rsidP="003E1C0D">
      <w:pPr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tbl>
      <w:tblPr>
        <w:tblStyle w:val="a3"/>
        <w:tblW w:w="13041" w:type="dxa"/>
        <w:tblLook w:val="04A0" w:firstRow="1" w:lastRow="0" w:firstColumn="1" w:lastColumn="0" w:noHBand="0" w:noVBand="1"/>
      </w:tblPr>
      <w:tblGrid>
        <w:gridCol w:w="1985"/>
        <w:gridCol w:w="3685"/>
        <w:gridCol w:w="3969"/>
        <w:gridCol w:w="3402"/>
      </w:tblGrid>
      <w:tr w:rsidR="003E1C0D" w:rsidRPr="00BD5A70" w14:paraId="680B6FD7" w14:textId="7DB461BC" w:rsidTr="00D67A6E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B2E19" w14:textId="77777777" w:rsidR="003E1C0D" w:rsidRPr="00BD5A70" w:rsidRDefault="003E1C0D" w:rsidP="00B856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Parameters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47176" w14:textId="4B28FF9A" w:rsidR="003E1C0D" w:rsidRPr="00BD5A70" w:rsidRDefault="006A68B7" w:rsidP="00B856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SOMATOM Definition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1A9CA" w14:textId="13F46465" w:rsidR="003E1C0D" w:rsidRPr="00BD5A70" w:rsidRDefault="006A68B7" w:rsidP="00B856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SOMATOM Definition FLASH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653C6" w14:textId="60E6A4D8" w:rsidR="003E1C0D" w:rsidRPr="00BD5A70" w:rsidRDefault="006A68B7" w:rsidP="00B856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Revolution CT</w:t>
            </w:r>
          </w:p>
        </w:tc>
      </w:tr>
      <w:tr w:rsidR="00096E9F" w:rsidRPr="00BD5A70" w14:paraId="51B6A113" w14:textId="77777777" w:rsidTr="00D67A6E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1C17F" w14:textId="2F88D429" w:rsidR="00096E9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Machine type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91CCC" w14:textId="2DBF0297" w:rsidR="00096E9F" w:rsidRPr="00BD5A70" w:rsidRDefault="00B8564E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Siemens Medical Solutions, </w:t>
            </w:r>
            <w:proofErr w:type="spellStart"/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Forchheim</w:t>
            </w:r>
            <w:proofErr w:type="spellEnd"/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, Germany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29B19" w14:textId="0A536CD3" w:rsidR="00096E9F" w:rsidRPr="00BD5A70" w:rsidRDefault="00B8564E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Siemens Medical Solutions, </w:t>
            </w:r>
            <w:proofErr w:type="spellStart"/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Forchheim</w:t>
            </w:r>
            <w:proofErr w:type="spellEnd"/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, Germany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4D184" w14:textId="7541D875" w:rsidR="00096E9F" w:rsidRPr="00BD5A70" w:rsidRDefault="00B8564E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GE Healthcare, Waukesha, WI USA</w:t>
            </w:r>
          </w:p>
        </w:tc>
      </w:tr>
      <w:tr w:rsidR="003E1C0D" w:rsidRPr="00BD5A70" w14:paraId="24A95BDE" w14:textId="4F988AC0" w:rsidTr="00D67A6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CE738F" w14:textId="7F50DCD3" w:rsidR="003E1C0D" w:rsidRPr="00BD5A70" w:rsidRDefault="003E1C0D" w:rsidP="00B856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tube voltage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33F05F" w14:textId="2CC039DA" w:rsidR="003E1C0D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120kV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992191" w14:textId="5CD64288" w:rsidR="003E1C0D" w:rsidRPr="00BD5A70" w:rsidRDefault="003E1C0D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120 kV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0FCDF4" w14:textId="337CFEBE" w:rsidR="003E1C0D" w:rsidRPr="00BD5A70" w:rsidRDefault="00300C59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100-</w:t>
            </w:r>
            <w:r w:rsidR="00096E9F"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1</w:t>
            </w:r>
            <w:r w:rsidR="00096E9F"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20kV</w:t>
            </w:r>
            <w:r w:rsidR="00B8564E"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 </w:t>
            </w:r>
            <w:r w:rsidR="00096E9F"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(kV Assist)</w:t>
            </w:r>
          </w:p>
        </w:tc>
      </w:tr>
      <w:tr w:rsidR="00BE643F" w:rsidRPr="00BD5A70" w14:paraId="547A9FCA" w14:textId="77777777" w:rsidTr="00D67A6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8D6548" w14:textId="06F30EEB" w:rsidR="00BE643F" w:rsidRPr="00BD5A70" w:rsidRDefault="00BE643F" w:rsidP="00B856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tube current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7332AE" w14:textId="51D1B029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2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20mAs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46C0789" w14:textId="3EADF924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2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20mAs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6A1A2A" w14:textId="6215B04B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500-600</w:t>
            </w:r>
            <w:r w:rsidR="00B8564E"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mA</w:t>
            </w:r>
            <w:r w:rsidR="00B8564E"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(Smart mA)</w:t>
            </w:r>
          </w:p>
        </w:tc>
      </w:tr>
      <w:tr w:rsidR="00BE643F" w:rsidRPr="00BD5A70" w14:paraId="02CDFAB5" w14:textId="77777777" w:rsidTr="00D67A6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37C60D" w14:textId="331790A0" w:rsidR="00BE643F" w:rsidRPr="00BD5A70" w:rsidRDefault="00BE643F" w:rsidP="00B856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Contrast medium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B5C2E1" w14:textId="63C3B377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Non-ionic iodinated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80209C8" w14:textId="65C8CE6B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Non-ionic iodinated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3E018B" w14:textId="63A3D82E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Non-ionic iodinated</w:t>
            </w:r>
          </w:p>
        </w:tc>
      </w:tr>
      <w:tr w:rsidR="00BE643F" w:rsidRPr="00BD5A70" w14:paraId="22CAD244" w14:textId="77777777" w:rsidTr="00D67A6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41B9CB" w14:textId="0EFBEAF6" w:rsidR="00BE643F" w:rsidRPr="00BD5A70" w:rsidRDefault="00BE643F" w:rsidP="00B8564E"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dose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819EB3" w14:textId="2DDD71CB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.9m</w:t>
            </w:r>
            <w:r w:rsidR="003D2CA3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L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/</w:t>
            </w:r>
            <w:r w:rsidR="003D2CA3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Kg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B21FD5" w14:textId="5F198126" w:rsidR="00BE643F" w:rsidRPr="00BD5A70" w:rsidRDefault="003D2CA3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.9m</w:t>
            </w:r>
            <w:r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L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Kg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E7BE9F2" w14:textId="70F805E7" w:rsidR="00BE643F" w:rsidRPr="00BD5A70" w:rsidRDefault="003D2CA3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.9m</w:t>
            </w:r>
            <w:r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L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Kg</w:t>
            </w:r>
          </w:p>
        </w:tc>
      </w:tr>
      <w:tr w:rsidR="00BE643F" w:rsidRPr="00BD5A70" w14:paraId="2B037360" w14:textId="77777777" w:rsidTr="00D67A6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D6B8BE" w14:textId="67A30123" w:rsidR="00BE643F" w:rsidRPr="00BD5A70" w:rsidRDefault="00BE643F" w:rsidP="00B8564E"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flow rate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7A16B6" w14:textId="25FFA811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5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ml/s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EC5F4BF" w14:textId="2B7AB4AE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5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ml/s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4B18CF" w14:textId="1D724B5C" w:rsidR="00BE643F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5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ml/s</w:t>
            </w:r>
          </w:p>
        </w:tc>
      </w:tr>
      <w:tr w:rsidR="003E1C0D" w:rsidRPr="00BD5A70" w14:paraId="51A98D8A" w14:textId="08DF6C63" w:rsidTr="00D67A6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AAF2F5" w14:textId="77777777" w:rsidR="003E1C0D" w:rsidRPr="00BD5A70" w:rsidRDefault="003E1C0D" w:rsidP="00B856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collimation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3753BC" w14:textId="0D7C21AA" w:rsidR="003E1C0D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6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4/128 0.5mm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89405A7" w14:textId="6CEE5365" w:rsidR="003E1C0D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6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4/128 0.5mm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E4DC044" w14:textId="507AFF75" w:rsidR="003E1C0D" w:rsidRPr="00BD5A70" w:rsidRDefault="007A682B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256 0.625</w:t>
            </w:r>
            <w:r w:rsidR="00096E9F"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mm</w:t>
            </w:r>
          </w:p>
        </w:tc>
      </w:tr>
      <w:tr w:rsidR="003E1C0D" w:rsidRPr="00BD5A70" w14:paraId="0C963260" w14:textId="3486A0B0" w:rsidTr="00D67A6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B89906" w14:textId="77777777" w:rsidR="003E1C0D" w:rsidRPr="00BD5A70" w:rsidRDefault="003E1C0D" w:rsidP="00B856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rotation time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D36DE6" w14:textId="5B795C10" w:rsidR="003E1C0D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.</w:t>
            </w:r>
            <w:r w:rsidR="00366543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33-0.4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2BC7A0" w14:textId="47093BD0" w:rsidR="003E1C0D" w:rsidRPr="00BD5A70" w:rsidRDefault="002A6A7C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0.</w:t>
            </w:r>
            <w:r w:rsidR="00366543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33-0.4</w:t>
            </w:r>
            <w:r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CF5462" w14:textId="014061FE" w:rsidR="003E1C0D" w:rsidRPr="00BD5A70" w:rsidRDefault="00096E9F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.</w:t>
            </w:r>
            <w:r w:rsidR="007A682B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28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s</w:t>
            </w:r>
          </w:p>
        </w:tc>
      </w:tr>
      <w:tr w:rsidR="003F2726" w:rsidRPr="00BD5A70" w14:paraId="6B4D8AEB" w14:textId="77777777" w:rsidTr="00C476E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594D91" w14:textId="58B34A5A" w:rsidR="003F2726" w:rsidRPr="00BD5A70" w:rsidRDefault="003F2726" w:rsidP="003F272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131413"/>
                <w:sz w:val="24"/>
                <w:szCs w:val="24"/>
              </w:rPr>
              <w:t>G</w:t>
            </w: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>at</w:t>
            </w:r>
            <w:r w:rsidRPr="00BD5A70">
              <w:rPr>
                <w:rFonts w:ascii="Times New Roman" w:hAnsi="Times New Roman" w:cs="Times New Roman" w:hint="eastAsia"/>
                <w:b/>
                <w:bCs/>
                <w:color w:val="131413"/>
                <w:sz w:val="24"/>
                <w:szCs w:val="24"/>
              </w:rPr>
              <w:t>ing</w:t>
            </w:r>
            <w:r w:rsidRPr="00BD5A70"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 w:hint="eastAsia"/>
                <w:b/>
                <w:bCs/>
                <w:color w:val="131413"/>
                <w:sz w:val="24"/>
                <w:szCs w:val="24"/>
              </w:rPr>
              <w:t>protocol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018BF2" w14:textId="467757BD" w:rsidR="003F2726" w:rsidRPr="00BD5A70" w:rsidRDefault="003F2726" w:rsidP="003F2726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R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etrospective/</w:t>
            </w: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prospective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627558" w14:textId="5FE39C51" w:rsidR="003F2726" w:rsidRPr="00BD5A70" w:rsidRDefault="003F2726" w:rsidP="003F2726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R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etrospective/</w:t>
            </w: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prospective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3C6DD0" w14:textId="06EC001D" w:rsidR="003F2726" w:rsidRPr="00BD5A70" w:rsidRDefault="003F2726" w:rsidP="003F2726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R</w:t>
            </w:r>
            <w:r w:rsidRPr="00BD5A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etrospective/</w:t>
            </w:r>
            <w:r w:rsidRPr="00BD5A70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prospective</w:t>
            </w:r>
          </w:p>
        </w:tc>
      </w:tr>
      <w:tr w:rsidR="00C476E0" w:rsidRPr="00BD5A70" w14:paraId="0DC72A9D" w14:textId="77777777" w:rsidTr="00D67A6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54117" w14:textId="77777777" w:rsidR="00C476E0" w:rsidRPr="00BD5A70" w:rsidRDefault="00C476E0" w:rsidP="00B856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EEF7E" w14:textId="77777777" w:rsidR="00C476E0" w:rsidRPr="00BD5A70" w:rsidRDefault="00C476E0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669F9" w14:textId="77777777" w:rsidR="00C476E0" w:rsidRPr="00BD5A70" w:rsidRDefault="00C476E0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C4DF2" w14:textId="77777777" w:rsidR="00C476E0" w:rsidRPr="00BD5A70" w:rsidRDefault="00C476E0" w:rsidP="00B8564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</w:p>
        </w:tc>
      </w:tr>
    </w:tbl>
    <w:p w14:paraId="1D53D938" w14:textId="4F866A5D" w:rsidR="00C476E0" w:rsidDel="00B667C8" w:rsidRDefault="00C476E0">
      <w:pPr>
        <w:rPr>
          <w:del w:id="48" w:author="Shi Rui" w:date="2022-06-12T14:28:00Z"/>
          <w:sz w:val="24"/>
          <w:szCs w:val="24"/>
        </w:rPr>
      </w:pPr>
    </w:p>
    <w:p w14:paraId="3923DB07" w14:textId="2F9663A0" w:rsidR="00BD5A70" w:rsidDel="00B667C8" w:rsidRDefault="00BD5A70" w:rsidP="00C476E0">
      <w:pPr>
        <w:rPr>
          <w:del w:id="49" w:author="Shi Rui" w:date="2022-06-12T14:28:00Z"/>
          <w:rFonts w:ascii="Times New Roman" w:hAnsi="Times New Roman" w:cs="Times New Roman"/>
          <w:color w:val="000000"/>
          <w:sz w:val="24"/>
          <w:szCs w:val="24"/>
        </w:rPr>
      </w:pPr>
    </w:p>
    <w:p w14:paraId="3778C0ED" w14:textId="77777777" w:rsidR="00BD5A70" w:rsidRPr="00BD5A70" w:rsidRDefault="00BD5A70" w:rsidP="00C476E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E81BE7B" w14:textId="77777777" w:rsidR="00C6481F" w:rsidRDefault="00C6481F" w:rsidP="00A362F8">
      <w:pPr>
        <w:rPr>
          <w:ins w:id="50" w:author="Shi Rui" w:date="2022-06-15T20:21:00Z"/>
          <w:rFonts w:ascii="Times New Roman" w:hAnsi="Times New Roman" w:cs="Times New Roman"/>
          <w:b/>
          <w:bCs/>
          <w:sz w:val="24"/>
          <w:szCs w:val="24"/>
        </w:rPr>
      </w:pPr>
    </w:p>
    <w:p w14:paraId="6DD7C6F5" w14:textId="77777777" w:rsidR="00C6481F" w:rsidRDefault="00C6481F" w:rsidP="00A362F8">
      <w:pPr>
        <w:rPr>
          <w:ins w:id="51" w:author="Shi Rui" w:date="2022-06-15T20:21:00Z"/>
          <w:rFonts w:ascii="Times New Roman" w:hAnsi="Times New Roman" w:cs="Times New Roman"/>
          <w:b/>
          <w:bCs/>
          <w:sz w:val="24"/>
          <w:szCs w:val="24"/>
        </w:rPr>
      </w:pPr>
    </w:p>
    <w:p w14:paraId="2E9CBFC2" w14:textId="77777777" w:rsidR="00C6481F" w:rsidRDefault="00C6481F" w:rsidP="00A362F8">
      <w:pPr>
        <w:rPr>
          <w:ins w:id="52" w:author="Shi Rui" w:date="2022-06-15T20:21:00Z"/>
          <w:rFonts w:ascii="Times New Roman" w:hAnsi="Times New Roman" w:cs="Times New Roman"/>
          <w:b/>
          <w:bCs/>
          <w:sz w:val="24"/>
          <w:szCs w:val="24"/>
        </w:rPr>
      </w:pPr>
    </w:p>
    <w:p w14:paraId="413498B2" w14:textId="7A8A81A6" w:rsidR="00A362F8" w:rsidRPr="00BD5A70" w:rsidRDefault="00FE7E0E" w:rsidP="00A362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D5A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del w:id="53" w:author="Shi Rui" w:date="2022-06-12T14:28:00Z">
        <w:r w:rsidRPr="00BD5A70" w:rsidDel="00B667C8">
          <w:rPr>
            <w:rFonts w:ascii="Times New Roman" w:hAnsi="Times New Roman" w:cs="Times New Roman"/>
            <w:b/>
            <w:bCs/>
            <w:sz w:val="24"/>
            <w:szCs w:val="24"/>
          </w:rPr>
          <w:delText>S</w:delText>
        </w:r>
        <w:bookmarkStart w:id="54" w:name="_Hlk104490546"/>
        <w:r w:rsidR="00226FE9" w:rsidDel="00B667C8">
          <w:rPr>
            <w:rFonts w:ascii="Times New Roman" w:hAnsi="Times New Roman" w:cs="Times New Roman"/>
            <w:b/>
            <w:bCs/>
            <w:sz w:val="24"/>
            <w:szCs w:val="24"/>
          </w:rPr>
          <w:delText>2</w:delText>
        </w:r>
        <w:r w:rsidRPr="00BD5A70" w:rsidDel="00B667C8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 </w:delText>
        </w:r>
      </w:del>
      <w:ins w:id="55" w:author="Shi Rui" w:date="2022-06-12T14:28:00Z">
        <w:r w:rsidR="00B667C8" w:rsidRPr="00BD5A70">
          <w:rPr>
            <w:rFonts w:ascii="Times New Roman" w:hAnsi="Times New Roman" w:cs="Times New Roman"/>
            <w:b/>
            <w:bCs/>
            <w:sz w:val="24"/>
            <w:szCs w:val="24"/>
          </w:rPr>
          <w:t>S</w:t>
        </w:r>
        <w:r w:rsidR="00B667C8">
          <w:rPr>
            <w:rFonts w:ascii="Times New Roman" w:hAnsi="Times New Roman" w:cs="Times New Roman"/>
            <w:b/>
            <w:bCs/>
            <w:sz w:val="24"/>
            <w:szCs w:val="24"/>
          </w:rPr>
          <w:t>3</w:t>
        </w:r>
        <w:r w:rsidR="00B667C8" w:rsidRPr="00BD5A70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</w:ins>
      <w:r w:rsidRPr="00BD5A70">
        <w:rPr>
          <w:rFonts w:ascii="Times New Roman" w:hAnsi="Times New Roman" w:cs="Times New Roman"/>
          <w:b/>
          <w:bCs/>
          <w:sz w:val="24"/>
          <w:szCs w:val="24"/>
        </w:rPr>
        <w:t>Association between risk factors, CAC increase and annual increase in total, calcified, noncalcified, and low-density noncalcified plaque volume</w:t>
      </w:r>
      <w:bookmarkEnd w:id="54"/>
    </w:p>
    <w:tbl>
      <w:tblPr>
        <w:tblStyle w:val="a3"/>
        <w:tblpPr w:leftFromText="180" w:rightFromText="180" w:vertAnchor="text" w:horzAnchor="margin" w:tblpX="-426" w:tblpY="159"/>
        <w:tblW w:w="161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791"/>
        <w:gridCol w:w="1012"/>
        <w:gridCol w:w="764"/>
        <w:gridCol w:w="1012"/>
        <w:gridCol w:w="761"/>
        <w:gridCol w:w="1012"/>
        <w:gridCol w:w="764"/>
        <w:gridCol w:w="892"/>
        <w:gridCol w:w="761"/>
        <w:gridCol w:w="1012"/>
        <w:gridCol w:w="762"/>
        <w:gridCol w:w="1012"/>
        <w:gridCol w:w="761"/>
        <w:gridCol w:w="1158"/>
      </w:tblGrid>
      <w:tr w:rsidR="00A362F8" w:rsidRPr="00BD5A70" w14:paraId="4336E879" w14:textId="77777777" w:rsidTr="003B70B2">
        <w:trPr>
          <w:trHeight w:val="312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19D2C27A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457B85AE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PV</w:t>
            </w:r>
          </w:p>
        </w:tc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2EC4495E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PV</w:t>
            </w:r>
          </w:p>
        </w:tc>
        <w:tc>
          <w:tcPr>
            <w:tcW w:w="3429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3B3F56DE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NCP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7E6E6" w:themeFill="background2"/>
          </w:tcPr>
          <w:p w14:paraId="07F45393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LD-NCP</w:t>
            </w:r>
          </w:p>
        </w:tc>
      </w:tr>
      <w:tr w:rsidR="00A362F8" w:rsidRPr="00BD5A70" w14:paraId="78196BDD" w14:textId="77777777" w:rsidTr="003B70B2">
        <w:trPr>
          <w:trHeight w:val="312"/>
        </w:trPr>
        <w:tc>
          <w:tcPr>
            <w:tcW w:w="1560" w:type="dxa"/>
            <w:vMerge/>
            <w:tcBorders>
              <w:right w:val="single" w:sz="4" w:space="0" w:color="FFFFFF" w:themeColor="background1"/>
            </w:tcBorders>
            <w:shd w:val="clear" w:color="auto" w:fill="E7E6E6" w:themeFill="background2"/>
          </w:tcPr>
          <w:p w14:paraId="2C813B08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74C269E9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univariable</w:t>
            </w:r>
          </w:p>
        </w:tc>
        <w:tc>
          <w:tcPr>
            <w:tcW w:w="18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6165FED6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m</w:t>
            </w: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ultivariable</w:t>
            </w:r>
          </w:p>
        </w:tc>
        <w:tc>
          <w:tcPr>
            <w:tcW w:w="17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20EE46DD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univariable</w:t>
            </w:r>
          </w:p>
        </w:tc>
        <w:tc>
          <w:tcPr>
            <w:tcW w:w="177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70214E12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m</w:t>
            </w: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ultivariable</w:t>
            </w:r>
          </w:p>
        </w:tc>
        <w:tc>
          <w:tcPr>
            <w:tcW w:w="16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48BCF4CF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univariable</w:t>
            </w:r>
          </w:p>
        </w:tc>
        <w:tc>
          <w:tcPr>
            <w:tcW w:w="177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1408952D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m</w:t>
            </w: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ultivariable</w:t>
            </w:r>
          </w:p>
        </w:tc>
        <w:tc>
          <w:tcPr>
            <w:tcW w:w="177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284F8902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univariable</w:t>
            </w:r>
          </w:p>
        </w:tc>
        <w:tc>
          <w:tcPr>
            <w:tcW w:w="19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7E6E6" w:themeFill="background2"/>
          </w:tcPr>
          <w:p w14:paraId="0E47EB45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m</w:t>
            </w: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ultivariable</w:t>
            </w:r>
          </w:p>
        </w:tc>
      </w:tr>
      <w:tr w:rsidR="00A362F8" w:rsidRPr="00BD5A70" w14:paraId="7394B15F" w14:textId="77777777" w:rsidTr="003B70B2">
        <w:trPr>
          <w:trHeight w:val="312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024BE72A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34EFDCB2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70F27979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7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212AFB83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08FFA171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7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51E11F27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4474F05D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7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5535E76A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0FFBC03A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7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480A2811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8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48AFFA74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7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22280BA9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75540BDD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34580357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2F84E35E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7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E7E6E6" w:themeFill="background2"/>
          </w:tcPr>
          <w:p w14:paraId="181360EC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11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</w:tcPr>
          <w:p w14:paraId="3A79F40F" w14:textId="77777777" w:rsidR="00A362F8" w:rsidRPr="00BD5A70" w:rsidRDefault="00A362F8" w:rsidP="003B70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BD5A70" w:rsidRPr="00BD5A70" w14:paraId="241279CB" w14:textId="77777777" w:rsidTr="003B70B2">
        <w:trPr>
          <w:trHeight w:val="312"/>
        </w:trPr>
        <w:tc>
          <w:tcPr>
            <w:tcW w:w="1560" w:type="dxa"/>
            <w:tcBorders>
              <w:top w:val="single" w:sz="4" w:space="0" w:color="auto"/>
            </w:tcBorders>
          </w:tcPr>
          <w:p w14:paraId="2A65861E" w14:textId="77777777" w:rsidR="00A362F8" w:rsidRPr="00BD5A70" w:rsidRDefault="00A362F8" w:rsidP="003B70B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Per-patient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D7097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91CDA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638C445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17264C9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3355234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6437669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3C68464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075C5F2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7DBACA0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01E4981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39AAF9B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6F3B32D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</w:tcBorders>
          </w:tcPr>
          <w:p w14:paraId="4D19F3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7793622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6C29A40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1487429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5A70" w:rsidRPr="00BD5A70" w14:paraId="79939635" w14:textId="77777777" w:rsidTr="003B70B2">
        <w:trPr>
          <w:trHeight w:val="312"/>
        </w:trPr>
        <w:tc>
          <w:tcPr>
            <w:tcW w:w="1560" w:type="dxa"/>
          </w:tcPr>
          <w:p w14:paraId="73D7198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ge</w:t>
            </w:r>
          </w:p>
        </w:tc>
        <w:tc>
          <w:tcPr>
            <w:tcW w:w="992" w:type="dxa"/>
          </w:tcPr>
          <w:p w14:paraId="1DFBB73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.37</w:t>
            </w:r>
          </w:p>
        </w:tc>
        <w:tc>
          <w:tcPr>
            <w:tcW w:w="1134" w:type="dxa"/>
          </w:tcPr>
          <w:p w14:paraId="5CAFE0F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.37</w:t>
            </w:r>
          </w:p>
        </w:tc>
        <w:tc>
          <w:tcPr>
            <w:tcW w:w="791" w:type="dxa"/>
          </w:tcPr>
          <w:p w14:paraId="625546F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012" w:type="dxa"/>
          </w:tcPr>
          <w:p w14:paraId="7C90E55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764" w:type="dxa"/>
          </w:tcPr>
          <w:p w14:paraId="5DBA685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12" w:type="dxa"/>
          </w:tcPr>
          <w:p w14:paraId="5341744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.806</w:t>
            </w:r>
          </w:p>
        </w:tc>
        <w:tc>
          <w:tcPr>
            <w:tcW w:w="761" w:type="dxa"/>
          </w:tcPr>
          <w:p w14:paraId="1117654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-0.039</w:t>
            </w:r>
          </w:p>
        </w:tc>
        <w:tc>
          <w:tcPr>
            <w:tcW w:w="1012" w:type="dxa"/>
          </w:tcPr>
          <w:p w14:paraId="4994E3D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764" w:type="dxa"/>
          </w:tcPr>
          <w:p w14:paraId="6FF60F9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.41 </w:t>
            </w:r>
          </w:p>
        </w:tc>
        <w:tc>
          <w:tcPr>
            <w:tcW w:w="892" w:type="dxa"/>
          </w:tcPr>
          <w:p w14:paraId="4DC0F5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</w:t>
            </w:r>
          </w:p>
        </w:tc>
        <w:tc>
          <w:tcPr>
            <w:tcW w:w="761" w:type="dxa"/>
          </w:tcPr>
          <w:p w14:paraId="7E8B0A7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12" w:type="dxa"/>
          </w:tcPr>
          <w:p w14:paraId="371DD49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762" w:type="dxa"/>
          </w:tcPr>
          <w:p w14:paraId="0E70AE6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</w:p>
        </w:tc>
        <w:tc>
          <w:tcPr>
            <w:tcW w:w="1012" w:type="dxa"/>
          </w:tcPr>
          <w:p w14:paraId="13DF2BD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.33</w:t>
            </w:r>
          </w:p>
        </w:tc>
        <w:tc>
          <w:tcPr>
            <w:tcW w:w="761" w:type="dxa"/>
          </w:tcPr>
          <w:p w14:paraId="73A2889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58" w:type="dxa"/>
          </w:tcPr>
          <w:p w14:paraId="3D5ED16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D5A70" w:rsidRPr="00BD5A70" w14:paraId="4F87C2FD" w14:textId="77777777" w:rsidTr="003B70B2">
        <w:trPr>
          <w:trHeight w:val="312"/>
        </w:trPr>
        <w:tc>
          <w:tcPr>
            <w:tcW w:w="1560" w:type="dxa"/>
          </w:tcPr>
          <w:p w14:paraId="2DF667E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992" w:type="dxa"/>
          </w:tcPr>
          <w:p w14:paraId="60FC5A6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</w:t>
            </w:r>
          </w:p>
        </w:tc>
        <w:tc>
          <w:tcPr>
            <w:tcW w:w="1134" w:type="dxa"/>
          </w:tcPr>
          <w:p w14:paraId="4C24698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</w:t>
            </w:r>
          </w:p>
        </w:tc>
        <w:tc>
          <w:tcPr>
            <w:tcW w:w="791" w:type="dxa"/>
          </w:tcPr>
          <w:p w14:paraId="2BF100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11.28</w:t>
            </w:r>
          </w:p>
        </w:tc>
        <w:tc>
          <w:tcPr>
            <w:tcW w:w="1012" w:type="dxa"/>
          </w:tcPr>
          <w:p w14:paraId="57A1085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764" w:type="dxa"/>
          </w:tcPr>
          <w:p w14:paraId="57CA598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</w:t>
            </w:r>
          </w:p>
        </w:tc>
        <w:tc>
          <w:tcPr>
            <w:tcW w:w="1012" w:type="dxa"/>
          </w:tcPr>
          <w:p w14:paraId="08D8B0E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.124</w:t>
            </w:r>
          </w:p>
        </w:tc>
        <w:tc>
          <w:tcPr>
            <w:tcW w:w="761" w:type="dxa"/>
          </w:tcPr>
          <w:p w14:paraId="7C06B41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-1.99</w:t>
            </w:r>
          </w:p>
        </w:tc>
        <w:tc>
          <w:tcPr>
            <w:tcW w:w="1012" w:type="dxa"/>
          </w:tcPr>
          <w:p w14:paraId="2837454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764" w:type="dxa"/>
          </w:tcPr>
          <w:p w14:paraId="6B69586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</w:t>
            </w:r>
          </w:p>
        </w:tc>
        <w:tc>
          <w:tcPr>
            <w:tcW w:w="892" w:type="dxa"/>
          </w:tcPr>
          <w:p w14:paraId="43708C2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.88 </w:t>
            </w:r>
          </w:p>
        </w:tc>
        <w:tc>
          <w:tcPr>
            <w:tcW w:w="761" w:type="dxa"/>
          </w:tcPr>
          <w:p w14:paraId="4FBDAB6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13.44</w:t>
            </w:r>
          </w:p>
        </w:tc>
        <w:tc>
          <w:tcPr>
            <w:tcW w:w="1012" w:type="dxa"/>
          </w:tcPr>
          <w:p w14:paraId="3A6481B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0.11 </w:t>
            </w:r>
          </w:p>
        </w:tc>
        <w:tc>
          <w:tcPr>
            <w:tcW w:w="762" w:type="dxa"/>
          </w:tcPr>
          <w:p w14:paraId="3CD0AB9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 </w:t>
            </w:r>
          </w:p>
        </w:tc>
        <w:tc>
          <w:tcPr>
            <w:tcW w:w="1012" w:type="dxa"/>
          </w:tcPr>
          <w:p w14:paraId="2C53612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.57 </w:t>
            </w:r>
          </w:p>
        </w:tc>
        <w:tc>
          <w:tcPr>
            <w:tcW w:w="761" w:type="dxa"/>
          </w:tcPr>
          <w:p w14:paraId="15C1D4F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158" w:type="dxa"/>
          </w:tcPr>
          <w:p w14:paraId="4814582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0.21 </w:t>
            </w:r>
          </w:p>
        </w:tc>
      </w:tr>
      <w:tr w:rsidR="00BD5A70" w:rsidRPr="00BD5A70" w14:paraId="2DC25895" w14:textId="77777777" w:rsidTr="003B70B2">
        <w:trPr>
          <w:trHeight w:val="312"/>
        </w:trPr>
        <w:tc>
          <w:tcPr>
            <w:tcW w:w="1560" w:type="dxa"/>
          </w:tcPr>
          <w:p w14:paraId="26503B6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B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992" w:type="dxa"/>
          </w:tcPr>
          <w:p w14:paraId="6F04A46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134" w:type="dxa"/>
          </w:tcPr>
          <w:p w14:paraId="2024F60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.74</w:t>
            </w:r>
          </w:p>
        </w:tc>
        <w:tc>
          <w:tcPr>
            <w:tcW w:w="791" w:type="dxa"/>
          </w:tcPr>
          <w:p w14:paraId="44FEBA3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-1.09</w:t>
            </w:r>
          </w:p>
        </w:tc>
        <w:tc>
          <w:tcPr>
            <w:tcW w:w="1012" w:type="dxa"/>
          </w:tcPr>
          <w:p w14:paraId="7B3AA3B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764" w:type="dxa"/>
          </w:tcPr>
          <w:p w14:paraId="13A8D97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</w:t>
            </w:r>
          </w:p>
        </w:tc>
        <w:tc>
          <w:tcPr>
            <w:tcW w:w="1012" w:type="dxa"/>
          </w:tcPr>
          <w:p w14:paraId="4FAA6BB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.259</w:t>
            </w:r>
          </w:p>
        </w:tc>
        <w:tc>
          <w:tcPr>
            <w:tcW w:w="761" w:type="dxa"/>
          </w:tcPr>
          <w:p w14:paraId="57F21C2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012" w:type="dxa"/>
          </w:tcPr>
          <w:p w14:paraId="7E2EB62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764" w:type="dxa"/>
          </w:tcPr>
          <w:p w14:paraId="610E893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892" w:type="dxa"/>
          </w:tcPr>
          <w:p w14:paraId="05B248C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.31 </w:t>
            </w:r>
          </w:p>
        </w:tc>
        <w:tc>
          <w:tcPr>
            <w:tcW w:w="761" w:type="dxa"/>
          </w:tcPr>
          <w:p w14:paraId="239E358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-1.28</w:t>
            </w:r>
          </w:p>
        </w:tc>
        <w:tc>
          <w:tcPr>
            <w:tcW w:w="1012" w:type="dxa"/>
          </w:tcPr>
          <w:p w14:paraId="07779FC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0.22 </w:t>
            </w:r>
          </w:p>
        </w:tc>
        <w:tc>
          <w:tcPr>
            <w:tcW w:w="762" w:type="dxa"/>
          </w:tcPr>
          <w:p w14:paraId="133A8B0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0.16 </w:t>
            </w:r>
          </w:p>
        </w:tc>
        <w:tc>
          <w:tcPr>
            <w:tcW w:w="1012" w:type="dxa"/>
          </w:tcPr>
          <w:p w14:paraId="47F4B30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.53 </w:t>
            </w:r>
          </w:p>
        </w:tc>
        <w:tc>
          <w:tcPr>
            <w:tcW w:w="761" w:type="dxa"/>
          </w:tcPr>
          <w:p w14:paraId="11842C4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-0.14 </w:t>
            </w:r>
          </w:p>
        </w:tc>
        <w:tc>
          <w:tcPr>
            <w:tcW w:w="1158" w:type="dxa"/>
          </w:tcPr>
          <w:p w14:paraId="16A4078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0.54 </w:t>
            </w:r>
          </w:p>
        </w:tc>
      </w:tr>
      <w:tr w:rsidR="00BD5A70" w:rsidRPr="00BD5A70" w14:paraId="428FF990" w14:textId="77777777" w:rsidTr="003B70B2">
        <w:trPr>
          <w:trHeight w:val="312"/>
        </w:trPr>
        <w:tc>
          <w:tcPr>
            <w:tcW w:w="1560" w:type="dxa"/>
          </w:tcPr>
          <w:p w14:paraId="13CD13F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992" w:type="dxa"/>
          </w:tcPr>
          <w:p w14:paraId="3D848BC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134" w:type="dxa"/>
          </w:tcPr>
          <w:p w14:paraId="20F42ED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</w:t>
            </w:r>
          </w:p>
        </w:tc>
        <w:tc>
          <w:tcPr>
            <w:tcW w:w="791" w:type="dxa"/>
          </w:tcPr>
          <w:p w14:paraId="52B588C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012" w:type="dxa"/>
          </w:tcPr>
          <w:p w14:paraId="194D2D9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764" w:type="dxa"/>
          </w:tcPr>
          <w:p w14:paraId="40DB820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.63</w:t>
            </w:r>
          </w:p>
        </w:tc>
        <w:tc>
          <w:tcPr>
            <w:tcW w:w="1012" w:type="dxa"/>
          </w:tcPr>
          <w:p w14:paraId="4019186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.034*</w:t>
            </w:r>
          </w:p>
        </w:tc>
        <w:tc>
          <w:tcPr>
            <w:tcW w:w="761" w:type="dxa"/>
          </w:tcPr>
          <w:p w14:paraId="1DC9B53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-6.67</w:t>
            </w:r>
          </w:p>
        </w:tc>
        <w:tc>
          <w:tcPr>
            <w:tcW w:w="1012" w:type="dxa"/>
          </w:tcPr>
          <w:p w14:paraId="5E3975E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0.032* </w:t>
            </w:r>
          </w:p>
        </w:tc>
        <w:tc>
          <w:tcPr>
            <w:tcW w:w="764" w:type="dxa"/>
          </w:tcPr>
          <w:p w14:paraId="5D6D6CA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892" w:type="dxa"/>
          </w:tcPr>
          <w:p w14:paraId="49EED41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.96 </w:t>
            </w:r>
          </w:p>
        </w:tc>
        <w:tc>
          <w:tcPr>
            <w:tcW w:w="761" w:type="dxa"/>
          </w:tcPr>
          <w:p w14:paraId="6A4AFC0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1012" w:type="dxa"/>
          </w:tcPr>
          <w:p w14:paraId="59B4511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0.43 </w:t>
            </w:r>
          </w:p>
        </w:tc>
        <w:tc>
          <w:tcPr>
            <w:tcW w:w="762" w:type="dxa"/>
          </w:tcPr>
          <w:p w14:paraId="7596EAE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1.54 </w:t>
            </w:r>
          </w:p>
        </w:tc>
        <w:tc>
          <w:tcPr>
            <w:tcW w:w="1012" w:type="dxa"/>
          </w:tcPr>
          <w:p w14:paraId="39BF08D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761" w:type="dxa"/>
          </w:tcPr>
          <w:p w14:paraId="70C4223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1.17 </w:t>
            </w:r>
          </w:p>
        </w:tc>
        <w:tc>
          <w:tcPr>
            <w:tcW w:w="1158" w:type="dxa"/>
          </w:tcPr>
          <w:p w14:paraId="2F614B3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0.55 </w:t>
            </w:r>
          </w:p>
        </w:tc>
      </w:tr>
      <w:tr w:rsidR="00BD5A70" w:rsidRPr="00BD5A70" w14:paraId="060E3251" w14:textId="77777777" w:rsidTr="003B70B2">
        <w:trPr>
          <w:trHeight w:val="312"/>
        </w:trPr>
        <w:tc>
          <w:tcPr>
            <w:tcW w:w="1560" w:type="dxa"/>
          </w:tcPr>
          <w:p w14:paraId="2865EF1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Smoking</w:t>
            </w:r>
          </w:p>
        </w:tc>
        <w:tc>
          <w:tcPr>
            <w:tcW w:w="992" w:type="dxa"/>
          </w:tcPr>
          <w:p w14:paraId="69912C4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.41</w:t>
            </w:r>
          </w:p>
        </w:tc>
        <w:tc>
          <w:tcPr>
            <w:tcW w:w="1134" w:type="dxa"/>
          </w:tcPr>
          <w:p w14:paraId="015C761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</w:t>
            </w:r>
          </w:p>
        </w:tc>
        <w:tc>
          <w:tcPr>
            <w:tcW w:w="791" w:type="dxa"/>
          </w:tcPr>
          <w:p w14:paraId="532BF39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-0.90</w:t>
            </w:r>
          </w:p>
        </w:tc>
        <w:tc>
          <w:tcPr>
            <w:tcW w:w="1012" w:type="dxa"/>
          </w:tcPr>
          <w:p w14:paraId="582D363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764" w:type="dxa"/>
          </w:tcPr>
          <w:p w14:paraId="59857DB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.36</w:t>
            </w:r>
          </w:p>
        </w:tc>
        <w:tc>
          <w:tcPr>
            <w:tcW w:w="1012" w:type="dxa"/>
          </w:tcPr>
          <w:p w14:paraId="71340BD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.023</w:t>
            </w:r>
          </w:p>
        </w:tc>
        <w:tc>
          <w:tcPr>
            <w:tcW w:w="761" w:type="dxa"/>
          </w:tcPr>
          <w:p w14:paraId="74B688A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3.95</w:t>
            </w:r>
          </w:p>
        </w:tc>
        <w:tc>
          <w:tcPr>
            <w:tcW w:w="1012" w:type="dxa"/>
          </w:tcPr>
          <w:p w14:paraId="19A530D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0.21 </w:t>
            </w:r>
          </w:p>
        </w:tc>
        <w:tc>
          <w:tcPr>
            <w:tcW w:w="764" w:type="dxa"/>
          </w:tcPr>
          <w:p w14:paraId="714F1DD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0.87 </w:t>
            </w:r>
          </w:p>
        </w:tc>
        <w:tc>
          <w:tcPr>
            <w:tcW w:w="892" w:type="dxa"/>
          </w:tcPr>
          <w:p w14:paraId="03389F5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.91 </w:t>
            </w:r>
          </w:p>
        </w:tc>
        <w:tc>
          <w:tcPr>
            <w:tcW w:w="761" w:type="dxa"/>
          </w:tcPr>
          <w:p w14:paraId="2E46A01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-3.66 </w:t>
            </w:r>
          </w:p>
        </w:tc>
        <w:tc>
          <w:tcPr>
            <w:tcW w:w="1012" w:type="dxa"/>
          </w:tcPr>
          <w:p w14:paraId="6679062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762" w:type="dxa"/>
          </w:tcPr>
          <w:p w14:paraId="4BEEB91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</w:t>
            </w:r>
          </w:p>
        </w:tc>
        <w:tc>
          <w:tcPr>
            <w:tcW w:w="1012" w:type="dxa"/>
          </w:tcPr>
          <w:p w14:paraId="203EE7B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.84 </w:t>
            </w:r>
          </w:p>
        </w:tc>
        <w:tc>
          <w:tcPr>
            <w:tcW w:w="761" w:type="dxa"/>
          </w:tcPr>
          <w:p w14:paraId="284D35B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-2.79 </w:t>
            </w:r>
          </w:p>
        </w:tc>
        <w:tc>
          <w:tcPr>
            <w:tcW w:w="1158" w:type="dxa"/>
          </w:tcPr>
          <w:p w14:paraId="3511C70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0.16 </w:t>
            </w:r>
          </w:p>
        </w:tc>
      </w:tr>
      <w:tr w:rsidR="00BD5A70" w:rsidRPr="00BD5A70" w14:paraId="557D7BD2" w14:textId="77777777" w:rsidTr="003B70B2">
        <w:trPr>
          <w:trHeight w:val="312"/>
        </w:trPr>
        <w:tc>
          <w:tcPr>
            <w:tcW w:w="1560" w:type="dxa"/>
          </w:tcPr>
          <w:p w14:paraId="69ACF2D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drinking</w:t>
            </w:r>
          </w:p>
        </w:tc>
        <w:tc>
          <w:tcPr>
            <w:tcW w:w="992" w:type="dxa"/>
          </w:tcPr>
          <w:p w14:paraId="2AEC07E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7.81</w:t>
            </w:r>
          </w:p>
        </w:tc>
        <w:tc>
          <w:tcPr>
            <w:tcW w:w="1134" w:type="dxa"/>
          </w:tcPr>
          <w:p w14:paraId="3BF809C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</w:t>
            </w:r>
          </w:p>
        </w:tc>
        <w:tc>
          <w:tcPr>
            <w:tcW w:w="791" w:type="dxa"/>
          </w:tcPr>
          <w:p w14:paraId="359CD1F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-2.85</w:t>
            </w:r>
          </w:p>
        </w:tc>
        <w:tc>
          <w:tcPr>
            <w:tcW w:w="1012" w:type="dxa"/>
          </w:tcPr>
          <w:p w14:paraId="5C30D2E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764" w:type="dxa"/>
          </w:tcPr>
          <w:p w14:paraId="58184C7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4.69</w:t>
            </w:r>
          </w:p>
        </w:tc>
        <w:tc>
          <w:tcPr>
            <w:tcW w:w="1012" w:type="dxa"/>
          </w:tcPr>
          <w:p w14:paraId="3739B1C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.006</w:t>
            </w:r>
          </w:p>
        </w:tc>
        <w:tc>
          <w:tcPr>
            <w:tcW w:w="761" w:type="dxa"/>
          </w:tcPr>
          <w:p w14:paraId="3B658BD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012" w:type="dxa"/>
          </w:tcPr>
          <w:p w14:paraId="41B17BB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0.79 </w:t>
            </w:r>
          </w:p>
        </w:tc>
        <w:tc>
          <w:tcPr>
            <w:tcW w:w="764" w:type="dxa"/>
          </w:tcPr>
          <w:p w14:paraId="50E3C41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.87 </w:t>
            </w:r>
          </w:p>
        </w:tc>
        <w:tc>
          <w:tcPr>
            <w:tcW w:w="892" w:type="dxa"/>
          </w:tcPr>
          <w:p w14:paraId="4CE6916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.71 </w:t>
            </w:r>
          </w:p>
        </w:tc>
        <w:tc>
          <w:tcPr>
            <w:tcW w:w="761" w:type="dxa"/>
          </w:tcPr>
          <w:p w14:paraId="4465F21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-3.06</w:t>
            </w:r>
          </w:p>
        </w:tc>
        <w:tc>
          <w:tcPr>
            <w:tcW w:w="1012" w:type="dxa"/>
          </w:tcPr>
          <w:p w14:paraId="160540F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0.79 </w:t>
            </w:r>
          </w:p>
        </w:tc>
        <w:tc>
          <w:tcPr>
            <w:tcW w:w="762" w:type="dxa"/>
          </w:tcPr>
          <w:p w14:paraId="629ADB3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.80 </w:t>
            </w:r>
          </w:p>
        </w:tc>
        <w:tc>
          <w:tcPr>
            <w:tcW w:w="1012" w:type="dxa"/>
          </w:tcPr>
          <w:p w14:paraId="69D8946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.25 </w:t>
            </w:r>
          </w:p>
        </w:tc>
        <w:tc>
          <w:tcPr>
            <w:tcW w:w="761" w:type="dxa"/>
          </w:tcPr>
          <w:p w14:paraId="34C177C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158" w:type="dxa"/>
          </w:tcPr>
          <w:p w14:paraId="7D1CD0A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0.77 </w:t>
            </w:r>
          </w:p>
        </w:tc>
      </w:tr>
      <w:tr w:rsidR="00BD5A70" w:rsidRPr="00BD5A70" w14:paraId="4094DCC8" w14:textId="77777777" w:rsidTr="003B70B2">
        <w:trPr>
          <w:trHeight w:val="312"/>
        </w:trPr>
        <w:tc>
          <w:tcPr>
            <w:tcW w:w="1560" w:type="dxa"/>
          </w:tcPr>
          <w:p w14:paraId="4A04098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 family history</w:t>
            </w:r>
          </w:p>
        </w:tc>
        <w:tc>
          <w:tcPr>
            <w:tcW w:w="992" w:type="dxa"/>
          </w:tcPr>
          <w:p w14:paraId="17EE122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.52</w:t>
            </w:r>
          </w:p>
        </w:tc>
        <w:tc>
          <w:tcPr>
            <w:tcW w:w="1134" w:type="dxa"/>
          </w:tcPr>
          <w:p w14:paraId="233C208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</w:t>
            </w:r>
          </w:p>
        </w:tc>
        <w:tc>
          <w:tcPr>
            <w:tcW w:w="791" w:type="dxa"/>
          </w:tcPr>
          <w:p w14:paraId="54B91FF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-15.61</w:t>
            </w:r>
          </w:p>
        </w:tc>
        <w:tc>
          <w:tcPr>
            <w:tcW w:w="1012" w:type="dxa"/>
          </w:tcPr>
          <w:p w14:paraId="5D0BBAF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764" w:type="dxa"/>
          </w:tcPr>
          <w:p w14:paraId="2610821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</w:t>
            </w:r>
          </w:p>
        </w:tc>
        <w:tc>
          <w:tcPr>
            <w:tcW w:w="1012" w:type="dxa"/>
          </w:tcPr>
          <w:p w14:paraId="625B05C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.150</w:t>
            </w:r>
          </w:p>
        </w:tc>
        <w:tc>
          <w:tcPr>
            <w:tcW w:w="761" w:type="dxa"/>
          </w:tcPr>
          <w:p w14:paraId="58F91B8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-6.47</w:t>
            </w:r>
          </w:p>
        </w:tc>
        <w:tc>
          <w:tcPr>
            <w:tcW w:w="1012" w:type="dxa"/>
          </w:tcPr>
          <w:p w14:paraId="67A0DB8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0.09 </w:t>
            </w:r>
          </w:p>
        </w:tc>
        <w:tc>
          <w:tcPr>
            <w:tcW w:w="764" w:type="dxa"/>
          </w:tcPr>
          <w:p w14:paraId="2112EF0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5.89 </w:t>
            </w:r>
          </w:p>
        </w:tc>
        <w:tc>
          <w:tcPr>
            <w:tcW w:w="892" w:type="dxa"/>
          </w:tcPr>
          <w:p w14:paraId="6E69050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.58</w:t>
            </w:r>
          </w:p>
        </w:tc>
        <w:tc>
          <w:tcPr>
            <w:tcW w:w="761" w:type="dxa"/>
          </w:tcPr>
          <w:p w14:paraId="4DF3F3A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-8.97 </w:t>
            </w:r>
          </w:p>
        </w:tc>
        <w:tc>
          <w:tcPr>
            <w:tcW w:w="1012" w:type="dxa"/>
          </w:tcPr>
          <w:p w14:paraId="22D73A6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0.40 </w:t>
            </w:r>
          </w:p>
        </w:tc>
        <w:tc>
          <w:tcPr>
            <w:tcW w:w="762" w:type="dxa"/>
          </w:tcPr>
          <w:p w14:paraId="35E7D74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</w:t>
            </w:r>
          </w:p>
        </w:tc>
        <w:tc>
          <w:tcPr>
            <w:tcW w:w="1012" w:type="dxa"/>
          </w:tcPr>
          <w:p w14:paraId="1A3BC86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</w:t>
            </w:r>
          </w:p>
        </w:tc>
        <w:tc>
          <w:tcPr>
            <w:tcW w:w="761" w:type="dxa"/>
          </w:tcPr>
          <w:p w14:paraId="0283843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-0.92 </w:t>
            </w:r>
          </w:p>
        </w:tc>
        <w:tc>
          <w:tcPr>
            <w:tcW w:w="1158" w:type="dxa"/>
          </w:tcPr>
          <w:p w14:paraId="0A74DED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0.70 </w:t>
            </w:r>
          </w:p>
        </w:tc>
      </w:tr>
      <w:tr w:rsidR="00BD5A70" w:rsidRPr="00BD5A70" w14:paraId="0AEDAA56" w14:textId="77777777" w:rsidTr="003B70B2">
        <w:trPr>
          <w:trHeight w:val="312"/>
        </w:trPr>
        <w:tc>
          <w:tcPr>
            <w:tcW w:w="1560" w:type="dxa"/>
          </w:tcPr>
          <w:p w14:paraId="29E6C1DC" w14:textId="52C99760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</w:t>
            </w:r>
            <w:r w:rsidR="00990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197EC6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,</w:t>
            </w:r>
            <w:r w:rsidR="00197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/year</w:t>
            </w:r>
          </w:p>
        </w:tc>
        <w:tc>
          <w:tcPr>
            <w:tcW w:w="992" w:type="dxa"/>
          </w:tcPr>
          <w:p w14:paraId="14A7DDF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.35</w:t>
            </w:r>
          </w:p>
        </w:tc>
        <w:tc>
          <w:tcPr>
            <w:tcW w:w="1134" w:type="dxa"/>
          </w:tcPr>
          <w:p w14:paraId="06FB9D7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91" w:type="dxa"/>
          </w:tcPr>
          <w:p w14:paraId="7DD55378" w14:textId="56E63F93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012" w:type="dxa"/>
          </w:tcPr>
          <w:p w14:paraId="7BF00FF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64" w:type="dxa"/>
          </w:tcPr>
          <w:p w14:paraId="43A23E3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</w:t>
            </w:r>
          </w:p>
        </w:tc>
        <w:tc>
          <w:tcPr>
            <w:tcW w:w="1012" w:type="dxa"/>
          </w:tcPr>
          <w:p w14:paraId="423AA89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61" w:type="dxa"/>
          </w:tcPr>
          <w:p w14:paraId="5F61868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012" w:type="dxa"/>
          </w:tcPr>
          <w:p w14:paraId="3B740B8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64" w:type="dxa"/>
          </w:tcPr>
          <w:p w14:paraId="6DEAB28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92" w:type="dxa"/>
          </w:tcPr>
          <w:p w14:paraId="5FD09EC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.003*</w:t>
            </w:r>
          </w:p>
        </w:tc>
        <w:tc>
          <w:tcPr>
            <w:tcW w:w="761" w:type="dxa"/>
          </w:tcPr>
          <w:p w14:paraId="6167B36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1012" w:type="dxa"/>
          </w:tcPr>
          <w:p w14:paraId="625B177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62" w:type="dxa"/>
          </w:tcPr>
          <w:p w14:paraId="5BA10DC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</w:t>
            </w:r>
          </w:p>
        </w:tc>
        <w:tc>
          <w:tcPr>
            <w:tcW w:w="1012" w:type="dxa"/>
          </w:tcPr>
          <w:p w14:paraId="4C9A25F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61" w:type="dxa"/>
          </w:tcPr>
          <w:p w14:paraId="50AF680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0.08 </w:t>
            </w:r>
          </w:p>
        </w:tc>
        <w:tc>
          <w:tcPr>
            <w:tcW w:w="1158" w:type="dxa"/>
          </w:tcPr>
          <w:p w14:paraId="74375CB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</w:tr>
      <w:tr w:rsidR="00BD5A70" w:rsidRPr="00BD5A70" w14:paraId="03A44A9A" w14:textId="77777777" w:rsidTr="003B70B2">
        <w:trPr>
          <w:trHeight w:val="312"/>
        </w:trPr>
        <w:tc>
          <w:tcPr>
            <w:tcW w:w="1560" w:type="dxa"/>
          </w:tcPr>
          <w:p w14:paraId="5AAC597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HbA1c2</w:t>
            </w:r>
          </w:p>
        </w:tc>
        <w:tc>
          <w:tcPr>
            <w:tcW w:w="992" w:type="dxa"/>
          </w:tcPr>
          <w:p w14:paraId="20F11B3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</w:tcPr>
          <w:p w14:paraId="5CAE303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</w:t>
            </w:r>
          </w:p>
        </w:tc>
        <w:tc>
          <w:tcPr>
            <w:tcW w:w="791" w:type="dxa"/>
          </w:tcPr>
          <w:p w14:paraId="217DD93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-1.13</w:t>
            </w:r>
          </w:p>
        </w:tc>
        <w:tc>
          <w:tcPr>
            <w:tcW w:w="1012" w:type="dxa"/>
          </w:tcPr>
          <w:p w14:paraId="74032E9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764" w:type="dxa"/>
          </w:tcPr>
          <w:p w14:paraId="391FD46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</w:t>
            </w:r>
          </w:p>
        </w:tc>
        <w:tc>
          <w:tcPr>
            <w:tcW w:w="1012" w:type="dxa"/>
          </w:tcPr>
          <w:p w14:paraId="1524B3C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.931</w:t>
            </w:r>
          </w:p>
        </w:tc>
        <w:tc>
          <w:tcPr>
            <w:tcW w:w="761" w:type="dxa"/>
          </w:tcPr>
          <w:p w14:paraId="3C10FDB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-1.27</w:t>
            </w:r>
          </w:p>
        </w:tc>
        <w:tc>
          <w:tcPr>
            <w:tcW w:w="1012" w:type="dxa"/>
          </w:tcPr>
          <w:p w14:paraId="72E2CA1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0.14 </w:t>
            </w:r>
          </w:p>
        </w:tc>
        <w:tc>
          <w:tcPr>
            <w:tcW w:w="764" w:type="dxa"/>
          </w:tcPr>
          <w:p w14:paraId="0170E34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0.32 </w:t>
            </w:r>
          </w:p>
        </w:tc>
        <w:tc>
          <w:tcPr>
            <w:tcW w:w="892" w:type="dxa"/>
          </w:tcPr>
          <w:p w14:paraId="62CBD05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</w:t>
            </w:r>
          </w:p>
        </w:tc>
        <w:tc>
          <w:tcPr>
            <w:tcW w:w="761" w:type="dxa"/>
          </w:tcPr>
          <w:p w14:paraId="40057B1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012" w:type="dxa"/>
          </w:tcPr>
          <w:p w14:paraId="2D51127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0.997</w:t>
            </w:r>
          </w:p>
        </w:tc>
        <w:tc>
          <w:tcPr>
            <w:tcW w:w="762" w:type="dxa"/>
          </w:tcPr>
          <w:p w14:paraId="1A3DBCD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12" w:type="dxa"/>
          </w:tcPr>
          <w:p w14:paraId="4D824FA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</w:t>
            </w:r>
          </w:p>
        </w:tc>
        <w:tc>
          <w:tcPr>
            <w:tcW w:w="761" w:type="dxa"/>
          </w:tcPr>
          <w:p w14:paraId="1B35D74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-0.39 </w:t>
            </w:r>
          </w:p>
        </w:tc>
        <w:tc>
          <w:tcPr>
            <w:tcW w:w="1158" w:type="dxa"/>
          </w:tcPr>
          <w:p w14:paraId="7B90F8C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BD5A70" w:rsidRPr="00BD5A70" w14:paraId="0AE98FCA" w14:textId="77777777" w:rsidTr="003B70B2">
        <w:trPr>
          <w:trHeight w:val="312"/>
        </w:trPr>
        <w:tc>
          <w:tcPr>
            <w:tcW w:w="1560" w:type="dxa"/>
          </w:tcPr>
          <w:p w14:paraId="50CEAFD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DL-C status</w:t>
            </w:r>
          </w:p>
        </w:tc>
        <w:tc>
          <w:tcPr>
            <w:tcW w:w="992" w:type="dxa"/>
          </w:tcPr>
          <w:p w14:paraId="243D9AC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16.17</w:t>
            </w:r>
          </w:p>
        </w:tc>
        <w:tc>
          <w:tcPr>
            <w:tcW w:w="1134" w:type="dxa"/>
          </w:tcPr>
          <w:p w14:paraId="6A67E14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.09*</w:t>
            </w:r>
          </w:p>
        </w:tc>
        <w:tc>
          <w:tcPr>
            <w:tcW w:w="791" w:type="dxa"/>
          </w:tcPr>
          <w:p w14:paraId="2E39DC2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-7.07</w:t>
            </w:r>
          </w:p>
        </w:tc>
        <w:tc>
          <w:tcPr>
            <w:tcW w:w="1012" w:type="dxa"/>
          </w:tcPr>
          <w:p w14:paraId="7CBF6D9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764" w:type="dxa"/>
          </w:tcPr>
          <w:p w14:paraId="56DC97F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012" w:type="dxa"/>
          </w:tcPr>
          <w:p w14:paraId="67BDE11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.60</w:t>
            </w:r>
          </w:p>
        </w:tc>
        <w:tc>
          <w:tcPr>
            <w:tcW w:w="761" w:type="dxa"/>
          </w:tcPr>
          <w:p w14:paraId="7A707EA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1012" w:type="dxa"/>
          </w:tcPr>
          <w:p w14:paraId="48B7A3F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764" w:type="dxa"/>
          </w:tcPr>
          <w:p w14:paraId="4819DF5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-9.32 </w:t>
            </w:r>
          </w:p>
        </w:tc>
        <w:tc>
          <w:tcPr>
            <w:tcW w:w="892" w:type="dxa"/>
          </w:tcPr>
          <w:p w14:paraId="239B128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.06* </w:t>
            </w:r>
          </w:p>
        </w:tc>
        <w:tc>
          <w:tcPr>
            <w:tcW w:w="761" w:type="dxa"/>
          </w:tcPr>
          <w:p w14:paraId="0F22CF2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-6.71 </w:t>
            </w:r>
          </w:p>
        </w:tc>
        <w:tc>
          <w:tcPr>
            <w:tcW w:w="1012" w:type="dxa"/>
          </w:tcPr>
          <w:p w14:paraId="4571427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0.39 </w:t>
            </w:r>
          </w:p>
        </w:tc>
        <w:tc>
          <w:tcPr>
            <w:tcW w:w="762" w:type="dxa"/>
          </w:tcPr>
          <w:p w14:paraId="251087E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1.20 </w:t>
            </w:r>
          </w:p>
        </w:tc>
        <w:tc>
          <w:tcPr>
            <w:tcW w:w="1012" w:type="dxa"/>
          </w:tcPr>
          <w:p w14:paraId="063AA89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.51</w:t>
            </w:r>
          </w:p>
        </w:tc>
        <w:tc>
          <w:tcPr>
            <w:tcW w:w="761" w:type="dxa"/>
          </w:tcPr>
          <w:p w14:paraId="1362BCD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158" w:type="dxa"/>
          </w:tcPr>
          <w:p w14:paraId="4DF353F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0.89 </w:t>
            </w:r>
          </w:p>
        </w:tc>
      </w:tr>
      <w:tr w:rsidR="00A362F8" w:rsidRPr="00BD5A70" w14:paraId="71B2DE0B" w14:textId="77777777" w:rsidTr="003B70B2">
        <w:trPr>
          <w:trHeight w:val="312"/>
        </w:trPr>
        <w:tc>
          <w:tcPr>
            <w:tcW w:w="1560" w:type="dxa"/>
          </w:tcPr>
          <w:p w14:paraId="3D3DF66D" w14:textId="02B967E6" w:rsidR="00A362F8" w:rsidRPr="00BD5A70" w:rsidRDefault="00990D13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Baseline </w:t>
            </w:r>
            <w:r w:rsidR="00A362F8"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TPV</w:t>
            </w:r>
          </w:p>
        </w:tc>
        <w:tc>
          <w:tcPr>
            <w:tcW w:w="992" w:type="dxa"/>
          </w:tcPr>
          <w:p w14:paraId="0D23765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34" w:type="dxa"/>
          </w:tcPr>
          <w:p w14:paraId="24807B3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.04*</w:t>
            </w:r>
          </w:p>
        </w:tc>
        <w:tc>
          <w:tcPr>
            <w:tcW w:w="791" w:type="dxa"/>
          </w:tcPr>
          <w:p w14:paraId="7002E37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012" w:type="dxa"/>
          </w:tcPr>
          <w:p w14:paraId="39DE0056" w14:textId="14C7ABA0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  <w:r w:rsidR="00913DA7"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764" w:type="dxa"/>
          </w:tcPr>
          <w:p w14:paraId="14BFB97D" w14:textId="4B0FCEEC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12" w:type="dxa"/>
          </w:tcPr>
          <w:p w14:paraId="1A3BA68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61" w:type="dxa"/>
          </w:tcPr>
          <w:p w14:paraId="7D6FA89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012" w:type="dxa"/>
          </w:tcPr>
          <w:p w14:paraId="3FA44B4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0.28  </w:t>
            </w:r>
          </w:p>
        </w:tc>
        <w:tc>
          <w:tcPr>
            <w:tcW w:w="764" w:type="dxa"/>
          </w:tcPr>
          <w:p w14:paraId="1CE8BE2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892" w:type="dxa"/>
          </w:tcPr>
          <w:p w14:paraId="27D2E1F0" w14:textId="3A9C2F19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761" w:type="dxa"/>
          </w:tcPr>
          <w:p w14:paraId="603287E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1012" w:type="dxa"/>
          </w:tcPr>
          <w:p w14:paraId="0D93BED3" w14:textId="576AA9AE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  <w:r w:rsidR="00913DA7"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762" w:type="dxa"/>
          </w:tcPr>
          <w:p w14:paraId="780C505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012" w:type="dxa"/>
          </w:tcPr>
          <w:p w14:paraId="0B72C91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.008*</w:t>
            </w:r>
          </w:p>
        </w:tc>
        <w:tc>
          <w:tcPr>
            <w:tcW w:w="761" w:type="dxa"/>
          </w:tcPr>
          <w:p w14:paraId="4D9A174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-0.02 </w:t>
            </w:r>
          </w:p>
        </w:tc>
        <w:tc>
          <w:tcPr>
            <w:tcW w:w="1158" w:type="dxa"/>
          </w:tcPr>
          <w:p w14:paraId="2B7CE6E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</w:tr>
      <w:tr w:rsidR="00A362F8" w:rsidRPr="00BD5A70" w14:paraId="1FF72F74" w14:textId="77777777" w:rsidTr="003B70B2">
        <w:trPr>
          <w:trHeight w:val="312"/>
        </w:trPr>
        <w:tc>
          <w:tcPr>
            <w:tcW w:w="1560" w:type="dxa"/>
          </w:tcPr>
          <w:p w14:paraId="75FD39B0" w14:textId="07199390" w:rsidR="00A362F8" w:rsidRPr="00BD5A70" w:rsidRDefault="00990D13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Baseline </w:t>
            </w:r>
            <w:r w:rsidR="00A362F8"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LDL-C</w:t>
            </w:r>
          </w:p>
        </w:tc>
        <w:tc>
          <w:tcPr>
            <w:tcW w:w="992" w:type="dxa"/>
          </w:tcPr>
          <w:p w14:paraId="0E9B122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134" w:type="dxa"/>
          </w:tcPr>
          <w:p w14:paraId="6E13DCF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</w:t>
            </w:r>
          </w:p>
        </w:tc>
        <w:tc>
          <w:tcPr>
            <w:tcW w:w="791" w:type="dxa"/>
          </w:tcPr>
          <w:p w14:paraId="0B120E6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14:paraId="4EBEA73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14:paraId="0322764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012" w:type="dxa"/>
          </w:tcPr>
          <w:p w14:paraId="5C202E3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.052</w:t>
            </w:r>
          </w:p>
        </w:tc>
        <w:tc>
          <w:tcPr>
            <w:tcW w:w="761" w:type="dxa"/>
          </w:tcPr>
          <w:p w14:paraId="599A35E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14:paraId="0C12865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14:paraId="3DB8332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.71 </w:t>
            </w:r>
          </w:p>
        </w:tc>
        <w:tc>
          <w:tcPr>
            <w:tcW w:w="892" w:type="dxa"/>
          </w:tcPr>
          <w:p w14:paraId="5E9076C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</w:t>
            </w:r>
          </w:p>
        </w:tc>
        <w:tc>
          <w:tcPr>
            <w:tcW w:w="761" w:type="dxa"/>
          </w:tcPr>
          <w:p w14:paraId="67298EE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14:paraId="405D03B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14:paraId="4B65949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.42 </w:t>
            </w:r>
          </w:p>
        </w:tc>
        <w:tc>
          <w:tcPr>
            <w:tcW w:w="1012" w:type="dxa"/>
          </w:tcPr>
          <w:p w14:paraId="13018B3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.69 </w:t>
            </w:r>
          </w:p>
        </w:tc>
        <w:tc>
          <w:tcPr>
            <w:tcW w:w="761" w:type="dxa"/>
          </w:tcPr>
          <w:p w14:paraId="3D479A1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14:paraId="7EEE887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362F8" w:rsidRPr="00BD5A70" w14:paraId="2F12EC4C" w14:textId="77777777" w:rsidTr="003B70B2">
        <w:trPr>
          <w:trHeight w:val="312"/>
        </w:trPr>
        <w:tc>
          <w:tcPr>
            <w:tcW w:w="1560" w:type="dxa"/>
          </w:tcPr>
          <w:p w14:paraId="68E43B59" w14:textId="77777777" w:rsidR="00A362F8" w:rsidRPr="00BD5A70" w:rsidRDefault="00A362F8" w:rsidP="003B70B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Per-plaque</w:t>
            </w:r>
          </w:p>
        </w:tc>
        <w:tc>
          <w:tcPr>
            <w:tcW w:w="992" w:type="dxa"/>
          </w:tcPr>
          <w:p w14:paraId="16C5A6B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A7F9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</w:tcPr>
          <w:p w14:paraId="3D1DC96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</w:tcPr>
          <w:p w14:paraId="3AC35BF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</w:tcPr>
          <w:p w14:paraId="73AAEDE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</w:tcPr>
          <w:p w14:paraId="7F75064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</w:tcPr>
          <w:p w14:paraId="477F233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</w:tcPr>
          <w:p w14:paraId="7376E93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</w:tcPr>
          <w:p w14:paraId="33DCF27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14:paraId="3E4D936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</w:tcPr>
          <w:p w14:paraId="411D5CD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E7E9BD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</w:tcPr>
          <w:p w14:paraId="7A2C44E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</w:tcPr>
          <w:p w14:paraId="0F5BBFD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</w:tcPr>
          <w:p w14:paraId="4DDC3D7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14:paraId="152E5F8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2F8" w:rsidRPr="00BD5A70" w14:paraId="22E8B72F" w14:textId="77777777" w:rsidTr="003B70B2">
        <w:trPr>
          <w:trHeight w:val="312"/>
        </w:trPr>
        <w:tc>
          <w:tcPr>
            <w:tcW w:w="1560" w:type="dxa"/>
          </w:tcPr>
          <w:p w14:paraId="03FFF2E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ge</w:t>
            </w:r>
          </w:p>
        </w:tc>
        <w:tc>
          <w:tcPr>
            <w:tcW w:w="992" w:type="dxa"/>
          </w:tcPr>
          <w:p w14:paraId="0D176DB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134" w:type="dxa"/>
          </w:tcPr>
          <w:p w14:paraId="56D852A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</w:t>
            </w:r>
          </w:p>
        </w:tc>
        <w:tc>
          <w:tcPr>
            <w:tcW w:w="791" w:type="dxa"/>
          </w:tcPr>
          <w:p w14:paraId="43E8B13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12" w:type="dxa"/>
          </w:tcPr>
          <w:p w14:paraId="50E3097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764" w:type="dxa"/>
          </w:tcPr>
          <w:p w14:paraId="30EF9B9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12" w:type="dxa"/>
          </w:tcPr>
          <w:p w14:paraId="7331870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.537</w:t>
            </w:r>
          </w:p>
        </w:tc>
        <w:tc>
          <w:tcPr>
            <w:tcW w:w="761" w:type="dxa"/>
          </w:tcPr>
          <w:p w14:paraId="4E165C8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012" w:type="dxa"/>
          </w:tcPr>
          <w:p w14:paraId="4AE8956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0.64 </w:t>
            </w:r>
          </w:p>
        </w:tc>
        <w:tc>
          <w:tcPr>
            <w:tcW w:w="764" w:type="dxa"/>
          </w:tcPr>
          <w:p w14:paraId="57B8CC5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0.39 </w:t>
            </w:r>
          </w:p>
        </w:tc>
        <w:tc>
          <w:tcPr>
            <w:tcW w:w="892" w:type="dxa"/>
          </w:tcPr>
          <w:p w14:paraId="6783EE5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.41 </w:t>
            </w:r>
          </w:p>
        </w:tc>
        <w:tc>
          <w:tcPr>
            <w:tcW w:w="761" w:type="dxa"/>
          </w:tcPr>
          <w:p w14:paraId="4B5C279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0.12 </w:t>
            </w:r>
          </w:p>
        </w:tc>
        <w:tc>
          <w:tcPr>
            <w:tcW w:w="1012" w:type="dxa"/>
          </w:tcPr>
          <w:p w14:paraId="2966F85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0.65  </w:t>
            </w:r>
          </w:p>
        </w:tc>
        <w:tc>
          <w:tcPr>
            <w:tcW w:w="762" w:type="dxa"/>
          </w:tcPr>
          <w:p w14:paraId="6E50DA9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 </w:t>
            </w:r>
          </w:p>
        </w:tc>
        <w:tc>
          <w:tcPr>
            <w:tcW w:w="1012" w:type="dxa"/>
          </w:tcPr>
          <w:p w14:paraId="2EDEE8A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</w:t>
            </w:r>
          </w:p>
        </w:tc>
        <w:tc>
          <w:tcPr>
            <w:tcW w:w="761" w:type="dxa"/>
          </w:tcPr>
          <w:p w14:paraId="388F92F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0.04 </w:t>
            </w:r>
          </w:p>
        </w:tc>
        <w:tc>
          <w:tcPr>
            <w:tcW w:w="1158" w:type="dxa"/>
          </w:tcPr>
          <w:p w14:paraId="7705570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0.57 </w:t>
            </w:r>
          </w:p>
        </w:tc>
      </w:tr>
      <w:tr w:rsidR="00A362F8" w:rsidRPr="00BD5A70" w14:paraId="415DE6FC" w14:textId="77777777" w:rsidTr="003B70B2">
        <w:trPr>
          <w:trHeight w:val="312"/>
        </w:trPr>
        <w:tc>
          <w:tcPr>
            <w:tcW w:w="1560" w:type="dxa"/>
          </w:tcPr>
          <w:p w14:paraId="54C8417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992" w:type="dxa"/>
          </w:tcPr>
          <w:p w14:paraId="21855A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</w:t>
            </w:r>
          </w:p>
        </w:tc>
        <w:tc>
          <w:tcPr>
            <w:tcW w:w="1134" w:type="dxa"/>
          </w:tcPr>
          <w:p w14:paraId="13E1ADF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</w:t>
            </w:r>
          </w:p>
        </w:tc>
        <w:tc>
          <w:tcPr>
            <w:tcW w:w="791" w:type="dxa"/>
          </w:tcPr>
          <w:p w14:paraId="53DCB8D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-4.69</w:t>
            </w:r>
          </w:p>
        </w:tc>
        <w:tc>
          <w:tcPr>
            <w:tcW w:w="1012" w:type="dxa"/>
          </w:tcPr>
          <w:p w14:paraId="55AC32E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764" w:type="dxa"/>
          </w:tcPr>
          <w:p w14:paraId="4A2A7C9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012" w:type="dxa"/>
          </w:tcPr>
          <w:p w14:paraId="5AFBC76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.138</w:t>
            </w:r>
          </w:p>
        </w:tc>
        <w:tc>
          <w:tcPr>
            <w:tcW w:w="761" w:type="dxa"/>
          </w:tcPr>
          <w:p w14:paraId="081D02D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-1.32</w:t>
            </w:r>
          </w:p>
        </w:tc>
        <w:tc>
          <w:tcPr>
            <w:tcW w:w="1012" w:type="dxa"/>
          </w:tcPr>
          <w:p w14:paraId="5C0214A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0.36 </w:t>
            </w:r>
          </w:p>
        </w:tc>
        <w:tc>
          <w:tcPr>
            <w:tcW w:w="764" w:type="dxa"/>
          </w:tcPr>
          <w:p w14:paraId="56DFD0E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</w:t>
            </w:r>
          </w:p>
        </w:tc>
        <w:tc>
          <w:tcPr>
            <w:tcW w:w="892" w:type="dxa"/>
          </w:tcPr>
          <w:p w14:paraId="635E975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</w:p>
        </w:tc>
        <w:tc>
          <w:tcPr>
            <w:tcW w:w="761" w:type="dxa"/>
          </w:tcPr>
          <w:p w14:paraId="3EDFF75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-3.61 </w:t>
            </w:r>
          </w:p>
        </w:tc>
        <w:tc>
          <w:tcPr>
            <w:tcW w:w="1012" w:type="dxa"/>
          </w:tcPr>
          <w:p w14:paraId="312164B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0.37 </w:t>
            </w:r>
          </w:p>
        </w:tc>
        <w:tc>
          <w:tcPr>
            <w:tcW w:w="762" w:type="dxa"/>
          </w:tcPr>
          <w:p w14:paraId="692136E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</w:t>
            </w:r>
          </w:p>
        </w:tc>
        <w:tc>
          <w:tcPr>
            <w:tcW w:w="1012" w:type="dxa"/>
          </w:tcPr>
          <w:p w14:paraId="3A43991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.195</w:t>
            </w:r>
          </w:p>
        </w:tc>
        <w:tc>
          <w:tcPr>
            <w:tcW w:w="761" w:type="dxa"/>
          </w:tcPr>
          <w:p w14:paraId="4E545C5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158" w:type="dxa"/>
          </w:tcPr>
          <w:p w14:paraId="1567922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0.96 </w:t>
            </w:r>
          </w:p>
        </w:tc>
      </w:tr>
      <w:tr w:rsidR="00A362F8" w:rsidRPr="00BD5A70" w14:paraId="2BFC6CA7" w14:textId="77777777" w:rsidTr="003B70B2">
        <w:trPr>
          <w:trHeight w:val="312"/>
        </w:trPr>
        <w:tc>
          <w:tcPr>
            <w:tcW w:w="1560" w:type="dxa"/>
          </w:tcPr>
          <w:p w14:paraId="4A733A1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B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992" w:type="dxa"/>
          </w:tcPr>
          <w:p w14:paraId="4187AD4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134" w:type="dxa"/>
          </w:tcPr>
          <w:p w14:paraId="0D0FC72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791" w:type="dxa"/>
          </w:tcPr>
          <w:p w14:paraId="3158D44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1012" w:type="dxa"/>
          </w:tcPr>
          <w:p w14:paraId="37D473D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764" w:type="dxa"/>
          </w:tcPr>
          <w:p w14:paraId="6C6D0D5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12" w:type="dxa"/>
          </w:tcPr>
          <w:p w14:paraId="2EA4D3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.644</w:t>
            </w:r>
          </w:p>
        </w:tc>
        <w:tc>
          <w:tcPr>
            <w:tcW w:w="761" w:type="dxa"/>
          </w:tcPr>
          <w:p w14:paraId="0446AE8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012" w:type="dxa"/>
          </w:tcPr>
          <w:p w14:paraId="26A265E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0.30 </w:t>
            </w:r>
          </w:p>
        </w:tc>
        <w:tc>
          <w:tcPr>
            <w:tcW w:w="764" w:type="dxa"/>
          </w:tcPr>
          <w:p w14:paraId="3F2D431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0.58 </w:t>
            </w:r>
          </w:p>
        </w:tc>
        <w:tc>
          <w:tcPr>
            <w:tcW w:w="892" w:type="dxa"/>
          </w:tcPr>
          <w:p w14:paraId="467384D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.30  </w:t>
            </w:r>
          </w:p>
        </w:tc>
        <w:tc>
          <w:tcPr>
            <w:tcW w:w="761" w:type="dxa"/>
          </w:tcPr>
          <w:p w14:paraId="58BC5B3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1012" w:type="dxa"/>
          </w:tcPr>
          <w:p w14:paraId="4D04136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762" w:type="dxa"/>
          </w:tcPr>
          <w:p w14:paraId="3069997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0.08 </w:t>
            </w:r>
          </w:p>
        </w:tc>
        <w:tc>
          <w:tcPr>
            <w:tcW w:w="1012" w:type="dxa"/>
          </w:tcPr>
          <w:p w14:paraId="5E30F01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</w:t>
            </w:r>
          </w:p>
        </w:tc>
        <w:tc>
          <w:tcPr>
            <w:tcW w:w="761" w:type="dxa"/>
          </w:tcPr>
          <w:p w14:paraId="1676E9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158" w:type="dxa"/>
          </w:tcPr>
          <w:p w14:paraId="6ADC999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362F8" w:rsidRPr="00BD5A70" w14:paraId="62BA6DE6" w14:textId="77777777" w:rsidTr="003B70B2">
        <w:trPr>
          <w:trHeight w:val="312"/>
        </w:trPr>
        <w:tc>
          <w:tcPr>
            <w:tcW w:w="1560" w:type="dxa"/>
          </w:tcPr>
          <w:p w14:paraId="0DE10AD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992" w:type="dxa"/>
          </w:tcPr>
          <w:p w14:paraId="0D69176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4.66</w:t>
            </w:r>
          </w:p>
        </w:tc>
        <w:tc>
          <w:tcPr>
            <w:tcW w:w="1134" w:type="dxa"/>
          </w:tcPr>
          <w:p w14:paraId="13B44AC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.71</w:t>
            </w:r>
          </w:p>
        </w:tc>
        <w:tc>
          <w:tcPr>
            <w:tcW w:w="791" w:type="dxa"/>
          </w:tcPr>
          <w:p w14:paraId="06A46A4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012" w:type="dxa"/>
          </w:tcPr>
          <w:p w14:paraId="6C8E57B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764" w:type="dxa"/>
          </w:tcPr>
          <w:p w14:paraId="2BC9237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</w:t>
            </w:r>
          </w:p>
        </w:tc>
        <w:tc>
          <w:tcPr>
            <w:tcW w:w="1012" w:type="dxa"/>
          </w:tcPr>
          <w:p w14:paraId="5E614CA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.254</w:t>
            </w:r>
          </w:p>
        </w:tc>
        <w:tc>
          <w:tcPr>
            <w:tcW w:w="761" w:type="dxa"/>
          </w:tcPr>
          <w:p w14:paraId="55C5F7F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012" w:type="dxa"/>
          </w:tcPr>
          <w:p w14:paraId="26C65DA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0.32 </w:t>
            </w:r>
          </w:p>
        </w:tc>
        <w:tc>
          <w:tcPr>
            <w:tcW w:w="764" w:type="dxa"/>
          </w:tcPr>
          <w:p w14:paraId="2304905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9.21</w:t>
            </w:r>
          </w:p>
        </w:tc>
        <w:tc>
          <w:tcPr>
            <w:tcW w:w="892" w:type="dxa"/>
          </w:tcPr>
          <w:p w14:paraId="0123037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</w:p>
        </w:tc>
        <w:tc>
          <w:tcPr>
            <w:tcW w:w="761" w:type="dxa"/>
          </w:tcPr>
          <w:p w14:paraId="3748071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-3.03 </w:t>
            </w:r>
          </w:p>
        </w:tc>
        <w:tc>
          <w:tcPr>
            <w:tcW w:w="1012" w:type="dxa"/>
          </w:tcPr>
          <w:p w14:paraId="61445BD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0.58 </w:t>
            </w:r>
          </w:p>
        </w:tc>
        <w:tc>
          <w:tcPr>
            <w:tcW w:w="762" w:type="dxa"/>
          </w:tcPr>
          <w:p w14:paraId="16850B2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012" w:type="dxa"/>
          </w:tcPr>
          <w:p w14:paraId="090A615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</w:t>
            </w:r>
          </w:p>
        </w:tc>
        <w:tc>
          <w:tcPr>
            <w:tcW w:w="761" w:type="dxa"/>
          </w:tcPr>
          <w:p w14:paraId="6E441B1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-0.03 </w:t>
            </w:r>
          </w:p>
        </w:tc>
        <w:tc>
          <w:tcPr>
            <w:tcW w:w="1158" w:type="dxa"/>
          </w:tcPr>
          <w:p w14:paraId="45D04A2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0.98 </w:t>
            </w:r>
          </w:p>
        </w:tc>
      </w:tr>
      <w:tr w:rsidR="00A362F8" w:rsidRPr="00BD5A70" w14:paraId="0620F309" w14:textId="77777777" w:rsidTr="003B70B2">
        <w:trPr>
          <w:trHeight w:val="312"/>
        </w:trPr>
        <w:tc>
          <w:tcPr>
            <w:tcW w:w="1560" w:type="dxa"/>
          </w:tcPr>
          <w:p w14:paraId="2516EA5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Smoking</w:t>
            </w:r>
          </w:p>
        </w:tc>
        <w:tc>
          <w:tcPr>
            <w:tcW w:w="992" w:type="dxa"/>
          </w:tcPr>
          <w:p w14:paraId="7B28167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.24</w:t>
            </w:r>
          </w:p>
        </w:tc>
        <w:tc>
          <w:tcPr>
            <w:tcW w:w="1134" w:type="dxa"/>
          </w:tcPr>
          <w:p w14:paraId="4BF3BD4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.50</w:t>
            </w:r>
          </w:p>
        </w:tc>
        <w:tc>
          <w:tcPr>
            <w:tcW w:w="791" w:type="dxa"/>
          </w:tcPr>
          <w:p w14:paraId="60B1675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012" w:type="dxa"/>
          </w:tcPr>
          <w:p w14:paraId="10D776C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764" w:type="dxa"/>
          </w:tcPr>
          <w:p w14:paraId="34F4DD9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</w:t>
            </w:r>
          </w:p>
        </w:tc>
        <w:tc>
          <w:tcPr>
            <w:tcW w:w="1012" w:type="dxa"/>
          </w:tcPr>
          <w:p w14:paraId="30E63BF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.677</w:t>
            </w:r>
          </w:p>
        </w:tc>
        <w:tc>
          <w:tcPr>
            <w:tcW w:w="761" w:type="dxa"/>
          </w:tcPr>
          <w:p w14:paraId="0B96E5C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12" w:type="dxa"/>
          </w:tcPr>
          <w:p w14:paraId="36F9802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0.57  </w:t>
            </w:r>
          </w:p>
        </w:tc>
        <w:tc>
          <w:tcPr>
            <w:tcW w:w="764" w:type="dxa"/>
          </w:tcPr>
          <w:p w14:paraId="1CB5F38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.77 </w:t>
            </w:r>
          </w:p>
        </w:tc>
        <w:tc>
          <w:tcPr>
            <w:tcW w:w="892" w:type="dxa"/>
          </w:tcPr>
          <w:p w14:paraId="0B4BF44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.52</w:t>
            </w:r>
          </w:p>
        </w:tc>
        <w:tc>
          <w:tcPr>
            <w:tcW w:w="761" w:type="dxa"/>
          </w:tcPr>
          <w:p w14:paraId="7BE651A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1.32 </w:t>
            </w:r>
          </w:p>
        </w:tc>
        <w:tc>
          <w:tcPr>
            <w:tcW w:w="1012" w:type="dxa"/>
          </w:tcPr>
          <w:p w14:paraId="4DD67C8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0.81 </w:t>
            </w:r>
          </w:p>
        </w:tc>
        <w:tc>
          <w:tcPr>
            <w:tcW w:w="762" w:type="dxa"/>
          </w:tcPr>
          <w:p w14:paraId="38744EB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</w:t>
            </w:r>
          </w:p>
        </w:tc>
        <w:tc>
          <w:tcPr>
            <w:tcW w:w="1012" w:type="dxa"/>
          </w:tcPr>
          <w:p w14:paraId="60FD80A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.34</w:t>
            </w:r>
          </w:p>
        </w:tc>
        <w:tc>
          <w:tcPr>
            <w:tcW w:w="761" w:type="dxa"/>
          </w:tcPr>
          <w:p w14:paraId="783C5D6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0.62 </w:t>
            </w:r>
          </w:p>
        </w:tc>
        <w:tc>
          <w:tcPr>
            <w:tcW w:w="1158" w:type="dxa"/>
          </w:tcPr>
          <w:p w14:paraId="3ED82C1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A362F8" w:rsidRPr="00BD5A70" w14:paraId="0FD777C5" w14:textId="77777777" w:rsidTr="003B70B2">
        <w:trPr>
          <w:trHeight w:val="312"/>
        </w:trPr>
        <w:tc>
          <w:tcPr>
            <w:tcW w:w="1560" w:type="dxa"/>
          </w:tcPr>
          <w:p w14:paraId="391850F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drinking</w:t>
            </w:r>
          </w:p>
        </w:tc>
        <w:tc>
          <w:tcPr>
            <w:tcW w:w="992" w:type="dxa"/>
          </w:tcPr>
          <w:p w14:paraId="74E73CD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</w:t>
            </w:r>
          </w:p>
        </w:tc>
        <w:tc>
          <w:tcPr>
            <w:tcW w:w="1134" w:type="dxa"/>
          </w:tcPr>
          <w:p w14:paraId="661602E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</w:t>
            </w:r>
          </w:p>
        </w:tc>
        <w:tc>
          <w:tcPr>
            <w:tcW w:w="791" w:type="dxa"/>
          </w:tcPr>
          <w:p w14:paraId="75797ED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012" w:type="dxa"/>
          </w:tcPr>
          <w:p w14:paraId="510365F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764" w:type="dxa"/>
          </w:tcPr>
          <w:p w14:paraId="0A6C157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</w:t>
            </w:r>
          </w:p>
        </w:tc>
        <w:tc>
          <w:tcPr>
            <w:tcW w:w="1012" w:type="dxa"/>
          </w:tcPr>
          <w:p w14:paraId="6F7F5FE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.900</w:t>
            </w:r>
          </w:p>
        </w:tc>
        <w:tc>
          <w:tcPr>
            <w:tcW w:w="761" w:type="dxa"/>
          </w:tcPr>
          <w:p w14:paraId="048FD2B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012" w:type="dxa"/>
          </w:tcPr>
          <w:p w14:paraId="1C93018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764" w:type="dxa"/>
          </w:tcPr>
          <w:p w14:paraId="4EADA1F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.68 </w:t>
            </w:r>
          </w:p>
        </w:tc>
        <w:tc>
          <w:tcPr>
            <w:tcW w:w="892" w:type="dxa"/>
          </w:tcPr>
          <w:p w14:paraId="762B03A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</w:t>
            </w:r>
          </w:p>
        </w:tc>
        <w:tc>
          <w:tcPr>
            <w:tcW w:w="761" w:type="dxa"/>
          </w:tcPr>
          <w:p w14:paraId="6B37FAB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1.28 </w:t>
            </w:r>
          </w:p>
        </w:tc>
        <w:tc>
          <w:tcPr>
            <w:tcW w:w="1012" w:type="dxa"/>
          </w:tcPr>
          <w:p w14:paraId="5D9AA27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0.85 </w:t>
            </w:r>
          </w:p>
        </w:tc>
        <w:tc>
          <w:tcPr>
            <w:tcW w:w="762" w:type="dxa"/>
          </w:tcPr>
          <w:p w14:paraId="1058651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.46 </w:t>
            </w:r>
          </w:p>
        </w:tc>
        <w:tc>
          <w:tcPr>
            <w:tcW w:w="1012" w:type="dxa"/>
          </w:tcPr>
          <w:p w14:paraId="2A29CD8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.84 </w:t>
            </w:r>
          </w:p>
        </w:tc>
        <w:tc>
          <w:tcPr>
            <w:tcW w:w="761" w:type="dxa"/>
          </w:tcPr>
          <w:p w14:paraId="20BDE4F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1158" w:type="dxa"/>
          </w:tcPr>
          <w:p w14:paraId="3006CC4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0.85 </w:t>
            </w:r>
          </w:p>
        </w:tc>
      </w:tr>
      <w:tr w:rsidR="00A362F8" w:rsidRPr="00BD5A70" w14:paraId="039BA585" w14:textId="77777777" w:rsidTr="003B70B2">
        <w:trPr>
          <w:trHeight w:val="312"/>
        </w:trPr>
        <w:tc>
          <w:tcPr>
            <w:tcW w:w="1560" w:type="dxa"/>
          </w:tcPr>
          <w:p w14:paraId="581A67F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 family history</w:t>
            </w:r>
          </w:p>
        </w:tc>
        <w:tc>
          <w:tcPr>
            <w:tcW w:w="992" w:type="dxa"/>
          </w:tcPr>
          <w:p w14:paraId="0813D07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6.70</w:t>
            </w:r>
          </w:p>
        </w:tc>
        <w:tc>
          <w:tcPr>
            <w:tcW w:w="1134" w:type="dxa"/>
          </w:tcPr>
          <w:p w14:paraId="7B32301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.27</w:t>
            </w:r>
          </w:p>
        </w:tc>
        <w:tc>
          <w:tcPr>
            <w:tcW w:w="791" w:type="dxa"/>
          </w:tcPr>
          <w:p w14:paraId="4F6CA72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11.87</w:t>
            </w:r>
          </w:p>
        </w:tc>
        <w:tc>
          <w:tcPr>
            <w:tcW w:w="1012" w:type="dxa"/>
          </w:tcPr>
          <w:p w14:paraId="1656065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764" w:type="dxa"/>
          </w:tcPr>
          <w:p w14:paraId="7D3E431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1012" w:type="dxa"/>
          </w:tcPr>
          <w:p w14:paraId="58A1DE5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.208</w:t>
            </w:r>
          </w:p>
        </w:tc>
        <w:tc>
          <w:tcPr>
            <w:tcW w:w="761" w:type="dxa"/>
          </w:tcPr>
          <w:p w14:paraId="54DBA6F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1012" w:type="dxa"/>
          </w:tcPr>
          <w:p w14:paraId="09A1392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764" w:type="dxa"/>
          </w:tcPr>
          <w:p w14:paraId="09199A4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892" w:type="dxa"/>
          </w:tcPr>
          <w:p w14:paraId="36416AB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.35</w:t>
            </w:r>
          </w:p>
        </w:tc>
        <w:tc>
          <w:tcPr>
            <w:tcW w:w="761" w:type="dxa"/>
          </w:tcPr>
          <w:p w14:paraId="06A7DA2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7.46</w:t>
            </w:r>
          </w:p>
        </w:tc>
        <w:tc>
          <w:tcPr>
            <w:tcW w:w="1012" w:type="dxa"/>
          </w:tcPr>
          <w:p w14:paraId="7068E4A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0.29 </w:t>
            </w:r>
          </w:p>
        </w:tc>
        <w:tc>
          <w:tcPr>
            <w:tcW w:w="762" w:type="dxa"/>
          </w:tcPr>
          <w:p w14:paraId="0319D13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</w:t>
            </w:r>
          </w:p>
        </w:tc>
        <w:tc>
          <w:tcPr>
            <w:tcW w:w="1012" w:type="dxa"/>
          </w:tcPr>
          <w:p w14:paraId="107CC58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.35 </w:t>
            </w:r>
          </w:p>
        </w:tc>
        <w:tc>
          <w:tcPr>
            <w:tcW w:w="761" w:type="dxa"/>
          </w:tcPr>
          <w:p w14:paraId="1DB2F15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2.08 </w:t>
            </w:r>
          </w:p>
        </w:tc>
        <w:tc>
          <w:tcPr>
            <w:tcW w:w="1158" w:type="dxa"/>
          </w:tcPr>
          <w:p w14:paraId="74E1558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A362F8" w:rsidRPr="00BD5A70" w14:paraId="2C5ED74B" w14:textId="77777777" w:rsidTr="003B70B2">
        <w:trPr>
          <w:trHeight w:val="312"/>
        </w:trPr>
        <w:tc>
          <w:tcPr>
            <w:tcW w:w="1560" w:type="dxa"/>
          </w:tcPr>
          <w:p w14:paraId="052981B6" w14:textId="1D72A8FC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</w:t>
            </w:r>
            <w:r w:rsidR="00990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197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90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/year</w:t>
            </w:r>
          </w:p>
        </w:tc>
        <w:tc>
          <w:tcPr>
            <w:tcW w:w="992" w:type="dxa"/>
          </w:tcPr>
          <w:p w14:paraId="2461E4E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</w:t>
            </w:r>
          </w:p>
        </w:tc>
        <w:tc>
          <w:tcPr>
            <w:tcW w:w="1134" w:type="dxa"/>
          </w:tcPr>
          <w:p w14:paraId="5A975E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.02*</w:t>
            </w:r>
          </w:p>
        </w:tc>
        <w:tc>
          <w:tcPr>
            <w:tcW w:w="791" w:type="dxa"/>
          </w:tcPr>
          <w:p w14:paraId="7C054355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12" w:type="dxa"/>
          </w:tcPr>
          <w:p w14:paraId="70F5034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  <w:tc>
          <w:tcPr>
            <w:tcW w:w="764" w:type="dxa"/>
          </w:tcPr>
          <w:p w14:paraId="028C585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</w:p>
        </w:tc>
        <w:tc>
          <w:tcPr>
            <w:tcW w:w="1012" w:type="dxa"/>
          </w:tcPr>
          <w:p w14:paraId="5D260AC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.007*</w:t>
            </w:r>
          </w:p>
        </w:tc>
        <w:tc>
          <w:tcPr>
            <w:tcW w:w="761" w:type="dxa"/>
          </w:tcPr>
          <w:p w14:paraId="1779245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12" w:type="dxa"/>
          </w:tcPr>
          <w:p w14:paraId="1D74854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0.004*</w:t>
            </w:r>
          </w:p>
        </w:tc>
        <w:tc>
          <w:tcPr>
            <w:tcW w:w="764" w:type="dxa"/>
          </w:tcPr>
          <w:p w14:paraId="1A2A0D4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 </w:t>
            </w:r>
          </w:p>
        </w:tc>
        <w:tc>
          <w:tcPr>
            <w:tcW w:w="892" w:type="dxa"/>
          </w:tcPr>
          <w:p w14:paraId="5A4C026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.28 </w:t>
            </w:r>
          </w:p>
        </w:tc>
        <w:tc>
          <w:tcPr>
            <w:tcW w:w="761" w:type="dxa"/>
          </w:tcPr>
          <w:p w14:paraId="310530A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012" w:type="dxa"/>
          </w:tcPr>
          <w:p w14:paraId="2F28BE4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0.006*</w:t>
            </w:r>
          </w:p>
        </w:tc>
        <w:tc>
          <w:tcPr>
            <w:tcW w:w="762" w:type="dxa"/>
          </w:tcPr>
          <w:p w14:paraId="49187F7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.079</w:t>
            </w:r>
          </w:p>
        </w:tc>
        <w:tc>
          <w:tcPr>
            <w:tcW w:w="1012" w:type="dxa"/>
          </w:tcPr>
          <w:p w14:paraId="4BDDB6C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.079</w:t>
            </w:r>
          </w:p>
        </w:tc>
        <w:tc>
          <w:tcPr>
            <w:tcW w:w="761" w:type="dxa"/>
          </w:tcPr>
          <w:p w14:paraId="13B9573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0.13 </w:t>
            </w:r>
          </w:p>
        </w:tc>
        <w:tc>
          <w:tcPr>
            <w:tcW w:w="1158" w:type="dxa"/>
          </w:tcPr>
          <w:p w14:paraId="4852D26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</w:tr>
      <w:tr w:rsidR="00A362F8" w:rsidRPr="00BD5A70" w14:paraId="055CF92E" w14:textId="77777777" w:rsidTr="003B70B2">
        <w:trPr>
          <w:trHeight w:val="312"/>
        </w:trPr>
        <w:tc>
          <w:tcPr>
            <w:tcW w:w="1560" w:type="dxa"/>
          </w:tcPr>
          <w:p w14:paraId="4D76273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HbA1c2</w:t>
            </w:r>
          </w:p>
        </w:tc>
        <w:tc>
          <w:tcPr>
            <w:tcW w:w="992" w:type="dxa"/>
          </w:tcPr>
          <w:p w14:paraId="48CB7A6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1134" w:type="dxa"/>
          </w:tcPr>
          <w:p w14:paraId="4124240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.36</w:t>
            </w:r>
          </w:p>
        </w:tc>
        <w:tc>
          <w:tcPr>
            <w:tcW w:w="791" w:type="dxa"/>
          </w:tcPr>
          <w:p w14:paraId="2285F8A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-3.59</w:t>
            </w:r>
          </w:p>
        </w:tc>
        <w:tc>
          <w:tcPr>
            <w:tcW w:w="1012" w:type="dxa"/>
          </w:tcPr>
          <w:p w14:paraId="08A0102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764" w:type="dxa"/>
          </w:tcPr>
          <w:p w14:paraId="7F9895E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.35</w:t>
            </w:r>
          </w:p>
        </w:tc>
        <w:tc>
          <w:tcPr>
            <w:tcW w:w="1012" w:type="dxa"/>
          </w:tcPr>
          <w:p w14:paraId="1BBCF60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.477</w:t>
            </w:r>
          </w:p>
        </w:tc>
        <w:tc>
          <w:tcPr>
            <w:tcW w:w="761" w:type="dxa"/>
          </w:tcPr>
          <w:p w14:paraId="3B36215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-0.55</w:t>
            </w:r>
          </w:p>
        </w:tc>
        <w:tc>
          <w:tcPr>
            <w:tcW w:w="1012" w:type="dxa"/>
          </w:tcPr>
          <w:p w14:paraId="26AAAB9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764" w:type="dxa"/>
          </w:tcPr>
          <w:p w14:paraId="7C85087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3.28 </w:t>
            </w:r>
          </w:p>
        </w:tc>
        <w:tc>
          <w:tcPr>
            <w:tcW w:w="892" w:type="dxa"/>
          </w:tcPr>
          <w:p w14:paraId="16A34DF9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.29 </w:t>
            </w:r>
          </w:p>
        </w:tc>
        <w:tc>
          <w:tcPr>
            <w:tcW w:w="761" w:type="dxa"/>
          </w:tcPr>
          <w:p w14:paraId="11F3038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-3.07 </w:t>
            </w:r>
          </w:p>
        </w:tc>
        <w:tc>
          <w:tcPr>
            <w:tcW w:w="1012" w:type="dxa"/>
          </w:tcPr>
          <w:p w14:paraId="32DB231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0.09 </w:t>
            </w:r>
          </w:p>
        </w:tc>
        <w:tc>
          <w:tcPr>
            <w:tcW w:w="762" w:type="dxa"/>
          </w:tcPr>
          <w:p w14:paraId="1BDEFDE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012" w:type="dxa"/>
          </w:tcPr>
          <w:p w14:paraId="54BF761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.19</w:t>
            </w:r>
          </w:p>
        </w:tc>
        <w:tc>
          <w:tcPr>
            <w:tcW w:w="761" w:type="dxa"/>
          </w:tcPr>
          <w:p w14:paraId="5022FF4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-0.94</w:t>
            </w:r>
          </w:p>
        </w:tc>
        <w:tc>
          <w:tcPr>
            <w:tcW w:w="1158" w:type="dxa"/>
          </w:tcPr>
          <w:p w14:paraId="69A8A20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0.008*</w:t>
            </w:r>
          </w:p>
        </w:tc>
      </w:tr>
      <w:tr w:rsidR="00A362F8" w:rsidRPr="00BD5A70" w14:paraId="35BBF282" w14:textId="77777777" w:rsidTr="003B70B2">
        <w:trPr>
          <w:trHeight w:val="312"/>
        </w:trPr>
        <w:tc>
          <w:tcPr>
            <w:tcW w:w="1560" w:type="dxa"/>
          </w:tcPr>
          <w:p w14:paraId="5AD01F3E" w14:textId="74A6CDCE" w:rsidR="00A362F8" w:rsidRPr="00BD5A70" w:rsidRDefault="00990D13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Baseline </w:t>
            </w:r>
            <w:r w:rsidR="00A362F8"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TPV</w:t>
            </w:r>
          </w:p>
        </w:tc>
        <w:tc>
          <w:tcPr>
            <w:tcW w:w="992" w:type="dxa"/>
          </w:tcPr>
          <w:p w14:paraId="7D4B7CF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34" w:type="dxa"/>
          </w:tcPr>
          <w:p w14:paraId="5405073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.06*</w:t>
            </w:r>
          </w:p>
        </w:tc>
        <w:tc>
          <w:tcPr>
            <w:tcW w:w="791" w:type="dxa"/>
          </w:tcPr>
          <w:p w14:paraId="5FF27E8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1012" w:type="dxa"/>
          </w:tcPr>
          <w:p w14:paraId="74EDE28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0.008*</w:t>
            </w:r>
          </w:p>
        </w:tc>
        <w:tc>
          <w:tcPr>
            <w:tcW w:w="764" w:type="dxa"/>
          </w:tcPr>
          <w:p w14:paraId="65193AA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12" w:type="dxa"/>
          </w:tcPr>
          <w:p w14:paraId="13ECD7A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.04*</w:t>
            </w:r>
          </w:p>
        </w:tc>
        <w:tc>
          <w:tcPr>
            <w:tcW w:w="761" w:type="dxa"/>
          </w:tcPr>
          <w:p w14:paraId="00196B6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1012" w:type="dxa"/>
          </w:tcPr>
          <w:p w14:paraId="6A3AD49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0.053*</w:t>
            </w:r>
          </w:p>
        </w:tc>
        <w:tc>
          <w:tcPr>
            <w:tcW w:w="764" w:type="dxa"/>
          </w:tcPr>
          <w:p w14:paraId="6DFA9433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892" w:type="dxa"/>
          </w:tcPr>
          <w:p w14:paraId="41144CD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.012</w:t>
            </w:r>
          </w:p>
        </w:tc>
        <w:tc>
          <w:tcPr>
            <w:tcW w:w="761" w:type="dxa"/>
          </w:tcPr>
          <w:p w14:paraId="42D54FCA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-0.20 </w:t>
            </w:r>
          </w:p>
        </w:tc>
        <w:tc>
          <w:tcPr>
            <w:tcW w:w="1012" w:type="dxa"/>
          </w:tcPr>
          <w:p w14:paraId="0C62D73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0.002*</w:t>
            </w:r>
          </w:p>
        </w:tc>
        <w:tc>
          <w:tcPr>
            <w:tcW w:w="762" w:type="dxa"/>
          </w:tcPr>
          <w:p w14:paraId="46E83DB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12" w:type="dxa"/>
          </w:tcPr>
          <w:p w14:paraId="5694674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 </w:t>
            </w:r>
          </w:p>
        </w:tc>
        <w:tc>
          <w:tcPr>
            <w:tcW w:w="761" w:type="dxa"/>
          </w:tcPr>
          <w:p w14:paraId="164BDC4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158" w:type="dxa"/>
          </w:tcPr>
          <w:p w14:paraId="774F3BF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0.037*</w:t>
            </w:r>
          </w:p>
        </w:tc>
      </w:tr>
      <w:tr w:rsidR="00A362F8" w:rsidRPr="00BD5A70" w14:paraId="6C578123" w14:textId="77777777" w:rsidTr="003B70B2">
        <w:trPr>
          <w:trHeight w:val="312"/>
        </w:trPr>
        <w:tc>
          <w:tcPr>
            <w:tcW w:w="1560" w:type="dxa"/>
          </w:tcPr>
          <w:p w14:paraId="06532A3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DL-C </w:t>
            </w: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status</w:t>
            </w:r>
          </w:p>
        </w:tc>
        <w:tc>
          <w:tcPr>
            <w:tcW w:w="992" w:type="dxa"/>
          </w:tcPr>
          <w:p w14:paraId="3F8824C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</w:t>
            </w:r>
          </w:p>
        </w:tc>
        <w:tc>
          <w:tcPr>
            <w:tcW w:w="1134" w:type="dxa"/>
          </w:tcPr>
          <w:p w14:paraId="64F8A09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</w:t>
            </w:r>
          </w:p>
        </w:tc>
        <w:tc>
          <w:tcPr>
            <w:tcW w:w="791" w:type="dxa"/>
          </w:tcPr>
          <w:p w14:paraId="3136A69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012" w:type="dxa"/>
          </w:tcPr>
          <w:p w14:paraId="18A0C20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764" w:type="dxa"/>
          </w:tcPr>
          <w:p w14:paraId="6A3F2BC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.21</w:t>
            </w:r>
          </w:p>
        </w:tc>
        <w:tc>
          <w:tcPr>
            <w:tcW w:w="1012" w:type="dxa"/>
          </w:tcPr>
          <w:p w14:paraId="147E55F8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761" w:type="dxa"/>
          </w:tcPr>
          <w:p w14:paraId="4DB4D02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1.139</w:t>
            </w:r>
          </w:p>
        </w:tc>
        <w:tc>
          <w:tcPr>
            <w:tcW w:w="1012" w:type="dxa"/>
          </w:tcPr>
          <w:p w14:paraId="2CA33A52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764" w:type="dxa"/>
          </w:tcPr>
          <w:p w14:paraId="0D012BD1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</w:t>
            </w:r>
          </w:p>
        </w:tc>
        <w:tc>
          <w:tcPr>
            <w:tcW w:w="892" w:type="dxa"/>
          </w:tcPr>
          <w:p w14:paraId="00FAA41B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.71 </w:t>
            </w:r>
          </w:p>
        </w:tc>
        <w:tc>
          <w:tcPr>
            <w:tcW w:w="761" w:type="dxa"/>
          </w:tcPr>
          <w:p w14:paraId="2A76559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012" w:type="dxa"/>
          </w:tcPr>
          <w:p w14:paraId="18BF053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762" w:type="dxa"/>
          </w:tcPr>
          <w:p w14:paraId="7336B44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.33 </w:t>
            </w:r>
          </w:p>
        </w:tc>
        <w:tc>
          <w:tcPr>
            <w:tcW w:w="1012" w:type="dxa"/>
          </w:tcPr>
          <w:p w14:paraId="14AFD67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.79 </w:t>
            </w:r>
          </w:p>
        </w:tc>
        <w:tc>
          <w:tcPr>
            <w:tcW w:w="761" w:type="dxa"/>
          </w:tcPr>
          <w:p w14:paraId="38C33F10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0.84 </w:t>
            </w:r>
          </w:p>
        </w:tc>
        <w:tc>
          <w:tcPr>
            <w:tcW w:w="1158" w:type="dxa"/>
          </w:tcPr>
          <w:p w14:paraId="35572C9E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A362F8" w:rsidRPr="00BD5A70" w14:paraId="66AB24E3" w14:textId="77777777" w:rsidTr="003B70B2">
        <w:trPr>
          <w:trHeight w:val="312"/>
        </w:trPr>
        <w:tc>
          <w:tcPr>
            <w:tcW w:w="1560" w:type="dxa"/>
          </w:tcPr>
          <w:p w14:paraId="74021073" w14:textId="13A95197" w:rsidR="00A362F8" w:rsidRPr="00BD5A70" w:rsidRDefault="00990D13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baseline </w:t>
            </w:r>
            <w:r w:rsidR="00A362F8"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LDL-C</w:t>
            </w:r>
          </w:p>
        </w:tc>
        <w:tc>
          <w:tcPr>
            <w:tcW w:w="992" w:type="dxa"/>
          </w:tcPr>
          <w:p w14:paraId="0E3E0BFC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</w:t>
            </w:r>
          </w:p>
        </w:tc>
        <w:tc>
          <w:tcPr>
            <w:tcW w:w="1134" w:type="dxa"/>
          </w:tcPr>
          <w:p w14:paraId="7D5E6DED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.28</w:t>
            </w:r>
          </w:p>
        </w:tc>
        <w:tc>
          <w:tcPr>
            <w:tcW w:w="791" w:type="dxa"/>
          </w:tcPr>
          <w:p w14:paraId="2AAC23D2" w14:textId="153972D4" w:rsidR="00A362F8" w:rsidRPr="00BD5A70" w:rsidRDefault="00E67EE5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56" w:author="Shi Rui" w:date="2022-06-15T18:06:00Z">
              <w:r>
                <w:rPr>
                  <w:rFonts w:ascii="Times New Roman" w:hAnsi="Times New Roman" w:cs="Times New Roman" w:hint="eastAsia"/>
                  <w:color w:val="000000"/>
                  <w:sz w:val="24"/>
                  <w:szCs w:val="24"/>
                </w:rPr>
                <w:t>-</w:t>
              </w:r>
            </w:ins>
          </w:p>
        </w:tc>
        <w:tc>
          <w:tcPr>
            <w:tcW w:w="1012" w:type="dxa"/>
          </w:tcPr>
          <w:p w14:paraId="28E6F98B" w14:textId="295700AF" w:rsidR="00A362F8" w:rsidRPr="00BD5A70" w:rsidRDefault="00E67EE5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57" w:author="Shi Rui" w:date="2022-06-15T18:06:00Z">
              <w:r>
                <w:rPr>
                  <w:rFonts w:ascii="Times New Roman" w:hAnsi="Times New Roman" w:cs="Times New Roman" w:hint="eastAsia"/>
                  <w:color w:val="000000"/>
                  <w:sz w:val="24"/>
                  <w:szCs w:val="24"/>
                </w:rPr>
                <w:t>-</w:t>
              </w:r>
            </w:ins>
          </w:p>
        </w:tc>
        <w:tc>
          <w:tcPr>
            <w:tcW w:w="764" w:type="dxa"/>
          </w:tcPr>
          <w:p w14:paraId="4000238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12" w:type="dxa"/>
          </w:tcPr>
          <w:p w14:paraId="60610B86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761" w:type="dxa"/>
          </w:tcPr>
          <w:p w14:paraId="06040713" w14:textId="39AF1675" w:rsidR="00A362F8" w:rsidRPr="00BD5A70" w:rsidRDefault="00E67EE5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58" w:author="Shi Rui" w:date="2022-06-15T18:06:00Z">
              <w:r>
                <w:rPr>
                  <w:rFonts w:ascii="Times New Roman" w:hAnsi="Times New Roman" w:cs="Times New Roman" w:hint="eastAsia"/>
                  <w:color w:val="000000"/>
                  <w:sz w:val="24"/>
                  <w:szCs w:val="24"/>
                </w:rPr>
                <w:t>-</w:t>
              </w:r>
            </w:ins>
          </w:p>
        </w:tc>
        <w:tc>
          <w:tcPr>
            <w:tcW w:w="1012" w:type="dxa"/>
          </w:tcPr>
          <w:p w14:paraId="63900CE3" w14:textId="355583F7" w:rsidR="00A362F8" w:rsidRPr="00BD5A70" w:rsidRDefault="00E67EE5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59" w:author="Shi Rui" w:date="2022-06-15T18:06:00Z">
              <w:r>
                <w:rPr>
                  <w:rFonts w:ascii="Times New Roman" w:hAnsi="Times New Roman" w:cs="Times New Roman" w:hint="eastAsia"/>
                  <w:color w:val="000000"/>
                  <w:sz w:val="24"/>
                  <w:szCs w:val="24"/>
                </w:rPr>
                <w:t>-</w:t>
              </w:r>
            </w:ins>
          </w:p>
        </w:tc>
        <w:tc>
          <w:tcPr>
            <w:tcW w:w="764" w:type="dxa"/>
          </w:tcPr>
          <w:p w14:paraId="284B480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.37</w:t>
            </w:r>
          </w:p>
        </w:tc>
        <w:tc>
          <w:tcPr>
            <w:tcW w:w="892" w:type="dxa"/>
          </w:tcPr>
          <w:p w14:paraId="6B169C5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 </w:t>
            </w:r>
          </w:p>
        </w:tc>
        <w:tc>
          <w:tcPr>
            <w:tcW w:w="761" w:type="dxa"/>
          </w:tcPr>
          <w:p w14:paraId="5D789C1B" w14:textId="18AADE06" w:rsidR="00A362F8" w:rsidRPr="00BD5A70" w:rsidRDefault="00E67EE5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60" w:author="Shi Rui" w:date="2022-06-15T18:06:00Z">
              <w:r>
                <w:rPr>
                  <w:rFonts w:ascii="Times New Roman" w:hAnsi="Times New Roman" w:cs="Times New Roman" w:hint="eastAsia"/>
                  <w:color w:val="000000"/>
                  <w:sz w:val="24"/>
                  <w:szCs w:val="24"/>
                </w:rPr>
                <w:t>-</w:t>
              </w:r>
            </w:ins>
          </w:p>
        </w:tc>
        <w:tc>
          <w:tcPr>
            <w:tcW w:w="1012" w:type="dxa"/>
          </w:tcPr>
          <w:p w14:paraId="7709A43A" w14:textId="5D783AC0" w:rsidR="00A362F8" w:rsidRPr="00BD5A70" w:rsidRDefault="00E67EE5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61" w:author="Shi Rui" w:date="2022-06-15T18:06:00Z">
              <w:r>
                <w:rPr>
                  <w:rFonts w:ascii="Times New Roman" w:hAnsi="Times New Roman" w:cs="Times New Roman" w:hint="eastAsia"/>
                  <w:color w:val="000000"/>
                  <w:sz w:val="24"/>
                  <w:szCs w:val="24"/>
                </w:rPr>
                <w:t>-</w:t>
              </w:r>
            </w:ins>
          </w:p>
        </w:tc>
        <w:tc>
          <w:tcPr>
            <w:tcW w:w="762" w:type="dxa"/>
          </w:tcPr>
          <w:p w14:paraId="47EE3EE7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012" w:type="dxa"/>
          </w:tcPr>
          <w:p w14:paraId="19F00B3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.08*</w:t>
            </w:r>
          </w:p>
        </w:tc>
        <w:tc>
          <w:tcPr>
            <w:tcW w:w="761" w:type="dxa"/>
          </w:tcPr>
          <w:p w14:paraId="28EC35DF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158" w:type="dxa"/>
          </w:tcPr>
          <w:p w14:paraId="08DB7884" w14:textId="77777777" w:rsidR="00A362F8" w:rsidRPr="00BD5A70" w:rsidRDefault="00A362F8" w:rsidP="003B7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0.030*</w:t>
            </w:r>
          </w:p>
        </w:tc>
      </w:tr>
    </w:tbl>
    <w:p w14:paraId="0B7808E3" w14:textId="77777777" w:rsidR="00990D13" w:rsidRDefault="00990D13" w:rsidP="00990D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DADC072" w14:textId="1180DCD8" w:rsidR="00990D13" w:rsidRPr="00BD5A70" w:rsidRDefault="00990D13" w:rsidP="00990D1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D5A70">
        <w:rPr>
          <w:rFonts w:ascii="Times New Roman" w:hAnsi="Times New Roman" w:cs="Times New Roman"/>
          <w:color w:val="000000"/>
          <w:sz w:val="24"/>
          <w:szCs w:val="24"/>
        </w:rPr>
        <w:t xml:space="preserve">Abbreviations: </w:t>
      </w:r>
      <w:r w:rsidRPr="00BD5A70"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BD5A70">
        <w:rPr>
          <w:rFonts w:ascii="Times New Roman" w:hAnsi="Times New Roman" w:cs="Times New Roman"/>
          <w:sz w:val="24"/>
          <w:szCs w:val="24"/>
        </w:rPr>
        <w:t>-NCP: low-density non-calcific plaque; CP: calcific plaque; NCP: non-calcific plaque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A7876">
        <w:rPr>
          <w:rFonts w:ascii="Times New Roman" w:hAnsi="Times New Roman" w:cs="Times New Roman"/>
          <w:color w:val="000000"/>
          <w:szCs w:val="21"/>
        </w:rPr>
        <w:t>BMI: body mass index;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9A7876">
        <w:rPr>
          <w:rFonts w:ascii="Times New Roman" w:hAnsi="Times New Roman" w:cs="Times New Roman"/>
          <w:color w:val="000000"/>
          <w:szCs w:val="21"/>
        </w:rPr>
        <w:t>CAD: coronary artery disease</w:t>
      </w:r>
      <w:r>
        <w:rPr>
          <w:rFonts w:ascii="Times New Roman" w:hAnsi="Times New Roman" w:cs="Times New Roman"/>
          <w:color w:val="000000"/>
          <w:szCs w:val="21"/>
        </w:rPr>
        <w:t xml:space="preserve">; </w:t>
      </w:r>
      <w:r w:rsidRPr="009A7876">
        <w:rPr>
          <w:rFonts w:ascii="Times New Roman" w:hAnsi="Times New Roman" w:cs="Times New Roman"/>
          <w:color w:val="000000"/>
          <w:szCs w:val="21"/>
        </w:rPr>
        <w:t>LDL-C</w:t>
      </w:r>
      <w:r>
        <w:rPr>
          <w:rFonts w:ascii="Times New Roman" w:hAnsi="Times New Roman" w:cs="Times New Roman"/>
          <w:color w:val="000000"/>
          <w:szCs w:val="21"/>
        </w:rPr>
        <w:t xml:space="preserve">: </w:t>
      </w:r>
      <w:r w:rsidRPr="009A7876">
        <w:rPr>
          <w:rFonts w:ascii="Times New Roman" w:hAnsi="Times New Roman" w:cs="Times New Roman"/>
          <w:color w:val="000000"/>
          <w:szCs w:val="21"/>
        </w:rPr>
        <w:t>low-density lipoprotein cholesterol;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9A7876">
        <w:rPr>
          <w:rFonts w:ascii="Times New Roman" w:hAnsi="Times New Roman" w:cs="Times New Roman"/>
          <w:color w:val="000000"/>
          <w:szCs w:val="21"/>
        </w:rPr>
        <w:t xml:space="preserve">HbA1C: hemoglobin </w:t>
      </w:r>
      <w:proofErr w:type="spellStart"/>
      <w:r w:rsidRPr="009A7876">
        <w:rPr>
          <w:rFonts w:ascii="Times New Roman" w:hAnsi="Times New Roman" w:cs="Times New Roman"/>
          <w:color w:val="000000"/>
          <w:szCs w:val="21"/>
        </w:rPr>
        <w:t>AIc</w:t>
      </w:r>
      <w:proofErr w:type="spellEnd"/>
      <w:r w:rsidRPr="009A7876">
        <w:rPr>
          <w:rFonts w:ascii="Times New Roman" w:hAnsi="Times New Roman" w:cs="Times New Roman"/>
          <w:color w:val="000000"/>
          <w:szCs w:val="21"/>
        </w:rPr>
        <w:t>.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</w:p>
    <w:p w14:paraId="6974F882" w14:textId="5748E27E" w:rsidR="00C476E0" w:rsidRDefault="00C476E0">
      <w:pPr>
        <w:rPr>
          <w:sz w:val="24"/>
          <w:szCs w:val="24"/>
        </w:rPr>
      </w:pPr>
    </w:p>
    <w:p w14:paraId="2225DFA8" w14:textId="2201E861" w:rsidR="00226FE9" w:rsidRDefault="00226FE9">
      <w:pPr>
        <w:rPr>
          <w:sz w:val="24"/>
          <w:szCs w:val="24"/>
        </w:rPr>
      </w:pPr>
    </w:p>
    <w:p w14:paraId="36260AD7" w14:textId="7AD0ACE1" w:rsidR="00226FE9" w:rsidRPr="00BD5A70" w:rsidRDefault="00226FE9" w:rsidP="00226F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A7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del w:id="62" w:author="Shi Rui" w:date="2022-06-12T14:28:00Z">
        <w:r w:rsidRPr="00BD5A70" w:rsidDel="00B667C8">
          <w:rPr>
            <w:rFonts w:ascii="Times New Roman" w:hAnsi="Times New Roman" w:cs="Times New Roman"/>
            <w:b/>
            <w:bCs/>
            <w:sz w:val="24"/>
            <w:szCs w:val="24"/>
          </w:rPr>
          <w:delText>S</w:delText>
        </w:r>
        <w:r w:rsidDel="00B667C8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3 </w:delText>
        </w:r>
      </w:del>
      <w:ins w:id="63" w:author="Shi Rui" w:date="2022-06-12T14:28:00Z">
        <w:r w:rsidR="00B667C8" w:rsidRPr="00BD5A70">
          <w:rPr>
            <w:rFonts w:ascii="Times New Roman" w:hAnsi="Times New Roman" w:cs="Times New Roman"/>
            <w:b/>
            <w:bCs/>
            <w:sz w:val="24"/>
            <w:szCs w:val="24"/>
          </w:rPr>
          <w:t>S</w:t>
        </w:r>
        <w:r w:rsidR="00B667C8">
          <w:rPr>
            <w:rFonts w:ascii="Times New Roman" w:hAnsi="Times New Roman" w:cs="Times New Roman"/>
            <w:b/>
            <w:bCs/>
            <w:sz w:val="24"/>
            <w:szCs w:val="24"/>
          </w:rPr>
          <w:t xml:space="preserve">4 </w:t>
        </w:r>
      </w:ins>
      <w:r w:rsidRPr="00BD5A70">
        <w:rPr>
          <w:rFonts w:ascii="Times New Roman" w:hAnsi="Times New Roman" w:cs="Times New Roman"/>
          <w:b/>
          <w:bCs/>
          <w:sz w:val="24"/>
          <w:szCs w:val="24"/>
        </w:rPr>
        <w:t>Inter- and intra-observer variability of CACs and compositional PV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4"/>
        <w:gridCol w:w="1701"/>
        <w:gridCol w:w="2409"/>
        <w:gridCol w:w="1560"/>
      </w:tblGrid>
      <w:tr w:rsidR="00226FE9" w:rsidRPr="00BD5A70" w14:paraId="6EF8E20A" w14:textId="77777777" w:rsidTr="007A7705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C7A9A51" w14:textId="77777777" w:rsidR="00226FE9" w:rsidRPr="00BD5A70" w:rsidRDefault="00226FE9" w:rsidP="007A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7F08D1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intra-observer ICC (95%CI)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820946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1AAA9FC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inter-observer ICC (95%CI)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47DD12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226FE9" w:rsidRPr="00BD5A70" w14:paraId="1E376DD9" w14:textId="77777777" w:rsidTr="007A7705">
        <w:trPr>
          <w:trHeight w:val="567"/>
        </w:trPr>
        <w:tc>
          <w:tcPr>
            <w:tcW w:w="1838" w:type="dxa"/>
          </w:tcPr>
          <w:p w14:paraId="5D04860D" w14:textId="77777777" w:rsidR="00226FE9" w:rsidRPr="00BD5A70" w:rsidRDefault="00226FE9" w:rsidP="007A770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 xml:space="preserve">TPV </w:t>
            </w:r>
          </w:p>
        </w:tc>
        <w:tc>
          <w:tcPr>
            <w:tcW w:w="2694" w:type="dxa"/>
          </w:tcPr>
          <w:p w14:paraId="11979AA2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0.992(0.981,0.997)</w:t>
            </w:r>
          </w:p>
        </w:tc>
        <w:tc>
          <w:tcPr>
            <w:tcW w:w="1701" w:type="dxa"/>
          </w:tcPr>
          <w:p w14:paraId="001400A3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9" w:type="dxa"/>
          </w:tcPr>
          <w:p w14:paraId="1A692125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0.989(0.974,0.995)</w:t>
            </w:r>
          </w:p>
        </w:tc>
        <w:tc>
          <w:tcPr>
            <w:tcW w:w="1560" w:type="dxa"/>
          </w:tcPr>
          <w:p w14:paraId="4E293733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26FE9" w:rsidRPr="00BD5A70" w14:paraId="69E04A06" w14:textId="77777777" w:rsidTr="007A7705">
        <w:trPr>
          <w:trHeight w:val="567"/>
        </w:trPr>
        <w:tc>
          <w:tcPr>
            <w:tcW w:w="1838" w:type="dxa"/>
          </w:tcPr>
          <w:p w14:paraId="4F7DE8AF" w14:textId="77777777" w:rsidR="00226FE9" w:rsidRPr="00BD5A70" w:rsidRDefault="00226FE9" w:rsidP="007A770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</w:tc>
        <w:tc>
          <w:tcPr>
            <w:tcW w:w="2694" w:type="dxa"/>
          </w:tcPr>
          <w:p w14:paraId="2C546D06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1(1,1)</w:t>
            </w:r>
          </w:p>
        </w:tc>
        <w:tc>
          <w:tcPr>
            <w:tcW w:w="1701" w:type="dxa"/>
          </w:tcPr>
          <w:p w14:paraId="3DE744CA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9" w:type="dxa"/>
          </w:tcPr>
          <w:p w14:paraId="6C46C967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0.999 (0.998,1)</w:t>
            </w:r>
          </w:p>
        </w:tc>
        <w:tc>
          <w:tcPr>
            <w:tcW w:w="1560" w:type="dxa"/>
          </w:tcPr>
          <w:p w14:paraId="72A97451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26FE9" w:rsidRPr="00BD5A70" w14:paraId="6A901ED1" w14:textId="77777777" w:rsidTr="007A7705">
        <w:trPr>
          <w:trHeight w:val="567"/>
        </w:trPr>
        <w:tc>
          <w:tcPr>
            <w:tcW w:w="1838" w:type="dxa"/>
          </w:tcPr>
          <w:p w14:paraId="5C84B918" w14:textId="77777777" w:rsidR="00226FE9" w:rsidRPr="00BD5A70" w:rsidRDefault="00226FE9" w:rsidP="007A770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NCP</w:t>
            </w:r>
          </w:p>
        </w:tc>
        <w:tc>
          <w:tcPr>
            <w:tcW w:w="2694" w:type="dxa"/>
          </w:tcPr>
          <w:p w14:paraId="6ABDC3A7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0.989(0.974,0.995)</w:t>
            </w:r>
          </w:p>
        </w:tc>
        <w:tc>
          <w:tcPr>
            <w:tcW w:w="1701" w:type="dxa"/>
          </w:tcPr>
          <w:p w14:paraId="0D07DA21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9" w:type="dxa"/>
          </w:tcPr>
          <w:p w14:paraId="0147CC27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0.986 (0.968,0.994)</w:t>
            </w:r>
          </w:p>
        </w:tc>
        <w:tc>
          <w:tcPr>
            <w:tcW w:w="1560" w:type="dxa"/>
          </w:tcPr>
          <w:p w14:paraId="3A6FB56E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26FE9" w:rsidRPr="00BD5A70" w14:paraId="11B71F7B" w14:textId="77777777" w:rsidTr="007A7705">
        <w:trPr>
          <w:trHeight w:val="567"/>
        </w:trPr>
        <w:tc>
          <w:tcPr>
            <w:tcW w:w="1838" w:type="dxa"/>
          </w:tcPr>
          <w:p w14:paraId="35FB25C6" w14:textId="77777777" w:rsidR="00226FE9" w:rsidRPr="00BD5A70" w:rsidRDefault="00226FE9" w:rsidP="007A770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-NCP</w:t>
            </w:r>
          </w:p>
        </w:tc>
        <w:tc>
          <w:tcPr>
            <w:tcW w:w="2694" w:type="dxa"/>
          </w:tcPr>
          <w:p w14:paraId="7EE4DB57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.926(0.829,0.969)</w:t>
            </w:r>
          </w:p>
        </w:tc>
        <w:tc>
          <w:tcPr>
            <w:tcW w:w="1701" w:type="dxa"/>
          </w:tcPr>
          <w:p w14:paraId="2CBFA493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9" w:type="dxa"/>
          </w:tcPr>
          <w:p w14:paraId="4F195A91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.918(0.815,0.965)</w:t>
            </w:r>
          </w:p>
        </w:tc>
        <w:tc>
          <w:tcPr>
            <w:tcW w:w="1560" w:type="dxa"/>
          </w:tcPr>
          <w:p w14:paraId="1AB44B3D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26FE9" w:rsidRPr="00BD5A70" w14:paraId="0B584065" w14:textId="77777777" w:rsidTr="007A7705">
        <w:trPr>
          <w:trHeight w:val="567"/>
        </w:trPr>
        <w:tc>
          <w:tcPr>
            <w:tcW w:w="1838" w:type="dxa"/>
            <w:tcBorders>
              <w:bottom w:val="single" w:sz="4" w:space="0" w:color="auto"/>
            </w:tcBorders>
          </w:tcPr>
          <w:p w14:paraId="393F6DA1" w14:textId="77777777" w:rsidR="00226FE9" w:rsidRPr="00BD5A70" w:rsidRDefault="00226FE9" w:rsidP="007A770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 xml:space="preserve">Stenosis 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15D78F4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.974(0.942,0.989)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F5FCB7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CECA450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.925(0.837,0.967)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D6874DE" w14:textId="77777777" w:rsidR="00226FE9" w:rsidRPr="00BD5A70" w:rsidRDefault="00226FE9" w:rsidP="007A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53AB0AB4" w14:textId="3B3B82EE" w:rsidR="00226FE9" w:rsidRPr="00BD5A70" w:rsidRDefault="00226FE9" w:rsidP="00226FE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D5A70">
        <w:rPr>
          <w:rFonts w:ascii="Times New Roman" w:hAnsi="Times New Roman" w:cs="Times New Roman"/>
          <w:color w:val="000000"/>
          <w:sz w:val="24"/>
          <w:szCs w:val="24"/>
        </w:rPr>
        <w:t xml:space="preserve">Abbreviations: ICC, intraclass correlation coefficient; </w:t>
      </w:r>
      <w:ins w:id="64" w:author="Shi Rui" w:date="2022-06-12T14:37:00Z">
        <w:r w:rsidR="002C2F92">
          <w:rPr>
            <w:rFonts w:ascii="Times New Roman" w:hAnsi="Times New Roman" w:cs="Times New Roman"/>
            <w:color w:val="000000"/>
            <w:sz w:val="24"/>
            <w:szCs w:val="24"/>
          </w:rPr>
          <w:t xml:space="preserve">CI: </w:t>
        </w:r>
        <w:r w:rsidR="002C2F92" w:rsidRPr="002C2F92">
          <w:rPr>
            <w:rFonts w:ascii="Times New Roman" w:hAnsi="Times New Roman" w:cs="Times New Roman"/>
            <w:color w:val="000000"/>
            <w:sz w:val="24"/>
            <w:szCs w:val="24"/>
          </w:rPr>
          <w:t>confidence interval</w:t>
        </w:r>
        <w:r w:rsidR="002C2F92">
          <w:rPr>
            <w:rFonts w:ascii="Times New Roman" w:hAnsi="Times New Roman" w:cs="Times New Roman"/>
            <w:color w:val="000000"/>
            <w:sz w:val="24"/>
            <w:szCs w:val="24"/>
          </w:rPr>
          <w:t>;</w:t>
        </w:r>
      </w:ins>
      <w:ins w:id="65" w:author="Shi Rui" w:date="2022-06-12T14:38:00Z">
        <w:r w:rsidR="00924477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D5A70"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BD5A70">
        <w:rPr>
          <w:rFonts w:ascii="Times New Roman" w:hAnsi="Times New Roman" w:cs="Times New Roman"/>
          <w:sz w:val="24"/>
          <w:szCs w:val="24"/>
        </w:rPr>
        <w:t>-NCP: low-density non-calcific plaque; CP: calcific plaque; NCP: non-calcific plaque.</w:t>
      </w:r>
    </w:p>
    <w:p w14:paraId="63C67514" w14:textId="77777777" w:rsidR="00226FE9" w:rsidRDefault="00226FE9" w:rsidP="00226FE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E3C9B7E" w14:textId="77777777" w:rsidR="00226FE9" w:rsidRPr="00226FE9" w:rsidRDefault="00226FE9">
      <w:pPr>
        <w:rPr>
          <w:sz w:val="24"/>
          <w:szCs w:val="24"/>
        </w:rPr>
      </w:pPr>
    </w:p>
    <w:sectPr w:rsidR="00226FE9" w:rsidRPr="00226FE9" w:rsidSect="00A362F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5979" w14:textId="77777777" w:rsidR="009F2F2A" w:rsidRDefault="009F2F2A" w:rsidP="00096E9F">
      <w:r>
        <w:separator/>
      </w:r>
    </w:p>
  </w:endnote>
  <w:endnote w:type="continuationSeparator" w:id="0">
    <w:p w14:paraId="56759A01" w14:textId="77777777" w:rsidR="009F2F2A" w:rsidRDefault="009F2F2A" w:rsidP="0009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2433F" w14:textId="77777777" w:rsidR="009F2F2A" w:rsidRDefault="009F2F2A" w:rsidP="00096E9F">
      <w:r>
        <w:separator/>
      </w:r>
    </w:p>
  </w:footnote>
  <w:footnote w:type="continuationSeparator" w:id="0">
    <w:p w14:paraId="70A3682D" w14:textId="77777777" w:rsidR="009F2F2A" w:rsidRDefault="009F2F2A" w:rsidP="0009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220CF"/>
    <w:multiLevelType w:val="hybridMultilevel"/>
    <w:tmpl w:val="A2E26646"/>
    <w:lvl w:ilvl="0" w:tplc="5412B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2030531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i Rui">
    <w15:presenceInfo w15:providerId="Windows Live" w15:userId="8c14aa23d08ac8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0D"/>
    <w:rsid w:val="00096E9F"/>
    <w:rsid w:val="000C103C"/>
    <w:rsid w:val="000C77CC"/>
    <w:rsid w:val="000E5E48"/>
    <w:rsid w:val="001427FF"/>
    <w:rsid w:val="00143578"/>
    <w:rsid w:val="00190540"/>
    <w:rsid w:val="00197EC6"/>
    <w:rsid w:val="002216CD"/>
    <w:rsid w:val="00226FE9"/>
    <w:rsid w:val="00231B53"/>
    <w:rsid w:val="002A6A7C"/>
    <w:rsid w:val="002C2F92"/>
    <w:rsid w:val="002F08CD"/>
    <w:rsid w:val="00300C59"/>
    <w:rsid w:val="00347162"/>
    <w:rsid w:val="003509C6"/>
    <w:rsid w:val="00366543"/>
    <w:rsid w:val="003D2CA3"/>
    <w:rsid w:val="003E1C0D"/>
    <w:rsid w:val="003F2726"/>
    <w:rsid w:val="00487BC0"/>
    <w:rsid w:val="004A3F7C"/>
    <w:rsid w:val="00511CDB"/>
    <w:rsid w:val="0051698B"/>
    <w:rsid w:val="005A532F"/>
    <w:rsid w:val="005C78EE"/>
    <w:rsid w:val="005F153D"/>
    <w:rsid w:val="00677FCD"/>
    <w:rsid w:val="006A68B7"/>
    <w:rsid w:val="006B0081"/>
    <w:rsid w:val="0072522B"/>
    <w:rsid w:val="00771A63"/>
    <w:rsid w:val="007A682B"/>
    <w:rsid w:val="007C6BEE"/>
    <w:rsid w:val="007D65F4"/>
    <w:rsid w:val="00826C5E"/>
    <w:rsid w:val="00913DA7"/>
    <w:rsid w:val="009215D7"/>
    <w:rsid w:val="00924477"/>
    <w:rsid w:val="00942349"/>
    <w:rsid w:val="009437F3"/>
    <w:rsid w:val="00953BBE"/>
    <w:rsid w:val="00960EB6"/>
    <w:rsid w:val="00990D13"/>
    <w:rsid w:val="009F2F2A"/>
    <w:rsid w:val="00A35712"/>
    <w:rsid w:val="00A362F8"/>
    <w:rsid w:val="00AA5ABE"/>
    <w:rsid w:val="00B048EB"/>
    <w:rsid w:val="00B667C8"/>
    <w:rsid w:val="00B8564E"/>
    <w:rsid w:val="00BD0ECB"/>
    <w:rsid w:val="00BD5A70"/>
    <w:rsid w:val="00BE643F"/>
    <w:rsid w:val="00C03F08"/>
    <w:rsid w:val="00C27BB3"/>
    <w:rsid w:val="00C35155"/>
    <w:rsid w:val="00C476E0"/>
    <w:rsid w:val="00C63A9F"/>
    <w:rsid w:val="00C6481F"/>
    <w:rsid w:val="00C86E18"/>
    <w:rsid w:val="00C95689"/>
    <w:rsid w:val="00CC0B19"/>
    <w:rsid w:val="00D67A6E"/>
    <w:rsid w:val="00E04AAE"/>
    <w:rsid w:val="00E67EE5"/>
    <w:rsid w:val="00E709FE"/>
    <w:rsid w:val="00EB2676"/>
    <w:rsid w:val="00F22B42"/>
    <w:rsid w:val="00F25DEB"/>
    <w:rsid w:val="00F66A4B"/>
    <w:rsid w:val="00FC60A3"/>
    <w:rsid w:val="00FE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937F7"/>
  <w15:chartTrackingRefBased/>
  <w15:docId w15:val="{28D01653-6BC5-4CFB-9E51-30BEF45D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6E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96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6E9F"/>
    <w:rPr>
      <w:sz w:val="18"/>
      <w:szCs w:val="18"/>
    </w:rPr>
  </w:style>
  <w:style w:type="paragraph" w:styleId="a8">
    <w:name w:val="Normal (Web)"/>
    <w:basedOn w:val="a"/>
    <w:qFormat/>
    <w:rsid w:val="00A362F8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362F8"/>
    <w:pPr>
      <w:ind w:firstLineChars="200" w:firstLine="420"/>
    </w:pPr>
  </w:style>
  <w:style w:type="paragraph" w:styleId="aa">
    <w:name w:val="Revision"/>
    <w:hidden/>
    <w:uiPriority w:val="99"/>
    <w:semiHidden/>
    <w:rsid w:val="005C7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6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Rui</dc:creator>
  <cp:keywords/>
  <dc:description/>
  <cp:lastModifiedBy>Shi Rui</cp:lastModifiedBy>
  <cp:revision>32</cp:revision>
  <dcterms:created xsi:type="dcterms:W3CDTF">2022-05-26T11:35:00Z</dcterms:created>
  <dcterms:modified xsi:type="dcterms:W3CDTF">2022-06-15T12:26:00Z</dcterms:modified>
</cp:coreProperties>
</file>