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3290" w:rsidRDefault="00B83290">
      <w:pPr>
        <w:contextualSpacing/>
        <w:rPr>
          <w:rFonts w:ascii="Times New Roman Regular" w:eastAsia="Arial" w:hAnsi="Times New Roman Regular"/>
          <w:szCs w:val="21"/>
        </w:rPr>
      </w:pPr>
    </w:p>
    <w:p w:rsidR="00B83290" w:rsidRDefault="006D7310">
      <w:pPr>
        <w:spacing w:line="360" w:lineRule="auto"/>
        <w:rPr>
          <w:rFonts w:ascii="Times New Roman Regular" w:eastAsia="Arial" w:hAnsi="Times New Roman Regular"/>
        </w:rPr>
      </w:pPr>
      <w:r>
        <w:rPr>
          <w:rFonts w:ascii="Times New Roman Regular" w:hAnsi="Times New Roman Regular" w:cs="Times New Roman Regular"/>
        </w:rPr>
        <w:t>Supplemental T</w:t>
      </w:r>
      <w:r>
        <w:rPr>
          <w:rFonts w:ascii="Times New Roman Regular" w:eastAsia="Arial" w:hAnsi="Times New Roman Regular"/>
        </w:rPr>
        <w:t xml:space="preserve">able 1. </w:t>
      </w:r>
      <w:ins w:id="0" w:author="方 钱华" w:date="2023-05-07T23:06:00Z">
        <w:r>
          <w:rPr>
            <w:rFonts w:ascii="Times New Roman Regular" w:eastAsia="Arial" w:hAnsi="Times New Roman Regular"/>
          </w:rPr>
          <w:t>O</w:t>
        </w:r>
      </w:ins>
      <w:del w:id="1" w:author="方 钱华" w:date="2023-05-07T23:06:00Z">
        <w:r>
          <w:rPr>
            <w:rFonts w:ascii="Times New Roman Regular" w:eastAsia="Arial" w:hAnsi="Times New Roman Regular"/>
          </w:rPr>
          <w:delText>H</w:delText>
        </w:r>
      </w:del>
      <w:r>
        <w:rPr>
          <w:rFonts w:ascii="Times New Roman Regular" w:eastAsia="Arial" w:hAnsi="Times New Roman Regular"/>
        </w:rPr>
        <w:t>R and 95% CI of HVS categories on aortic stiffness progression in the T2D participants.</w:t>
      </w:r>
    </w:p>
    <w:p w:rsidR="00B83290" w:rsidRDefault="00B83290">
      <w:pPr>
        <w:spacing w:line="360" w:lineRule="auto"/>
        <w:rPr>
          <w:rFonts w:ascii="Times New Roman Regular" w:eastAsia="Arial" w:hAnsi="Times New Roman Regular"/>
        </w:rPr>
      </w:pPr>
    </w:p>
    <w:tbl>
      <w:tblPr>
        <w:tblW w:w="848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  <w:tblPrChange w:id="2" w:author="方 钱华" w:date="2023-05-07T22:51:00Z">
          <w:tblPr>
            <w:tblW w:w="8481" w:type="dxa"/>
            <w:jc w:val="center"/>
            <w:tblBorders>
              <w:top w:val="single" w:sz="4" w:space="0" w:color="auto"/>
              <w:bottom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245"/>
        <w:gridCol w:w="516"/>
        <w:gridCol w:w="1291"/>
        <w:gridCol w:w="1014"/>
        <w:gridCol w:w="1321"/>
        <w:gridCol w:w="850"/>
        <w:gridCol w:w="1557"/>
        <w:gridCol w:w="687"/>
        <w:tblGridChange w:id="3">
          <w:tblGrid>
            <w:gridCol w:w="1245"/>
            <w:gridCol w:w="516"/>
            <w:gridCol w:w="1291"/>
            <w:gridCol w:w="1014"/>
            <w:gridCol w:w="1866"/>
            <w:gridCol w:w="779"/>
            <w:gridCol w:w="1083"/>
            <w:gridCol w:w="687"/>
          </w:tblGrid>
        </w:tblGridChange>
      </w:tblGrid>
      <w:tr w:rsidR="00B83290" w:rsidTr="00B83290">
        <w:trPr>
          <w:trHeight w:val="413"/>
          <w:jc w:val="center"/>
          <w:trPrChange w:id="4" w:author="方 钱华" w:date="2023-05-07T22:51:00Z">
            <w:trPr>
              <w:trHeight w:val="413"/>
              <w:jc w:val="center"/>
            </w:trPr>
          </w:trPrChange>
        </w:trPr>
        <w:tc>
          <w:tcPr>
            <w:tcW w:w="1245" w:type="dxa"/>
            <w:vAlign w:val="center"/>
            <w:tcPrChange w:id="5" w:author="方 钱华" w:date="2023-05-07T22:51:00Z">
              <w:tcPr>
                <w:tcW w:w="1245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516" w:type="dxa"/>
            <w:tcBorders>
              <w:bottom w:val="nil"/>
            </w:tcBorders>
            <w:vAlign w:val="center"/>
            <w:tcPrChange w:id="6" w:author="方 钱华" w:date="2023-05-07T22:51:00Z">
              <w:tcPr>
                <w:tcW w:w="516" w:type="dxa"/>
                <w:tcBorders>
                  <w:bottom w:val="nil"/>
                </w:tcBorders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305" w:type="dxa"/>
            <w:gridSpan w:val="2"/>
            <w:tcBorders>
              <w:bottom w:val="nil"/>
            </w:tcBorders>
            <w:vAlign w:val="center"/>
            <w:tcPrChange w:id="7" w:author="方 钱华" w:date="2023-05-07T22:51:00Z">
              <w:tcPr>
                <w:tcW w:w="2305" w:type="dxa"/>
                <w:gridSpan w:val="2"/>
                <w:tcBorders>
                  <w:bottom w:val="nil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Model 1</w:t>
            </w:r>
          </w:p>
        </w:tc>
        <w:tc>
          <w:tcPr>
            <w:tcW w:w="2171" w:type="dxa"/>
            <w:gridSpan w:val="2"/>
            <w:tcBorders>
              <w:bottom w:val="nil"/>
            </w:tcBorders>
            <w:vAlign w:val="center"/>
            <w:tcPrChange w:id="8" w:author="方 钱华" w:date="2023-05-07T22:51:00Z">
              <w:tcPr>
                <w:tcW w:w="2645" w:type="dxa"/>
                <w:gridSpan w:val="2"/>
                <w:tcBorders>
                  <w:bottom w:val="nil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Model 2</w:t>
            </w:r>
          </w:p>
        </w:tc>
        <w:tc>
          <w:tcPr>
            <w:tcW w:w="1557" w:type="dxa"/>
            <w:tcBorders>
              <w:bottom w:val="nil"/>
            </w:tcBorders>
            <w:vAlign w:val="center"/>
            <w:tcPrChange w:id="9" w:author="方 钱华" w:date="2023-05-07T22:51:00Z">
              <w:tcPr>
                <w:tcW w:w="1083" w:type="dxa"/>
                <w:tcBorders>
                  <w:bottom w:val="nil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Model 3</w:t>
            </w:r>
          </w:p>
        </w:tc>
        <w:tc>
          <w:tcPr>
            <w:tcW w:w="687" w:type="dxa"/>
            <w:tcBorders>
              <w:bottom w:val="nil"/>
            </w:tcBorders>
            <w:vAlign w:val="center"/>
            <w:tcPrChange w:id="10" w:author="方 钱华" w:date="2023-05-07T22:51:00Z">
              <w:tcPr>
                <w:tcW w:w="687" w:type="dxa"/>
                <w:tcBorders>
                  <w:bottom w:val="nil"/>
                </w:tcBorders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</w:tr>
      <w:tr w:rsidR="00B83290" w:rsidTr="00B83290">
        <w:trPr>
          <w:trHeight w:val="384"/>
          <w:jc w:val="center"/>
          <w:trPrChange w:id="11" w:author="方 钱华" w:date="2023-05-07T22:51:00Z">
            <w:trPr>
              <w:trHeight w:val="384"/>
              <w:jc w:val="center"/>
            </w:trPr>
          </w:trPrChange>
        </w:trPr>
        <w:tc>
          <w:tcPr>
            <w:tcW w:w="1245" w:type="dxa"/>
            <w:vAlign w:val="center"/>
            <w:tcPrChange w:id="12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vAlign w:val="center"/>
            <w:tcPrChange w:id="13" w:author="方 钱华" w:date="2023-05-07T22:51:00Z">
              <w:tcPr>
                <w:tcW w:w="695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n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  <w:vAlign w:val="center"/>
            <w:tcPrChange w:id="14" w:author="方 钱华" w:date="2023-05-07T22:51:00Z">
              <w:tcPr>
                <w:tcW w:w="1449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15" w:author="方 钱华" w:date="2023-05-10T23:58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O</w:t>
              </w:r>
            </w:ins>
            <w:del w:id="16" w:author="方 钱华" w:date="2023-05-10T23:58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delText>H</w:delText>
              </w:r>
            </w:del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R (95% CI)</w:t>
            </w:r>
          </w:p>
        </w:tc>
        <w:tc>
          <w:tcPr>
            <w:tcW w:w="1014" w:type="dxa"/>
            <w:tcBorders>
              <w:top w:val="nil"/>
              <w:bottom w:val="single" w:sz="4" w:space="0" w:color="auto"/>
            </w:tcBorders>
            <w:vAlign w:val="center"/>
            <w:tcPrChange w:id="17" w:author="方 钱华" w:date="2023-05-07T22:51:00Z">
              <w:tcPr>
                <w:tcW w:w="596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P value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</w:tcBorders>
            <w:vAlign w:val="center"/>
            <w:tcPrChange w:id="18" w:author="方 钱华" w:date="2023-05-07T22:51:00Z">
              <w:tcPr>
                <w:tcW w:w="1304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19" w:author="方 钱华" w:date="2023-05-10T23:58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O</w:t>
              </w:r>
            </w:ins>
            <w:del w:id="20" w:author="方 钱华" w:date="2023-05-10T23:58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delText>H</w:delText>
              </w:r>
            </w:del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R (95% CI)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  <w:tcPrChange w:id="21" w:author="方 钱华" w:date="2023-05-07T22:51:00Z">
              <w:tcPr>
                <w:tcW w:w="806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P value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  <w:tcPrChange w:id="22" w:author="方 钱华" w:date="2023-05-07T22:51:00Z">
              <w:tcPr>
                <w:tcW w:w="1328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23" w:author="方 钱华" w:date="2023-05-10T23:58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O</w:t>
              </w:r>
            </w:ins>
            <w:del w:id="24" w:author="方 钱华" w:date="2023-05-10T23:58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delText>H</w:delText>
              </w:r>
            </w:del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R (95% CI)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vAlign w:val="center"/>
            <w:tcPrChange w:id="25" w:author="方 钱华" w:date="2023-05-07T22:51:00Z">
              <w:tcPr>
                <w:tcW w:w="687" w:type="dxa"/>
                <w:tcBorders>
                  <w:top w:val="nil"/>
                  <w:bottom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P value</w:t>
            </w:r>
          </w:p>
        </w:tc>
      </w:tr>
      <w:tr w:rsidR="00B83290" w:rsidTr="00B83290">
        <w:trPr>
          <w:trHeight w:val="383"/>
          <w:jc w:val="center"/>
          <w:trPrChange w:id="26" w:author="方 钱华" w:date="2023-05-07T22:51:00Z">
            <w:trPr>
              <w:trHeight w:val="383"/>
              <w:jc w:val="center"/>
            </w:trPr>
          </w:trPrChange>
        </w:trPr>
        <w:tc>
          <w:tcPr>
            <w:tcW w:w="1245" w:type="dxa"/>
            <w:vAlign w:val="center"/>
            <w:tcPrChange w:id="27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ins w:id="28" w:author="方 钱华" w:date="2023-05-10T23:58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ln(</w:t>
              </w:r>
            </w:ins>
            <w:r>
              <w:rPr>
                <w:rFonts w:ascii="Times New Roman" w:hAnsi="Times New Roman" w:hint="eastAsia"/>
                <w:b/>
                <w:bCs/>
                <w:color w:val="000000" w:themeColor="text1"/>
                <w:sz w:val="15"/>
                <w:szCs w:val="15"/>
              </w:rPr>
              <w:t>H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bA1c</w:t>
            </w:r>
            <w:ins w:id="29" w:author="方 钱华" w:date="2023-05-10T23:57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-</w:t>
              </w:r>
            </w:ins>
            <w:ins w:id="30" w:author="方 钱华" w:date="2023-05-10T23:58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SD)</w:t>
              </w:r>
            </w:ins>
            <w:del w:id="31" w:author="方 钱华" w:date="2023-05-10T23:57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delText xml:space="preserve"> SD</w:delText>
              </w:r>
            </w:del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  <w:tcPrChange w:id="32" w:author="方 钱华" w:date="2023-05-07T22:51:00Z">
              <w:tcPr>
                <w:tcW w:w="695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2115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vAlign w:val="center"/>
            <w:tcPrChange w:id="33" w:author="方 钱华" w:date="2023-05-07T22:51:00Z">
              <w:tcPr>
                <w:tcW w:w="1449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34" w:author="方 钱华" w:date="2023-05-10T23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29</w:t>
              </w:r>
            </w:ins>
            <w:del w:id="35" w:author="方 钱华" w:date="2023-05-10T23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50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 (1.</w:t>
            </w:r>
            <w:del w:id="36" w:author="方 钱华" w:date="2023-05-07T22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</w:t>
            </w:r>
            <w:ins w:id="37" w:author="方 钱华" w:date="2023-05-10T23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4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-1.</w:t>
            </w:r>
            <w:ins w:id="38" w:author="方 钱华" w:date="2023-05-10T23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4</w:t>
              </w:r>
            </w:ins>
            <w:ins w:id="39" w:author="方 钱华" w:date="2023-05-07T23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7</w:t>
              </w:r>
            </w:ins>
            <w:del w:id="40" w:author="方 钱华" w:date="2023-05-07T23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71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  <w:tcPrChange w:id="41" w:author="方 钱华" w:date="2023-05-07T22:51:00Z">
              <w:tcPr>
                <w:tcW w:w="596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42" w:author="方 钱华" w:date="2023-05-10T23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 xml:space="preserve">&lt; </w:t>
              </w:r>
            </w:ins>
            <w:del w:id="43" w:author="方 钱华" w:date="2023-05-07T23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&lt; 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0.00</w:t>
            </w:r>
            <w:ins w:id="44" w:author="方 钱华" w:date="2023-05-10T23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del w:id="45" w:author="方 钱华" w:date="2023-05-07T23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  <w:tcPrChange w:id="46" w:author="方 钱华" w:date="2023-05-07T22:51:00Z">
              <w:tcPr>
                <w:tcW w:w="1304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del w:id="47" w:author="方 钱华" w:date="2023-05-10T23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 xml:space="preserve">50 </w:delText>
              </w:r>
            </w:del>
            <w:ins w:id="48" w:author="方 钱华" w:date="2023-05-10T23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 xml:space="preserve">29 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(1.</w:t>
            </w:r>
            <w:ins w:id="49" w:author="方 钱华" w:date="2023-05-07T23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13</w:t>
              </w:r>
            </w:ins>
            <w:del w:id="50" w:author="方 钱华" w:date="2023-05-07T23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-1.</w:t>
            </w:r>
            <w:ins w:id="51" w:author="方 钱华" w:date="2023-05-11T00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48</w:t>
              </w:r>
            </w:ins>
            <w:del w:id="52" w:author="方 钱华" w:date="2023-05-07T23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72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)     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tcPrChange w:id="53" w:author="方 钱华" w:date="2023-05-07T22:51:00Z">
              <w:tcPr>
                <w:tcW w:w="806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54" w:author="方 钱华" w:date="2023-05-10T23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 xml:space="preserve">&lt; </w:t>
              </w:r>
            </w:ins>
            <w:del w:id="55" w:author="方 钱华" w:date="2023-05-07T23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&lt; 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0.00</w:t>
            </w:r>
            <w:ins w:id="56" w:author="方 钱华" w:date="2023-05-10T23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del w:id="57" w:author="方 钱华" w:date="2023-05-07T23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</w:p>
        </w:tc>
        <w:tc>
          <w:tcPr>
            <w:tcW w:w="1557" w:type="dxa"/>
            <w:tcBorders>
              <w:top w:val="single" w:sz="4" w:space="0" w:color="auto"/>
            </w:tcBorders>
            <w:vAlign w:val="center"/>
            <w:tcPrChange w:id="58" w:author="方 钱华" w:date="2023-05-07T22:51:00Z">
              <w:tcPr>
                <w:tcW w:w="1328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del w:id="59" w:author="方 钱华" w:date="2023-05-07T23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 xml:space="preserve">54 </w:delText>
              </w:r>
            </w:del>
            <w:ins w:id="60" w:author="方 钱华" w:date="2023-05-07T23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 xml:space="preserve">23 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(1.</w:t>
            </w:r>
            <w:del w:id="61" w:author="方 钱华" w:date="2023-05-07T23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31</w:delText>
              </w:r>
            </w:del>
            <w:ins w:id="62" w:author="方 钱华" w:date="2023-05-11T00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05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-1.</w:t>
            </w:r>
            <w:del w:id="63" w:author="方 钱华" w:date="2023-05-07T23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80</w:delText>
              </w:r>
            </w:del>
            <w:ins w:id="64" w:author="方 钱华" w:date="2023-05-11T00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44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87" w:type="dxa"/>
            <w:tcBorders>
              <w:top w:val="single" w:sz="4" w:space="0" w:color="auto"/>
            </w:tcBorders>
            <w:vAlign w:val="center"/>
            <w:tcPrChange w:id="65" w:author="方 钱华" w:date="2023-05-07T22:51:00Z">
              <w:tcPr>
                <w:tcW w:w="687" w:type="dxa"/>
                <w:tcBorders>
                  <w:top w:val="single" w:sz="4" w:space="0" w:color="auto"/>
                </w:tcBorders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del w:id="66" w:author="方 钱华" w:date="2023-05-07T23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&lt; 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0.0</w:t>
            </w:r>
            <w:ins w:id="67" w:author="方 钱华" w:date="2023-05-07T23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del w:id="68" w:author="方 钱华" w:date="2023-05-07T23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</w:delText>
              </w:r>
            </w:del>
            <w:ins w:id="69" w:author="方 钱华" w:date="2023-05-11T00:0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</w:t>
              </w:r>
            </w:ins>
            <w:del w:id="70" w:author="方 钱华" w:date="2023-05-07T23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</w:p>
        </w:tc>
      </w:tr>
      <w:tr w:rsidR="00B83290" w:rsidTr="00B83290">
        <w:trPr>
          <w:trHeight w:val="383"/>
          <w:jc w:val="center"/>
          <w:trPrChange w:id="71" w:author="方 钱华" w:date="2023-05-07T22:51:00Z">
            <w:trPr>
              <w:trHeight w:val="383"/>
              <w:jc w:val="center"/>
            </w:trPr>
          </w:trPrChange>
        </w:trPr>
        <w:tc>
          <w:tcPr>
            <w:tcW w:w="1245" w:type="dxa"/>
            <w:vAlign w:val="center"/>
            <w:tcPrChange w:id="72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ins w:id="73" w:author="方 钱华" w:date="2023-05-11T00:00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ln(</w:t>
              </w:r>
            </w:ins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FBG</w:t>
            </w:r>
            <w:ins w:id="74" w:author="方 钱华" w:date="2023-05-11T00:00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-</w:t>
              </w:r>
            </w:ins>
            <w:del w:id="75" w:author="方 钱华" w:date="2023-05-11T00:00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delText xml:space="preserve"> </w:delText>
              </w:r>
            </w:del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SD</w:t>
            </w:r>
            <w:ins w:id="76" w:author="方 钱华" w:date="2023-05-11T00:00:00Z">
              <w:r>
                <w:rPr>
                  <w:rFonts w:ascii="Times New Roman" w:hAnsi="Times New Roman"/>
                  <w:b/>
                  <w:bCs/>
                  <w:color w:val="000000" w:themeColor="text1"/>
                  <w:sz w:val="15"/>
                  <w:szCs w:val="15"/>
                </w:rPr>
                <w:t>)</w:t>
              </w:r>
            </w:ins>
          </w:p>
        </w:tc>
        <w:tc>
          <w:tcPr>
            <w:tcW w:w="516" w:type="dxa"/>
            <w:vAlign w:val="center"/>
            <w:tcPrChange w:id="77" w:author="方 钱华" w:date="2023-05-07T22:51:00Z">
              <w:tcPr>
                <w:tcW w:w="695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2115</w:t>
            </w:r>
          </w:p>
        </w:tc>
        <w:tc>
          <w:tcPr>
            <w:tcW w:w="1291" w:type="dxa"/>
            <w:vAlign w:val="center"/>
            <w:tcPrChange w:id="78" w:author="方 钱华" w:date="2023-05-07T22:51:00Z">
              <w:tcPr>
                <w:tcW w:w="1449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79" w:author="方 钱华" w:date="2023-05-11T00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27</w:t>
              </w:r>
            </w:ins>
            <w:del w:id="80" w:author="方 钱华" w:date="2023-05-07T23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06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 (1.</w:t>
            </w:r>
            <w:del w:id="81" w:author="方 钱华" w:date="2023-05-11T00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</w:delText>
              </w:r>
            </w:del>
            <w:ins w:id="82" w:author="方 钱华" w:date="2023-05-07T23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ins w:id="83" w:author="方 钱华" w:date="2023-05-11T00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</w:t>
              </w:r>
            </w:ins>
            <w:del w:id="84" w:author="方 钱华" w:date="2023-05-07T23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-1.</w:t>
            </w:r>
            <w:del w:id="85" w:author="方 钱华" w:date="2023-05-07T23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  <w:ins w:id="86" w:author="方 钱华" w:date="2023-05-11T00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44</w:t>
              </w:r>
            </w:ins>
            <w:del w:id="87" w:author="方 钱华" w:date="2023-05-11T00:01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2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014" w:type="dxa"/>
            <w:vAlign w:val="center"/>
            <w:tcPrChange w:id="88" w:author="方 钱华" w:date="2023-05-07T22:51:00Z">
              <w:tcPr>
                <w:tcW w:w="59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89" w:author="方 钱华" w:date="2023-05-11T00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 xml:space="preserve">&lt; </w:t>
              </w:r>
            </w:ins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.0</w:t>
            </w:r>
            <w:ins w:id="90" w:author="方 钱华" w:date="2023-05-07T23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</w:t>
              </w:r>
            </w:ins>
            <w:ins w:id="91" w:author="方 钱华" w:date="2023-05-11T00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del w:id="92" w:author="方 钱华" w:date="2023-05-07T23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66</w:delText>
              </w:r>
            </w:del>
          </w:p>
        </w:tc>
        <w:tc>
          <w:tcPr>
            <w:tcW w:w="1321" w:type="dxa"/>
            <w:vAlign w:val="center"/>
            <w:tcPrChange w:id="93" w:author="方 钱华" w:date="2023-05-07T22:51:00Z">
              <w:tcPr>
                <w:tcW w:w="1304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94" w:author="方 钱华" w:date="2023-05-11T00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26</w:t>
              </w:r>
            </w:ins>
            <w:del w:id="95" w:author="方 钱华" w:date="2023-05-07T23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06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 (</w:t>
            </w:r>
            <w:del w:id="96" w:author="方 钱华" w:date="2023-05-07T23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1.00</w:delText>
              </w:r>
            </w:del>
            <w:ins w:id="97" w:author="方 钱华" w:date="2023-05-11T00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1.10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-1.</w:t>
            </w:r>
            <w:ins w:id="98" w:author="方 钱华" w:date="2023-05-11T00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45</w:t>
              </w:r>
            </w:ins>
            <w:del w:id="99" w:author="方 钱华" w:date="2023-05-07T23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13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50" w:type="dxa"/>
            <w:vAlign w:val="center"/>
            <w:tcPrChange w:id="100" w:author="方 钱华" w:date="2023-05-07T22:51:00Z">
              <w:tcPr>
                <w:tcW w:w="80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.0</w:t>
            </w:r>
            <w:ins w:id="101" w:author="方 钱华" w:date="2023-05-11T00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01</w:t>
              </w:r>
            </w:ins>
            <w:del w:id="102" w:author="方 钱华" w:date="2023-05-11T00:0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53</w:delText>
              </w:r>
            </w:del>
          </w:p>
        </w:tc>
        <w:tc>
          <w:tcPr>
            <w:tcW w:w="1557" w:type="dxa"/>
            <w:vAlign w:val="center"/>
            <w:tcPrChange w:id="103" w:author="方 钱华" w:date="2023-05-07T22:51:00Z">
              <w:tcPr>
                <w:tcW w:w="1328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del w:id="104" w:author="方 钱华" w:date="2023-05-07T23:04:00Z">
              <w:r>
                <w:rPr>
                  <w:rFonts w:ascii="Times New Roman" w:hAnsi="Times New Roman" w:hint="eastAsia"/>
                  <w:color w:val="000000" w:themeColor="text1"/>
                  <w:sz w:val="15"/>
                  <w:szCs w:val="15"/>
                </w:rPr>
                <w:delText>1</w:delText>
              </w:r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.04</w:delText>
              </w:r>
            </w:del>
            <w:ins w:id="105" w:author="方 钱华" w:date="2023-05-11T00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ins w:id="106" w:author="方 钱华" w:date="2023-05-07T23:0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.</w:t>
              </w:r>
            </w:ins>
            <w:ins w:id="107" w:author="方 钱华" w:date="2023-05-11T00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ins w:id="108" w:author="方 钱华" w:date="2023-05-07T23:0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8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 (0.9</w:t>
            </w:r>
            <w:ins w:id="109" w:author="方 钱华" w:date="2023-05-11T00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9</w:t>
              </w:r>
            </w:ins>
            <w:del w:id="110" w:author="方 钱华" w:date="2023-05-07T23:0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7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-1.</w:t>
            </w:r>
            <w:ins w:id="111" w:author="方 钱华" w:date="2023-05-11T00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39</w:t>
              </w:r>
            </w:ins>
            <w:del w:id="112" w:author="方 钱华" w:date="2023-05-11T00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  <w:del w:id="113" w:author="方 钱华" w:date="2023-05-07T23:0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87" w:type="dxa"/>
            <w:vAlign w:val="center"/>
            <w:tcPrChange w:id="114" w:author="方 钱华" w:date="2023-05-07T22:51:00Z">
              <w:tcPr>
                <w:tcW w:w="687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del w:id="115" w:author="方 钱华" w:date="2023-05-07T23:0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323</w:delText>
              </w:r>
            </w:del>
            <w:ins w:id="116" w:author="方 钱华" w:date="2023-05-11T00:0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054</w:t>
              </w:r>
            </w:ins>
          </w:p>
        </w:tc>
      </w:tr>
      <w:tr w:rsidR="00B83290" w:rsidTr="00B83290">
        <w:trPr>
          <w:trHeight w:val="383"/>
          <w:jc w:val="center"/>
          <w:trPrChange w:id="117" w:author="方 钱华" w:date="2023-05-07T22:51:00Z">
            <w:trPr>
              <w:trHeight w:val="383"/>
              <w:jc w:val="center"/>
            </w:trPr>
          </w:trPrChange>
        </w:trPr>
        <w:tc>
          <w:tcPr>
            <w:tcW w:w="1245" w:type="dxa"/>
            <w:vAlign w:val="center"/>
            <w:tcPrChange w:id="118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HVS Categories</w:t>
            </w:r>
          </w:p>
        </w:tc>
        <w:tc>
          <w:tcPr>
            <w:tcW w:w="516" w:type="dxa"/>
            <w:vAlign w:val="center"/>
            <w:tcPrChange w:id="119" w:author="方 钱华" w:date="2023-05-07T22:51:00Z">
              <w:tcPr>
                <w:tcW w:w="695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291" w:type="dxa"/>
            <w:vAlign w:val="center"/>
            <w:tcPrChange w:id="120" w:author="方 钱华" w:date="2023-05-07T22:51:00Z">
              <w:tcPr>
                <w:tcW w:w="1449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14" w:type="dxa"/>
            <w:vAlign w:val="center"/>
            <w:tcPrChange w:id="121" w:author="方 钱华" w:date="2023-05-07T22:51:00Z">
              <w:tcPr>
                <w:tcW w:w="596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321" w:type="dxa"/>
            <w:vAlign w:val="center"/>
            <w:tcPrChange w:id="122" w:author="方 钱华" w:date="2023-05-07T22:51:00Z">
              <w:tcPr>
                <w:tcW w:w="1304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  <w:tcPrChange w:id="123" w:author="方 钱华" w:date="2023-05-07T22:51:00Z">
              <w:tcPr>
                <w:tcW w:w="806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557" w:type="dxa"/>
            <w:vAlign w:val="center"/>
            <w:tcPrChange w:id="124" w:author="方 钱华" w:date="2023-05-07T22:51:00Z">
              <w:tcPr>
                <w:tcW w:w="1328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87" w:type="dxa"/>
            <w:vAlign w:val="center"/>
            <w:tcPrChange w:id="125" w:author="方 钱华" w:date="2023-05-07T22:51:00Z">
              <w:tcPr>
                <w:tcW w:w="687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</w:tr>
      <w:tr w:rsidR="00B83290" w:rsidTr="00B83290">
        <w:trPr>
          <w:trHeight w:val="383"/>
          <w:jc w:val="center"/>
          <w:trPrChange w:id="126" w:author="方 钱华" w:date="2023-05-07T22:51:00Z">
            <w:trPr>
              <w:trHeight w:val="383"/>
              <w:jc w:val="center"/>
            </w:trPr>
          </w:trPrChange>
        </w:trPr>
        <w:tc>
          <w:tcPr>
            <w:tcW w:w="1245" w:type="dxa"/>
            <w:vAlign w:val="center"/>
            <w:tcPrChange w:id="127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HVS (0-20)</w:t>
            </w:r>
          </w:p>
        </w:tc>
        <w:tc>
          <w:tcPr>
            <w:tcW w:w="516" w:type="dxa"/>
            <w:vAlign w:val="center"/>
            <w:tcPrChange w:id="128" w:author="方 钱华" w:date="2023-05-07T22:51:00Z">
              <w:tcPr>
                <w:tcW w:w="695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603</w:t>
            </w:r>
          </w:p>
        </w:tc>
        <w:tc>
          <w:tcPr>
            <w:tcW w:w="1291" w:type="dxa"/>
            <w:vAlign w:val="center"/>
            <w:tcPrChange w:id="129" w:author="方 钱华" w:date="2023-05-07T22:51:00Z">
              <w:tcPr>
                <w:tcW w:w="1449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1014" w:type="dxa"/>
            <w:vAlign w:val="center"/>
            <w:tcPrChange w:id="130" w:author="方 钱华" w:date="2023-05-07T22:51:00Z">
              <w:tcPr>
                <w:tcW w:w="596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321" w:type="dxa"/>
            <w:vAlign w:val="center"/>
            <w:tcPrChange w:id="131" w:author="方 钱华" w:date="2023-05-07T22:51:00Z">
              <w:tcPr>
                <w:tcW w:w="1304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850" w:type="dxa"/>
            <w:vAlign w:val="center"/>
            <w:tcPrChange w:id="132" w:author="方 钱华" w:date="2023-05-07T22:51:00Z">
              <w:tcPr>
                <w:tcW w:w="806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557" w:type="dxa"/>
            <w:vAlign w:val="center"/>
            <w:tcPrChange w:id="133" w:author="方 钱华" w:date="2023-05-07T22:51:00Z">
              <w:tcPr>
                <w:tcW w:w="1328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Ref.</w:t>
            </w:r>
          </w:p>
        </w:tc>
        <w:tc>
          <w:tcPr>
            <w:tcW w:w="687" w:type="dxa"/>
            <w:vAlign w:val="center"/>
            <w:tcPrChange w:id="134" w:author="方 钱华" w:date="2023-05-07T22:51:00Z">
              <w:tcPr>
                <w:tcW w:w="687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</w:tr>
      <w:tr w:rsidR="00B83290" w:rsidTr="00B83290">
        <w:trPr>
          <w:trHeight w:val="331"/>
          <w:jc w:val="center"/>
          <w:trPrChange w:id="135" w:author="方 钱华" w:date="2023-05-07T22:51:00Z">
            <w:trPr>
              <w:trHeight w:val="331"/>
              <w:jc w:val="center"/>
            </w:trPr>
          </w:trPrChange>
        </w:trPr>
        <w:tc>
          <w:tcPr>
            <w:tcW w:w="1245" w:type="dxa"/>
            <w:vAlign w:val="center"/>
            <w:tcPrChange w:id="136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HVS (20-40)</w:t>
            </w:r>
          </w:p>
        </w:tc>
        <w:tc>
          <w:tcPr>
            <w:tcW w:w="516" w:type="dxa"/>
            <w:vAlign w:val="center"/>
            <w:tcPrChange w:id="137" w:author="方 钱华" w:date="2023-05-07T22:51:00Z">
              <w:tcPr>
                <w:tcW w:w="695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396</w:t>
            </w:r>
          </w:p>
        </w:tc>
        <w:tc>
          <w:tcPr>
            <w:tcW w:w="1291" w:type="dxa"/>
            <w:vAlign w:val="center"/>
            <w:tcPrChange w:id="138" w:author="方 钱华" w:date="2023-05-07T22:51:00Z">
              <w:tcPr>
                <w:tcW w:w="1449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139" w:author="方 钱华" w:date="2023-05-07T22:4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5</w:t>
              </w:r>
            </w:ins>
            <w:del w:id="140" w:author="方 钱华" w:date="2023-05-07T22:4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3 (</w:t>
            </w:r>
            <w:ins w:id="141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del w:id="142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143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17</w:t>
              </w:r>
            </w:ins>
            <w:del w:id="144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94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ins w:id="145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2.00</w:t>
              </w:r>
            </w:ins>
            <w:del w:id="146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1.35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014" w:type="dxa"/>
            <w:vAlign w:val="center"/>
            <w:tcPrChange w:id="147" w:author="方 钱华" w:date="2023-05-07T22:51:00Z">
              <w:tcPr>
                <w:tcW w:w="59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</w:t>
            </w:r>
            <w:ins w:id="148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002</w:t>
              </w:r>
            </w:ins>
            <w:del w:id="149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186</w:delText>
              </w:r>
            </w:del>
          </w:p>
        </w:tc>
        <w:tc>
          <w:tcPr>
            <w:tcW w:w="1321" w:type="dxa"/>
            <w:vAlign w:val="center"/>
            <w:tcPrChange w:id="150" w:author="方 钱华" w:date="2023-05-07T22:51:00Z">
              <w:tcPr>
                <w:tcW w:w="1304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151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49</w:t>
              </w:r>
            </w:ins>
            <w:del w:id="152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12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  (</w:t>
            </w:r>
            <w:del w:id="153" w:author="方 钱华" w:date="2023-05-07T22:5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0.93</w:delText>
              </w:r>
            </w:del>
            <w:ins w:id="154" w:author="方 钱华" w:date="2023-05-07T22:5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1.12</w:t>
              </w:r>
            </w:ins>
            <w:del w:id="155" w:author="方 钱华" w:date="2023-05-07T22:5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 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del w:id="156" w:author="方 钱华" w:date="2023-05-07T22:5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 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157" w:author="方 钱华" w:date="2023-05-07T22:5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98</w:t>
              </w:r>
            </w:ins>
            <w:del w:id="158" w:author="方 钱华" w:date="2023-05-07T22:5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35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50" w:type="dxa"/>
            <w:vAlign w:val="center"/>
            <w:tcPrChange w:id="159" w:author="方 钱华" w:date="2023-05-07T22:51:00Z">
              <w:tcPr>
                <w:tcW w:w="80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</w:t>
            </w:r>
            <w:del w:id="160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241</w:delText>
              </w:r>
            </w:del>
            <w:ins w:id="161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005</w:t>
              </w:r>
            </w:ins>
          </w:p>
        </w:tc>
        <w:tc>
          <w:tcPr>
            <w:tcW w:w="1557" w:type="dxa"/>
            <w:vAlign w:val="center"/>
            <w:tcPrChange w:id="162" w:author="方 钱华" w:date="2023-05-07T22:51:00Z">
              <w:tcPr>
                <w:tcW w:w="1328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163" w:author="方 钱华" w:date="2023-05-07T22:5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36</w:t>
              </w:r>
            </w:ins>
            <w:del w:id="164" w:author="方 钱华" w:date="2023-05-07T22:5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 (</w:t>
            </w:r>
            <w:del w:id="165" w:author="方 钱华" w:date="2023-05-07T22:5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0.91</w:delText>
              </w:r>
            </w:del>
            <w:ins w:id="166" w:author="方 钱华" w:date="2023-05-07T22:5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1.01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-1.</w:t>
            </w:r>
            <w:ins w:id="167" w:author="方 钱华" w:date="2023-05-07T22:5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8</w:t>
              </w:r>
            </w:ins>
            <w:ins w:id="168" w:author="方 钱华" w:date="2023-05-07T22:5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</w:t>
              </w:r>
            </w:ins>
            <w:del w:id="169" w:author="方 钱华" w:date="2023-05-07T22:54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35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87" w:type="dxa"/>
            <w:vAlign w:val="center"/>
            <w:tcPrChange w:id="170" w:author="方 钱华" w:date="2023-05-07T22:51:00Z">
              <w:tcPr>
                <w:tcW w:w="687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</w:t>
            </w:r>
            <w:ins w:id="171" w:author="方 钱华" w:date="2023-05-07T22:5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042</w:t>
              </w:r>
            </w:ins>
            <w:del w:id="172" w:author="方 钱华" w:date="2023-05-07T22:5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293</w:delText>
              </w:r>
            </w:del>
          </w:p>
        </w:tc>
      </w:tr>
      <w:tr w:rsidR="00B83290" w:rsidTr="00B83290">
        <w:trPr>
          <w:trHeight w:val="416"/>
          <w:jc w:val="center"/>
          <w:trPrChange w:id="173" w:author="方 钱华" w:date="2023-05-07T22:51:00Z">
            <w:trPr>
              <w:trHeight w:val="416"/>
              <w:jc w:val="center"/>
            </w:trPr>
          </w:trPrChange>
        </w:trPr>
        <w:tc>
          <w:tcPr>
            <w:tcW w:w="1245" w:type="dxa"/>
            <w:vAlign w:val="center"/>
            <w:tcPrChange w:id="174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HVS (40-60)</w:t>
            </w:r>
          </w:p>
        </w:tc>
        <w:tc>
          <w:tcPr>
            <w:tcW w:w="516" w:type="dxa"/>
            <w:vAlign w:val="center"/>
            <w:tcPrChange w:id="175" w:author="方 钱华" w:date="2023-05-07T22:51:00Z">
              <w:tcPr>
                <w:tcW w:w="695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275</w:t>
            </w:r>
          </w:p>
        </w:tc>
        <w:tc>
          <w:tcPr>
            <w:tcW w:w="1291" w:type="dxa"/>
            <w:vAlign w:val="center"/>
            <w:tcPrChange w:id="176" w:author="方 钱华" w:date="2023-05-07T22:51:00Z">
              <w:tcPr>
                <w:tcW w:w="1449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177" w:author="方 钱华" w:date="2023-05-07T22:4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65</w:t>
              </w:r>
            </w:ins>
            <w:del w:id="178" w:author="方 钱华" w:date="2023-05-07T22:4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31</w:delText>
              </w:r>
            </w:del>
            <w:del w:id="179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  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 </w:t>
            </w:r>
            <w:del w:id="180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 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(1.</w:t>
            </w:r>
            <w:ins w:id="181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22</w:t>
              </w:r>
            </w:ins>
            <w:del w:id="182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08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ins w:id="183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</w:t>
              </w:r>
            </w:ins>
            <w:del w:id="184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185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24</w:t>
              </w:r>
            </w:ins>
            <w:del w:id="186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60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014" w:type="dxa"/>
            <w:vAlign w:val="center"/>
            <w:tcPrChange w:id="187" w:author="方 钱华" w:date="2023-05-07T22:51:00Z">
              <w:tcPr>
                <w:tcW w:w="59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0.00</w:t>
            </w:r>
            <w:ins w:id="188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del w:id="189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7</w:delText>
              </w:r>
            </w:del>
          </w:p>
        </w:tc>
        <w:tc>
          <w:tcPr>
            <w:tcW w:w="1321" w:type="dxa"/>
            <w:vAlign w:val="center"/>
            <w:tcPrChange w:id="190" w:author="方 钱华" w:date="2023-05-07T22:51:00Z">
              <w:tcPr>
                <w:tcW w:w="1304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191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62</w:t>
              </w:r>
            </w:ins>
            <w:del w:id="192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19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 (</w:t>
            </w:r>
            <w:del w:id="193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0.97</w:delText>
              </w:r>
            </w:del>
            <w:ins w:id="194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1.18</w:t>
              </w:r>
            </w:ins>
            <w:del w:id="195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 xml:space="preserve"> 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del w:id="196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 </w:delText>
              </w:r>
            </w:del>
            <w:ins w:id="197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</w:t>
              </w:r>
            </w:ins>
            <w:del w:id="198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199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22</w:t>
              </w:r>
            </w:ins>
            <w:del w:id="200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46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50" w:type="dxa"/>
            <w:vAlign w:val="center"/>
            <w:tcPrChange w:id="201" w:author="方 钱华" w:date="2023-05-07T22:51:00Z">
              <w:tcPr>
                <w:tcW w:w="80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</w:t>
            </w:r>
            <w:del w:id="202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098</w:delText>
              </w:r>
            </w:del>
            <w:ins w:id="203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003</w:t>
              </w:r>
            </w:ins>
          </w:p>
        </w:tc>
        <w:tc>
          <w:tcPr>
            <w:tcW w:w="1557" w:type="dxa"/>
            <w:vAlign w:val="center"/>
            <w:tcPrChange w:id="204" w:author="方 钱华" w:date="2023-05-07T22:51:00Z">
              <w:tcPr>
                <w:tcW w:w="1328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205" w:author="方 钱华" w:date="2023-05-07T22:5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 xml:space="preserve">36 </w:t>
              </w:r>
            </w:ins>
            <w:del w:id="206" w:author="方 钱华" w:date="2023-05-07T22:5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17 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(</w:t>
            </w:r>
            <w:ins w:id="207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</w:t>
              </w:r>
            </w:ins>
            <w:del w:id="208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209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</w:t>
              </w:r>
            </w:ins>
            <w:del w:id="210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9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3-1.</w:t>
            </w:r>
            <w:del w:id="211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4</w:delText>
              </w:r>
            </w:del>
            <w:ins w:id="212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86</w:t>
              </w:r>
            </w:ins>
            <w:del w:id="213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8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87" w:type="dxa"/>
            <w:vAlign w:val="center"/>
            <w:tcPrChange w:id="214" w:author="方 钱华" w:date="2023-05-07T22:51:00Z">
              <w:tcPr>
                <w:tcW w:w="687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</w:t>
            </w:r>
            <w:del w:id="215" w:author="方 钱华" w:date="2023-05-07T22:5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173</w:delText>
              </w:r>
            </w:del>
            <w:ins w:id="216" w:author="方 钱华" w:date="2023-05-07T22:5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035</w:t>
              </w:r>
            </w:ins>
          </w:p>
        </w:tc>
      </w:tr>
      <w:tr w:rsidR="00B83290" w:rsidTr="00B83290">
        <w:trPr>
          <w:trHeight w:val="408"/>
          <w:jc w:val="center"/>
          <w:trPrChange w:id="217" w:author="方 钱华" w:date="2023-05-07T22:51:00Z">
            <w:trPr>
              <w:trHeight w:val="408"/>
              <w:jc w:val="center"/>
            </w:trPr>
          </w:trPrChange>
        </w:trPr>
        <w:tc>
          <w:tcPr>
            <w:tcW w:w="1245" w:type="dxa"/>
            <w:vAlign w:val="center"/>
            <w:tcPrChange w:id="218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HVS 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(60-80)</w:t>
            </w:r>
          </w:p>
        </w:tc>
        <w:tc>
          <w:tcPr>
            <w:tcW w:w="516" w:type="dxa"/>
            <w:vAlign w:val="center"/>
            <w:tcPrChange w:id="219" w:author="方 钱华" w:date="2023-05-07T22:51:00Z">
              <w:tcPr>
                <w:tcW w:w="695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1291" w:type="dxa"/>
            <w:vAlign w:val="center"/>
            <w:tcPrChange w:id="220" w:author="方 钱华" w:date="2023-05-07T22:51:00Z">
              <w:tcPr>
                <w:tcW w:w="1449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221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6</w:t>
              </w:r>
            </w:ins>
            <w:del w:id="222" w:author="方 钱华" w:date="2023-05-07T22:45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7 (1.</w:t>
            </w:r>
            <w:ins w:id="223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3</w:t>
              </w:r>
            </w:ins>
            <w:del w:id="224" w:author="方 钱华" w:date="2023-05-07T22:4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1-</w:t>
            </w:r>
            <w:ins w:id="225" w:author="方 钱华" w:date="2023-05-07T22:4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</w:t>
              </w:r>
            </w:ins>
            <w:del w:id="226" w:author="方 钱华" w:date="2023-05-07T22:4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227" w:author="方 钱华" w:date="2023-05-07T22:4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33</w:t>
              </w:r>
            </w:ins>
            <w:del w:id="228" w:author="方 钱华" w:date="2023-05-07T22:4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85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014" w:type="dxa"/>
            <w:vAlign w:val="center"/>
            <w:tcPrChange w:id="229" w:author="方 钱华" w:date="2023-05-07T22:51:00Z">
              <w:tcPr>
                <w:tcW w:w="59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230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&lt; 0.001</w:t>
              </w:r>
            </w:ins>
            <w:del w:id="231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0.043</w:delText>
              </w:r>
            </w:del>
          </w:p>
        </w:tc>
        <w:tc>
          <w:tcPr>
            <w:tcW w:w="1321" w:type="dxa"/>
            <w:vAlign w:val="center"/>
            <w:tcPrChange w:id="232" w:author="方 钱华" w:date="2023-05-07T22:51:00Z">
              <w:tcPr>
                <w:tcW w:w="1304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233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64</w:t>
              </w:r>
            </w:ins>
            <w:del w:id="234" w:author="方 钱华" w:date="2023-05-07T22:4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44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 (1.</w:t>
            </w:r>
            <w:ins w:id="235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21</w:t>
              </w:r>
            </w:ins>
            <w:del w:id="236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 xml:space="preserve">05 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del w:id="237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 </w:delText>
              </w:r>
            </w:del>
            <w:ins w:id="238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</w:t>
              </w:r>
            </w:ins>
            <w:del w:id="239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240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23</w:t>
              </w:r>
            </w:ins>
            <w:del w:id="241" w:author="方 钱华" w:date="2023-05-07T22:52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99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50" w:type="dxa"/>
            <w:vAlign w:val="center"/>
            <w:tcPrChange w:id="242" w:author="方 钱华" w:date="2023-05-07T22:51:00Z">
              <w:tcPr>
                <w:tcW w:w="80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243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&lt; 0.001</w:t>
              </w:r>
            </w:ins>
            <w:del w:id="244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0.025</w:delText>
              </w:r>
            </w:del>
          </w:p>
        </w:tc>
        <w:tc>
          <w:tcPr>
            <w:tcW w:w="1557" w:type="dxa"/>
            <w:vAlign w:val="center"/>
            <w:tcPrChange w:id="245" w:author="方 钱华" w:date="2023-05-07T22:51:00Z">
              <w:tcPr>
                <w:tcW w:w="1328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1.</w:t>
            </w:r>
            <w:ins w:id="246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52</w:t>
              </w:r>
            </w:ins>
            <w:del w:id="247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41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 (</w:t>
            </w:r>
            <w:ins w:id="248" w:author="方 钱华" w:date="2023-05-07T22:5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1.13</w:t>
              </w:r>
            </w:ins>
            <w:del w:id="249" w:author="方 钱华" w:date="2023-05-07T22:57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0.98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-2.</w:t>
            </w:r>
            <w:ins w:id="250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03</w:t>
              </w:r>
            </w:ins>
            <w:del w:id="251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02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87" w:type="dxa"/>
            <w:vAlign w:val="center"/>
            <w:tcPrChange w:id="252" w:author="方 钱华" w:date="2023-05-07T22:51:00Z">
              <w:tcPr>
                <w:tcW w:w="687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0.0</w:t>
            </w:r>
            <w:ins w:id="253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0</w:t>
              </w:r>
            </w:ins>
            <w:del w:id="254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6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</w:t>
            </w:r>
          </w:p>
        </w:tc>
      </w:tr>
      <w:tr w:rsidR="00B83290" w:rsidTr="00B83290">
        <w:trPr>
          <w:trHeight w:val="427"/>
          <w:jc w:val="center"/>
          <w:trPrChange w:id="255" w:author="方 钱华" w:date="2023-05-07T22:51:00Z">
            <w:trPr>
              <w:trHeight w:val="427"/>
              <w:jc w:val="center"/>
            </w:trPr>
          </w:trPrChange>
        </w:trPr>
        <w:tc>
          <w:tcPr>
            <w:tcW w:w="1245" w:type="dxa"/>
            <w:vAlign w:val="center"/>
            <w:tcPrChange w:id="256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HVS (&gt; 80)</w:t>
            </w:r>
          </w:p>
        </w:tc>
        <w:tc>
          <w:tcPr>
            <w:tcW w:w="516" w:type="dxa"/>
            <w:vAlign w:val="center"/>
            <w:tcPrChange w:id="257" w:author="方 钱华" w:date="2023-05-07T22:51:00Z">
              <w:tcPr>
                <w:tcW w:w="695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1291" w:type="dxa"/>
            <w:vAlign w:val="center"/>
            <w:tcPrChange w:id="258" w:author="方 钱华" w:date="2023-05-07T22:51:00Z">
              <w:tcPr>
                <w:tcW w:w="1449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2.</w:t>
            </w:r>
            <w:ins w:id="259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16</w:t>
              </w:r>
            </w:ins>
            <w:del w:id="260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41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 (1.</w:t>
            </w:r>
            <w:del w:id="261" w:author="方 钱华" w:date="2023-05-07T22:4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35</w:delText>
              </w:r>
            </w:del>
            <w:ins w:id="262" w:author="方 钱华" w:date="2023-05-07T22:4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34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-4.</w:t>
            </w:r>
            <w:del w:id="263" w:author="方 钱华" w:date="2023-05-07T22:4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27</w:delText>
              </w:r>
            </w:del>
            <w:ins w:id="264" w:author="方 钱华" w:date="2023-05-07T22:4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13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014" w:type="dxa"/>
            <w:vAlign w:val="center"/>
            <w:tcPrChange w:id="265" w:author="方 钱华" w:date="2023-05-07T22:51:00Z">
              <w:tcPr>
                <w:tcW w:w="59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266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&lt; 0.001</w:t>
              </w:r>
            </w:ins>
            <w:del w:id="267" w:author="方 钱华" w:date="2023-05-07T22:4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0.003</w:delText>
              </w:r>
            </w:del>
          </w:p>
        </w:tc>
        <w:tc>
          <w:tcPr>
            <w:tcW w:w="1321" w:type="dxa"/>
            <w:vAlign w:val="center"/>
            <w:tcPrChange w:id="268" w:author="方 钱华" w:date="2023-05-07T22:51:00Z">
              <w:tcPr>
                <w:tcW w:w="1304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2.</w:t>
            </w:r>
            <w:ins w:id="269" w:author="方 钱华" w:date="2023-05-07T22:5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35</w:t>
              </w:r>
            </w:ins>
            <w:del w:id="270" w:author="方 钱华" w:date="2023-05-07T22:50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50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 (1.4</w:t>
            </w:r>
            <w:ins w:id="271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3</w:t>
              </w:r>
            </w:ins>
            <w:del w:id="272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 xml:space="preserve">5 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del w:id="273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 xml:space="preserve"> 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4.</w:t>
            </w:r>
            <w:del w:id="274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</w:delText>
              </w:r>
            </w:del>
            <w:ins w:id="275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25</w:t>
              </w:r>
            </w:ins>
            <w:del w:id="276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2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50" w:type="dxa"/>
            <w:vAlign w:val="center"/>
            <w:tcPrChange w:id="277" w:author="方 钱华" w:date="2023-05-07T22:51:00Z">
              <w:tcPr>
                <w:tcW w:w="80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278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&lt; 0.001</w:t>
              </w:r>
            </w:ins>
            <w:del w:id="279" w:author="方 钱华" w:date="2023-05-07T22:53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0.001</w:delText>
              </w:r>
            </w:del>
          </w:p>
        </w:tc>
        <w:tc>
          <w:tcPr>
            <w:tcW w:w="1557" w:type="dxa"/>
            <w:vAlign w:val="center"/>
            <w:tcPrChange w:id="280" w:author="方 钱华" w:date="2023-05-07T22:51:00Z">
              <w:tcPr>
                <w:tcW w:w="1328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del w:id="281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2.45 </w:delText>
              </w:r>
            </w:del>
            <w:ins w:id="282" w:author="方 钱华" w:date="2023-05-07T22:56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 xml:space="preserve">1.71 </w:t>
              </w:r>
            </w:ins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(1.</w:t>
            </w:r>
            <w:ins w:id="283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25</w:t>
              </w:r>
            </w:ins>
            <w:del w:id="284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39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</w:t>
            </w:r>
            <w:ins w:id="285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2</w:t>
              </w:r>
            </w:ins>
            <w:del w:id="286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4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.</w:t>
            </w:r>
            <w:ins w:id="287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64</w:t>
              </w:r>
            </w:ins>
            <w:del w:id="288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32</w:delText>
              </w:r>
            </w:del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87" w:type="dxa"/>
            <w:vAlign w:val="center"/>
            <w:tcPrChange w:id="289" w:author="方 钱华" w:date="2023-05-07T22:51:00Z">
              <w:tcPr>
                <w:tcW w:w="687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290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&lt; 0.001</w:t>
              </w:r>
            </w:ins>
            <w:del w:id="291" w:author="方 钱华" w:date="2023-05-07T22:58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0.002</w:delText>
              </w:r>
            </w:del>
          </w:p>
        </w:tc>
      </w:tr>
      <w:tr w:rsidR="00B83290" w:rsidTr="00B83290">
        <w:trPr>
          <w:trHeight w:val="400"/>
          <w:jc w:val="center"/>
          <w:trPrChange w:id="292" w:author="方 钱华" w:date="2023-05-07T22:51:00Z">
            <w:trPr>
              <w:trHeight w:val="406"/>
              <w:jc w:val="center"/>
            </w:trPr>
          </w:trPrChange>
        </w:trPr>
        <w:tc>
          <w:tcPr>
            <w:tcW w:w="1245" w:type="dxa"/>
            <w:vAlign w:val="center"/>
            <w:tcPrChange w:id="293" w:author="方 钱华" w:date="2023-05-07T22:51:00Z">
              <w:tcPr>
                <w:tcW w:w="1400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5"/>
                <w:szCs w:val="15"/>
              </w:rPr>
              <w:t>P for trend</w:t>
            </w:r>
          </w:p>
        </w:tc>
        <w:tc>
          <w:tcPr>
            <w:tcW w:w="516" w:type="dxa"/>
            <w:vAlign w:val="center"/>
            <w:tcPrChange w:id="294" w:author="方 钱华" w:date="2023-05-07T22:51:00Z">
              <w:tcPr>
                <w:tcW w:w="695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394</w:t>
            </w:r>
          </w:p>
        </w:tc>
        <w:tc>
          <w:tcPr>
            <w:tcW w:w="1291" w:type="dxa"/>
            <w:vAlign w:val="center"/>
            <w:tcPrChange w:id="295" w:author="方 钱华" w:date="2023-05-07T22:51:00Z">
              <w:tcPr>
                <w:tcW w:w="1449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14" w:type="dxa"/>
            <w:vAlign w:val="center"/>
            <w:tcPrChange w:id="296" w:author="方 钱华" w:date="2023-05-07T22:51:00Z">
              <w:tcPr>
                <w:tcW w:w="59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&lt; 0.001</w:t>
            </w:r>
          </w:p>
        </w:tc>
        <w:tc>
          <w:tcPr>
            <w:tcW w:w="1321" w:type="dxa"/>
            <w:vAlign w:val="center"/>
            <w:tcPrChange w:id="297" w:author="方 钱华" w:date="2023-05-07T22:51:00Z">
              <w:tcPr>
                <w:tcW w:w="1304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  <w:tcPrChange w:id="298" w:author="方 钱华" w:date="2023-05-07T22:51:00Z">
              <w:tcPr>
                <w:tcW w:w="806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ins w:id="299" w:author="方 钱华" w:date="2023-05-07T22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&lt; 0.001</w:t>
              </w:r>
            </w:ins>
            <w:del w:id="300" w:author="方 钱华" w:date="2023-05-07T22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0.001</w:delText>
              </w:r>
            </w:del>
          </w:p>
        </w:tc>
        <w:tc>
          <w:tcPr>
            <w:tcW w:w="1557" w:type="dxa"/>
            <w:vAlign w:val="center"/>
            <w:tcPrChange w:id="301" w:author="方 钱华" w:date="2023-05-07T22:51:00Z">
              <w:tcPr>
                <w:tcW w:w="1328" w:type="dxa"/>
                <w:vAlign w:val="center"/>
              </w:tcPr>
            </w:tcPrChange>
          </w:tcPr>
          <w:p w:rsidR="00B83290" w:rsidRDefault="00B8329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87" w:type="dxa"/>
            <w:vAlign w:val="center"/>
            <w:tcPrChange w:id="302" w:author="方 钱华" w:date="2023-05-07T22:51:00Z">
              <w:tcPr>
                <w:tcW w:w="687" w:type="dxa"/>
                <w:vAlign w:val="center"/>
              </w:tcPr>
            </w:tcPrChange>
          </w:tcPr>
          <w:p w:rsidR="00B83290" w:rsidRDefault="006D7310">
            <w:pPr>
              <w:spacing w:after="100" w:afterAutospacing="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del w:id="303" w:author="方 钱华" w:date="2023-05-07T22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0</w:delText>
              </w:r>
            </w:del>
            <w:ins w:id="304" w:author="方 钱华" w:date="2023-05-07T22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t>&lt; 0.001</w:t>
              </w:r>
            </w:ins>
            <w:del w:id="305" w:author="方 钱华" w:date="2023-05-07T22:59:00Z">
              <w:r>
                <w:rPr>
                  <w:rFonts w:ascii="Times New Roman" w:hAnsi="Times New Roman"/>
                  <w:color w:val="000000" w:themeColor="text1"/>
                  <w:sz w:val="15"/>
                  <w:szCs w:val="15"/>
                </w:rPr>
                <w:delText>.008</w:delText>
              </w:r>
            </w:del>
          </w:p>
        </w:tc>
      </w:tr>
    </w:tbl>
    <w:p w:rsidR="00B83290" w:rsidRDefault="00B83290">
      <w:pPr>
        <w:contextualSpacing/>
        <w:rPr>
          <w:rFonts w:ascii="Times New Roman Regular" w:eastAsia="Arial" w:hAnsi="Times New Roman Regular"/>
        </w:rPr>
      </w:pPr>
    </w:p>
    <w:p w:rsidR="00B83290" w:rsidRDefault="006D7310">
      <w:pPr>
        <w:contextualSpacing/>
        <w:rPr>
          <w:rFonts w:ascii="Times New Roman Regular" w:eastAsia="Arial" w:hAnsi="Times New Roman Regular"/>
          <w:szCs w:val="21"/>
        </w:rPr>
      </w:pPr>
      <w:r>
        <w:rPr>
          <w:rFonts w:ascii="Times New Roman Regular" w:eastAsia="Arial" w:hAnsi="Times New Roman Regular"/>
          <w:szCs w:val="21"/>
        </w:rPr>
        <w:t xml:space="preserve">Model 1: Adjusting for age and gender.                                                                                                                          </w:t>
      </w:r>
    </w:p>
    <w:p w:rsidR="00B83290" w:rsidRDefault="006D7310">
      <w:pPr>
        <w:contextualSpacing/>
        <w:rPr>
          <w:rFonts w:ascii="Times New Roman Regular" w:eastAsia="Arial" w:hAnsi="Times New Roman Regular"/>
          <w:szCs w:val="21"/>
        </w:rPr>
      </w:pPr>
      <w:r>
        <w:rPr>
          <w:rFonts w:ascii="Times New Roman Regular" w:eastAsia="Arial" w:hAnsi="Times New Roman Regular"/>
          <w:szCs w:val="21"/>
        </w:rPr>
        <w:t>Model 2: Adjusting for variables in model 1 plus diabetes duration, SBP,</w:t>
      </w:r>
      <w:r>
        <w:t xml:space="preserve"> </w:t>
      </w:r>
      <w:r>
        <w:rPr>
          <w:rFonts w:ascii="Times New Roman Regular" w:eastAsia="Arial" w:hAnsi="Times New Roman Regular"/>
          <w:szCs w:val="21"/>
        </w:rPr>
        <w:t>heart rate, BMI, ideal</w:t>
      </w:r>
      <w:r>
        <w:rPr>
          <w:rFonts w:ascii="Times New Roman Regular" w:eastAsia="Arial" w:hAnsi="Times New Roman Regular"/>
          <w:szCs w:val="21"/>
        </w:rPr>
        <w:t xml:space="preserve"> smoking, alcohol consumption, history of CVD, LDL, TG, UACR, and use of antihypertensive agents, lipid-lowering agents, insulin, or oral antidiabetic agents.                                                        </w:t>
      </w:r>
    </w:p>
    <w:p w:rsidR="00B83290" w:rsidDel="00D94BBE" w:rsidRDefault="006D7310">
      <w:pPr>
        <w:spacing w:line="360" w:lineRule="auto"/>
        <w:rPr>
          <w:del w:id="306" w:author="方 钱华" w:date="2023-05-14T23:34:00Z"/>
          <w:rFonts w:ascii="Times New Roman Regular" w:eastAsia="Arial" w:hAnsi="Times New Roman Regular"/>
          <w:szCs w:val="21"/>
        </w:rPr>
      </w:pPr>
      <w:r>
        <w:rPr>
          <w:rFonts w:ascii="Times New Roman Regular" w:eastAsia="Arial" w:hAnsi="Times New Roman Regular"/>
          <w:szCs w:val="21"/>
        </w:rPr>
        <w:t xml:space="preserve">Model 3: Adjusted for variables in model </w:t>
      </w:r>
      <w:r>
        <w:rPr>
          <w:rFonts w:ascii="Times New Roman Regular" w:eastAsia="Arial" w:hAnsi="Times New Roman Regular"/>
          <w:szCs w:val="21"/>
        </w:rPr>
        <w:t>2 plus average HbA1c during follow-up.</w:t>
      </w:r>
    </w:p>
    <w:p w:rsidR="00D94BBE" w:rsidRDefault="00D94BBE">
      <w:pPr>
        <w:spacing w:line="360" w:lineRule="auto"/>
        <w:rPr>
          <w:ins w:id="307" w:author="方 钱华" w:date="2023-05-14T23:34:00Z"/>
          <w:rFonts w:ascii="Times New Roman Regular" w:eastAsia="Arial" w:hAnsi="Times New Roman Regular" w:hint="eastAsia"/>
        </w:rPr>
      </w:pPr>
    </w:p>
    <w:p w:rsidR="00B83290" w:rsidDel="00D94BBE" w:rsidRDefault="00B83290">
      <w:pPr>
        <w:spacing w:line="360" w:lineRule="auto"/>
        <w:rPr>
          <w:del w:id="308" w:author="方 钱华" w:date="2023-05-14T23:34:00Z"/>
          <w:rFonts w:ascii="Times New Roman Regular" w:eastAsia="Arial" w:hAnsi="Times New Roman Regular" w:hint="eastAsia"/>
        </w:rPr>
      </w:pPr>
    </w:p>
    <w:p w:rsidR="00B83290" w:rsidDel="00D94BBE" w:rsidRDefault="00B83290">
      <w:pPr>
        <w:spacing w:line="360" w:lineRule="auto"/>
        <w:rPr>
          <w:del w:id="309" w:author="方 钱华" w:date="2023-05-14T23:34:00Z"/>
          <w:rFonts w:ascii="Times New Roman Regular" w:eastAsia="Arial" w:hAnsi="Times New Roman Regular" w:hint="eastAsia"/>
        </w:rPr>
      </w:pPr>
    </w:p>
    <w:p w:rsidR="00B83290" w:rsidRPr="00D94BBE" w:rsidDel="00D94BBE" w:rsidRDefault="00B83290">
      <w:pPr>
        <w:spacing w:line="360" w:lineRule="auto"/>
        <w:rPr>
          <w:del w:id="310" w:author="方 钱华" w:date="2023-05-14T23:33:00Z"/>
          <w:rFonts w:ascii="Times New Roman Regular" w:eastAsia="Arial" w:hAnsi="Times New Roman Regular" w:hint="eastAsia"/>
          <w:szCs w:val="21"/>
        </w:rPr>
      </w:pPr>
    </w:p>
    <w:p w:rsidR="00B83290" w:rsidRPr="00D94BBE" w:rsidDel="00D94BBE" w:rsidRDefault="00B83290">
      <w:pPr>
        <w:spacing w:line="360" w:lineRule="auto"/>
        <w:rPr>
          <w:del w:id="311" w:author="方 钱华" w:date="2023-05-14T23:33:00Z"/>
          <w:rFonts w:ascii="Times New Roman Regular" w:eastAsia="Arial" w:hAnsi="Times New Roman Regular" w:hint="eastAsia"/>
          <w:szCs w:val="21"/>
          <w:rPrChange w:id="312" w:author="方 钱华" w:date="2023-05-14T23:33:00Z">
            <w:rPr>
              <w:del w:id="313" w:author="方 钱华" w:date="2023-05-14T23:33:00Z"/>
              <w:rFonts w:ascii="Times New Roman Regular" w:eastAsia="Arial" w:hAnsi="Times New Roman Regular" w:hint="eastAsia"/>
            </w:rPr>
          </w:rPrChange>
        </w:rPr>
      </w:pPr>
    </w:p>
    <w:p w:rsidR="00B83290" w:rsidRPr="00D94BBE" w:rsidDel="00D94BBE" w:rsidRDefault="006D7310">
      <w:pPr>
        <w:pStyle w:val="af"/>
        <w:widowControl/>
        <w:jc w:val="left"/>
        <w:rPr>
          <w:ins w:id="314" w:author="Adam" w:date="2023-05-14T23:32:00Z"/>
          <w:del w:id="315" w:author="方 钱华" w:date="2023-05-14T23:33:00Z"/>
          <w:sz w:val="21"/>
          <w:szCs w:val="21"/>
          <w:rPrChange w:id="316" w:author="方 钱华" w:date="2023-05-14T23:33:00Z">
            <w:rPr>
              <w:ins w:id="317" w:author="Adam" w:date="2023-05-14T23:32:00Z"/>
              <w:del w:id="318" w:author="方 钱华" w:date="2023-05-14T23:33:00Z"/>
            </w:rPr>
          </w:rPrChange>
        </w:rPr>
      </w:pPr>
      <w:ins w:id="319" w:author="Adam" w:date="2023-05-14T23:32:00Z">
        <w:del w:id="320" w:author="方 钱华" w:date="2023-05-14T23:33:00Z">
          <w:r w:rsidRPr="00D94BBE" w:rsidDel="00D94BBE">
            <w:rPr>
              <w:rFonts w:ascii="Times New Roman" w:hAnsi="Times New Roman" w:cs="Times New Roman"/>
              <w:b/>
              <w:bCs/>
              <w:sz w:val="21"/>
              <w:szCs w:val="21"/>
              <w:lang w:bidi="ar"/>
              <w:rPrChange w:id="321" w:author="方 钱华" w:date="2023-05-14T23:33:00Z">
                <w:rPr>
                  <w:rFonts w:ascii="Times New Roman" w:hAnsi="Times New Roman" w:cs="Times New Roman"/>
                  <w:b/>
                  <w:bCs/>
                  <w:sz w:val="16"/>
                  <w:szCs w:val="16"/>
                  <w:lang w:bidi="ar"/>
                </w:rPr>
              </w:rPrChange>
            </w:rPr>
            <w:delText>Formula:</w:delText>
          </w:r>
        </w:del>
      </w:ins>
    </w:p>
    <w:p w:rsidR="00B83290" w:rsidRPr="00D94BBE" w:rsidDel="00D94BBE" w:rsidRDefault="00B83290">
      <w:pPr>
        <w:pStyle w:val="af"/>
        <w:widowControl/>
        <w:jc w:val="left"/>
        <w:rPr>
          <w:ins w:id="322" w:author="Adam" w:date="2023-05-14T23:32:00Z"/>
          <w:del w:id="323" w:author="方 钱华" w:date="2023-05-14T23:33:00Z"/>
          <w:sz w:val="21"/>
          <w:szCs w:val="21"/>
          <w:rPrChange w:id="324" w:author="方 钱华" w:date="2023-05-14T23:33:00Z">
            <w:rPr>
              <w:ins w:id="325" w:author="Adam" w:date="2023-05-14T23:32:00Z"/>
              <w:del w:id="326" w:author="方 钱华" w:date="2023-05-14T23:33:00Z"/>
            </w:rPr>
          </w:rPrChange>
        </w:rPr>
      </w:pPr>
    </w:p>
    <w:p w:rsidR="00B83290" w:rsidRPr="00D94BBE" w:rsidDel="00D94BBE" w:rsidRDefault="006D7310">
      <w:pPr>
        <w:pStyle w:val="af"/>
        <w:widowControl/>
        <w:jc w:val="left"/>
        <w:rPr>
          <w:ins w:id="327" w:author="Adam" w:date="2023-05-14T23:32:00Z"/>
          <w:del w:id="328" w:author="方 钱华" w:date="2023-05-14T23:33:00Z"/>
          <w:sz w:val="21"/>
          <w:szCs w:val="21"/>
          <w:rPrChange w:id="329" w:author="方 钱华" w:date="2023-05-14T23:33:00Z">
            <w:rPr>
              <w:ins w:id="330" w:author="Adam" w:date="2023-05-14T23:32:00Z"/>
              <w:del w:id="331" w:author="方 钱华" w:date="2023-05-14T23:33:00Z"/>
            </w:rPr>
          </w:rPrChange>
        </w:rPr>
      </w:pPr>
      <w:ins w:id="332" w:author="Adam" w:date="2023-05-14T23:32:00Z">
        <w:del w:id="333" w:author="方 钱华" w:date="2023-05-14T23:33:00Z">
          <w:r w:rsidRPr="00D94BBE" w:rsidDel="00D94BBE">
            <w:rPr>
              <w:rFonts w:ascii="Times New Roman" w:hAnsi="Times New Roman" w:cs="Times New Roman"/>
              <w:sz w:val="21"/>
              <w:szCs w:val="21"/>
              <w:lang w:bidi="ar"/>
              <w:rPrChange w:id="334" w:author="方 钱华" w:date="2023-05-14T23:33:00Z">
                <w:rPr>
                  <w:rFonts w:ascii="Times New Roman" w:hAnsi="Times New Roman" w:cs="Times New Roman"/>
                  <w:sz w:val="16"/>
                  <w:szCs w:val="16"/>
                  <w:lang w:bidi="ar"/>
                </w:rPr>
              </w:rPrChange>
            </w:rPr>
            <w:delText>       </w:delText>
          </w:r>
        </w:del>
      </w:ins>
    </w:p>
    <w:p w:rsidR="00B83290" w:rsidRPr="00D94BBE" w:rsidDel="00D94BBE" w:rsidRDefault="00B83290">
      <w:pPr>
        <w:pStyle w:val="af"/>
        <w:widowControl/>
        <w:jc w:val="left"/>
        <w:rPr>
          <w:ins w:id="335" w:author="Adam" w:date="2023-05-14T23:32:00Z"/>
          <w:del w:id="336" w:author="方 钱华" w:date="2023-05-14T23:33:00Z"/>
          <w:sz w:val="21"/>
          <w:szCs w:val="21"/>
          <w:rPrChange w:id="337" w:author="方 钱华" w:date="2023-05-14T23:33:00Z">
            <w:rPr>
              <w:ins w:id="338" w:author="Adam" w:date="2023-05-14T23:32:00Z"/>
              <w:del w:id="339" w:author="方 钱华" w:date="2023-05-14T23:33:00Z"/>
            </w:rPr>
          </w:rPrChange>
        </w:rPr>
      </w:pPr>
    </w:p>
    <w:p w:rsidR="00B83290" w:rsidRPr="00D94BBE" w:rsidDel="00D94BBE" w:rsidRDefault="00B83290">
      <w:pPr>
        <w:pStyle w:val="af"/>
        <w:widowControl/>
        <w:jc w:val="left"/>
        <w:rPr>
          <w:ins w:id="340" w:author="Adam" w:date="2023-05-14T23:32:00Z"/>
          <w:del w:id="341" w:author="方 钱华" w:date="2023-05-14T23:33:00Z"/>
          <w:sz w:val="21"/>
          <w:szCs w:val="21"/>
          <w:rPrChange w:id="342" w:author="方 钱华" w:date="2023-05-14T23:33:00Z">
            <w:rPr>
              <w:ins w:id="343" w:author="Adam" w:date="2023-05-14T23:32:00Z"/>
              <w:del w:id="344" w:author="方 钱华" w:date="2023-05-14T23:33:00Z"/>
            </w:rPr>
          </w:rPrChange>
        </w:rPr>
      </w:pPr>
    </w:p>
    <w:p w:rsidR="00B83290" w:rsidRPr="00D94BBE" w:rsidDel="00D94BBE" w:rsidRDefault="006D7310">
      <w:pPr>
        <w:pStyle w:val="af"/>
        <w:widowControl/>
        <w:jc w:val="left"/>
        <w:rPr>
          <w:ins w:id="345" w:author="Adam" w:date="2023-05-14T23:32:00Z"/>
          <w:del w:id="346" w:author="方 钱华" w:date="2023-05-14T23:33:00Z"/>
          <w:sz w:val="21"/>
          <w:szCs w:val="21"/>
          <w:rPrChange w:id="347" w:author="方 钱华" w:date="2023-05-14T23:33:00Z">
            <w:rPr>
              <w:ins w:id="348" w:author="Adam" w:date="2023-05-14T23:32:00Z"/>
              <w:del w:id="349" w:author="方 钱华" w:date="2023-05-14T23:33:00Z"/>
            </w:rPr>
          </w:rPrChange>
        </w:rPr>
      </w:pPr>
      <w:ins w:id="350" w:author="Adam" w:date="2023-05-14T23:32:00Z">
        <w:del w:id="351" w:author="方 钱华" w:date="2023-05-14T23:33:00Z">
          <w:r w:rsidRPr="00D94BBE" w:rsidDel="00D94BBE">
            <w:rPr>
              <w:rFonts w:ascii="Times New Roman" w:hAnsi="Times New Roman" w:cs="Times New Roman"/>
              <w:i/>
              <w:iCs/>
              <w:sz w:val="21"/>
              <w:szCs w:val="21"/>
              <w:lang w:bidi="ar"/>
              <w:rPrChange w:id="352" w:author="方 钱华" w:date="2023-05-14T23:33:00Z">
                <w:rPr>
                  <w:rFonts w:ascii="Times New Roman" w:hAnsi="Times New Roman" w:cs="Times New Roman"/>
                  <w:i/>
                  <w:iCs/>
                  <w:sz w:val="16"/>
                  <w:szCs w:val="16"/>
                  <w:lang w:bidi="ar"/>
                </w:rPr>
              </w:rPrChange>
            </w:rPr>
            <w:delText> </w:delText>
          </w:r>
        </w:del>
      </w:ins>
    </w:p>
    <w:p w:rsidR="00B83290" w:rsidRPr="00D94BBE" w:rsidDel="00D94BBE" w:rsidRDefault="00B83290">
      <w:pPr>
        <w:pStyle w:val="af"/>
        <w:widowControl/>
        <w:jc w:val="left"/>
        <w:rPr>
          <w:ins w:id="353" w:author="Adam" w:date="2023-05-14T23:32:00Z"/>
          <w:del w:id="354" w:author="方 钱华" w:date="2023-05-14T23:33:00Z"/>
          <w:sz w:val="21"/>
          <w:szCs w:val="21"/>
          <w:rPrChange w:id="355" w:author="方 钱华" w:date="2023-05-14T23:33:00Z">
            <w:rPr>
              <w:ins w:id="356" w:author="Adam" w:date="2023-05-14T23:32:00Z"/>
              <w:del w:id="357" w:author="方 钱华" w:date="2023-05-14T23:33:00Z"/>
            </w:rPr>
          </w:rPrChange>
        </w:rPr>
      </w:pPr>
    </w:p>
    <w:p w:rsidR="00B83290" w:rsidRPr="00D94BBE" w:rsidDel="00D94BBE" w:rsidRDefault="00B83290">
      <w:pPr>
        <w:pStyle w:val="af"/>
        <w:widowControl/>
        <w:jc w:val="left"/>
        <w:rPr>
          <w:ins w:id="358" w:author="Adam" w:date="2023-05-14T23:32:00Z"/>
          <w:del w:id="359" w:author="方 钱华" w:date="2023-05-14T23:33:00Z"/>
          <w:sz w:val="21"/>
          <w:szCs w:val="21"/>
          <w:rPrChange w:id="360" w:author="方 钱华" w:date="2023-05-14T23:33:00Z">
            <w:rPr>
              <w:ins w:id="361" w:author="Adam" w:date="2023-05-14T23:32:00Z"/>
              <w:del w:id="362" w:author="方 钱华" w:date="2023-05-14T23:33:00Z"/>
            </w:rPr>
          </w:rPrChange>
        </w:rPr>
      </w:pPr>
    </w:p>
    <w:p w:rsidR="00B83290" w:rsidRPr="00D94BBE" w:rsidDel="00D94BBE" w:rsidRDefault="006D7310">
      <w:pPr>
        <w:pStyle w:val="af"/>
        <w:widowControl/>
        <w:jc w:val="left"/>
        <w:rPr>
          <w:ins w:id="363" w:author="Adam" w:date="2023-05-14T23:32:00Z"/>
          <w:del w:id="364" w:author="方 钱华" w:date="2023-05-14T23:33:00Z"/>
          <w:sz w:val="21"/>
          <w:szCs w:val="21"/>
          <w:rPrChange w:id="365" w:author="方 钱华" w:date="2023-05-14T23:33:00Z">
            <w:rPr>
              <w:ins w:id="366" w:author="Adam" w:date="2023-05-14T23:32:00Z"/>
              <w:del w:id="367" w:author="方 钱华" w:date="2023-05-14T23:33:00Z"/>
            </w:rPr>
          </w:rPrChange>
        </w:rPr>
      </w:pPr>
      <w:ins w:id="368" w:author="Adam" w:date="2023-05-14T23:32:00Z">
        <w:del w:id="369" w:author="方 钱华" w:date="2023-05-14T23:33:00Z">
          <w:r w:rsidRPr="00D94BBE" w:rsidDel="00D94BBE">
            <w:rPr>
              <w:rFonts w:ascii="Times New Roman" w:hAnsi="Times New Roman" w:cs="Times New Roman"/>
              <w:i/>
              <w:iCs/>
              <w:sz w:val="21"/>
              <w:szCs w:val="21"/>
              <w:lang w:bidi="ar"/>
              <w:rPrChange w:id="370" w:author="方 钱华" w:date="2023-05-14T23:33:00Z">
                <w:rPr>
                  <w:rFonts w:ascii="Times New Roman" w:hAnsi="Times New Roman" w:cs="Times New Roman"/>
                  <w:i/>
                  <w:iCs/>
                  <w:sz w:val="16"/>
                  <w:szCs w:val="16"/>
                  <w:lang w:bidi="ar"/>
                </w:rPr>
              </w:rPrChange>
            </w:rPr>
            <w:delText> </w:delText>
          </w:r>
        </w:del>
      </w:ins>
    </w:p>
    <w:p w:rsidR="00B83290" w:rsidRPr="00D94BBE" w:rsidDel="00D94BBE" w:rsidRDefault="00B83290">
      <w:pPr>
        <w:pStyle w:val="af"/>
        <w:widowControl/>
        <w:jc w:val="left"/>
        <w:rPr>
          <w:ins w:id="371" w:author="Adam" w:date="2023-05-14T23:32:00Z"/>
          <w:del w:id="372" w:author="方 钱华" w:date="2023-05-14T23:33:00Z"/>
          <w:sz w:val="21"/>
          <w:szCs w:val="21"/>
          <w:rPrChange w:id="373" w:author="方 钱华" w:date="2023-05-14T23:33:00Z">
            <w:rPr>
              <w:ins w:id="374" w:author="Adam" w:date="2023-05-14T23:32:00Z"/>
              <w:del w:id="375" w:author="方 钱华" w:date="2023-05-14T23:33:00Z"/>
            </w:rPr>
          </w:rPrChange>
        </w:rPr>
      </w:pPr>
    </w:p>
    <w:p w:rsidR="00B83290" w:rsidRPr="00D94BBE" w:rsidDel="00D94BBE" w:rsidRDefault="00B83290">
      <w:pPr>
        <w:pStyle w:val="af"/>
        <w:widowControl/>
        <w:jc w:val="left"/>
        <w:rPr>
          <w:ins w:id="376" w:author="Adam" w:date="2023-05-14T23:32:00Z"/>
          <w:del w:id="377" w:author="方 钱华" w:date="2023-05-14T23:33:00Z"/>
          <w:sz w:val="21"/>
          <w:szCs w:val="21"/>
          <w:rPrChange w:id="378" w:author="方 钱华" w:date="2023-05-14T23:33:00Z">
            <w:rPr>
              <w:ins w:id="379" w:author="Adam" w:date="2023-05-14T23:32:00Z"/>
              <w:del w:id="380" w:author="方 钱华" w:date="2023-05-14T23:33:00Z"/>
            </w:rPr>
          </w:rPrChange>
        </w:rPr>
      </w:pPr>
    </w:p>
    <w:p w:rsidR="00B83290" w:rsidRPr="00D94BBE" w:rsidDel="00D94BBE" w:rsidRDefault="006D7310">
      <w:pPr>
        <w:pStyle w:val="af"/>
        <w:widowControl/>
        <w:jc w:val="left"/>
        <w:rPr>
          <w:ins w:id="381" w:author="Adam" w:date="2023-05-14T23:32:00Z"/>
          <w:del w:id="382" w:author="方 钱华" w:date="2023-05-14T23:33:00Z"/>
          <w:sz w:val="21"/>
          <w:szCs w:val="21"/>
          <w:rPrChange w:id="383" w:author="方 钱华" w:date="2023-05-14T23:33:00Z">
            <w:rPr>
              <w:ins w:id="384" w:author="Adam" w:date="2023-05-14T23:32:00Z"/>
              <w:del w:id="385" w:author="方 钱华" w:date="2023-05-14T23:33:00Z"/>
            </w:rPr>
          </w:rPrChange>
        </w:rPr>
      </w:pPr>
      <w:ins w:id="386" w:author="Adam" w:date="2023-05-14T23:32:00Z">
        <w:del w:id="387" w:author="方 钱华" w:date="2023-05-14T23:33:00Z">
          <w:r w:rsidRPr="00D94BBE" w:rsidDel="00D94BBE">
            <w:rPr>
              <w:rFonts w:ascii="Times New Roman" w:hAnsi="Times New Roman" w:cs="Times New Roman"/>
              <w:i/>
              <w:iCs/>
              <w:sz w:val="21"/>
              <w:szCs w:val="21"/>
              <w:lang w:bidi="ar"/>
              <w:rPrChange w:id="388" w:author="方 钱华" w:date="2023-05-14T23:33:00Z">
                <w:rPr>
                  <w:rFonts w:ascii="Times New Roman" w:hAnsi="Times New Roman" w:cs="Times New Roman"/>
                  <w:i/>
                  <w:iCs/>
                  <w:sz w:val="16"/>
                  <w:szCs w:val="16"/>
                  <w:lang w:bidi="ar"/>
                </w:rPr>
              </w:rPrChange>
            </w:rPr>
            <w:delText>4.  </w:delText>
          </w:r>
        </w:del>
      </w:ins>
    </w:p>
    <w:p w:rsidR="00B83290" w:rsidRPr="00D94BBE" w:rsidDel="00D94BBE" w:rsidRDefault="00B83290">
      <w:pPr>
        <w:pStyle w:val="af"/>
        <w:widowControl/>
        <w:jc w:val="left"/>
        <w:rPr>
          <w:ins w:id="389" w:author="Adam" w:date="2023-05-14T23:32:00Z"/>
          <w:del w:id="390" w:author="方 钱华" w:date="2023-05-14T23:33:00Z"/>
          <w:sz w:val="21"/>
          <w:szCs w:val="21"/>
          <w:rPrChange w:id="391" w:author="方 钱华" w:date="2023-05-14T23:33:00Z">
            <w:rPr>
              <w:ins w:id="392" w:author="Adam" w:date="2023-05-14T23:32:00Z"/>
              <w:del w:id="393" w:author="方 钱华" w:date="2023-05-14T23:33:00Z"/>
            </w:rPr>
          </w:rPrChange>
        </w:rPr>
      </w:pPr>
    </w:p>
    <w:p w:rsidR="00B83290" w:rsidRPr="00D94BBE" w:rsidDel="00D94BBE" w:rsidRDefault="00B83290">
      <w:pPr>
        <w:pStyle w:val="af"/>
        <w:widowControl/>
        <w:jc w:val="left"/>
        <w:rPr>
          <w:ins w:id="394" w:author="Adam" w:date="2023-05-14T23:32:00Z"/>
          <w:del w:id="395" w:author="方 钱华" w:date="2023-05-14T23:33:00Z"/>
          <w:sz w:val="21"/>
          <w:szCs w:val="21"/>
          <w:rPrChange w:id="396" w:author="方 钱华" w:date="2023-05-14T23:33:00Z">
            <w:rPr>
              <w:ins w:id="397" w:author="Adam" w:date="2023-05-14T23:32:00Z"/>
              <w:del w:id="398" w:author="方 钱华" w:date="2023-05-14T23:33:00Z"/>
            </w:rPr>
          </w:rPrChange>
        </w:rPr>
      </w:pPr>
    </w:p>
    <w:p w:rsidR="00B83290" w:rsidRPr="00D94BBE" w:rsidDel="00D94BBE" w:rsidRDefault="00B83290">
      <w:pPr>
        <w:pStyle w:val="af"/>
        <w:widowControl/>
        <w:jc w:val="left"/>
        <w:rPr>
          <w:ins w:id="399" w:author="Adam" w:date="2023-05-14T23:32:00Z"/>
          <w:del w:id="400" w:author="方 钱华" w:date="2023-05-14T23:33:00Z"/>
          <w:sz w:val="21"/>
          <w:szCs w:val="21"/>
          <w:rPrChange w:id="401" w:author="方 钱华" w:date="2023-05-14T23:33:00Z">
            <w:rPr>
              <w:ins w:id="402" w:author="Adam" w:date="2023-05-14T23:32:00Z"/>
              <w:del w:id="403" w:author="方 钱华" w:date="2023-05-14T23:33:00Z"/>
            </w:rPr>
          </w:rPrChange>
        </w:rPr>
      </w:pPr>
    </w:p>
    <w:p w:rsidR="00B83290" w:rsidRPr="00D94BBE" w:rsidDel="00D94BBE" w:rsidRDefault="00B83290">
      <w:pPr>
        <w:spacing w:line="360" w:lineRule="auto"/>
        <w:rPr>
          <w:del w:id="404" w:author="方 钱华" w:date="2023-05-14T23:33:00Z"/>
          <w:rFonts w:ascii="Times New Roman Regular" w:eastAsia="Arial" w:hAnsi="Times New Roman Regular"/>
          <w:szCs w:val="21"/>
          <w:rPrChange w:id="405" w:author="方 钱华" w:date="2023-05-14T23:33:00Z">
            <w:rPr>
              <w:del w:id="406" w:author="方 钱华" w:date="2023-05-14T23:33:00Z"/>
              <w:rFonts w:ascii="Times New Roman Regular" w:eastAsia="Arial" w:hAnsi="Times New Roman Regular"/>
            </w:rPr>
          </w:rPrChange>
        </w:rPr>
      </w:pPr>
    </w:p>
    <w:p w:rsidR="00B83290" w:rsidRPr="00D94BBE" w:rsidRDefault="00B83290">
      <w:pPr>
        <w:spacing w:line="360" w:lineRule="auto"/>
        <w:rPr>
          <w:rFonts w:ascii="Times New Roman Regular" w:eastAsia="Arial" w:hAnsi="Times New Roman Regular"/>
          <w:szCs w:val="21"/>
          <w:rPrChange w:id="407" w:author="方 钱华" w:date="2023-05-14T23:33:00Z">
            <w:rPr>
              <w:rFonts w:ascii="Times New Roman Regular" w:eastAsia="Arial" w:hAnsi="Times New Roman Regular"/>
            </w:rPr>
          </w:rPrChange>
        </w:rPr>
      </w:pPr>
    </w:p>
    <w:p w:rsidR="00D94BBE" w:rsidRPr="00384161" w:rsidRDefault="006D7310" w:rsidP="00D94BBE">
      <w:pPr>
        <w:tabs>
          <w:tab w:val="left" w:pos="6709"/>
        </w:tabs>
        <w:jc w:val="left"/>
        <w:rPr>
          <w:ins w:id="408" w:author="方 钱华" w:date="2023-05-14T23:33:00Z"/>
          <w:rFonts w:ascii="Times New Roman" w:eastAsiaTheme="minorEastAsia" w:hAnsi="Times New Roman" w:cs="Times New Roman"/>
          <w:szCs w:val="21"/>
          <w:rPrChange w:id="409" w:author="方 钱华" w:date="2023-05-14T23:37:00Z">
            <w:rPr>
              <w:ins w:id="410" w:author="方 钱华" w:date="2023-05-14T23:33:00Z"/>
              <w:rFonts w:ascii="Times New Roman" w:eastAsiaTheme="minorEastAsia" w:hAnsi="Times New Roman" w:cs="Times New Roman"/>
              <w:b/>
              <w:bCs/>
              <w:sz w:val="16"/>
              <w:szCs w:val="18"/>
            </w:rPr>
          </w:rPrChange>
        </w:rPr>
      </w:pPr>
      <w:ins w:id="411" w:author="方 钱华" w:date="2023-05-14T23:38:00Z">
        <w:r>
          <w:rPr>
            <w:rFonts w:ascii="Times New Roman Regular" w:hAnsi="Times New Roman Regular" w:cs="Times New Roman Regular"/>
          </w:rPr>
          <w:t>Supplemental</w:t>
        </w:r>
        <w:r w:rsidRPr="00384161">
          <w:rPr>
            <w:rFonts w:ascii="Times New Roman" w:eastAsiaTheme="minorEastAsia" w:hAnsi="Times New Roman" w:cs="Times New Roman"/>
            <w:szCs w:val="21"/>
            <w:rPrChange w:id="412" w:author="方 钱华" w:date="2023-05-14T23:37:00Z">
              <w:rPr>
                <w:rFonts w:ascii="Times New Roman" w:eastAsiaTheme="minorEastAsia" w:hAnsi="Times New Roman" w:cs="Times New Roman"/>
                <w:szCs w:val="21"/>
              </w:rPr>
            </w:rPrChange>
          </w:rPr>
          <w:t xml:space="preserve"> </w:t>
        </w:r>
        <w:r>
          <w:rPr>
            <w:rFonts w:ascii="Times New Roman" w:eastAsiaTheme="minorEastAsia" w:hAnsi="Times New Roman" w:cs="Times New Roman"/>
            <w:szCs w:val="21"/>
          </w:rPr>
          <w:t>f</w:t>
        </w:r>
      </w:ins>
      <w:ins w:id="413" w:author="方 钱华" w:date="2023-05-14T23:33:00Z">
        <w:r w:rsidR="00D94BBE" w:rsidRPr="00384161">
          <w:rPr>
            <w:rFonts w:ascii="Times New Roman" w:eastAsiaTheme="minorEastAsia" w:hAnsi="Times New Roman" w:cs="Times New Roman"/>
            <w:szCs w:val="21"/>
            <w:rPrChange w:id="414" w:author="方 钱华" w:date="2023-05-14T23:37:00Z">
              <w:rPr>
                <w:rFonts w:ascii="Times New Roman" w:eastAsiaTheme="minorEastAsia" w:hAnsi="Times New Roman" w:cs="Times New Roman"/>
                <w:b/>
                <w:bCs/>
                <w:sz w:val="16"/>
                <w:szCs w:val="18"/>
              </w:rPr>
            </w:rPrChange>
          </w:rPr>
          <w:t>ormula:</w:t>
        </w:r>
      </w:ins>
    </w:p>
    <w:p w:rsidR="00D94BBE" w:rsidRPr="00D94BBE" w:rsidRDefault="00D94BBE" w:rsidP="00D94BBE">
      <w:pPr>
        <w:tabs>
          <w:tab w:val="left" w:pos="6709"/>
        </w:tabs>
        <w:jc w:val="left"/>
        <w:rPr>
          <w:ins w:id="415" w:author="方 钱华" w:date="2023-05-14T23:33:00Z"/>
          <w:rFonts w:ascii="Times New Roman" w:eastAsiaTheme="minorEastAsia" w:hAnsi="Times New Roman" w:cs="Times New Roman"/>
          <w:szCs w:val="21"/>
          <w:rPrChange w:id="416" w:author="方 钱华" w:date="2023-05-14T23:33:00Z">
            <w:rPr>
              <w:ins w:id="417" w:author="方 钱华" w:date="2023-05-14T23:33:00Z"/>
              <w:rFonts w:ascii="Times New Roman" w:eastAsiaTheme="minorEastAsia" w:hAnsi="Times New Roman" w:cs="Times New Roman"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418" w:author="方 钱华" w:date="2023-05-14T23:33:00Z"/>
          <w:rFonts w:ascii="Times New Roman" w:hAnsi="Times New Roman" w:cs="Times New Roman"/>
          <w:kern w:val="24"/>
          <w:szCs w:val="21"/>
          <w:rPrChange w:id="419" w:author="方 钱华" w:date="2023-05-14T23:33:00Z">
            <w:rPr>
              <w:ins w:id="420" w:author="方 钱华" w:date="2023-05-14T23:33:00Z"/>
              <w:rFonts w:ascii="Times New Roman" w:hAnsi="Times New Roman" w:cs="Times New Roman"/>
              <w:kern w:val="24"/>
              <w:sz w:val="16"/>
              <w:szCs w:val="18"/>
            </w:rPr>
          </w:rPrChange>
        </w:rPr>
      </w:pPr>
      <m:oMath>
        <m:r>
          <w:ins w:id="421" w:author="方 钱华" w:date="2023-05-14T23:33:00Z">
            <w:rPr>
              <w:rFonts w:ascii="Cambria Math" w:hAnsi="Cambria Math" w:cs="Times New Roman"/>
              <w:szCs w:val="21"/>
              <w:rPrChange w:id="422" w:author="方 钱华" w:date="2023-05-14T23:33:00Z">
                <w:rPr>
                  <w:rFonts w:ascii="Cambria Math" w:hAnsi="Cambria Math" w:cs="Times New Roman"/>
                  <w:sz w:val="16"/>
                  <w:szCs w:val="18"/>
                </w:rPr>
              </w:rPrChange>
            </w:rPr>
            <m:t>1. HbA1c-VIM</m:t>
          </w:ins>
        </m:r>
        <m:r>
          <w:ins w:id="423" w:author="方 钱华" w:date="2023-05-14T23:33:00Z">
            <w:rPr>
              <w:rFonts w:ascii="Cambria Math" w:hAnsi="Cambria Math" w:cs="Times New Roman"/>
              <w:kern w:val="24"/>
              <w:szCs w:val="21"/>
              <w:rPrChange w:id="424" w:author="方 钱华" w:date="2023-05-14T23:33:00Z">
                <w:rPr>
                  <w:rFonts w:ascii="Cambria Math" w:hAnsi="Cambria Math" w:cs="Times New Roman"/>
                  <w:kern w:val="24"/>
                  <w:sz w:val="16"/>
                  <w:szCs w:val="18"/>
                </w:rPr>
              </w:rPrChange>
            </w:rPr>
            <m:t>=</m:t>
          </w:ins>
        </m:r>
        <m:f>
          <m:fPr>
            <m:ctrlPr>
              <w:ins w:id="425" w:author="方 钱华" w:date="2023-05-14T23:33:00Z">
                <w:rPr>
                  <w:rFonts w:ascii="Cambria Math" w:hAnsi="Cambria Math" w:cs="Times New Roman"/>
                  <w:i/>
                  <w:kern w:val="24"/>
                  <w:szCs w:val="21"/>
                  <w:rPrChange w:id="426" w:author="方 钱华" w:date="2023-05-14T23:33:00Z">
                    <w:rPr>
                      <w:rFonts w:ascii="Cambria Math" w:hAnsi="Cambria Math" w:cs="Times New Roman"/>
                      <w:i/>
                      <w:kern w:val="24"/>
                      <w:sz w:val="16"/>
                      <w:szCs w:val="18"/>
                    </w:rPr>
                  </w:rPrChange>
                </w:rPr>
              </w:ins>
            </m:ctrlPr>
          </m:fPr>
          <m:num>
            <m:r>
              <w:ins w:id="427" w:author="方 钱华" w:date="2023-05-14T23:33:00Z">
                <w:rPr>
                  <w:rFonts w:ascii="Cambria Math" w:eastAsiaTheme="minorEastAsia" w:hAnsi="Cambria Math" w:cs="Times New Roman"/>
                  <w:color w:val="000000" w:themeColor="text1"/>
                  <w:kern w:val="24"/>
                  <w:szCs w:val="21"/>
                  <w:rPrChange w:id="428" w:author="方 钱华" w:date="2023-05-14T23:33:00Z"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16"/>
                      <w:szCs w:val="18"/>
                    </w:rPr>
                  </w:rPrChange>
                </w:rPr>
                <m:t xml:space="preserve">k </m:t>
              </w:ins>
            </m:r>
            <m:r>
              <w:ins w:id="429" w:author="方 钱华" w:date="2023-05-14T23:33:00Z">
                <w:rPr>
                  <w:rFonts w:ascii="Cambria Math" w:hAnsi="Cambria Math" w:cs="Times New Roman"/>
                  <w:color w:val="000000" w:themeColor="text1"/>
                  <w:kern w:val="24"/>
                  <w:szCs w:val="21"/>
                  <w:rPrChange w:id="430" w:author="方 钱华" w:date="2023-05-14T23:33:00Z">
                    <w:rPr>
                      <w:rFonts w:ascii="Cambria Math" w:hAnsi="Cambria Math" w:cs="Times New Roman"/>
                      <w:color w:val="000000" w:themeColor="text1"/>
                      <w:kern w:val="24"/>
                      <w:sz w:val="16"/>
                      <w:szCs w:val="18"/>
                    </w:rPr>
                  </w:rPrChange>
                </w:rPr>
                <m:t>*</m:t>
              </w:ins>
            </m:r>
            <m:r>
              <w:ins w:id="431" w:author="方 钱华" w:date="2023-05-14T23:33:00Z">
                <w:rPr>
                  <w:rFonts w:ascii="Cambria Math" w:eastAsiaTheme="minorEastAsia" w:hAnsi="Cambria Math" w:cs="Times New Roman"/>
                  <w:color w:val="000000" w:themeColor="text1"/>
                  <w:kern w:val="24"/>
                  <w:szCs w:val="21"/>
                  <w:lang w:eastAsia="zh-Hans"/>
                  <w:rPrChange w:id="432" w:author="方 钱华" w:date="2023-05-14T23:33:00Z"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16"/>
                      <w:szCs w:val="18"/>
                      <w:lang w:eastAsia="zh-Hans"/>
                    </w:rPr>
                  </w:rPrChange>
                </w:rPr>
                <m:t xml:space="preserve"> </m:t>
              </w:ins>
            </m:r>
            <m:r>
              <w:ins w:id="433" w:author="方 钱华" w:date="2023-05-14T23:33:00Z">
                <w:rPr>
                  <w:rFonts w:ascii="Cambria Math" w:hAnsi="Cambria Math" w:cs="Times New Roman"/>
                  <w:kern w:val="24"/>
                  <w:szCs w:val="21"/>
                  <w:rPrChange w:id="434" w:author="方 钱华" w:date="2023-05-14T23:33:00Z">
                    <w:rPr>
                      <w:rFonts w:ascii="Cambria Math" w:hAnsi="Cambria Math" w:cs="Times New Roman"/>
                      <w:kern w:val="24"/>
                      <w:sz w:val="16"/>
                      <w:szCs w:val="18"/>
                    </w:rPr>
                  </w:rPrChange>
                </w:rPr>
                <m:t>SD (HbA1c)</m:t>
              </w:ins>
            </m:r>
          </m:num>
          <m:den>
            <m:r>
              <w:ins w:id="435" w:author="方 钱华" w:date="2023-05-14T23:33:00Z">
                <w:rPr>
                  <w:rFonts w:ascii="Cambria Math" w:hAnsi="Cambria Math" w:cs="Times New Roman"/>
                  <w:kern w:val="24"/>
                  <w:szCs w:val="21"/>
                  <w:rPrChange w:id="436" w:author="方 钱华" w:date="2023-05-14T23:33:00Z">
                    <w:rPr>
                      <w:rFonts w:ascii="Cambria Math" w:hAnsi="Cambria Math" w:cs="Times New Roman"/>
                      <w:kern w:val="24"/>
                      <w:sz w:val="16"/>
                      <w:szCs w:val="18"/>
                    </w:rPr>
                  </w:rPrChange>
                </w:rPr>
                <m:t>M</m:t>
              </w:ins>
            </m:r>
            <m:r>
              <w:ins w:id="437" w:author="方 钱华" w:date="2023-05-14T23:33:00Z">
                <w:rPr>
                  <w:rFonts w:ascii="Cambria Math" w:hAnsi="Cambria Math" w:cs="Times New Roman"/>
                  <w:kern w:val="24"/>
                  <w:szCs w:val="21"/>
                  <w:lang w:eastAsia="zh-Hans"/>
                  <w:rPrChange w:id="438" w:author="方 钱华" w:date="2023-05-14T23:33:00Z">
                    <w:rPr>
                      <w:rFonts w:ascii="Cambria Math" w:hAnsi="Cambria Math" w:cs="Times New Roman"/>
                      <w:kern w:val="24"/>
                      <w:sz w:val="16"/>
                      <w:szCs w:val="18"/>
                      <w:lang w:eastAsia="zh-Hans"/>
                    </w:rPr>
                  </w:rPrChange>
                </w:rPr>
                <m:t>ean</m:t>
              </w:ins>
            </m:r>
            <m:sSup>
              <m:sSupPr>
                <m:ctrlPr>
                  <w:ins w:id="439" w:author="方 钱华" w:date="2023-05-14T23:33:00Z">
                    <w:rPr>
                      <w:rFonts w:ascii="Cambria Math" w:hAnsi="Cambria Math" w:cs="Times New Roman"/>
                      <w:i/>
                      <w:kern w:val="24"/>
                      <w:szCs w:val="21"/>
                      <w:rPrChange w:id="440" w:author="方 钱华" w:date="2023-05-14T23:33:00Z">
                        <w:rPr>
                          <w:rFonts w:ascii="Cambria Math" w:hAnsi="Cambria Math" w:cs="Times New Roman"/>
                          <w:i/>
                          <w:kern w:val="24"/>
                          <w:sz w:val="16"/>
                          <w:szCs w:val="18"/>
                        </w:rPr>
                      </w:rPrChange>
                    </w:rPr>
                  </w:ins>
                </m:ctrlPr>
              </m:sSupPr>
              <m:e>
                <m:r>
                  <w:ins w:id="441" w:author="方 钱华" w:date="2023-05-14T23:33:00Z">
                    <w:rPr>
                      <w:rFonts w:ascii="Cambria Math" w:hAnsi="Cambria Math" w:cs="Times New Roman"/>
                      <w:kern w:val="24"/>
                      <w:szCs w:val="21"/>
                      <w:rPrChange w:id="442" w:author="方 钱华" w:date="2023-05-14T23:33:00Z">
                        <w:rPr>
                          <w:rFonts w:ascii="Cambria Math" w:hAnsi="Cambria Math" w:cs="Times New Roman"/>
                          <w:kern w:val="24"/>
                          <w:sz w:val="16"/>
                          <w:szCs w:val="18"/>
                        </w:rPr>
                      </w:rPrChange>
                    </w:rPr>
                    <m:t>(H</m:t>
                  </w:ins>
                </m:r>
                <m:r>
                  <w:ins w:id="443" w:author="方 钱华" w:date="2023-05-14T23:33:00Z">
                    <w:rPr>
                      <w:rFonts w:ascii="Cambria Math" w:hAnsi="Cambria Math" w:cs="Times New Roman"/>
                      <w:kern w:val="24"/>
                      <w:szCs w:val="21"/>
                      <w:lang w:eastAsia="zh-Hans"/>
                      <w:rPrChange w:id="444" w:author="方 钱华" w:date="2023-05-14T23:33:00Z">
                        <w:rPr>
                          <w:rFonts w:ascii="Cambria Math" w:hAnsi="Cambria Math" w:cs="Times New Roman"/>
                          <w:kern w:val="24"/>
                          <w:sz w:val="16"/>
                          <w:szCs w:val="18"/>
                          <w:lang w:eastAsia="zh-Hans"/>
                        </w:rPr>
                      </w:rPrChange>
                    </w:rPr>
                    <m:t>bA1c</m:t>
                  </w:ins>
                </m:r>
                <m:r>
                  <w:ins w:id="445" w:author="方 钱华" w:date="2023-05-14T23:33:00Z">
                    <w:rPr>
                      <w:rFonts w:ascii="Cambria Math" w:hAnsi="Cambria Math" w:cs="Times New Roman"/>
                      <w:kern w:val="24"/>
                      <w:szCs w:val="21"/>
                      <w:rPrChange w:id="446" w:author="方 钱华" w:date="2023-05-14T23:33:00Z">
                        <w:rPr>
                          <w:rFonts w:ascii="Cambria Math" w:hAnsi="Cambria Math" w:cs="Times New Roman"/>
                          <w:kern w:val="24"/>
                          <w:sz w:val="16"/>
                          <w:szCs w:val="18"/>
                        </w:rPr>
                      </w:rPrChange>
                    </w:rPr>
                    <m:t>)</m:t>
                  </w:ins>
                </m:r>
              </m:e>
              <m:sup>
                <m:r>
                  <w:ins w:id="447" w:author="方 钱华" w:date="2023-05-14T23:33:00Z">
                    <w:rPr>
                      <w:rFonts w:ascii="Cambria Math" w:hAnsi="Cambria Math" w:cs="Times New Roman"/>
                      <w:kern w:val="24"/>
                      <w:szCs w:val="21"/>
                      <w:lang w:eastAsia="zh-Hans"/>
                      <w:rPrChange w:id="448" w:author="方 钱华" w:date="2023-05-14T23:33:00Z">
                        <w:rPr>
                          <w:rFonts w:ascii="Cambria Math" w:hAnsi="Cambria Math" w:cs="Times New Roman"/>
                          <w:kern w:val="24"/>
                          <w:sz w:val="16"/>
                          <w:szCs w:val="18"/>
                          <w:lang w:eastAsia="zh-Hans"/>
                        </w:rPr>
                      </w:rPrChange>
                    </w:rPr>
                    <m:t>x</m:t>
                  </w:ins>
                </m:r>
              </m:sup>
            </m:sSup>
          </m:den>
        </m:f>
      </m:oMath>
      <w:ins w:id="449" w:author="方 钱华" w:date="2023-05-14T23:33:00Z">
        <w:r w:rsidRPr="00D94BBE">
          <w:rPr>
            <w:rFonts w:ascii="Times New Roman" w:hAnsi="Times New Roman" w:cs="Times New Roman"/>
            <w:kern w:val="24"/>
            <w:szCs w:val="21"/>
            <w:rPrChange w:id="450" w:author="方 钱华" w:date="2023-05-14T23:33:00Z">
              <w:rPr>
                <w:rFonts w:ascii="Times New Roman" w:hAnsi="Times New Roman" w:cs="Times New Roman"/>
                <w:kern w:val="24"/>
                <w:sz w:val="16"/>
                <w:szCs w:val="18"/>
              </w:rPr>
            </w:rPrChange>
          </w:rPr>
          <w:t xml:space="preserve">      </w:t>
        </w:r>
        <w:r w:rsidRPr="00D94BBE">
          <w:rPr>
            <w:rFonts w:ascii="Times New Roman" w:eastAsiaTheme="minorEastAsia" w:hAnsi="Times New Roman" w:cs="Times New Roman"/>
            <w:color w:val="000000" w:themeColor="text1"/>
            <w:kern w:val="24"/>
            <w:szCs w:val="21"/>
            <w:rPrChange w:id="451" w:author="方 钱华" w:date="2023-05-14T23:33:00Z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8"/>
              </w:rPr>
            </w:rPrChange>
          </w:rPr>
          <w:t xml:space="preserve"> </w:t>
        </w:r>
      </w:ins>
      <m:oMath>
        <m:r>
          <w:ins w:id="452" w:author="方 钱华" w:date="2023-05-14T23:33:00Z">
            <w:rPr>
              <w:rFonts w:ascii="Cambria Math" w:eastAsiaTheme="minorEastAsia" w:hAnsi="Cambria Math" w:cs="Times New Roman"/>
              <w:color w:val="000000" w:themeColor="text1"/>
              <w:kern w:val="24"/>
              <w:szCs w:val="21"/>
              <w:rPrChange w:id="453" w:author="方 钱华" w:date="2023-05-14T23:33:00Z">
                <w:rPr>
                  <w:rFonts w:ascii="Cambria Math" w:eastAsiaTheme="minorEastAsia" w:hAnsi="Cambria Math" w:cs="Times New Roman"/>
                  <w:color w:val="000000" w:themeColor="text1"/>
                  <w:kern w:val="24"/>
                  <w:sz w:val="16"/>
                  <w:szCs w:val="18"/>
                </w:rPr>
              </w:rPrChange>
            </w:rPr>
            <m:t xml:space="preserve">  k</m:t>
          </w:ins>
        </m:r>
        <m:r>
          <w:ins w:id="454" w:author="方 钱华" w:date="2023-05-14T23:33:00Z"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kern w:val="24"/>
              <w:szCs w:val="21"/>
              <w:rPrChange w:id="455" w:author="方 钱华" w:date="2023-05-14T23:33:00Z">
                <w:rPr>
                  <w:rFonts w:ascii="Cambria Math" w:eastAsiaTheme="minorEastAsia" w:hAnsi="Cambria Math" w:cs="Times New Roman"/>
                  <w:color w:val="000000" w:themeColor="text1"/>
                  <w:kern w:val="24"/>
                  <w:sz w:val="16"/>
                  <w:szCs w:val="18"/>
                </w:rPr>
              </w:rPrChange>
            </w:rPr>
            <m:t xml:space="preserve"> =</m:t>
          </w:ins>
        </m:r>
        <m:r>
          <w:ins w:id="456" w:author="方 钱华" w:date="2023-05-14T23:33:00Z">
            <w:rPr>
              <w:rFonts w:ascii="Cambria Math" w:hAnsi="Cambria Math" w:cs="Times New Roman"/>
              <w:szCs w:val="21"/>
              <w:lang w:eastAsia="zh-Hans"/>
              <w:rPrChange w:id="457" w:author="方 钱华" w:date="2023-05-14T23:33:00Z">
                <w:rPr>
                  <w:rFonts w:ascii="Cambria Math" w:hAnsi="Cambria Math" w:cs="Times New Roman"/>
                  <w:sz w:val="16"/>
                  <w:szCs w:val="18"/>
                  <w:lang w:eastAsia="zh-Hans"/>
                </w:rPr>
              </w:rPrChange>
            </w:rPr>
            <m:t>Mean(</m:t>
          </w:ins>
        </m:r>
        <m:sSup>
          <m:sSupPr>
            <m:ctrlPr>
              <w:ins w:id="458" w:author="方 钱华" w:date="2023-05-14T23:33:00Z">
                <w:rPr>
                  <w:rFonts w:ascii="Cambria Math" w:hAnsi="Cambria Math" w:cs="Times New Roman"/>
                  <w:i/>
                  <w:szCs w:val="21"/>
                  <w:rPrChange w:id="459" w:author="方 钱华" w:date="2023-05-14T23:33:00Z">
                    <w:rPr>
                      <w:rFonts w:ascii="Cambria Math" w:hAnsi="Cambria Math" w:cs="Times New Roman"/>
                      <w:i/>
                      <w:sz w:val="16"/>
                      <w:szCs w:val="18"/>
                    </w:rPr>
                  </w:rPrChange>
                </w:rPr>
              </w:ins>
            </m:ctrlPr>
          </m:sSupPr>
          <m:e>
            <m:r>
              <w:ins w:id="460" w:author="方 钱华" w:date="2023-05-14T23:33:00Z">
                <w:rPr>
                  <w:rFonts w:ascii="Cambria Math" w:hAnsi="Cambria Math" w:cs="Times New Roman"/>
                  <w:szCs w:val="21"/>
                  <w:rPrChange w:id="461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M</m:t>
              </w:ins>
            </m:r>
            <m:r>
              <w:ins w:id="462" w:author="方 钱华" w:date="2023-05-14T23:33:00Z">
                <w:rPr>
                  <w:rFonts w:ascii="Cambria Math" w:hAnsi="Cambria Math" w:cs="Times New Roman"/>
                  <w:szCs w:val="21"/>
                  <w:lang w:eastAsia="zh-Hans"/>
                  <w:rPrChange w:id="463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  <w:lang w:eastAsia="zh-Hans"/>
                    </w:rPr>
                  </w:rPrChange>
                </w:rPr>
                <m:t>ean(HbA1c</m:t>
              </w:ins>
            </m:r>
            <m:r>
              <w:ins w:id="464" w:author="方 钱华" w:date="2023-05-14T23:33:00Z">
                <w:rPr>
                  <w:rFonts w:ascii="Cambria Math" w:hAnsi="Cambria Math" w:cs="Times New Roman"/>
                  <w:szCs w:val="21"/>
                  <w:rPrChange w:id="465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)</m:t>
              </w:ins>
            </m:r>
          </m:e>
          <m:sup>
            <m:r>
              <w:ins w:id="466" w:author="方 钱华" w:date="2023-05-14T23:33:00Z">
                <w:rPr>
                  <w:rFonts w:ascii="Cambria Math" w:hAnsi="Cambria Math" w:cs="Times New Roman"/>
                  <w:szCs w:val="21"/>
                  <w:lang w:eastAsia="zh-Hans"/>
                  <w:rPrChange w:id="467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  <w:lang w:eastAsia="zh-Hans"/>
                    </w:rPr>
                  </w:rPrChange>
                </w:rPr>
                <m:t>x</m:t>
              </w:ins>
            </m:r>
          </m:sup>
        </m:sSup>
      </m:oMath>
    </w:p>
    <w:p w:rsidR="00D94BBE" w:rsidRPr="00D94BBE" w:rsidRDefault="00D94BBE" w:rsidP="00D94BBE">
      <w:pPr>
        <w:tabs>
          <w:tab w:val="left" w:pos="6709"/>
        </w:tabs>
        <w:jc w:val="left"/>
        <w:rPr>
          <w:ins w:id="468" w:author="方 钱华" w:date="2023-05-14T23:33:00Z"/>
          <w:rFonts w:ascii="Times New Roman" w:hAnsi="Times New Roman" w:cs="Times New Roman"/>
          <w:kern w:val="24"/>
          <w:szCs w:val="21"/>
          <w:rPrChange w:id="469" w:author="方 钱华" w:date="2023-05-14T23:33:00Z">
            <w:rPr>
              <w:ins w:id="470" w:author="方 钱华" w:date="2023-05-14T23:33:00Z"/>
              <w:rFonts w:ascii="Times New Roman" w:hAnsi="Times New Roman" w:cs="Times New Roman"/>
              <w:kern w:val="24"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471" w:author="方 钱华" w:date="2023-05-14T23:33:00Z"/>
          <w:rFonts w:ascii="Times New Roman" w:hAnsi="Times New Roman" w:cs="Times New Roman"/>
          <w:szCs w:val="21"/>
          <w:rPrChange w:id="472" w:author="方 钱华" w:date="2023-05-14T23:33:00Z">
            <w:rPr>
              <w:ins w:id="473" w:author="方 钱华" w:date="2023-05-14T23:33:00Z"/>
              <w:rFonts w:ascii="Times New Roman" w:hAnsi="Times New Roman" w:cs="Times New Roman"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474" w:author="方 钱华" w:date="2023-05-14T23:33:00Z"/>
          <w:rFonts w:ascii="Times New Roman" w:hAnsi="Times New Roman" w:cs="Times New Roman"/>
          <w:szCs w:val="21"/>
          <w:rPrChange w:id="475" w:author="方 钱华" w:date="2023-05-14T23:33:00Z">
            <w:rPr>
              <w:ins w:id="476" w:author="方 钱华" w:date="2023-05-14T23:33:00Z"/>
              <w:rFonts w:ascii="Times New Roman" w:hAnsi="Times New Roman" w:cs="Times New Roman"/>
              <w:sz w:val="16"/>
              <w:szCs w:val="18"/>
            </w:rPr>
          </w:rPrChange>
        </w:rPr>
      </w:pPr>
      <m:oMath>
        <m:r>
          <w:ins w:id="477" w:author="方 钱华" w:date="2023-05-14T23:33:00Z">
            <w:rPr>
              <w:rFonts w:ascii="Cambria Math" w:hAnsi="Cambria Math" w:cs="Times New Roman"/>
              <w:szCs w:val="21"/>
              <w:rPrChange w:id="478" w:author="方 钱华" w:date="2023-05-14T23:33:00Z">
                <w:rPr>
                  <w:rFonts w:ascii="Cambria Math" w:hAnsi="Cambria Math" w:cs="Times New Roman"/>
                  <w:sz w:val="16"/>
                  <w:szCs w:val="18"/>
                </w:rPr>
              </w:rPrChange>
            </w:rPr>
            <m:t>2. HbA1c-</m:t>
          </w:ins>
        </m:r>
        <m:r>
          <w:ins w:id="479" w:author="方 钱华" w:date="2023-05-14T23:33:00Z">
            <w:rPr>
              <w:rFonts w:ascii="Cambria Math" w:hAnsi="Cambria Math" w:cs="Times New Roman"/>
              <w:kern w:val="24"/>
              <w:szCs w:val="21"/>
              <w:rPrChange w:id="480" w:author="方 钱华" w:date="2023-05-14T23:33:00Z">
                <w:rPr>
                  <w:rFonts w:ascii="Cambria Math" w:hAnsi="Cambria Math" w:cs="Times New Roman"/>
                  <w:kern w:val="24"/>
                  <w:sz w:val="16"/>
                  <w:szCs w:val="18"/>
                </w:rPr>
              </w:rPrChange>
            </w:rPr>
            <m:t>CV=</m:t>
          </w:ins>
        </m:r>
        <m:f>
          <m:fPr>
            <m:ctrlPr>
              <w:ins w:id="481" w:author="方 钱华" w:date="2023-05-14T23:33:00Z">
                <w:rPr>
                  <w:rFonts w:ascii="Cambria Math" w:hAnsi="Cambria Math" w:cs="Times New Roman"/>
                  <w:i/>
                  <w:kern w:val="24"/>
                  <w:szCs w:val="21"/>
                  <w:rPrChange w:id="482" w:author="方 钱华" w:date="2023-05-14T23:33:00Z">
                    <w:rPr>
                      <w:rFonts w:ascii="Cambria Math" w:hAnsi="Cambria Math" w:cs="Times New Roman"/>
                      <w:i/>
                      <w:kern w:val="24"/>
                      <w:sz w:val="16"/>
                      <w:szCs w:val="18"/>
                    </w:rPr>
                  </w:rPrChange>
                </w:rPr>
              </w:ins>
            </m:ctrlPr>
          </m:fPr>
          <m:num>
            <m:r>
              <w:ins w:id="483" w:author="方 钱华" w:date="2023-05-14T23:33:00Z">
                <w:rPr>
                  <w:rFonts w:ascii="Cambria Math" w:hAnsi="Cambria Math" w:cs="Times New Roman"/>
                  <w:kern w:val="24"/>
                  <w:szCs w:val="21"/>
                  <w:rPrChange w:id="484" w:author="方 钱华" w:date="2023-05-14T23:33:00Z">
                    <w:rPr>
                      <w:rFonts w:ascii="Cambria Math" w:hAnsi="Cambria Math" w:cs="Times New Roman"/>
                      <w:kern w:val="24"/>
                      <w:sz w:val="16"/>
                      <w:szCs w:val="18"/>
                    </w:rPr>
                  </w:rPrChange>
                </w:rPr>
                <m:t>SD (HbA1c)</m:t>
              </w:ins>
            </m:r>
          </m:num>
          <m:den>
            <m:r>
              <w:ins w:id="485" w:author="方 钱华" w:date="2023-05-14T23:33:00Z">
                <w:rPr>
                  <w:rFonts w:ascii="Cambria Math" w:hAnsi="Cambria Math" w:cs="Times New Roman"/>
                  <w:kern w:val="24"/>
                  <w:szCs w:val="21"/>
                  <w:rPrChange w:id="486" w:author="方 钱华" w:date="2023-05-14T23:33:00Z">
                    <w:rPr>
                      <w:rFonts w:ascii="Cambria Math" w:hAnsi="Cambria Math" w:cs="Times New Roman"/>
                      <w:kern w:val="24"/>
                      <w:sz w:val="16"/>
                      <w:szCs w:val="18"/>
                    </w:rPr>
                  </w:rPrChange>
                </w:rPr>
                <m:t>M</m:t>
              </w:ins>
            </m:r>
            <m:r>
              <w:ins w:id="487" w:author="方 钱华" w:date="2023-05-14T23:33:00Z">
                <w:rPr>
                  <w:rFonts w:ascii="Cambria Math" w:hAnsi="Cambria Math" w:cs="Times New Roman"/>
                  <w:kern w:val="24"/>
                  <w:szCs w:val="21"/>
                  <w:lang w:eastAsia="zh-Hans"/>
                  <w:rPrChange w:id="488" w:author="方 钱华" w:date="2023-05-14T23:33:00Z">
                    <w:rPr>
                      <w:rFonts w:ascii="Cambria Math" w:hAnsi="Cambria Math" w:cs="Times New Roman"/>
                      <w:kern w:val="24"/>
                      <w:sz w:val="16"/>
                      <w:szCs w:val="18"/>
                      <w:lang w:eastAsia="zh-Hans"/>
                    </w:rPr>
                  </w:rPrChange>
                </w:rPr>
                <m:t>ean(HbA1c)</m:t>
              </w:ins>
            </m:r>
          </m:den>
        </m:f>
        <m:r>
          <w:ins w:id="489" w:author="方 钱华" w:date="2023-05-14T23:33:00Z">
            <w:rPr>
              <w:rFonts w:ascii="Cambria Math" w:hAnsi="Cambria Math" w:cs="Times New Roman"/>
              <w:kern w:val="24"/>
              <w:szCs w:val="21"/>
              <w:rPrChange w:id="490" w:author="方 钱华" w:date="2023-05-14T23:33:00Z">
                <w:rPr>
                  <w:rFonts w:ascii="Cambria Math" w:hAnsi="Cambria Math" w:cs="Times New Roman"/>
                  <w:kern w:val="24"/>
                  <w:sz w:val="16"/>
                  <w:szCs w:val="18"/>
                </w:rPr>
              </w:rPrChange>
            </w:rPr>
            <m:t>*100%</m:t>
          </w:ins>
        </m:r>
      </m:oMath>
      <w:ins w:id="491" w:author="方 钱华" w:date="2023-05-14T23:33:00Z">
        <w:r w:rsidRPr="00D94BBE">
          <w:rPr>
            <w:rFonts w:ascii="Times New Roman" w:hAnsi="Times New Roman" w:cs="Times New Roman"/>
            <w:i/>
            <w:kern w:val="24"/>
            <w:szCs w:val="21"/>
            <w:rPrChange w:id="492" w:author="方 钱华" w:date="2023-05-14T23:33:00Z">
              <w:rPr>
                <w:rFonts w:ascii="Times New Roman" w:hAnsi="Times New Roman" w:cs="Times New Roman"/>
                <w:i/>
                <w:kern w:val="24"/>
                <w:sz w:val="16"/>
                <w:szCs w:val="18"/>
              </w:rPr>
            </w:rPrChange>
          </w:rPr>
          <w:t xml:space="preserve"> </w:t>
        </w:r>
      </w:ins>
    </w:p>
    <w:p w:rsidR="00D94BBE" w:rsidRPr="00D94BBE" w:rsidRDefault="00D94BBE" w:rsidP="00D94BBE">
      <w:pPr>
        <w:tabs>
          <w:tab w:val="left" w:pos="6709"/>
        </w:tabs>
        <w:jc w:val="left"/>
        <w:rPr>
          <w:ins w:id="493" w:author="方 钱华" w:date="2023-05-14T23:33:00Z"/>
          <w:rFonts w:ascii="Times New Roman" w:hAnsi="Times New Roman" w:cs="Times New Roman"/>
          <w:szCs w:val="21"/>
          <w:rPrChange w:id="494" w:author="方 钱华" w:date="2023-05-14T23:33:00Z">
            <w:rPr>
              <w:ins w:id="495" w:author="方 钱华" w:date="2023-05-14T23:33:00Z"/>
              <w:rFonts w:ascii="Times New Roman" w:hAnsi="Times New Roman" w:cs="Times New Roman"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496" w:author="方 钱华" w:date="2023-05-14T23:33:00Z"/>
          <w:rFonts w:ascii="Times New Roman" w:hAnsi="Times New Roman" w:cs="Times New Roman"/>
          <w:szCs w:val="21"/>
          <w:rPrChange w:id="497" w:author="方 钱华" w:date="2023-05-14T23:33:00Z">
            <w:rPr>
              <w:ins w:id="498" w:author="方 钱华" w:date="2023-05-14T23:33:00Z"/>
              <w:rFonts w:ascii="Times New Roman" w:hAnsi="Times New Roman" w:cs="Times New Roman"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499" w:author="方 钱华" w:date="2023-05-14T23:33:00Z"/>
          <w:rFonts w:ascii="Times New Roman" w:hAnsi="Times New Roman" w:cs="Times New Roman"/>
          <w:szCs w:val="21"/>
          <w:rPrChange w:id="500" w:author="方 钱华" w:date="2023-05-14T23:33:00Z">
            <w:rPr>
              <w:ins w:id="501" w:author="方 钱华" w:date="2023-05-14T23:33:00Z"/>
              <w:rFonts w:ascii="Times New Roman" w:hAnsi="Times New Roman" w:cs="Times New Roman"/>
              <w:sz w:val="16"/>
              <w:szCs w:val="18"/>
            </w:rPr>
          </w:rPrChange>
        </w:rPr>
      </w:pPr>
      <m:oMath>
        <m:r>
          <w:ins w:id="502" w:author="方 钱华" w:date="2023-05-14T23:33:00Z">
            <w:rPr>
              <w:rFonts w:ascii="Cambria Math" w:hAnsi="Cambria Math" w:cs="Times New Roman"/>
              <w:szCs w:val="21"/>
              <w:rPrChange w:id="503" w:author="方 钱华" w:date="2023-05-14T23:33:00Z">
                <w:rPr>
                  <w:rFonts w:ascii="Cambria Math" w:hAnsi="Cambria Math" w:cs="Times New Roman"/>
                  <w:sz w:val="16"/>
                  <w:szCs w:val="18"/>
                </w:rPr>
              </w:rPrChange>
            </w:rPr>
            <m:t>3. HbA1c-ARV=</m:t>
          </w:ins>
        </m:r>
        <m:r>
          <w:ins w:id="504" w:author="方 钱华" w:date="2023-05-14T23:33:00Z">
            <m:rPr>
              <m:sty m:val="p"/>
            </m:rPr>
            <w:rPr>
              <w:rFonts w:ascii="Cambria Math" w:hAnsi="Cambria Math" w:cs="Times New Roman"/>
              <w:szCs w:val="21"/>
              <w:rPrChange w:id="505" w:author="方 钱华" w:date="2023-05-14T23:33:00Z">
                <w:rPr>
                  <w:rFonts w:ascii="Cambria Math" w:hAnsi="Cambria Math" w:cs="Times New Roman"/>
                  <w:sz w:val="16"/>
                  <w:szCs w:val="18"/>
                </w:rPr>
              </w:rPrChange>
            </w:rPr>
            <m:t>(</m:t>
          </w:ins>
        </m:r>
        <m:f>
          <m:fPr>
            <m:ctrlPr>
              <w:ins w:id="506" w:author="方 钱华" w:date="2023-05-14T23:33:00Z">
                <w:rPr>
                  <w:rFonts w:ascii="Cambria Math" w:hAnsi="Cambria Math" w:cs="Times New Roman"/>
                  <w:iCs/>
                  <w:szCs w:val="21"/>
                  <w:rPrChange w:id="507" w:author="方 钱华" w:date="2023-05-14T23:33:00Z">
                    <w:rPr>
                      <w:rFonts w:ascii="Cambria Math" w:hAnsi="Cambria Math" w:cs="Times New Roman"/>
                      <w:iCs/>
                      <w:sz w:val="16"/>
                      <w:szCs w:val="18"/>
                    </w:rPr>
                  </w:rPrChange>
                </w:rPr>
              </w:ins>
            </m:ctrlPr>
          </m:fPr>
          <m:num>
            <m:r>
              <w:ins w:id="508" w:author="方 钱华" w:date="2023-05-14T23:33:00Z">
                <m:rPr>
                  <m:sty m:val="p"/>
                </m:rPr>
                <w:rPr>
                  <w:rFonts w:ascii="Cambria Math" w:hAnsi="Cambria Math" w:cs="Times New Roman"/>
                  <w:szCs w:val="21"/>
                  <w:rPrChange w:id="509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1</m:t>
              </w:ins>
            </m:r>
          </m:num>
          <m:den>
            <m:r>
              <w:ins w:id="510" w:author="方 钱华" w:date="2023-05-14T23:33:00Z">
                <w:rPr>
                  <w:rFonts w:ascii="Cambria Math" w:hAnsi="Cambria Math" w:cs="Times New Roman"/>
                  <w:szCs w:val="21"/>
                  <w:rPrChange w:id="511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n</m:t>
              </w:ins>
            </m:r>
            <m:r>
              <w:ins w:id="512" w:author="方 钱华" w:date="2023-05-14T23:33:00Z">
                <m:rPr>
                  <m:sty m:val="p"/>
                </m:rPr>
                <w:rPr>
                  <w:rFonts w:ascii="Cambria Math" w:hAnsi="Cambria Math" w:cs="Times New Roman"/>
                  <w:szCs w:val="21"/>
                  <w:rPrChange w:id="513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-1</m:t>
              </w:ins>
            </m:r>
          </m:den>
        </m:f>
        <m:r>
          <w:ins w:id="514" w:author="方 钱华" w:date="2023-05-14T23:33:00Z">
            <m:rPr>
              <m:sty m:val="p"/>
            </m:rPr>
            <w:rPr>
              <w:rFonts w:ascii="Cambria Math" w:hAnsi="Cambria Math" w:cs="Times New Roman"/>
              <w:szCs w:val="21"/>
              <w:rPrChange w:id="515" w:author="方 钱华" w:date="2023-05-14T23:33:00Z">
                <w:rPr>
                  <w:rFonts w:ascii="Cambria Math" w:hAnsi="Cambria Math" w:cs="Times New Roman"/>
                  <w:sz w:val="16"/>
                  <w:szCs w:val="18"/>
                </w:rPr>
              </w:rPrChange>
            </w:rPr>
            <m:t>)</m:t>
          </w:ins>
        </m:r>
        <m:nary>
          <m:naryPr>
            <m:chr m:val="∑"/>
            <m:limLoc m:val="undOvr"/>
            <m:grow m:val="1"/>
            <m:ctrlPr>
              <w:ins w:id="516" w:author="方 钱华" w:date="2023-05-14T23:33:00Z">
                <w:rPr>
                  <w:rFonts w:ascii="Cambria Math" w:hAnsi="Cambria Math" w:cs="Times New Roman"/>
                  <w:i/>
                  <w:szCs w:val="21"/>
                  <w:rPrChange w:id="517" w:author="方 钱华" w:date="2023-05-14T23:33:00Z">
                    <w:rPr>
                      <w:rFonts w:ascii="Cambria Math" w:hAnsi="Cambria Math" w:cs="Times New Roman"/>
                      <w:i/>
                      <w:sz w:val="16"/>
                      <w:szCs w:val="18"/>
                    </w:rPr>
                  </w:rPrChange>
                </w:rPr>
              </w:ins>
            </m:ctrlPr>
          </m:naryPr>
          <m:sub>
            <m:r>
              <w:ins w:id="518" w:author="方 钱华" w:date="2023-05-14T23:33:00Z">
                <w:rPr>
                  <w:rFonts w:ascii="Cambria Math" w:hAnsi="Cambria Math" w:cs="Times New Roman"/>
                  <w:szCs w:val="21"/>
                  <w:rPrChange w:id="519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i=1</m:t>
              </w:ins>
            </m:r>
          </m:sub>
          <m:sup>
            <m:r>
              <w:ins w:id="520" w:author="方 钱华" w:date="2023-05-14T23:33:00Z">
                <w:rPr>
                  <w:rFonts w:ascii="Cambria Math" w:hAnsi="Cambria Math" w:cs="Times New Roman"/>
                  <w:szCs w:val="21"/>
                  <w:rPrChange w:id="521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n-1</m:t>
              </w:ins>
            </m:r>
          </m:sup>
          <m:e>
            <m:r>
              <w:ins w:id="522" w:author="方 钱华" w:date="2023-05-14T23:33:00Z">
                <w:rPr>
                  <w:rFonts w:ascii="Cambria Math" w:hAnsi="Cambria Math" w:cs="Times New Roman"/>
                  <w:szCs w:val="21"/>
                  <w:rPrChange w:id="523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|</m:t>
              </w:ins>
            </m:r>
            <m:sSub>
              <m:sSubPr>
                <m:ctrlPr>
                  <w:ins w:id="524" w:author="方 钱华" w:date="2023-05-14T23:33:00Z">
                    <w:rPr>
                      <w:rFonts w:ascii="Cambria Math" w:hAnsi="Cambria Math" w:cs="Times New Roman"/>
                      <w:i/>
                      <w:szCs w:val="21"/>
                      <w:rPrChange w:id="525" w:author="方 钱华" w:date="2023-05-14T23:33:00Z">
                        <w:rPr>
                          <w:rFonts w:ascii="Cambria Math" w:hAnsi="Cambria Math" w:cs="Times New Roman"/>
                          <w:i/>
                          <w:sz w:val="16"/>
                          <w:szCs w:val="18"/>
                        </w:rPr>
                      </w:rPrChange>
                    </w:rPr>
                  </w:ins>
                </m:ctrlPr>
              </m:sSubPr>
              <m:e>
                <m:r>
                  <w:ins w:id="526" w:author="方 钱华" w:date="2023-05-14T23:33:00Z">
                    <w:rPr>
                      <w:rFonts w:ascii="Cambria Math" w:hAnsi="Cambria Math" w:cs="Times New Roman"/>
                      <w:szCs w:val="21"/>
                      <w:rPrChange w:id="527" w:author="方 钱华" w:date="2023-05-14T23:33:00Z">
                        <w:rPr>
                          <w:rFonts w:ascii="Cambria Math" w:hAnsi="Cambria Math" w:cs="Times New Roman"/>
                          <w:sz w:val="16"/>
                          <w:szCs w:val="18"/>
                        </w:rPr>
                      </w:rPrChange>
                    </w:rPr>
                    <m:t>HbA1c</m:t>
                  </w:ins>
                </m:r>
              </m:e>
              <m:sub>
                <m:r>
                  <w:ins w:id="528" w:author="方 钱华" w:date="2023-05-14T23:33:00Z">
                    <w:rPr>
                      <w:rFonts w:ascii="Cambria Math" w:hAnsi="Cambria Math" w:cs="Times New Roman"/>
                      <w:szCs w:val="21"/>
                      <w:rPrChange w:id="529" w:author="方 钱华" w:date="2023-05-14T23:33:00Z">
                        <w:rPr>
                          <w:rFonts w:ascii="Cambria Math" w:hAnsi="Cambria Math" w:cs="Times New Roman"/>
                          <w:sz w:val="16"/>
                          <w:szCs w:val="18"/>
                        </w:rPr>
                      </w:rPrChange>
                    </w:rPr>
                    <m:t>i+1</m:t>
                  </w:ins>
                </m:r>
              </m:sub>
            </m:sSub>
            <m:r>
              <w:ins w:id="530" w:author="方 钱华" w:date="2023-05-14T23:33:00Z">
                <w:rPr>
                  <w:rFonts w:ascii="Cambria Math" w:hAnsi="Cambria Math" w:cs="Times New Roman"/>
                  <w:szCs w:val="21"/>
                  <w:rPrChange w:id="531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-</m:t>
              </w:ins>
            </m:r>
            <m:sSub>
              <m:sSubPr>
                <m:ctrlPr>
                  <w:ins w:id="532" w:author="方 钱华" w:date="2023-05-14T23:33:00Z">
                    <w:rPr>
                      <w:rFonts w:ascii="Cambria Math" w:hAnsi="Cambria Math" w:cs="Times New Roman"/>
                      <w:i/>
                      <w:szCs w:val="21"/>
                      <w:rPrChange w:id="533" w:author="方 钱华" w:date="2023-05-14T23:33:00Z">
                        <w:rPr>
                          <w:rFonts w:ascii="Cambria Math" w:hAnsi="Cambria Math" w:cs="Times New Roman"/>
                          <w:i/>
                          <w:sz w:val="16"/>
                          <w:szCs w:val="18"/>
                        </w:rPr>
                      </w:rPrChange>
                    </w:rPr>
                  </w:ins>
                </m:ctrlPr>
              </m:sSubPr>
              <m:e>
                <m:r>
                  <w:ins w:id="534" w:author="方 钱华" w:date="2023-05-14T23:33:00Z">
                    <w:rPr>
                      <w:rFonts w:ascii="Cambria Math" w:hAnsi="Cambria Math" w:cs="Times New Roman"/>
                      <w:szCs w:val="21"/>
                      <w:rPrChange w:id="535" w:author="方 钱华" w:date="2023-05-14T23:33:00Z">
                        <w:rPr>
                          <w:rFonts w:ascii="Cambria Math" w:hAnsi="Cambria Math" w:cs="Times New Roman"/>
                          <w:sz w:val="16"/>
                          <w:szCs w:val="18"/>
                        </w:rPr>
                      </w:rPrChange>
                    </w:rPr>
                    <m:t>HbA1c</m:t>
                  </w:ins>
                </m:r>
              </m:e>
              <m:sub>
                <m:r>
                  <w:ins w:id="536" w:author="方 钱华" w:date="2023-05-14T23:33:00Z">
                    <w:rPr>
                      <w:rFonts w:ascii="Cambria Math" w:hAnsi="Cambria Math" w:cs="Times New Roman"/>
                      <w:szCs w:val="21"/>
                      <w:rPrChange w:id="537" w:author="方 钱华" w:date="2023-05-14T23:33:00Z">
                        <w:rPr>
                          <w:rFonts w:ascii="Cambria Math" w:hAnsi="Cambria Math" w:cs="Times New Roman"/>
                          <w:sz w:val="16"/>
                          <w:szCs w:val="18"/>
                        </w:rPr>
                      </w:rPrChange>
                    </w:rPr>
                    <m:t>i</m:t>
                  </w:ins>
                </m:r>
              </m:sub>
            </m:sSub>
            <m:r>
              <w:ins w:id="538" w:author="方 钱华" w:date="2023-05-14T23:33:00Z">
                <w:rPr>
                  <w:rFonts w:ascii="Cambria Math" w:hAnsi="Cambria Math" w:cs="Times New Roman"/>
                  <w:szCs w:val="21"/>
                  <w:rPrChange w:id="539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|</m:t>
              </w:ins>
            </m:r>
          </m:e>
        </m:nary>
      </m:oMath>
      <w:ins w:id="540" w:author="方 钱华" w:date="2023-05-14T23:33:00Z">
        <w:r w:rsidRPr="00D94BBE">
          <w:rPr>
            <w:rFonts w:ascii="Times New Roman" w:hAnsi="Times New Roman" w:cs="Times New Roman"/>
            <w:i/>
            <w:szCs w:val="21"/>
            <w:rPrChange w:id="541" w:author="方 钱华" w:date="2023-05-14T23:33:00Z">
              <w:rPr>
                <w:rFonts w:ascii="Times New Roman" w:hAnsi="Times New Roman" w:cs="Times New Roman"/>
                <w:i/>
                <w:sz w:val="16"/>
                <w:szCs w:val="18"/>
              </w:rPr>
            </w:rPrChange>
          </w:rPr>
          <w:t xml:space="preserve"> </w:t>
        </w:r>
      </w:ins>
    </w:p>
    <w:p w:rsidR="00D94BBE" w:rsidRPr="00D94BBE" w:rsidRDefault="00D94BBE" w:rsidP="00D94BBE">
      <w:pPr>
        <w:tabs>
          <w:tab w:val="left" w:pos="6709"/>
        </w:tabs>
        <w:jc w:val="left"/>
        <w:rPr>
          <w:ins w:id="542" w:author="方 钱华" w:date="2023-05-14T23:33:00Z"/>
          <w:rFonts w:ascii="Times New Roman" w:hAnsi="Times New Roman" w:cs="Times New Roman"/>
          <w:szCs w:val="21"/>
          <w:rPrChange w:id="543" w:author="方 钱华" w:date="2023-05-14T23:33:00Z">
            <w:rPr>
              <w:ins w:id="544" w:author="方 钱华" w:date="2023-05-14T23:33:00Z"/>
              <w:rFonts w:ascii="Times New Roman" w:hAnsi="Times New Roman" w:cs="Times New Roman"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545" w:author="方 钱华" w:date="2023-05-14T23:33:00Z"/>
          <w:rFonts w:ascii="Times New Roman" w:hAnsi="Times New Roman" w:cs="Times New Roman"/>
          <w:i/>
          <w:szCs w:val="21"/>
          <w:rPrChange w:id="546" w:author="方 钱华" w:date="2023-05-14T23:33:00Z">
            <w:rPr>
              <w:ins w:id="547" w:author="方 钱华" w:date="2023-05-14T23:33:00Z"/>
              <w:rFonts w:ascii="Times New Roman" w:hAnsi="Times New Roman" w:cs="Times New Roman"/>
              <w:i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548" w:author="方 钱华" w:date="2023-05-14T23:33:00Z"/>
          <w:rFonts w:ascii="Times New Roman" w:hAnsi="Times New Roman" w:cs="Times New Roman"/>
          <w:i/>
          <w:szCs w:val="21"/>
          <w:rPrChange w:id="549" w:author="方 钱华" w:date="2023-05-14T23:33:00Z">
            <w:rPr>
              <w:ins w:id="550" w:author="方 钱华" w:date="2023-05-14T23:33:00Z"/>
              <w:rFonts w:ascii="Times New Roman" w:hAnsi="Times New Roman" w:cs="Times New Roman"/>
              <w:i/>
              <w:sz w:val="16"/>
              <w:szCs w:val="18"/>
            </w:rPr>
          </w:rPrChange>
        </w:rPr>
      </w:pPr>
      <w:ins w:id="551" w:author="方 钱华" w:date="2023-05-14T23:33:00Z">
        <w:r w:rsidRPr="00D94BBE">
          <w:rPr>
            <w:rFonts w:ascii="Times New Roman" w:hAnsi="Times New Roman" w:cs="Times New Roman"/>
            <w:i/>
            <w:szCs w:val="21"/>
            <w:rPrChange w:id="552" w:author="方 钱华" w:date="2023-05-14T23:33:00Z">
              <w:rPr>
                <w:rFonts w:ascii="Times New Roman" w:hAnsi="Times New Roman" w:cs="Times New Roman"/>
                <w:i/>
                <w:sz w:val="16"/>
                <w:szCs w:val="18"/>
              </w:rPr>
            </w:rPrChange>
          </w:rPr>
          <w:t xml:space="preserve">4. </w:t>
        </w:r>
      </w:ins>
      <m:oMath>
        <m:r>
          <w:ins w:id="553" w:author="方 钱华" w:date="2023-05-14T23:33:00Z">
            <w:rPr>
              <w:rFonts w:ascii="Cambria Math" w:hAnsi="Cambria Math" w:cs="Times New Roman"/>
              <w:szCs w:val="21"/>
              <w:rPrChange w:id="554" w:author="方 钱华" w:date="2023-05-14T23:33:00Z">
                <w:rPr>
                  <w:rFonts w:ascii="Cambria Math" w:hAnsi="Cambria Math" w:cs="Times New Roman"/>
                  <w:sz w:val="16"/>
                  <w:szCs w:val="18"/>
                </w:rPr>
              </w:rPrChange>
            </w:rPr>
            <m:t>HbA1c-SV=</m:t>
          </w:ins>
        </m:r>
        <m:rad>
          <m:radPr>
            <m:degHide m:val="1"/>
            <m:ctrlPr>
              <w:ins w:id="555" w:author="方 钱华" w:date="2023-05-14T23:33:00Z">
                <w:rPr>
                  <w:rFonts w:ascii="Cambria Math" w:hAnsi="Cambria Math" w:cs="Times New Roman"/>
                  <w:i/>
                  <w:szCs w:val="21"/>
                  <w:rPrChange w:id="556" w:author="方 钱华" w:date="2023-05-14T23:33:00Z">
                    <w:rPr>
                      <w:rFonts w:ascii="Cambria Math" w:hAnsi="Cambria Math" w:cs="Times New Roman"/>
                      <w:i/>
                      <w:sz w:val="16"/>
                      <w:szCs w:val="18"/>
                    </w:rPr>
                  </w:rPrChange>
                </w:rPr>
              </w:ins>
            </m:ctrlPr>
          </m:radPr>
          <m:deg/>
          <m:e>
            <m:r>
              <w:ins w:id="557" w:author="方 钱华" w:date="2023-05-14T23:33:00Z">
                <w:rPr>
                  <w:rFonts w:ascii="Cambria Math" w:hAnsi="Cambria Math" w:cs="Times New Roman"/>
                  <w:szCs w:val="21"/>
                  <w:rPrChange w:id="558" w:author="方 钱华" w:date="2023-05-14T23:33:00Z">
                    <w:rPr>
                      <w:rFonts w:ascii="Cambria Math" w:hAnsi="Cambria Math" w:cs="Times New Roman"/>
                      <w:sz w:val="16"/>
                      <w:szCs w:val="18"/>
                    </w:rPr>
                  </w:rPrChange>
                </w:rPr>
                <m:t>(1/(n-1))</m:t>
              </w:ins>
            </m:r>
            <m:nary>
              <m:naryPr>
                <m:chr m:val="∑"/>
                <m:limLoc m:val="subSup"/>
                <m:ctrlPr>
                  <w:ins w:id="559" w:author="方 钱华" w:date="2023-05-14T23:33:00Z">
                    <w:rPr>
                      <w:rFonts w:ascii="Cambria Math" w:hAnsi="Cambria Math" w:cs="Times New Roman"/>
                      <w:i/>
                      <w:szCs w:val="21"/>
                      <w:rPrChange w:id="560" w:author="方 钱华" w:date="2023-05-14T23:33:00Z">
                        <w:rPr>
                          <w:rFonts w:ascii="Cambria Math" w:hAnsi="Cambria Math" w:cs="Times New Roman"/>
                          <w:i/>
                          <w:sz w:val="16"/>
                          <w:szCs w:val="18"/>
                        </w:rPr>
                      </w:rPrChange>
                    </w:rPr>
                  </w:ins>
                </m:ctrlPr>
              </m:naryPr>
              <m:sub>
                <m:r>
                  <w:ins w:id="561" w:author="方 钱华" w:date="2023-05-14T23:33:00Z">
                    <w:rPr>
                      <w:rFonts w:ascii="Cambria Math" w:hAnsi="Cambria Math" w:cs="Times New Roman"/>
                      <w:szCs w:val="21"/>
                      <w:rPrChange w:id="562" w:author="方 钱华" w:date="2023-05-14T23:33:00Z">
                        <w:rPr>
                          <w:rFonts w:ascii="Cambria Math" w:hAnsi="Cambria Math" w:cs="Times New Roman"/>
                          <w:sz w:val="16"/>
                          <w:szCs w:val="18"/>
                        </w:rPr>
                      </w:rPrChange>
                    </w:rPr>
                    <m:t>(i=1)</m:t>
                  </w:ins>
                </m:r>
              </m:sub>
              <m:sup>
                <m:r>
                  <w:ins w:id="563" w:author="方 钱华" w:date="2023-05-14T23:33:00Z">
                    <w:rPr>
                      <w:rFonts w:ascii="Cambria Math" w:hAnsi="Cambria Math" w:cs="Times New Roman"/>
                      <w:szCs w:val="21"/>
                      <w:rPrChange w:id="564" w:author="方 钱华" w:date="2023-05-14T23:33:00Z">
                        <w:rPr>
                          <w:rFonts w:ascii="Cambria Math" w:hAnsi="Cambria Math" w:cs="Times New Roman"/>
                          <w:sz w:val="16"/>
                          <w:szCs w:val="18"/>
                        </w:rPr>
                      </w:rPrChange>
                    </w:rPr>
                    <m:t>(n-1)</m:t>
                  </w:ins>
                </m:r>
              </m:sup>
              <m:e>
                <m:sSup>
                  <m:sSupPr>
                    <m:ctrlPr>
                      <w:ins w:id="565" w:author="方 钱华" w:date="2023-05-14T23:33:00Z">
                        <w:rPr>
                          <w:rFonts w:ascii="Cambria Math" w:hAnsi="Cambria Math" w:cs="Times New Roman"/>
                          <w:i/>
                          <w:szCs w:val="21"/>
                          <w:rPrChange w:id="566" w:author="方 钱华" w:date="2023-05-14T23:33:00Z">
                            <w:rPr>
                              <w:rFonts w:ascii="Cambria Math" w:hAnsi="Cambria Math" w:cs="Times New Roman"/>
                              <w:i/>
                              <w:sz w:val="16"/>
                              <w:szCs w:val="18"/>
                            </w:rPr>
                          </w:rPrChange>
                        </w:rPr>
                      </w:ins>
                    </m:ctrlPr>
                  </m:sSupPr>
                  <m:e>
                    <m:r>
                      <w:ins w:id="567" w:author="方 钱华" w:date="2023-05-14T23:33:00Z">
                        <w:rPr>
                          <w:rFonts w:ascii="Cambria Math" w:hAnsi="Cambria Math" w:cs="Times New Roman"/>
                          <w:szCs w:val="21"/>
                          <w:rPrChange w:id="568" w:author="方 钱华" w:date="2023-05-14T23:33:00Z">
                            <w:rPr>
                              <w:rFonts w:ascii="Cambria Math" w:hAnsi="Cambria Math" w:cs="Times New Roman"/>
                              <w:sz w:val="16"/>
                              <w:szCs w:val="18"/>
                            </w:rPr>
                          </w:rPrChange>
                        </w:rPr>
                        <m:t>(</m:t>
                      </w:ins>
                    </m:r>
                    <m:sSub>
                      <m:sSubPr>
                        <m:ctrlPr>
                          <w:ins w:id="569" w:author="方 钱华" w:date="2023-05-14T23:33:00Z">
                            <w:rPr>
                              <w:rFonts w:ascii="Cambria Math" w:hAnsi="Cambria Math" w:cs="Times New Roman"/>
                              <w:i/>
                              <w:szCs w:val="21"/>
                              <w:rPrChange w:id="570" w:author="方 钱华" w:date="2023-05-14T23:33:00Z">
                                <w:rPr>
                                  <w:rFonts w:ascii="Cambria Math" w:hAnsi="Cambria Math" w:cs="Times New Roman"/>
                                  <w:i/>
                                  <w:sz w:val="16"/>
                                  <w:szCs w:val="18"/>
                                </w:rPr>
                              </w:rPrChange>
                            </w:rPr>
                          </w:ins>
                        </m:ctrlPr>
                      </m:sSubPr>
                      <m:e>
                        <m:r>
                          <w:ins w:id="571" w:author="方 钱华" w:date="2023-05-14T23:33:00Z">
                            <w:rPr>
                              <w:rFonts w:ascii="Cambria Math" w:hAnsi="Cambria Math" w:cs="Times New Roman"/>
                              <w:szCs w:val="21"/>
                              <w:rPrChange w:id="572" w:author="方 钱华" w:date="2023-05-14T23:33:00Z">
                                <w:rPr>
                                  <w:rFonts w:ascii="Cambria Math" w:hAnsi="Cambria Math" w:cs="Times New Roman"/>
                                  <w:sz w:val="16"/>
                                  <w:szCs w:val="18"/>
                                </w:rPr>
                              </w:rPrChange>
                            </w:rPr>
                            <m:t>BP</m:t>
                          </w:ins>
                        </m:r>
                      </m:e>
                      <m:sub>
                        <m:r>
                          <w:ins w:id="573" w:author="方 钱华" w:date="2023-05-14T23:33:00Z">
                            <w:rPr>
                              <w:rFonts w:ascii="Cambria Math" w:hAnsi="Cambria Math" w:cs="Times New Roman"/>
                              <w:szCs w:val="21"/>
                              <w:rPrChange w:id="574" w:author="方 钱华" w:date="2023-05-14T23:33:00Z">
                                <w:rPr>
                                  <w:rFonts w:ascii="Cambria Math" w:hAnsi="Cambria Math" w:cs="Times New Roman"/>
                                  <w:sz w:val="16"/>
                                  <w:szCs w:val="18"/>
                                </w:rPr>
                              </w:rPrChange>
                            </w:rPr>
                            <m:t>i+1</m:t>
                          </w:ins>
                        </m:r>
                      </m:sub>
                    </m:sSub>
                    <m:r>
                      <w:ins w:id="575" w:author="方 钱华" w:date="2023-05-14T23:33:00Z">
                        <w:rPr>
                          <w:rFonts w:ascii="Cambria Math" w:hAnsi="Cambria Math" w:cs="Times New Roman"/>
                          <w:szCs w:val="21"/>
                          <w:rPrChange w:id="576" w:author="方 钱华" w:date="2023-05-14T23:33:00Z">
                            <w:rPr>
                              <w:rFonts w:ascii="Cambria Math" w:hAnsi="Cambria Math" w:cs="Times New Roman"/>
                              <w:sz w:val="16"/>
                              <w:szCs w:val="18"/>
                            </w:rPr>
                          </w:rPrChange>
                        </w:rPr>
                        <m:t>-</m:t>
                      </w:ins>
                    </m:r>
                    <m:sSub>
                      <m:sSubPr>
                        <m:ctrlPr>
                          <w:ins w:id="577" w:author="方 钱华" w:date="2023-05-14T23:33:00Z">
                            <w:rPr>
                              <w:rFonts w:ascii="Cambria Math" w:hAnsi="Cambria Math" w:cs="Times New Roman"/>
                              <w:i/>
                              <w:szCs w:val="21"/>
                              <w:rPrChange w:id="578" w:author="方 钱华" w:date="2023-05-14T23:33:00Z">
                                <w:rPr>
                                  <w:rFonts w:ascii="Cambria Math" w:hAnsi="Cambria Math" w:cs="Times New Roman"/>
                                  <w:i/>
                                  <w:sz w:val="16"/>
                                  <w:szCs w:val="18"/>
                                </w:rPr>
                              </w:rPrChange>
                            </w:rPr>
                          </w:ins>
                        </m:ctrlPr>
                      </m:sSubPr>
                      <m:e>
                        <m:r>
                          <w:ins w:id="579" w:author="方 钱华" w:date="2023-05-14T23:33:00Z">
                            <w:rPr>
                              <w:rFonts w:ascii="Cambria Math" w:hAnsi="Cambria Math" w:cs="Times New Roman"/>
                              <w:szCs w:val="21"/>
                              <w:rPrChange w:id="580" w:author="方 钱华" w:date="2023-05-14T23:33:00Z">
                                <w:rPr>
                                  <w:rFonts w:ascii="Cambria Math" w:hAnsi="Cambria Math" w:cs="Times New Roman"/>
                                  <w:sz w:val="16"/>
                                  <w:szCs w:val="18"/>
                                </w:rPr>
                              </w:rPrChange>
                            </w:rPr>
                            <m:t>BP</m:t>
                          </w:ins>
                        </m:r>
                      </m:e>
                      <m:sub>
                        <m:r>
                          <w:ins w:id="581" w:author="方 钱华" w:date="2023-05-14T23:33:00Z">
                            <w:rPr>
                              <w:rFonts w:ascii="Cambria Math" w:hAnsi="Cambria Math" w:cs="Times New Roman"/>
                              <w:szCs w:val="21"/>
                              <w:rPrChange w:id="582" w:author="方 钱华" w:date="2023-05-14T23:33:00Z">
                                <w:rPr>
                                  <w:rFonts w:ascii="Cambria Math" w:hAnsi="Cambria Math" w:cs="Times New Roman"/>
                                  <w:sz w:val="16"/>
                                  <w:szCs w:val="18"/>
                                </w:rPr>
                              </w:rPrChange>
                            </w:rPr>
                            <m:t>i</m:t>
                          </w:ins>
                        </m:r>
                      </m:sub>
                    </m:sSub>
                    <m:r>
                      <w:ins w:id="583" w:author="方 钱华" w:date="2023-05-14T23:33:00Z">
                        <w:rPr>
                          <w:rFonts w:ascii="Cambria Math" w:hAnsi="Cambria Math" w:cs="Times New Roman"/>
                          <w:szCs w:val="21"/>
                          <w:rPrChange w:id="584" w:author="方 钱华" w:date="2023-05-14T23:33:00Z">
                            <w:rPr>
                              <w:rFonts w:ascii="Cambria Math" w:hAnsi="Cambria Math" w:cs="Times New Roman"/>
                              <w:sz w:val="16"/>
                              <w:szCs w:val="18"/>
                            </w:rPr>
                          </w:rPrChange>
                        </w:rPr>
                        <m:t>)</m:t>
                      </w:ins>
                    </m:r>
                  </m:e>
                  <m:sup>
                    <m:r>
                      <w:ins w:id="585" w:author="方 钱华" w:date="2023-05-14T23:33:00Z">
                        <w:rPr>
                          <w:rFonts w:ascii="Cambria Math" w:hAnsi="Cambria Math" w:cs="Times New Roman"/>
                          <w:szCs w:val="21"/>
                          <w:rPrChange w:id="586" w:author="方 钱华" w:date="2023-05-14T23:33:00Z">
                            <w:rPr>
                              <w:rFonts w:ascii="Cambria Math" w:hAnsi="Cambria Math" w:cs="Times New Roman"/>
                              <w:sz w:val="16"/>
                              <w:szCs w:val="18"/>
                            </w:rPr>
                          </w:rPrChange>
                        </w:rPr>
                        <m:t>2</m:t>
                      </w:ins>
                    </m:r>
                  </m:sup>
                </m:sSup>
              </m:e>
            </m:nary>
          </m:e>
        </m:rad>
        <m:r>
          <w:ins w:id="587" w:author="方 钱华" w:date="2023-05-14T23:33:00Z">
            <w:rPr>
              <w:rFonts w:ascii="Cambria Math" w:hAnsi="Cambria Math" w:cs="Times New Roman"/>
              <w:szCs w:val="21"/>
              <w:rPrChange w:id="588" w:author="方 钱华" w:date="2023-05-14T23:33:00Z">
                <w:rPr>
                  <w:rFonts w:ascii="Cambria Math" w:hAnsi="Cambria Math" w:cs="Times New Roman"/>
                  <w:sz w:val="16"/>
                  <w:szCs w:val="18"/>
                </w:rPr>
              </w:rPrChange>
            </w:rPr>
            <m:t>)</m:t>
          </w:ins>
        </m:r>
      </m:oMath>
      <w:ins w:id="589" w:author="方 钱华" w:date="2023-05-14T23:33:00Z">
        <w:r w:rsidRPr="00D94BBE">
          <w:rPr>
            <w:rFonts w:ascii="Times New Roman" w:hAnsi="Times New Roman" w:cs="Times New Roman"/>
            <w:i/>
            <w:szCs w:val="21"/>
            <w:rPrChange w:id="590" w:author="方 钱华" w:date="2023-05-14T23:33:00Z">
              <w:rPr>
                <w:rFonts w:ascii="Times New Roman" w:hAnsi="Times New Roman" w:cs="Times New Roman"/>
                <w:i/>
                <w:sz w:val="16"/>
                <w:szCs w:val="18"/>
              </w:rPr>
            </w:rPrChange>
          </w:rPr>
          <w:t xml:space="preserve"> </w:t>
        </w:r>
      </w:ins>
    </w:p>
    <w:p w:rsidR="00D94BBE" w:rsidRPr="00D94BBE" w:rsidRDefault="00D94BBE" w:rsidP="00D94BBE">
      <w:pPr>
        <w:tabs>
          <w:tab w:val="left" w:pos="6709"/>
        </w:tabs>
        <w:jc w:val="left"/>
        <w:rPr>
          <w:ins w:id="591" w:author="方 钱华" w:date="2023-05-14T23:33:00Z"/>
          <w:rFonts w:ascii="Times New Roman" w:hAnsi="Times New Roman" w:cs="Times New Roman"/>
          <w:i/>
          <w:szCs w:val="21"/>
          <w:rPrChange w:id="592" w:author="方 钱华" w:date="2023-05-14T23:33:00Z">
            <w:rPr>
              <w:ins w:id="593" w:author="方 钱华" w:date="2023-05-14T23:33:00Z"/>
              <w:rFonts w:ascii="Times New Roman" w:hAnsi="Times New Roman" w:cs="Times New Roman"/>
              <w:i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594" w:author="方 钱华" w:date="2023-05-14T23:33:00Z"/>
          <w:rFonts w:ascii="Times New Roman" w:hAnsi="Times New Roman" w:cs="Times New Roman"/>
          <w:i/>
          <w:szCs w:val="21"/>
          <w:rPrChange w:id="595" w:author="方 钱华" w:date="2023-05-14T23:33:00Z">
            <w:rPr>
              <w:ins w:id="596" w:author="方 钱华" w:date="2023-05-14T23:33:00Z"/>
              <w:rFonts w:ascii="Times New Roman" w:hAnsi="Times New Roman" w:cs="Times New Roman"/>
              <w:i/>
              <w:sz w:val="16"/>
              <w:szCs w:val="18"/>
            </w:rPr>
          </w:rPrChange>
        </w:rPr>
      </w:pPr>
    </w:p>
    <w:p w:rsidR="00D94BBE" w:rsidRPr="00D94BBE" w:rsidRDefault="00D94BBE" w:rsidP="00D94BBE">
      <w:pPr>
        <w:tabs>
          <w:tab w:val="left" w:pos="6709"/>
        </w:tabs>
        <w:jc w:val="left"/>
        <w:rPr>
          <w:ins w:id="597" w:author="方 钱华" w:date="2023-05-14T23:33:00Z"/>
          <w:rFonts w:ascii="Times New Roman" w:hAnsi="Times New Roman" w:cs="Times New Roman"/>
          <w:i/>
          <w:iCs/>
          <w:szCs w:val="21"/>
          <w:rPrChange w:id="598" w:author="方 钱华" w:date="2023-05-14T23:33:00Z">
            <w:rPr>
              <w:ins w:id="599" w:author="方 钱华" w:date="2023-05-14T23:33:00Z"/>
              <w:rFonts w:ascii="Times New Roman" w:hAnsi="Times New Roman" w:cs="Times New Roman"/>
              <w:i/>
              <w:iCs/>
              <w:sz w:val="16"/>
              <w:szCs w:val="18"/>
            </w:rPr>
          </w:rPrChange>
        </w:rPr>
      </w:pPr>
      <m:oMathPara>
        <m:oMathParaPr>
          <m:jc m:val="left"/>
        </m:oMathParaPr>
        <m:oMath>
          <m:r>
            <w:ins w:id="600" w:author="方 钱华" w:date="2023-05-14T23:33:00Z">
              <w:rPr>
                <w:rFonts w:ascii="Cambria Math" w:hAnsi="Cambria Math" w:cs="Times New Roman"/>
                <w:szCs w:val="21"/>
                <w:rPrChange w:id="601" w:author="方 钱华" w:date="2023-05-14T23:33:00Z">
                  <w:rPr>
                    <w:rFonts w:ascii="Cambria Math" w:hAnsi="Cambria Math" w:cs="Times New Roman"/>
                    <w:sz w:val="16"/>
                    <w:szCs w:val="18"/>
                  </w:rPr>
                </w:rPrChange>
              </w:rPr>
              <m:t>5. HVS=</m:t>
            </w:ins>
          </m:r>
          <m:f>
            <m:fPr>
              <m:ctrlPr>
                <w:ins w:id="602" w:author="方 钱华" w:date="2023-05-14T23:33:00Z">
                  <w:rPr>
                    <w:rFonts w:ascii="Cambria Math" w:hAnsi="Cambria Math" w:cs="Times New Roman"/>
                    <w:i/>
                    <w:iCs/>
                    <w:szCs w:val="21"/>
                    <w:rPrChange w:id="603" w:author="方 钱华" w:date="2023-05-14T23:33:00Z">
                      <w:rPr>
                        <w:rFonts w:ascii="Cambria Math" w:hAnsi="Cambria Math" w:cs="Times New Roman"/>
                        <w:i/>
                        <w:iCs/>
                        <w:sz w:val="16"/>
                        <w:szCs w:val="18"/>
                      </w:rPr>
                    </w:rPrChange>
                  </w:rPr>
                </w:ins>
              </m:ctrlPr>
            </m:fPr>
            <m:num>
              <m:r>
                <w:ins w:id="604" w:author="方 钱华" w:date="2023-05-14T23:33:00Z">
                  <w:rPr>
                    <w:rFonts w:ascii="Cambria Math" w:hAnsi="Cambria Math" w:cs="Times New Roman"/>
                    <w:szCs w:val="21"/>
                    <w:rPrChange w:id="605" w:author="方 钱华" w:date="2023-05-14T23:33:00Z">
                      <w:rPr>
                        <w:rFonts w:ascii="Cambria Math" w:hAnsi="Cambria Math" w:cs="Times New Roman"/>
                        <w:sz w:val="16"/>
                        <w:szCs w:val="18"/>
                      </w:rPr>
                    </w:rPrChange>
                  </w:rPr>
                  <m:t>Number of HbA1c fluctuation events (∆&gt;0.5%)</m:t>
                </w:ins>
              </m:r>
            </m:num>
            <m:den>
              <m:r>
                <w:ins w:id="606" w:author="方 钱华" w:date="2023-05-14T23:33:00Z">
                  <w:rPr>
                    <w:rFonts w:ascii="Cambria Math" w:hAnsi="Cambria Math" w:cs="Times New Roman"/>
                    <w:szCs w:val="21"/>
                    <w:rPrChange w:id="607" w:author="方 钱华" w:date="2023-05-14T23:33:00Z">
                      <w:rPr>
                        <w:rFonts w:ascii="Cambria Math" w:hAnsi="Cambria Math" w:cs="Times New Roman"/>
                        <w:sz w:val="16"/>
                        <w:szCs w:val="18"/>
                      </w:rPr>
                    </w:rPrChange>
                  </w:rPr>
                  <m:t>Total number of HbA1c measurements-1</m:t>
                </w:ins>
              </m:r>
            </m:den>
          </m:f>
          <m:r>
            <w:ins w:id="608" w:author="方 钱华" w:date="2023-05-14T23:33:00Z">
              <w:rPr>
                <w:rFonts w:ascii="Cambria Math" w:hAnsi="Cambria Math" w:cs="Times New Roman"/>
                <w:szCs w:val="21"/>
                <w:rPrChange w:id="609" w:author="方 钱华" w:date="2023-05-14T23:33:00Z">
                  <w:rPr>
                    <w:rFonts w:ascii="Cambria Math" w:hAnsi="Cambria Math" w:cs="Times New Roman"/>
                    <w:sz w:val="16"/>
                    <w:szCs w:val="18"/>
                  </w:rPr>
                </w:rPrChange>
              </w:rPr>
              <m:t>x10</m:t>
            </w:ins>
          </m:r>
          <m:r>
            <w:ins w:id="610" w:author="方 钱华" w:date="2023-05-14T23:33:00Z">
              <w:rPr>
                <w:rFonts w:ascii="Cambria Math" w:hAnsi="Cambria Math" w:cs="Times New Roman"/>
                <w:szCs w:val="21"/>
                <w:rPrChange w:id="611" w:author="方 钱华" w:date="2023-05-14T23:33:00Z">
                  <w:rPr>
                    <w:rFonts w:ascii="Cambria Math" w:hAnsi="Cambria Math" w:cs="Times New Roman"/>
                    <w:sz w:val="16"/>
                    <w:szCs w:val="18"/>
                  </w:rPr>
                </w:rPrChange>
              </w:rPr>
              <m:t>0</m:t>
            </w:ins>
          </m:r>
        </m:oMath>
      </m:oMathPara>
    </w:p>
    <w:p w:rsidR="00B83290" w:rsidRPr="00D94BBE" w:rsidDel="00D94BBE" w:rsidRDefault="00B83290">
      <w:pPr>
        <w:spacing w:line="360" w:lineRule="auto"/>
        <w:rPr>
          <w:del w:id="612" w:author="方 钱华" w:date="2023-05-14T23:34:00Z"/>
          <w:rFonts w:ascii="Times New Roman Regular" w:eastAsia="Arial" w:hAnsi="Times New Roman Regular" w:hint="eastAsia"/>
          <w:szCs w:val="21"/>
        </w:rPr>
      </w:pPr>
    </w:p>
    <w:p w:rsidR="00B83290" w:rsidDel="00D94BBE" w:rsidRDefault="00B83290">
      <w:pPr>
        <w:spacing w:line="360" w:lineRule="auto"/>
        <w:rPr>
          <w:del w:id="613" w:author="方 钱华" w:date="2023-05-14T23:34:00Z"/>
          <w:rFonts w:ascii="Times New Roman Regular" w:eastAsia="Arial" w:hAnsi="Times New Roman Regular" w:hint="eastAsia"/>
        </w:rPr>
      </w:pPr>
    </w:p>
    <w:p w:rsidR="00B83290" w:rsidDel="00D94BBE" w:rsidRDefault="00B83290">
      <w:pPr>
        <w:spacing w:line="360" w:lineRule="auto"/>
        <w:rPr>
          <w:del w:id="614" w:author="方 钱华" w:date="2023-05-14T23:34:00Z"/>
          <w:rFonts w:ascii="Times New Roman Regular" w:eastAsia="Arial" w:hAnsi="Times New Roman Regular" w:hint="eastAsia"/>
        </w:rPr>
      </w:pPr>
    </w:p>
    <w:p w:rsidR="00B83290" w:rsidRDefault="00B83290">
      <w:pPr>
        <w:spacing w:line="360" w:lineRule="auto"/>
        <w:rPr>
          <w:rFonts w:ascii="Times New Roman Regular" w:eastAsia="Arial" w:hAnsi="Times New Roman Regular" w:hint="eastAsia"/>
        </w:rPr>
      </w:pPr>
    </w:p>
    <w:p w:rsidR="00B83290" w:rsidDel="00D94BBE" w:rsidRDefault="00B83290">
      <w:pPr>
        <w:spacing w:line="360" w:lineRule="auto"/>
        <w:rPr>
          <w:del w:id="615" w:author="方 钱华" w:date="2023-05-14T23:34:00Z"/>
          <w:rFonts w:ascii="Times New Roman Regular" w:eastAsia="Arial" w:hAnsi="Times New Roman Regular"/>
        </w:rPr>
      </w:pPr>
    </w:p>
    <w:p w:rsidR="00B83290" w:rsidDel="00D94BBE" w:rsidRDefault="00B83290">
      <w:pPr>
        <w:spacing w:line="360" w:lineRule="auto"/>
        <w:rPr>
          <w:del w:id="616" w:author="方 钱华" w:date="2023-05-14T23:34:00Z"/>
          <w:rFonts w:ascii="Times New Roman Regular" w:eastAsia="Arial" w:hAnsi="Times New Roman Regular" w:hint="eastAsia"/>
        </w:rPr>
      </w:pPr>
    </w:p>
    <w:p w:rsidR="00B83290" w:rsidDel="00D94BBE" w:rsidRDefault="00B83290">
      <w:pPr>
        <w:spacing w:line="360" w:lineRule="auto"/>
        <w:rPr>
          <w:del w:id="617" w:author="方 钱华" w:date="2023-05-14T23:34:00Z"/>
          <w:rFonts w:ascii="Times New Roman Regular" w:eastAsia="Arial" w:hAnsi="Times New Roman Regular" w:hint="eastAsia"/>
        </w:rPr>
      </w:pPr>
    </w:p>
    <w:p w:rsidR="00B83290" w:rsidRDefault="00B83290"/>
    <w:sectPr w:rsidR="00B83290">
      <w:pgSz w:w="12240" w:h="15840"/>
      <w:pgMar w:top="1440" w:right="1800" w:bottom="1440" w:left="180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方 钱华">
    <w15:presenceInfo w15:providerId="Windows Live" w15:userId="fbad0eae979b0b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trackRevisions/>
  <w:defaultTabStop w:val="420"/>
  <w:noPunctuationKerning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0A9"/>
    <w:rsid w:val="A79D42FF"/>
    <w:rsid w:val="AB7AA8EA"/>
    <w:rsid w:val="C5F4F725"/>
    <w:rsid w:val="DF3B02FE"/>
    <w:rsid w:val="FEAFDF5F"/>
    <w:rsid w:val="00010F93"/>
    <w:rsid w:val="00034A8B"/>
    <w:rsid w:val="00061DBB"/>
    <w:rsid w:val="00094B01"/>
    <w:rsid w:val="000B68F6"/>
    <w:rsid w:val="000B7038"/>
    <w:rsid w:val="000C2130"/>
    <w:rsid w:val="000D6930"/>
    <w:rsid w:val="000F5E63"/>
    <w:rsid w:val="00175FC2"/>
    <w:rsid w:val="001B2200"/>
    <w:rsid w:val="002027C5"/>
    <w:rsid w:val="00205334"/>
    <w:rsid w:val="00212709"/>
    <w:rsid w:val="0022782B"/>
    <w:rsid w:val="002317FA"/>
    <w:rsid w:val="00240F1C"/>
    <w:rsid w:val="0028295A"/>
    <w:rsid w:val="0029331B"/>
    <w:rsid w:val="002A00E2"/>
    <w:rsid w:val="002C1CAF"/>
    <w:rsid w:val="002E2242"/>
    <w:rsid w:val="002F4B61"/>
    <w:rsid w:val="00330BE9"/>
    <w:rsid w:val="003626D5"/>
    <w:rsid w:val="00384161"/>
    <w:rsid w:val="00430992"/>
    <w:rsid w:val="00442438"/>
    <w:rsid w:val="004D3CDC"/>
    <w:rsid w:val="005014A9"/>
    <w:rsid w:val="0051710A"/>
    <w:rsid w:val="0054724D"/>
    <w:rsid w:val="00585763"/>
    <w:rsid w:val="005F0667"/>
    <w:rsid w:val="00605711"/>
    <w:rsid w:val="0061736D"/>
    <w:rsid w:val="00625DF8"/>
    <w:rsid w:val="00661C9F"/>
    <w:rsid w:val="00672CF4"/>
    <w:rsid w:val="006A2FCD"/>
    <w:rsid w:val="006B1B28"/>
    <w:rsid w:val="006D001D"/>
    <w:rsid w:val="006D7310"/>
    <w:rsid w:val="00755D0F"/>
    <w:rsid w:val="00756698"/>
    <w:rsid w:val="007A2E2B"/>
    <w:rsid w:val="0082600C"/>
    <w:rsid w:val="00831CFC"/>
    <w:rsid w:val="00840EBD"/>
    <w:rsid w:val="00857094"/>
    <w:rsid w:val="008679B5"/>
    <w:rsid w:val="008817E5"/>
    <w:rsid w:val="008B0F39"/>
    <w:rsid w:val="008D00A9"/>
    <w:rsid w:val="00903686"/>
    <w:rsid w:val="00913877"/>
    <w:rsid w:val="009270BE"/>
    <w:rsid w:val="009357F6"/>
    <w:rsid w:val="0095555A"/>
    <w:rsid w:val="00974A5C"/>
    <w:rsid w:val="0098234F"/>
    <w:rsid w:val="009F3AF4"/>
    <w:rsid w:val="00A25301"/>
    <w:rsid w:val="00A44319"/>
    <w:rsid w:val="00A602B0"/>
    <w:rsid w:val="00A71299"/>
    <w:rsid w:val="00AC57BE"/>
    <w:rsid w:val="00AD3E3B"/>
    <w:rsid w:val="00AE2189"/>
    <w:rsid w:val="00B2255C"/>
    <w:rsid w:val="00B23E17"/>
    <w:rsid w:val="00B7276C"/>
    <w:rsid w:val="00B83290"/>
    <w:rsid w:val="00B90D9E"/>
    <w:rsid w:val="00C347D6"/>
    <w:rsid w:val="00C82F7B"/>
    <w:rsid w:val="00C94EEB"/>
    <w:rsid w:val="00CD06A5"/>
    <w:rsid w:val="00CE1CE3"/>
    <w:rsid w:val="00D47743"/>
    <w:rsid w:val="00D600D9"/>
    <w:rsid w:val="00D731DB"/>
    <w:rsid w:val="00D82EEF"/>
    <w:rsid w:val="00D8348E"/>
    <w:rsid w:val="00D94BBE"/>
    <w:rsid w:val="00DC271D"/>
    <w:rsid w:val="00DD7B0E"/>
    <w:rsid w:val="00E36004"/>
    <w:rsid w:val="00E533DB"/>
    <w:rsid w:val="00E55E6C"/>
    <w:rsid w:val="00E60B7B"/>
    <w:rsid w:val="00E70992"/>
    <w:rsid w:val="00E86651"/>
    <w:rsid w:val="00E93879"/>
    <w:rsid w:val="00EA11A9"/>
    <w:rsid w:val="00EB4932"/>
    <w:rsid w:val="00ED0B1B"/>
    <w:rsid w:val="00F2732A"/>
    <w:rsid w:val="00F62BCD"/>
    <w:rsid w:val="00F968CE"/>
    <w:rsid w:val="00FD6097"/>
    <w:rsid w:val="00FD75A0"/>
    <w:rsid w:val="00FD7EC9"/>
    <w:rsid w:val="7BF6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2BB74"/>
  <w15:docId w15:val="{21590963-C08A-3449-82B5-C8C957CD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 w:qFormat="1"/>
    <w:lsdException w:name="toc 4" w:uiPriority="39" w:unhideWhenUsed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ascii="Calibri" w:eastAsia="Calibri" w:hAnsi="Calibri" w:cs="Calibr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3">
    <w:name w:val="annotation text"/>
    <w:basedOn w:val="a"/>
    <w:link w:val="a4"/>
    <w:uiPriority w:val="99"/>
    <w:semiHidden/>
    <w:unhideWhenUsed/>
    <w:qFormat/>
    <w:pPr>
      <w:widowControl/>
      <w:jc w:val="left"/>
    </w:pPr>
    <w:rPr>
      <w:rFonts w:ascii="宋体" w:eastAsia="宋体" w:hAnsi="宋体" w:cs="Times New Roman" w:hint="eastAsia"/>
      <w:sz w:val="24"/>
      <w:szCs w:val="24"/>
    </w:rPr>
  </w:style>
  <w:style w:type="paragraph" w:styleId="TOC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TOC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TOC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7143"/>
        <w:tab w:val="right" w:pos="14287"/>
      </w:tabs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7143"/>
        <w:tab w:val="right" w:pos="14287"/>
      </w:tabs>
    </w:pPr>
  </w:style>
  <w:style w:type="paragraph" w:styleId="TOC1">
    <w:name w:val="toc 1"/>
    <w:basedOn w:val="a"/>
    <w:next w:val="a"/>
    <w:uiPriority w:val="39"/>
    <w:unhideWhenUsed/>
    <w:pPr>
      <w:spacing w:after="57"/>
    </w:pPr>
  </w:style>
  <w:style w:type="paragraph" w:styleId="TOC4">
    <w:name w:val="toc 4"/>
    <w:basedOn w:val="a"/>
    <w:next w:val="a"/>
    <w:uiPriority w:val="39"/>
    <w:unhideWhenUsed/>
    <w:pPr>
      <w:spacing w:after="57"/>
      <w:ind w:left="850"/>
    </w:pPr>
  </w:style>
  <w:style w:type="paragraph" w:styleId="ab">
    <w:name w:val="Subtitle"/>
    <w:basedOn w:val="a"/>
    <w:next w:val="a"/>
    <w:link w:val="ac"/>
    <w:uiPriority w:val="11"/>
    <w:qFormat/>
    <w:pPr>
      <w:spacing w:before="200" w:after="200"/>
    </w:pPr>
    <w:rPr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qFormat/>
    <w:pPr>
      <w:spacing w:after="40"/>
    </w:pPr>
    <w:rPr>
      <w:sz w:val="18"/>
    </w:rPr>
  </w:style>
  <w:style w:type="paragraph" w:styleId="TOC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TOC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TOC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af">
    <w:name w:val="Normal (Web)"/>
    <w:basedOn w:val="a"/>
    <w:uiPriority w:val="99"/>
    <w:semiHidden/>
    <w:unhideWhenUsed/>
    <w:rPr>
      <w:sz w:val="24"/>
    </w:rPr>
  </w:style>
  <w:style w:type="paragraph" w:styleId="af0">
    <w:name w:val="Title"/>
    <w:basedOn w:val="a"/>
    <w:next w:val="a"/>
    <w:link w:val="af1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f2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Hyperlink"/>
    <w:uiPriority w:val="99"/>
    <w:unhideWhenUsed/>
    <w:qFormat/>
    <w:rPr>
      <w:color w:val="0000FF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5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标题 2 字符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标题 3 字符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标题 4 字符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标题 5 字符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标题 6 字符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标题 7 字符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标题 8 字符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af1">
    <w:name w:val="标题 字符"/>
    <w:basedOn w:val="a0"/>
    <w:link w:val="af0"/>
    <w:uiPriority w:val="10"/>
    <w:qFormat/>
    <w:rPr>
      <w:sz w:val="48"/>
      <w:szCs w:val="48"/>
    </w:rPr>
  </w:style>
  <w:style w:type="character" w:customStyle="1" w:styleId="ac">
    <w:name w:val="副标题 字符"/>
    <w:basedOn w:val="a0"/>
    <w:link w:val="ab"/>
    <w:uiPriority w:val="11"/>
    <w:qFormat/>
    <w:rPr>
      <w:sz w:val="24"/>
      <w:szCs w:val="24"/>
    </w:rPr>
  </w:style>
  <w:style w:type="paragraph" w:styleId="af8">
    <w:name w:val="Quote"/>
    <w:basedOn w:val="a"/>
    <w:next w:val="a"/>
    <w:link w:val="af9"/>
    <w:uiPriority w:val="29"/>
    <w:qFormat/>
    <w:pPr>
      <w:ind w:left="720" w:right="720"/>
    </w:pPr>
    <w:rPr>
      <w:i/>
    </w:rPr>
  </w:style>
  <w:style w:type="character" w:customStyle="1" w:styleId="af9">
    <w:name w:val="引用 字符"/>
    <w:link w:val="af8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明显引用 字符"/>
    <w:link w:val="afa"/>
    <w:uiPriority w:val="30"/>
    <w:rPr>
      <w:i/>
    </w:rPr>
  </w:style>
  <w:style w:type="character" w:customStyle="1" w:styleId="aa">
    <w:name w:val="页眉 字符"/>
    <w:basedOn w:val="a0"/>
    <w:link w:val="a9"/>
    <w:uiPriority w:val="99"/>
    <w:qFormat/>
  </w:style>
  <w:style w:type="character" w:customStyle="1" w:styleId="a8">
    <w:name w:val="页脚 字符"/>
    <w:basedOn w:val="a0"/>
    <w:link w:val="a7"/>
    <w:uiPriority w:val="99"/>
  </w:style>
  <w:style w:type="table" w:customStyle="1" w:styleId="Lined">
    <w:name w:val="Lined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ae">
    <w:name w:val="脚注文本 字符"/>
    <w:link w:val="ad"/>
    <w:uiPriority w:val="99"/>
    <w:qFormat/>
    <w:rPr>
      <w:sz w:val="18"/>
    </w:rPr>
  </w:style>
  <w:style w:type="paragraph" w:customStyle="1" w:styleId="TOC10">
    <w:name w:val="TOC 标题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sz w:val="44"/>
      <w:szCs w:val="44"/>
    </w:rPr>
  </w:style>
  <w:style w:type="character" w:customStyle="1" w:styleId="a4">
    <w:name w:val="批注文字 字符"/>
    <w:basedOn w:val="a0"/>
    <w:link w:val="a3"/>
    <w:uiPriority w:val="99"/>
    <w:qFormat/>
    <w:rPr>
      <w:rFonts w:ascii="宋体" w:eastAsia="宋体" w:hAnsi="宋体" w:cs="宋体" w:hint="eastAsia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hAnsi="Calibri" w:cs="Calibri"/>
      <w:sz w:val="18"/>
      <w:szCs w:val="18"/>
      <w:shd w:val="clear" w:color="auto" w:fill="FFFFFF"/>
    </w:rPr>
  </w:style>
  <w:style w:type="paragraph" w:customStyle="1" w:styleId="11">
    <w:name w:val="修订1"/>
    <w:hidden/>
    <w:uiPriority w:val="99"/>
    <w:semiHidden/>
    <w:qFormat/>
    <w:rPr>
      <w:rFonts w:ascii="Calibri" w:eastAsia="Calibri" w:hAnsi="Calibri" w:cs="Calibri"/>
      <w:sz w:val="21"/>
      <w:szCs w:val="22"/>
    </w:rPr>
  </w:style>
  <w:style w:type="paragraph" w:customStyle="1" w:styleId="p2">
    <w:name w:val="p2"/>
    <w:basedOn w:val="a"/>
    <w:pPr>
      <w:jc w:val="left"/>
    </w:pPr>
    <w:rPr>
      <w:rFonts w:ascii="Times New Roman" w:hAnsi="Times New Roman" w:cs="Times New Roman"/>
      <w:sz w:val="16"/>
      <w:szCs w:val="16"/>
    </w:rPr>
  </w:style>
  <w:style w:type="paragraph" w:customStyle="1" w:styleId="p1">
    <w:name w:val="p1"/>
    <w:basedOn w:val="a"/>
    <w:pPr>
      <w:jc w:val="left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方 钱华</cp:lastModifiedBy>
  <cp:revision>4</cp:revision>
  <dcterms:created xsi:type="dcterms:W3CDTF">2023-05-14T15:37:00Z</dcterms:created>
  <dcterms:modified xsi:type="dcterms:W3CDTF">2023-05-14T15:38:00Z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1DD54772DEE2E986BEA8006439DE579E</vt:lpwstr>
  </property>
</Properties>
</file>