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7C8A" w14:textId="32056E17" w:rsidR="00DA4653" w:rsidRPr="000C34A2" w:rsidRDefault="00DA4653" w:rsidP="00DA4653">
      <w:pPr>
        <w:spacing w:line="276" w:lineRule="auto"/>
        <w:rPr>
          <w:ins w:id="0" w:author="abdulquddus mohammed" w:date="2024-01-31T12:56:00Z"/>
          <w:rFonts w:asciiTheme="majorBidi" w:hAnsiTheme="majorBidi" w:cstheme="majorBidi"/>
          <w:color w:val="000000" w:themeColor="text1"/>
          <w:sz w:val="24"/>
          <w:szCs w:val="24"/>
        </w:rPr>
      </w:pPr>
      <w:ins w:id="1" w:author="abdulquddus mohammed" w:date="2024-01-31T12:56:00Z">
        <w:r w:rsidRPr="000C34A2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t xml:space="preserve">Table </w:t>
        </w:r>
      </w:ins>
      <w:ins w:id="2" w:author="abdulquddus mohammed" w:date="2024-01-31T12:57:00Z">
        <w:r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t>S</w:t>
        </w:r>
      </w:ins>
      <w:ins w:id="3" w:author="abdulquddus mohammed" w:date="2024-01-31T12:56:00Z">
        <w:r w:rsidRPr="000C34A2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t>1.</w:t>
        </w:r>
        <w:r w:rsidRPr="000C34A2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Baseline</w:t>
        </w:r>
        <w:r w:rsidRPr="000C34A2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characteristics, </w:t>
        </w:r>
        <w:r>
          <w:rPr>
            <w:rFonts w:asciiTheme="majorBidi" w:hAnsiTheme="majorBidi" w:cstheme="majorBidi"/>
            <w:color w:val="000000" w:themeColor="text1"/>
            <w:kern w:val="0"/>
            <w:sz w:val="24"/>
            <w:szCs w:val="24"/>
            <w:lang w:val="en-GB"/>
          </w:rPr>
          <w:t>l</w:t>
        </w:r>
        <w:r w:rsidRPr="000C34A2">
          <w:rPr>
            <w:rFonts w:asciiTheme="majorBidi" w:hAnsiTheme="majorBidi" w:cstheme="majorBidi"/>
            <w:color w:val="000000" w:themeColor="text1"/>
            <w:kern w:val="0"/>
            <w:sz w:val="24"/>
            <w:szCs w:val="24"/>
            <w:lang w:val="en-GB"/>
          </w:rPr>
          <w:t>aboratory</w:t>
        </w:r>
        <w:r>
          <w:rPr>
            <w:rFonts w:asciiTheme="majorBidi" w:hAnsiTheme="majorBidi" w:cstheme="majorBidi"/>
            <w:color w:val="000000" w:themeColor="text1"/>
            <w:kern w:val="0"/>
            <w:sz w:val="24"/>
            <w:szCs w:val="24"/>
            <w:lang w:val="en-GB"/>
          </w:rPr>
          <w:t xml:space="preserve">, </w:t>
        </w:r>
        <w:r w:rsidRPr="000C34A2">
          <w:rPr>
            <w:rFonts w:asciiTheme="majorBidi" w:hAnsiTheme="majorBidi" w:cstheme="majorBidi"/>
            <w:color w:val="000000" w:themeColor="text1"/>
            <w:sz w:val="24"/>
            <w:szCs w:val="24"/>
          </w:rPr>
          <w:t>medications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,</w:t>
        </w:r>
        <w:r w:rsidRPr="000C34A2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and echocardiography data </w:t>
        </w:r>
        <w:r w:rsidRPr="000C34A2">
          <w:rPr>
            <w:rFonts w:asciiTheme="majorBidi" w:hAnsiTheme="majorBidi" w:cstheme="majorBidi"/>
            <w:color w:val="000000" w:themeColor="text1"/>
            <w:sz w:val="24"/>
            <w:szCs w:val="24"/>
          </w:rPr>
          <w:t>of the study population.</w:t>
        </w:r>
      </w:ins>
    </w:p>
    <w:tbl>
      <w:tblPr>
        <w:tblStyle w:val="TableGrid"/>
        <w:tblW w:w="11766" w:type="dxa"/>
        <w:tblInd w:w="-1276" w:type="dxa"/>
        <w:tblLook w:val="04A0" w:firstRow="1" w:lastRow="0" w:firstColumn="1" w:lastColumn="0" w:noHBand="0" w:noVBand="1"/>
      </w:tblPr>
      <w:tblGrid>
        <w:gridCol w:w="2977"/>
        <w:gridCol w:w="2552"/>
        <w:gridCol w:w="2551"/>
        <w:gridCol w:w="2268"/>
        <w:gridCol w:w="1418"/>
      </w:tblGrid>
      <w:tr w:rsidR="00DA4653" w:rsidRPr="005C6406" w14:paraId="565DA87C" w14:textId="77777777" w:rsidTr="00B2082F">
        <w:trPr>
          <w:trHeight w:val="520"/>
          <w:ins w:id="4" w:author="abdulquddus mohammed" w:date="2024-01-31T12:56:00Z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77F87626" w14:textId="77777777" w:rsidR="00DA4653" w:rsidRPr="005C6406" w:rsidRDefault="00DA4653" w:rsidP="00C104C3">
            <w:pPr>
              <w:spacing w:line="276" w:lineRule="auto"/>
              <w:rPr>
                <w:ins w:id="5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11D97C9B" w14:textId="77777777" w:rsidR="00DA4653" w:rsidRPr="005C6406" w:rsidRDefault="00DA4653" w:rsidP="00C104C3">
            <w:pPr>
              <w:spacing w:line="276" w:lineRule="auto"/>
              <w:jc w:val="center"/>
              <w:rPr>
                <w:ins w:id="6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7" w:author="abdulquddus mohammed" w:date="2024-01-31T12:56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All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 patients</w:t>
              </w:r>
            </w:ins>
          </w:p>
          <w:p w14:paraId="5F8DEFE4" w14:textId="77777777" w:rsidR="00DA4653" w:rsidRPr="005C6406" w:rsidRDefault="00DA4653" w:rsidP="00C104C3">
            <w:pPr>
              <w:spacing w:line="276" w:lineRule="auto"/>
              <w:jc w:val="center"/>
              <w:rPr>
                <w:ins w:id="8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9" w:author="abdulquddus mohammed" w:date="2024-01-31T12:56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(n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=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400)</w:t>
              </w:r>
            </w:ins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6338F6C3" w14:textId="77777777" w:rsidR="00DA4653" w:rsidRDefault="00DA4653" w:rsidP="00C104C3">
            <w:pPr>
              <w:spacing w:line="276" w:lineRule="auto"/>
              <w:jc w:val="center"/>
              <w:rPr>
                <w:ins w:id="10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11" w:name="OLE_LINK6"/>
            <w:ins w:id="12" w:author="abdulquddus mohammed" w:date="2024-01-31T12:56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HFpEF 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with </w:t>
              </w:r>
              <w:bookmarkEnd w:id="11"/>
            </w:ins>
          </w:p>
          <w:p w14:paraId="1B5F7720" w14:textId="77777777" w:rsidR="00DA4653" w:rsidRPr="005C6406" w:rsidRDefault="00DA4653" w:rsidP="00C104C3">
            <w:pPr>
              <w:spacing w:line="276" w:lineRule="auto"/>
              <w:jc w:val="center"/>
              <w:rPr>
                <w:ins w:id="13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14" w:author="abdulquddus mohammed" w:date="2024-01-31T12:56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events (n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=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190)</w:t>
              </w:r>
            </w:ins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3869C9C3" w14:textId="77777777" w:rsidR="00DA4653" w:rsidRPr="005C6406" w:rsidRDefault="00DA4653" w:rsidP="00C104C3">
            <w:pPr>
              <w:spacing w:line="276" w:lineRule="auto"/>
              <w:jc w:val="center"/>
              <w:rPr>
                <w:ins w:id="15" w:author="abdulquddus mohammed" w:date="2024-01-31T12:56:00Z"/>
                <w:rFonts w:ascii="Times New Roman" w:hAnsi="Times New Roman"/>
                <w:bCs/>
                <w:iCs/>
                <w:color w:val="000000" w:themeColor="text1"/>
                <w:szCs w:val="21"/>
              </w:rPr>
            </w:pPr>
            <w:ins w:id="16" w:author="abdulquddus mohammed" w:date="2024-01-31T12:56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HFpEF 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without </w:t>
              </w:r>
            </w:ins>
          </w:p>
          <w:p w14:paraId="4D6E0E16" w14:textId="77777777" w:rsidR="00DA4653" w:rsidRPr="005C6406" w:rsidRDefault="00DA4653" w:rsidP="00C104C3">
            <w:pPr>
              <w:spacing w:line="276" w:lineRule="auto"/>
              <w:jc w:val="center"/>
              <w:rPr>
                <w:ins w:id="17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18" w:author="abdulquddus mohammed" w:date="2024-01-31T12:56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events</w:t>
              </w:r>
              <w:r w:rsidRPr="0065753C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 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(n</w:t>
              </w:r>
              <w:r w:rsidRPr="0065753C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=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210)</w:t>
              </w:r>
            </w:ins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121F5071" w14:textId="77777777" w:rsidR="00DA4653" w:rsidRPr="004369AF" w:rsidRDefault="00DA4653" w:rsidP="00C104C3">
            <w:pPr>
              <w:spacing w:line="276" w:lineRule="auto"/>
              <w:jc w:val="center"/>
              <w:rPr>
                <w:ins w:id="19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20" w:author="abdulquddus mohammed" w:date="2024-01-31T12:56:00Z">
              <w:r w:rsidRPr="004369AF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P value</w:t>
              </w:r>
            </w:ins>
          </w:p>
        </w:tc>
      </w:tr>
      <w:tr w:rsidR="00DA4653" w:rsidRPr="005C6406" w14:paraId="7FDD4661" w14:textId="77777777" w:rsidTr="00B2082F">
        <w:trPr>
          <w:ins w:id="21" w:author="abdulquddus mohammed" w:date="2024-01-31T12:56:00Z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6215880B" w14:textId="77777777" w:rsidR="00DA4653" w:rsidRPr="00D1306B" w:rsidRDefault="00DA4653" w:rsidP="00C104C3">
            <w:pPr>
              <w:spacing w:line="276" w:lineRule="auto"/>
              <w:rPr>
                <w:ins w:id="2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Age (years)</w:t>
              </w:r>
            </w:ins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6F10F685" w14:textId="77777777" w:rsidR="00DA4653" w:rsidRPr="00D1306B" w:rsidRDefault="00DA4653" w:rsidP="00C104C3">
            <w:pPr>
              <w:spacing w:line="276" w:lineRule="auto"/>
              <w:jc w:val="center"/>
              <w:rPr>
                <w:ins w:id="2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5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71.0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±7.8</w:t>
              </w:r>
            </w:ins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78CE3510" w14:textId="77777777" w:rsidR="00DA4653" w:rsidRPr="00D1306B" w:rsidRDefault="00DA4653" w:rsidP="00C104C3">
            <w:pPr>
              <w:spacing w:line="276" w:lineRule="auto"/>
              <w:jc w:val="center"/>
              <w:rPr>
                <w:ins w:id="2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7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71.9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±8.2</w:t>
              </w:r>
            </w:ins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9D6A49F" w14:textId="77777777" w:rsidR="00DA4653" w:rsidRPr="00D1306B" w:rsidRDefault="00DA4653" w:rsidP="00C104C3">
            <w:pPr>
              <w:spacing w:line="276" w:lineRule="auto"/>
              <w:jc w:val="center"/>
              <w:rPr>
                <w:ins w:id="2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70.1±7.4</w:t>
              </w:r>
            </w:ins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A761A56" w14:textId="77777777" w:rsidR="00DA4653" w:rsidRPr="004369AF" w:rsidRDefault="00DA4653" w:rsidP="00C104C3">
            <w:pPr>
              <w:spacing w:line="276" w:lineRule="auto"/>
              <w:jc w:val="center"/>
              <w:rPr>
                <w:ins w:id="3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1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0.019</w:t>
              </w:r>
            </w:ins>
          </w:p>
        </w:tc>
      </w:tr>
      <w:tr w:rsidR="00DA4653" w:rsidRPr="005C6406" w14:paraId="1D6FD893" w14:textId="77777777" w:rsidTr="00B2082F">
        <w:trPr>
          <w:ins w:id="32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E20214" w14:textId="77777777" w:rsidR="00DA4653" w:rsidRPr="00D1306B" w:rsidRDefault="00DA4653" w:rsidP="00C104C3">
            <w:pPr>
              <w:spacing w:line="276" w:lineRule="auto"/>
              <w:rPr>
                <w:ins w:id="3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4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Female, n (%)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76A970" w14:textId="77777777" w:rsidR="00DA4653" w:rsidRPr="00D1306B" w:rsidRDefault="00DA4653" w:rsidP="00C104C3">
            <w:pPr>
              <w:spacing w:line="276" w:lineRule="auto"/>
              <w:jc w:val="center"/>
              <w:rPr>
                <w:ins w:id="3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6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226 (56.5)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E4EDDF0" w14:textId="77777777" w:rsidR="00DA4653" w:rsidRPr="00D1306B" w:rsidRDefault="00DA4653" w:rsidP="00C104C3">
            <w:pPr>
              <w:spacing w:line="276" w:lineRule="auto"/>
              <w:jc w:val="center"/>
              <w:rPr>
                <w:ins w:id="3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8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106 (55.8)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A53F7D" w14:textId="77777777" w:rsidR="00DA4653" w:rsidRPr="00D1306B" w:rsidRDefault="00DA4653" w:rsidP="00C104C3">
            <w:pPr>
              <w:spacing w:line="276" w:lineRule="auto"/>
              <w:jc w:val="center"/>
              <w:rPr>
                <w:ins w:id="3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0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120 (57.1)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818FA0" w14:textId="77777777" w:rsidR="00DA4653" w:rsidRPr="004369AF" w:rsidRDefault="00DA4653" w:rsidP="00C104C3">
            <w:pPr>
              <w:spacing w:line="276" w:lineRule="auto"/>
              <w:jc w:val="center"/>
              <w:rPr>
                <w:ins w:id="4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2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0.785</w:t>
              </w:r>
            </w:ins>
          </w:p>
        </w:tc>
      </w:tr>
      <w:tr w:rsidR="00DA4653" w:rsidRPr="005C6406" w14:paraId="0AD87A5F" w14:textId="77777777" w:rsidTr="00B2082F">
        <w:trPr>
          <w:ins w:id="43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D44529" w14:textId="77777777" w:rsidR="00DA4653" w:rsidRPr="00D1306B" w:rsidRDefault="00DA4653" w:rsidP="00C104C3">
            <w:pPr>
              <w:spacing w:line="276" w:lineRule="auto"/>
              <w:rPr>
                <w:ins w:id="44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45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BMI (kg/m2)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6E13DA" w14:textId="77777777" w:rsidR="00DA4653" w:rsidRPr="00D1306B" w:rsidRDefault="00DA4653" w:rsidP="00C104C3">
            <w:pPr>
              <w:spacing w:line="276" w:lineRule="auto"/>
              <w:jc w:val="center"/>
              <w:rPr>
                <w:ins w:id="4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7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25.2±3.8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1FC89DB" w14:textId="77777777" w:rsidR="00DA4653" w:rsidRPr="00D1306B" w:rsidRDefault="00DA4653" w:rsidP="00C104C3">
            <w:pPr>
              <w:spacing w:line="276" w:lineRule="auto"/>
              <w:jc w:val="center"/>
              <w:rPr>
                <w:ins w:id="4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25.7±4.2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41738B" w14:textId="77777777" w:rsidR="00DA4653" w:rsidRPr="00D1306B" w:rsidRDefault="00DA4653" w:rsidP="00C104C3">
            <w:pPr>
              <w:spacing w:line="276" w:lineRule="auto"/>
              <w:jc w:val="center"/>
              <w:rPr>
                <w:ins w:id="5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24.7±3.3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FA854C" w14:textId="77777777" w:rsidR="00DA4653" w:rsidRPr="004369AF" w:rsidRDefault="00DA4653" w:rsidP="00C104C3">
            <w:pPr>
              <w:spacing w:line="276" w:lineRule="auto"/>
              <w:jc w:val="center"/>
              <w:rPr>
                <w:ins w:id="5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3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0.014</w:t>
              </w:r>
            </w:ins>
          </w:p>
        </w:tc>
      </w:tr>
      <w:tr w:rsidR="00DA4653" w:rsidRPr="005C6406" w14:paraId="7ABC383A" w14:textId="77777777" w:rsidTr="00B2082F">
        <w:trPr>
          <w:ins w:id="54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DDB461C" w14:textId="77777777" w:rsidR="00DA4653" w:rsidRPr="00D1306B" w:rsidRDefault="00DA4653" w:rsidP="00C104C3">
            <w:pPr>
              <w:spacing w:line="276" w:lineRule="auto"/>
              <w:rPr>
                <w:ins w:id="5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6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NYHA class III-IV,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n (%)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1D7178" w14:textId="2F91E354" w:rsidR="00DA4653" w:rsidRPr="00D1306B" w:rsidRDefault="00DA4653" w:rsidP="00C104C3">
            <w:pPr>
              <w:spacing w:line="276" w:lineRule="auto"/>
              <w:jc w:val="center"/>
              <w:rPr>
                <w:ins w:id="5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8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20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1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(5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0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</w:t>
              </w:r>
            </w:ins>
            <w:ins w:id="59" w:author="abdulquddus mohammed" w:date="2024-02-04T21:14:00Z">
              <w:r w:rsidR="002C68BE">
                <w:rPr>
                  <w:rFonts w:asciiTheme="majorBidi" w:hAnsiTheme="majorBidi" w:cstheme="majorBidi"/>
                  <w:sz w:val="24"/>
                  <w:szCs w:val="24"/>
                </w:rPr>
                <w:t>3</w:t>
              </w:r>
            </w:ins>
            <w:ins w:id="60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496E582" w14:textId="77777777" w:rsidR="00DA4653" w:rsidRPr="00D1306B" w:rsidRDefault="00DA4653" w:rsidP="00C104C3">
            <w:pPr>
              <w:spacing w:line="276" w:lineRule="auto"/>
              <w:jc w:val="center"/>
              <w:rPr>
                <w:ins w:id="6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62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102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53.7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EF68B1" w14:textId="77777777" w:rsidR="00DA4653" w:rsidRPr="00D1306B" w:rsidRDefault="00DA4653" w:rsidP="00C104C3">
            <w:pPr>
              <w:spacing w:line="276" w:lineRule="auto"/>
              <w:jc w:val="center"/>
              <w:rPr>
                <w:ins w:id="6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64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99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47.1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903E8C" w14:textId="77777777" w:rsidR="00DA4653" w:rsidRPr="004369AF" w:rsidRDefault="00DA4653" w:rsidP="00C104C3">
            <w:pPr>
              <w:spacing w:line="276" w:lineRule="auto"/>
              <w:jc w:val="center"/>
              <w:rPr>
                <w:ins w:id="6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66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0.191</w:t>
              </w:r>
            </w:ins>
          </w:p>
        </w:tc>
      </w:tr>
      <w:tr w:rsidR="00DA4653" w:rsidRPr="005C6406" w14:paraId="58E0BB6A" w14:textId="77777777" w:rsidTr="00B2082F">
        <w:trPr>
          <w:ins w:id="67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1C61231" w14:textId="77777777" w:rsidR="00DA4653" w:rsidRPr="00D1306B" w:rsidRDefault="00DA4653" w:rsidP="00C104C3">
            <w:pPr>
              <w:spacing w:line="276" w:lineRule="auto"/>
              <w:rPr>
                <w:ins w:id="6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6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S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ystolic BP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(mmHg)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B4A4DD" w14:textId="77777777" w:rsidR="00DA4653" w:rsidRPr="00D1306B" w:rsidRDefault="00DA4653" w:rsidP="00C104C3">
            <w:pPr>
              <w:spacing w:line="276" w:lineRule="auto"/>
              <w:jc w:val="center"/>
              <w:rPr>
                <w:ins w:id="7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7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140.9±23.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B257B91" w14:textId="77777777" w:rsidR="00DA4653" w:rsidRPr="00D1306B" w:rsidRDefault="00DA4653" w:rsidP="00C104C3">
            <w:pPr>
              <w:spacing w:line="276" w:lineRule="auto"/>
              <w:jc w:val="center"/>
              <w:rPr>
                <w:ins w:id="7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7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139.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±24.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5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0235E2" w14:textId="77777777" w:rsidR="00DA4653" w:rsidRPr="00D1306B" w:rsidRDefault="00DA4653" w:rsidP="00C104C3">
            <w:pPr>
              <w:spacing w:line="276" w:lineRule="auto"/>
              <w:jc w:val="center"/>
              <w:rPr>
                <w:ins w:id="7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75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142.4±21.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9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D9C829" w14:textId="77777777" w:rsidR="00DA4653" w:rsidRPr="004369AF" w:rsidRDefault="00DA4653" w:rsidP="00C104C3">
            <w:pPr>
              <w:spacing w:line="276" w:lineRule="auto"/>
              <w:jc w:val="center"/>
              <w:rPr>
                <w:ins w:id="7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77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0.160</w:t>
              </w:r>
            </w:ins>
          </w:p>
        </w:tc>
      </w:tr>
      <w:tr w:rsidR="00DA4653" w:rsidRPr="005C6406" w14:paraId="03473B3D" w14:textId="77777777" w:rsidTr="00B2082F">
        <w:trPr>
          <w:ins w:id="78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082A846" w14:textId="77777777" w:rsidR="00DA4653" w:rsidRPr="00D1306B" w:rsidRDefault="00DA4653" w:rsidP="00C104C3">
            <w:pPr>
              <w:spacing w:line="276" w:lineRule="auto"/>
              <w:rPr>
                <w:ins w:id="7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80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D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iastolic BP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(mmHg)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7E6C4E" w14:textId="77777777" w:rsidR="00DA4653" w:rsidRPr="00D1306B" w:rsidRDefault="00DA4653" w:rsidP="00C104C3">
            <w:pPr>
              <w:spacing w:line="276" w:lineRule="auto"/>
              <w:jc w:val="center"/>
              <w:rPr>
                <w:ins w:id="8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82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77.9±13.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5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00DD53C" w14:textId="77777777" w:rsidR="00DA4653" w:rsidRPr="00D1306B" w:rsidRDefault="00DA4653" w:rsidP="00C104C3">
            <w:pPr>
              <w:spacing w:line="276" w:lineRule="auto"/>
              <w:jc w:val="center"/>
              <w:rPr>
                <w:ins w:id="8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84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76.5±14.6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BA4407" w14:textId="77777777" w:rsidR="00DA4653" w:rsidRPr="00D1306B" w:rsidRDefault="00DA4653" w:rsidP="00C104C3">
            <w:pPr>
              <w:spacing w:line="276" w:lineRule="auto"/>
              <w:jc w:val="center"/>
              <w:rPr>
                <w:ins w:id="8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86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79.2±12.2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D0833B" w14:textId="77777777" w:rsidR="00DA4653" w:rsidRPr="004369AF" w:rsidRDefault="00DA4653" w:rsidP="00C104C3">
            <w:pPr>
              <w:spacing w:line="276" w:lineRule="auto"/>
              <w:jc w:val="center"/>
              <w:rPr>
                <w:ins w:id="8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88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0.044</w:t>
              </w:r>
            </w:ins>
          </w:p>
        </w:tc>
      </w:tr>
      <w:tr w:rsidR="00DA4653" w:rsidRPr="005C6406" w14:paraId="09498A75" w14:textId="77777777" w:rsidTr="00B2082F">
        <w:trPr>
          <w:ins w:id="89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EB84D9A" w14:textId="77777777" w:rsidR="00DA4653" w:rsidRPr="00D1306B" w:rsidRDefault="00DA4653" w:rsidP="00C104C3">
            <w:pPr>
              <w:spacing w:line="276" w:lineRule="auto"/>
              <w:rPr>
                <w:ins w:id="9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9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Heart rate 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</w:rPr>
                <w:t>(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beats per minute)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8600DC" w14:textId="77777777" w:rsidR="00DA4653" w:rsidRPr="00D1306B" w:rsidRDefault="00DA4653" w:rsidP="00C104C3">
            <w:pPr>
              <w:spacing w:line="276" w:lineRule="auto"/>
              <w:jc w:val="center"/>
              <w:rPr>
                <w:ins w:id="9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9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80.8±17.2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2DBE8B1" w14:textId="77777777" w:rsidR="00DA4653" w:rsidRPr="00D1306B" w:rsidRDefault="00DA4653" w:rsidP="00C104C3">
            <w:pPr>
              <w:spacing w:line="276" w:lineRule="auto"/>
              <w:jc w:val="center"/>
              <w:rPr>
                <w:ins w:id="9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95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81.8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±19.3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7A8FF0" w14:textId="77777777" w:rsidR="00DA4653" w:rsidRPr="00D1306B" w:rsidRDefault="00DA4653" w:rsidP="00C104C3">
            <w:pPr>
              <w:spacing w:line="276" w:lineRule="auto"/>
              <w:jc w:val="center"/>
              <w:rPr>
                <w:ins w:id="9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97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79.9±15.1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F0C886" w14:textId="77777777" w:rsidR="00DA4653" w:rsidRPr="004369AF" w:rsidRDefault="00DA4653" w:rsidP="00C104C3">
            <w:pPr>
              <w:spacing w:line="276" w:lineRule="auto"/>
              <w:jc w:val="center"/>
              <w:rPr>
                <w:ins w:id="9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99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0.272</w:t>
              </w:r>
            </w:ins>
          </w:p>
        </w:tc>
      </w:tr>
      <w:tr w:rsidR="00DA4653" w:rsidRPr="005C6406" w14:paraId="2712BE95" w14:textId="77777777" w:rsidTr="00B2082F">
        <w:trPr>
          <w:ins w:id="100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55172CF" w14:textId="77777777" w:rsidR="00DA4653" w:rsidRPr="005C6406" w:rsidRDefault="00DA4653" w:rsidP="00C104C3">
            <w:pPr>
              <w:spacing w:line="276" w:lineRule="auto"/>
              <w:rPr>
                <w:ins w:id="101" w:author="abdulquddus mohammed" w:date="2024-01-31T12:56:00Z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ins w:id="102" w:author="abdulquddus mohammed" w:date="2024-01-31T12:56:00Z">
              <w:r w:rsidRPr="005C6406">
                <w:rPr>
                  <w:rFonts w:asciiTheme="majorBidi" w:hAnsiTheme="majorBidi" w:cstheme="majorBidi"/>
                  <w:b/>
                  <w:bCs/>
                  <w:color w:val="000000" w:themeColor="text1"/>
                  <w:kern w:val="0"/>
                  <w:sz w:val="24"/>
                  <w:szCs w:val="24"/>
                  <w:lang w:val="en-GB"/>
                </w:rPr>
                <w:t>Comorbidities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, n (%)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AE53E8" w14:textId="77777777" w:rsidR="00DA4653" w:rsidRPr="005C6406" w:rsidRDefault="00DA4653" w:rsidP="00C104C3">
            <w:pPr>
              <w:spacing w:line="276" w:lineRule="auto"/>
              <w:jc w:val="center"/>
              <w:rPr>
                <w:ins w:id="103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D5A38E" w14:textId="77777777" w:rsidR="00DA4653" w:rsidRPr="005C6406" w:rsidRDefault="00DA4653" w:rsidP="00C104C3">
            <w:pPr>
              <w:spacing w:line="276" w:lineRule="auto"/>
              <w:jc w:val="center"/>
              <w:rPr>
                <w:ins w:id="104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F041E0" w14:textId="77777777" w:rsidR="00DA4653" w:rsidRPr="005C6406" w:rsidRDefault="00DA4653" w:rsidP="00C104C3">
            <w:pPr>
              <w:spacing w:line="276" w:lineRule="auto"/>
              <w:jc w:val="center"/>
              <w:rPr>
                <w:ins w:id="105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1BF1AA" w14:textId="77777777" w:rsidR="00DA4653" w:rsidRPr="004369AF" w:rsidRDefault="00DA4653" w:rsidP="00C104C3">
            <w:pPr>
              <w:spacing w:line="276" w:lineRule="auto"/>
              <w:jc w:val="center"/>
              <w:rPr>
                <w:ins w:id="106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DA4653" w:rsidRPr="005C6406" w14:paraId="046454D9" w14:textId="77777777" w:rsidTr="00B2082F">
        <w:trPr>
          <w:ins w:id="107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52619F9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108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0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CHD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BF0FA4" w14:textId="77777777" w:rsidR="00DA4653" w:rsidRPr="00D1306B" w:rsidRDefault="00DA4653" w:rsidP="00C104C3">
            <w:pPr>
              <w:spacing w:line="276" w:lineRule="auto"/>
              <w:jc w:val="center"/>
              <w:rPr>
                <w:ins w:id="11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1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62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40.5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9C7EA88" w14:textId="77777777" w:rsidR="00DA4653" w:rsidRPr="00D1306B" w:rsidRDefault="00DA4653" w:rsidP="00C104C3">
            <w:pPr>
              <w:spacing w:line="276" w:lineRule="auto"/>
              <w:jc w:val="center"/>
              <w:rPr>
                <w:ins w:id="11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13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75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39.5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7D493D" w14:textId="77777777" w:rsidR="00DA4653" w:rsidRPr="00D1306B" w:rsidRDefault="00DA4653" w:rsidP="00C104C3">
            <w:pPr>
              <w:spacing w:line="276" w:lineRule="auto"/>
              <w:jc w:val="center"/>
              <w:rPr>
                <w:ins w:id="11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15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87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41.4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6F56DF" w14:textId="77777777" w:rsidR="00DA4653" w:rsidRPr="004369AF" w:rsidRDefault="00DA4653" w:rsidP="00C104C3">
            <w:pPr>
              <w:spacing w:line="276" w:lineRule="auto"/>
              <w:jc w:val="center"/>
              <w:rPr>
                <w:ins w:id="11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17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0.691</w:t>
              </w:r>
            </w:ins>
          </w:p>
        </w:tc>
      </w:tr>
      <w:tr w:rsidR="00DA4653" w:rsidRPr="005C6406" w14:paraId="6EC69123" w14:textId="77777777" w:rsidTr="00B2082F">
        <w:trPr>
          <w:ins w:id="118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817C647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119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20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Atrial fibrillation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1E5A2A" w14:textId="77777777" w:rsidR="00DA4653" w:rsidRPr="00D1306B" w:rsidRDefault="00DA4653" w:rsidP="00C104C3">
            <w:pPr>
              <w:spacing w:line="276" w:lineRule="auto"/>
              <w:jc w:val="center"/>
              <w:rPr>
                <w:ins w:id="12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22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103 (25.8)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75D9AF" w14:textId="77777777" w:rsidR="00DA4653" w:rsidRPr="00D1306B" w:rsidRDefault="00DA4653" w:rsidP="00C104C3">
            <w:pPr>
              <w:spacing w:line="276" w:lineRule="auto"/>
              <w:jc w:val="center"/>
              <w:rPr>
                <w:ins w:id="12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24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67 (35.3)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2CD742" w14:textId="77777777" w:rsidR="00DA4653" w:rsidRPr="00D1306B" w:rsidRDefault="00DA4653" w:rsidP="00C104C3">
            <w:pPr>
              <w:spacing w:line="276" w:lineRule="auto"/>
              <w:jc w:val="center"/>
              <w:rPr>
                <w:ins w:id="12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26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36 (17.1)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4AB9CC" w14:textId="77777777" w:rsidR="00DA4653" w:rsidRPr="004369AF" w:rsidRDefault="00DA4653" w:rsidP="00C104C3">
            <w:pPr>
              <w:spacing w:line="276" w:lineRule="auto"/>
              <w:jc w:val="center"/>
              <w:rPr>
                <w:ins w:id="12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28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0.00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1</w:t>
              </w:r>
            </w:ins>
          </w:p>
        </w:tc>
      </w:tr>
      <w:tr w:rsidR="00DA4653" w:rsidRPr="005C6406" w14:paraId="36C3BDC2" w14:textId="77777777" w:rsidTr="00B2082F">
        <w:trPr>
          <w:ins w:id="129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2BAD73C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130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3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Smoking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E00BCF" w14:textId="77777777" w:rsidR="00DA4653" w:rsidRPr="00D1306B" w:rsidRDefault="00DA4653" w:rsidP="00C104C3">
            <w:pPr>
              <w:spacing w:line="276" w:lineRule="auto"/>
              <w:jc w:val="center"/>
              <w:rPr>
                <w:ins w:id="13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33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86 (21.5)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231FD70" w14:textId="77777777" w:rsidR="00DA4653" w:rsidRPr="00D1306B" w:rsidRDefault="00DA4653" w:rsidP="00C104C3">
            <w:pPr>
              <w:spacing w:line="276" w:lineRule="auto"/>
              <w:jc w:val="center"/>
              <w:rPr>
                <w:ins w:id="13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35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49 (25.8)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D4611E" w14:textId="77777777" w:rsidR="00DA4653" w:rsidRPr="00D1306B" w:rsidRDefault="00DA4653" w:rsidP="00C104C3">
            <w:pPr>
              <w:spacing w:line="276" w:lineRule="auto"/>
              <w:jc w:val="center"/>
              <w:rPr>
                <w:ins w:id="13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37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37 (17.6)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9E94EB" w14:textId="77777777" w:rsidR="00DA4653" w:rsidRPr="004369AF" w:rsidRDefault="00DA4653" w:rsidP="00C104C3">
            <w:pPr>
              <w:spacing w:line="276" w:lineRule="auto"/>
              <w:jc w:val="center"/>
              <w:rPr>
                <w:ins w:id="13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39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0.047</w:t>
              </w:r>
            </w:ins>
          </w:p>
        </w:tc>
      </w:tr>
      <w:tr w:rsidR="00DA4653" w:rsidRPr="005C6406" w14:paraId="72DDCA2C" w14:textId="77777777" w:rsidTr="00B2082F">
        <w:trPr>
          <w:ins w:id="140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5392C5" w14:textId="77777777" w:rsidR="00DA4653" w:rsidRPr="000F1E35" w:rsidRDefault="00DA4653" w:rsidP="00C104C3">
            <w:pPr>
              <w:spacing w:line="276" w:lineRule="auto"/>
              <w:ind w:firstLineChars="100" w:firstLine="240"/>
              <w:rPr>
                <w:ins w:id="141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42" w:author="abdulquddus mohammed" w:date="2024-01-31T12:56:00Z">
              <w:r w:rsidRPr="000F1E35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Alcoho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l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325A7F" w14:textId="77777777" w:rsidR="00DA4653" w:rsidRPr="000F1E35" w:rsidRDefault="00DA4653" w:rsidP="00C104C3">
            <w:pPr>
              <w:spacing w:line="276" w:lineRule="auto"/>
              <w:jc w:val="center"/>
              <w:rPr>
                <w:ins w:id="14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44" w:author="abdulquddus mohammed" w:date="2024-01-31T12:56:00Z">
              <w:r w:rsidRPr="000F1E35">
                <w:rPr>
                  <w:rFonts w:asciiTheme="majorBidi" w:hAnsiTheme="majorBidi" w:cstheme="majorBidi"/>
                  <w:sz w:val="24"/>
                  <w:szCs w:val="24"/>
                </w:rPr>
                <w:t>43 (10.8)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1C68631" w14:textId="77777777" w:rsidR="00DA4653" w:rsidRPr="000F1E35" w:rsidRDefault="00DA4653" w:rsidP="00C104C3">
            <w:pPr>
              <w:spacing w:line="276" w:lineRule="auto"/>
              <w:jc w:val="center"/>
              <w:rPr>
                <w:ins w:id="14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46" w:author="abdulquddus mohammed" w:date="2024-01-31T12:56:00Z">
              <w:r w:rsidRPr="000F1E35">
                <w:rPr>
                  <w:rFonts w:asciiTheme="majorBidi" w:hAnsiTheme="majorBidi" w:cstheme="majorBidi"/>
                  <w:sz w:val="24"/>
                  <w:szCs w:val="24"/>
                </w:rPr>
                <w:t>24 (12.6)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16C749" w14:textId="77777777" w:rsidR="00DA4653" w:rsidRPr="000F1E35" w:rsidRDefault="00DA4653" w:rsidP="00C104C3">
            <w:pPr>
              <w:spacing w:line="276" w:lineRule="auto"/>
              <w:jc w:val="center"/>
              <w:rPr>
                <w:ins w:id="14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48" w:author="abdulquddus mohammed" w:date="2024-01-31T12:56:00Z">
              <w:r w:rsidRPr="000F1E35">
                <w:rPr>
                  <w:rFonts w:asciiTheme="majorBidi" w:hAnsiTheme="majorBidi" w:cstheme="majorBidi"/>
                  <w:sz w:val="24"/>
                  <w:szCs w:val="24"/>
                </w:rPr>
                <w:t>19 (9.0)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E83247" w14:textId="77777777" w:rsidR="00DA4653" w:rsidRPr="004369AF" w:rsidRDefault="00DA4653" w:rsidP="00C104C3">
            <w:pPr>
              <w:spacing w:line="276" w:lineRule="auto"/>
              <w:jc w:val="center"/>
              <w:rPr>
                <w:ins w:id="14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50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0.248</w:t>
              </w:r>
            </w:ins>
          </w:p>
        </w:tc>
      </w:tr>
      <w:tr w:rsidR="00DA4653" w:rsidRPr="005C6406" w14:paraId="3264994B" w14:textId="77777777" w:rsidTr="00B2082F">
        <w:trPr>
          <w:ins w:id="151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1A1E7E8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152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5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Hypertension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4A74BD" w14:textId="77777777" w:rsidR="00DA4653" w:rsidRPr="00D1306B" w:rsidRDefault="00DA4653" w:rsidP="00C104C3">
            <w:pPr>
              <w:spacing w:line="276" w:lineRule="auto"/>
              <w:jc w:val="center"/>
              <w:rPr>
                <w:ins w:id="15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55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298 (74.5)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26D5F1C" w14:textId="77777777" w:rsidR="00DA4653" w:rsidRPr="00D1306B" w:rsidRDefault="00DA4653" w:rsidP="00C104C3">
            <w:pPr>
              <w:spacing w:line="276" w:lineRule="auto"/>
              <w:jc w:val="center"/>
              <w:rPr>
                <w:ins w:id="15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57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143 (75.3)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E6971A" w14:textId="77777777" w:rsidR="00DA4653" w:rsidRPr="00D1306B" w:rsidRDefault="00DA4653" w:rsidP="00C104C3">
            <w:pPr>
              <w:spacing w:line="276" w:lineRule="auto"/>
              <w:jc w:val="center"/>
              <w:rPr>
                <w:ins w:id="15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59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155 (73.8)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3FA9DE" w14:textId="77777777" w:rsidR="00DA4653" w:rsidRPr="004369AF" w:rsidRDefault="00DA4653" w:rsidP="00C104C3">
            <w:pPr>
              <w:spacing w:line="276" w:lineRule="auto"/>
              <w:jc w:val="center"/>
              <w:rPr>
                <w:ins w:id="16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61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0.739</w:t>
              </w:r>
            </w:ins>
          </w:p>
        </w:tc>
      </w:tr>
      <w:tr w:rsidR="00DA4653" w:rsidRPr="005C6406" w14:paraId="29869E5D" w14:textId="77777777" w:rsidTr="00B2082F">
        <w:trPr>
          <w:ins w:id="162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599E99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16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64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Diabetes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2630F2" w14:textId="77777777" w:rsidR="00DA4653" w:rsidRPr="00D1306B" w:rsidRDefault="00DA4653" w:rsidP="00C104C3">
            <w:pPr>
              <w:spacing w:line="276" w:lineRule="auto"/>
              <w:jc w:val="center"/>
              <w:rPr>
                <w:ins w:id="16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66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66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(4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1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5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13073D4" w14:textId="77777777" w:rsidR="00DA4653" w:rsidRPr="00D1306B" w:rsidRDefault="00DA4653" w:rsidP="00C104C3">
            <w:pPr>
              <w:spacing w:line="276" w:lineRule="auto"/>
              <w:jc w:val="center"/>
              <w:rPr>
                <w:ins w:id="16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68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9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5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(50.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0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D86389" w14:textId="77777777" w:rsidR="00DA4653" w:rsidRPr="00D1306B" w:rsidRDefault="00DA4653" w:rsidP="00C104C3">
            <w:pPr>
              <w:spacing w:line="276" w:lineRule="auto"/>
              <w:jc w:val="center"/>
              <w:rPr>
                <w:ins w:id="16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70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7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1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(3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3.8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6F43BE" w14:textId="77777777" w:rsidR="00DA4653" w:rsidRPr="004369AF" w:rsidRDefault="00DA4653" w:rsidP="00C104C3">
            <w:pPr>
              <w:spacing w:line="276" w:lineRule="auto"/>
              <w:jc w:val="center"/>
              <w:rPr>
                <w:ins w:id="17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72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0.001</w:t>
              </w:r>
            </w:ins>
          </w:p>
        </w:tc>
      </w:tr>
      <w:tr w:rsidR="00DA4653" w:rsidRPr="005C6406" w14:paraId="0EA9D5AB" w14:textId="77777777" w:rsidTr="00B2082F">
        <w:trPr>
          <w:ins w:id="173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7618C6" w14:textId="77777777" w:rsidR="00DA4653" w:rsidRPr="000D6AFA" w:rsidRDefault="00DA4653" w:rsidP="00C104C3">
            <w:pPr>
              <w:spacing w:line="276" w:lineRule="auto"/>
              <w:ind w:firstLineChars="100" w:firstLine="240"/>
              <w:rPr>
                <w:ins w:id="174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75" w:author="abdulquddus mohammed" w:date="2024-01-31T12:56:00Z">
              <w:r w:rsidRPr="000D6AFA">
                <w:rPr>
                  <w:rFonts w:ascii="Times New Roman" w:hAnsi="Times New Roman" w:cs="Times New Roman"/>
                  <w:sz w:val="24"/>
                  <w:szCs w:val="24"/>
                </w:rPr>
                <w:t>Hyperlipidemia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A1263E" w14:textId="77777777" w:rsidR="00DA4653" w:rsidRPr="000D6AFA" w:rsidRDefault="00DA4653" w:rsidP="00C104C3">
            <w:pPr>
              <w:spacing w:line="276" w:lineRule="auto"/>
              <w:jc w:val="center"/>
              <w:rPr>
                <w:ins w:id="17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77" w:author="abdulquddus mohammed" w:date="2024-01-31T12:56:00Z"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>124 (31.0)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644E8D9" w14:textId="77777777" w:rsidR="00DA4653" w:rsidRPr="000D6AFA" w:rsidRDefault="00DA4653" w:rsidP="00C104C3">
            <w:pPr>
              <w:spacing w:line="276" w:lineRule="auto"/>
              <w:jc w:val="center"/>
              <w:rPr>
                <w:ins w:id="17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79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69</w:t>
              </w:r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 xml:space="preserve"> (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36.3</w:t>
              </w:r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A59BE1" w14:textId="77777777" w:rsidR="00DA4653" w:rsidRPr="000D6AFA" w:rsidRDefault="00DA4653" w:rsidP="00C104C3">
            <w:pPr>
              <w:spacing w:line="276" w:lineRule="auto"/>
              <w:jc w:val="center"/>
              <w:rPr>
                <w:ins w:id="18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81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55</w:t>
              </w:r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 xml:space="preserve"> (2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6</w:t>
              </w:r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>.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2</w:t>
              </w:r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59F8C7" w14:textId="77777777" w:rsidR="00DA4653" w:rsidRPr="004369AF" w:rsidRDefault="00DA4653" w:rsidP="00C104C3">
            <w:pPr>
              <w:spacing w:line="276" w:lineRule="auto"/>
              <w:jc w:val="center"/>
              <w:rPr>
                <w:ins w:id="18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83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0.029</w:t>
              </w:r>
            </w:ins>
          </w:p>
        </w:tc>
      </w:tr>
      <w:tr w:rsidR="00DA4653" w:rsidRPr="005C6406" w14:paraId="64F1477D" w14:textId="77777777" w:rsidTr="00B2082F">
        <w:trPr>
          <w:ins w:id="184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76BFC3" w14:textId="77777777" w:rsidR="00DA4653" w:rsidRPr="000D6AFA" w:rsidRDefault="00DA4653" w:rsidP="00C104C3">
            <w:pPr>
              <w:spacing w:line="276" w:lineRule="auto"/>
              <w:ind w:firstLineChars="100" w:firstLine="240"/>
              <w:rPr>
                <w:ins w:id="185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186" w:author="abdulquddus mohammed" w:date="2024-01-31T12:56:00Z">
              <w:r w:rsidRPr="000D6AFA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Chronic Kidney Disease 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A76FFB" w14:textId="77777777" w:rsidR="00DA4653" w:rsidRPr="000D6AFA" w:rsidRDefault="00DA4653" w:rsidP="00C104C3">
            <w:pPr>
              <w:spacing w:line="276" w:lineRule="auto"/>
              <w:jc w:val="center"/>
              <w:rPr>
                <w:ins w:id="18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88" w:author="abdulquddus mohammed" w:date="2024-01-31T12:56:00Z"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>52 (13.0)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7FEFB7" w14:textId="77777777" w:rsidR="00DA4653" w:rsidRPr="000D6AFA" w:rsidRDefault="00DA4653" w:rsidP="00C104C3">
            <w:pPr>
              <w:spacing w:line="276" w:lineRule="auto"/>
              <w:jc w:val="center"/>
              <w:rPr>
                <w:ins w:id="18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90" w:author="abdulquddus mohammed" w:date="2024-01-31T12:56:00Z"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>28 (14.7)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1BF8F3" w14:textId="77777777" w:rsidR="00DA4653" w:rsidRPr="000D6AFA" w:rsidRDefault="00DA4653" w:rsidP="00C104C3">
            <w:pPr>
              <w:spacing w:line="276" w:lineRule="auto"/>
              <w:jc w:val="center"/>
              <w:rPr>
                <w:ins w:id="19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92" w:author="abdulquddus mohammed" w:date="2024-01-31T12:56:00Z">
              <w:r w:rsidRPr="000D6AFA">
                <w:rPr>
                  <w:rFonts w:asciiTheme="majorBidi" w:hAnsiTheme="majorBidi" w:cstheme="majorBidi"/>
                  <w:sz w:val="24"/>
                  <w:szCs w:val="24"/>
                </w:rPr>
                <w:t>24 (11.4)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A6855" w14:textId="77777777" w:rsidR="00DA4653" w:rsidRPr="004369AF" w:rsidRDefault="00DA4653" w:rsidP="00C104C3">
            <w:pPr>
              <w:spacing w:line="276" w:lineRule="auto"/>
              <w:jc w:val="center"/>
              <w:rPr>
                <w:ins w:id="19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194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0.326</w:t>
              </w:r>
            </w:ins>
          </w:p>
        </w:tc>
      </w:tr>
      <w:tr w:rsidR="00DA4653" w:rsidRPr="005C6406" w14:paraId="6ED21855" w14:textId="77777777" w:rsidTr="00B2082F">
        <w:trPr>
          <w:ins w:id="195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750729C" w14:textId="77777777" w:rsidR="00DA4653" w:rsidRPr="005C6406" w:rsidRDefault="00DA4653" w:rsidP="00C104C3">
            <w:pPr>
              <w:spacing w:line="276" w:lineRule="auto"/>
              <w:rPr>
                <w:ins w:id="196" w:author="abdulquddus mohammed" w:date="2024-01-31T12:56:00Z"/>
                <w:rFonts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val="en-GB"/>
              </w:rPr>
            </w:pPr>
            <w:ins w:id="197" w:author="abdulquddus mohammed" w:date="2024-01-31T12:56:00Z">
              <w:r w:rsidRPr="005C6406">
                <w:rPr>
                  <w:rFonts w:asciiTheme="majorBidi" w:hAnsiTheme="majorBidi" w:cstheme="majorBidi"/>
                  <w:b/>
                  <w:bCs/>
                  <w:color w:val="000000" w:themeColor="text1"/>
                  <w:kern w:val="0"/>
                  <w:sz w:val="24"/>
                  <w:szCs w:val="24"/>
                  <w:lang w:val="en-GB"/>
                </w:rPr>
                <w:t xml:space="preserve">Laboratory </w:t>
              </w:r>
              <w:r>
                <w:rPr>
                  <w:rFonts w:asciiTheme="majorBidi" w:hAnsiTheme="majorBidi" w:cstheme="majorBidi"/>
                  <w:b/>
                  <w:bCs/>
                  <w:color w:val="000000" w:themeColor="text1"/>
                  <w:kern w:val="0"/>
                  <w:sz w:val="24"/>
                  <w:szCs w:val="24"/>
                  <w:lang w:val="en-GB"/>
                </w:rPr>
                <w:t>data</w:t>
              </w:r>
              <w:r w:rsidRPr="005C6406">
                <w:rPr>
                  <w:rFonts w:asciiTheme="majorBidi" w:hAnsiTheme="majorBidi" w:cstheme="majorBidi"/>
                  <w:b/>
                  <w:bCs/>
                  <w:color w:val="000000" w:themeColor="text1"/>
                  <w:kern w:val="0"/>
                  <w:sz w:val="24"/>
                  <w:szCs w:val="24"/>
                  <w:lang w:val="en-GB"/>
                </w:rPr>
                <w:t xml:space="preserve"> 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49893E" w14:textId="77777777" w:rsidR="00DA4653" w:rsidRPr="005C6406" w:rsidRDefault="00DA4653" w:rsidP="00C104C3">
            <w:pPr>
              <w:spacing w:line="276" w:lineRule="auto"/>
              <w:jc w:val="center"/>
              <w:rPr>
                <w:ins w:id="198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422B657" w14:textId="77777777" w:rsidR="00DA4653" w:rsidRPr="005C6406" w:rsidRDefault="00DA4653" w:rsidP="00C104C3">
            <w:pPr>
              <w:spacing w:line="276" w:lineRule="auto"/>
              <w:jc w:val="center"/>
              <w:rPr>
                <w:ins w:id="199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B9DE88" w14:textId="77777777" w:rsidR="00DA4653" w:rsidRPr="005C6406" w:rsidRDefault="00DA4653" w:rsidP="00C104C3">
            <w:pPr>
              <w:spacing w:line="276" w:lineRule="auto"/>
              <w:jc w:val="center"/>
              <w:rPr>
                <w:ins w:id="200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9AC059" w14:textId="77777777" w:rsidR="00DA4653" w:rsidRPr="004369AF" w:rsidRDefault="00DA4653" w:rsidP="00C104C3">
            <w:pPr>
              <w:spacing w:line="276" w:lineRule="auto"/>
              <w:jc w:val="center"/>
              <w:rPr>
                <w:ins w:id="201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DA4653" w:rsidRPr="005C6406" w14:paraId="6ACCA99B" w14:textId="77777777" w:rsidTr="00B2082F">
        <w:trPr>
          <w:ins w:id="202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FC546A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20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04" w:author="abdulquddus mohammed" w:date="2024-01-31T12:56:00Z">
              <w:r w:rsidRPr="00CC3EF3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HbA1c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(g/L) (%)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3F30C3" w14:textId="77777777" w:rsidR="00DA4653" w:rsidRPr="00D1306B" w:rsidRDefault="00DA4653" w:rsidP="00C104C3">
            <w:pPr>
              <w:spacing w:line="276" w:lineRule="auto"/>
              <w:jc w:val="center"/>
              <w:rPr>
                <w:ins w:id="20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06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±1.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E3E82E7" w14:textId="77777777" w:rsidR="00DA4653" w:rsidRPr="00D1306B" w:rsidRDefault="00DA4653" w:rsidP="00C104C3">
            <w:pPr>
              <w:spacing w:line="276" w:lineRule="auto"/>
              <w:jc w:val="center"/>
              <w:rPr>
                <w:ins w:id="20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08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6.6±1.3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30BE7F" w14:textId="77777777" w:rsidR="00DA4653" w:rsidRPr="00D1306B" w:rsidRDefault="00DA4653" w:rsidP="00C104C3">
            <w:pPr>
              <w:spacing w:line="276" w:lineRule="auto"/>
              <w:jc w:val="center"/>
              <w:rPr>
                <w:ins w:id="20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10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6.5±1.2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08DB2A" w14:textId="77777777" w:rsidR="00DA4653" w:rsidRPr="004369AF" w:rsidRDefault="00DA4653" w:rsidP="00C104C3">
            <w:pPr>
              <w:spacing w:line="276" w:lineRule="auto"/>
              <w:jc w:val="center"/>
              <w:rPr>
                <w:ins w:id="21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12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0.459</w:t>
              </w:r>
            </w:ins>
          </w:p>
        </w:tc>
      </w:tr>
      <w:tr w:rsidR="00DA4653" w:rsidRPr="005C6406" w14:paraId="270A87CE" w14:textId="77777777" w:rsidTr="00B2082F">
        <w:trPr>
          <w:ins w:id="213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9386DC" w14:textId="445B4826" w:rsidR="00DA4653" w:rsidRPr="00D1306B" w:rsidRDefault="006D2C30" w:rsidP="00C104C3">
            <w:pPr>
              <w:spacing w:line="276" w:lineRule="auto"/>
              <w:ind w:firstLineChars="100" w:firstLine="240"/>
              <w:rPr>
                <w:ins w:id="214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15" w:author="abdulquddus mohammed" w:date="2024-02-05T12:12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ABG</w:t>
              </w:r>
            </w:ins>
            <w:ins w:id="216" w:author="abdulquddus mohammed" w:date="2024-01-31T12:56:00Z">
              <w:r w:rsidR="00DA4653"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(μmol/L)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A980F5" w14:textId="77777777" w:rsidR="00DA4653" w:rsidRPr="00D1306B" w:rsidRDefault="00DA4653" w:rsidP="00C104C3">
            <w:pPr>
              <w:spacing w:line="276" w:lineRule="auto"/>
              <w:jc w:val="center"/>
              <w:rPr>
                <w:ins w:id="21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18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6.9±2.7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C52B72" w14:textId="77777777" w:rsidR="00DA4653" w:rsidRPr="00D1306B" w:rsidRDefault="00DA4653" w:rsidP="00C104C3">
            <w:pPr>
              <w:spacing w:line="276" w:lineRule="auto"/>
              <w:jc w:val="center"/>
              <w:rPr>
                <w:ins w:id="21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20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7.4±3.1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20723B" w14:textId="77777777" w:rsidR="00DA4653" w:rsidRPr="00D1306B" w:rsidRDefault="00DA4653" w:rsidP="00C104C3">
            <w:pPr>
              <w:spacing w:line="276" w:lineRule="auto"/>
              <w:jc w:val="center"/>
              <w:rPr>
                <w:ins w:id="22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22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6.4±2.2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CB15A7" w14:textId="77777777" w:rsidR="00DA4653" w:rsidRPr="004369AF" w:rsidRDefault="00DA4653" w:rsidP="00C104C3">
            <w:pPr>
              <w:spacing w:line="276" w:lineRule="auto"/>
              <w:jc w:val="center"/>
              <w:rPr>
                <w:ins w:id="22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24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&lt;0.001</w:t>
              </w:r>
            </w:ins>
          </w:p>
        </w:tc>
      </w:tr>
      <w:tr w:rsidR="00DA4653" w:rsidRPr="005C6406" w14:paraId="486C5AEA" w14:textId="77777777" w:rsidTr="00B2082F">
        <w:trPr>
          <w:ins w:id="225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A089F09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226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27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SHR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C9F4C3" w14:textId="77777777" w:rsidR="00DA4653" w:rsidRPr="00D1306B" w:rsidRDefault="00DA4653" w:rsidP="00C104C3">
            <w:pPr>
              <w:spacing w:line="276" w:lineRule="auto"/>
              <w:jc w:val="center"/>
              <w:rPr>
                <w:ins w:id="228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2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0.88±0.2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9BFA42C" w14:textId="77777777" w:rsidR="00DA4653" w:rsidRPr="00D1306B" w:rsidRDefault="00DA4653" w:rsidP="00C104C3">
            <w:pPr>
              <w:spacing w:line="276" w:lineRule="auto"/>
              <w:jc w:val="center"/>
              <w:rPr>
                <w:ins w:id="230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3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0.94±0.3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0A02D4" w14:textId="77777777" w:rsidR="00DA4653" w:rsidRPr="00D1306B" w:rsidRDefault="00DA4653" w:rsidP="00C104C3">
            <w:pPr>
              <w:spacing w:line="276" w:lineRule="auto"/>
              <w:jc w:val="center"/>
              <w:rPr>
                <w:ins w:id="232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3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0.8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±0.2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1B4680" w14:textId="77777777" w:rsidR="00DA4653" w:rsidRPr="004369AF" w:rsidRDefault="00DA4653" w:rsidP="00C104C3">
            <w:pPr>
              <w:spacing w:line="276" w:lineRule="auto"/>
              <w:jc w:val="center"/>
              <w:rPr>
                <w:ins w:id="23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35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&lt;0.001</w:t>
              </w:r>
            </w:ins>
          </w:p>
        </w:tc>
      </w:tr>
      <w:tr w:rsidR="00DA4653" w:rsidRPr="005C6406" w14:paraId="2F9474E6" w14:textId="77777777" w:rsidTr="00B2082F">
        <w:trPr>
          <w:ins w:id="236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E8A89C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237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38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Haemoglobin, g/dL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996535" w14:textId="77777777" w:rsidR="00DA4653" w:rsidRPr="00D1306B" w:rsidRDefault="00DA4653" w:rsidP="00C104C3">
            <w:pPr>
              <w:spacing w:line="276" w:lineRule="auto"/>
              <w:jc w:val="center"/>
              <w:rPr>
                <w:ins w:id="239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40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126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9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±19.1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6CC5188" w14:textId="77777777" w:rsidR="00DA4653" w:rsidRPr="00D1306B" w:rsidRDefault="00DA4653" w:rsidP="00C104C3">
            <w:pPr>
              <w:spacing w:line="276" w:lineRule="auto"/>
              <w:jc w:val="center"/>
              <w:rPr>
                <w:ins w:id="241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42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124.6±20.8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60BFD9" w14:textId="77777777" w:rsidR="00DA4653" w:rsidRPr="00D1306B" w:rsidRDefault="00DA4653" w:rsidP="00C104C3">
            <w:pPr>
              <w:spacing w:line="276" w:lineRule="auto"/>
              <w:jc w:val="center"/>
              <w:rPr>
                <w:ins w:id="24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44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129.1±17.3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ACC1D2" w14:textId="77777777" w:rsidR="00DA4653" w:rsidRPr="004369AF" w:rsidRDefault="00DA4653" w:rsidP="00C104C3">
            <w:pPr>
              <w:spacing w:line="276" w:lineRule="auto"/>
              <w:jc w:val="center"/>
              <w:rPr>
                <w:ins w:id="24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46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 xml:space="preserve"> 0.021</w:t>
              </w:r>
            </w:ins>
          </w:p>
        </w:tc>
      </w:tr>
      <w:tr w:rsidR="00DA4653" w:rsidRPr="005C6406" w14:paraId="014FEAFC" w14:textId="77777777" w:rsidTr="00B2082F">
        <w:trPr>
          <w:ins w:id="247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D556CB3" w14:textId="77777777" w:rsidR="00DA4653" w:rsidRPr="000621C1" w:rsidRDefault="00DA4653" w:rsidP="00C104C3">
            <w:pPr>
              <w:spacing w:line="276" w:lineRule="auto"/>
              <w:ind w:firstLineChars="100" w:firstLine="240"/>
              <w:rPr>
                <w:ins w:id="248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49" w:author="abdulquddus mohammed" w:date="2024-01-31T12:56:00Z"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TSH</w:t>
              </w:r>
              <w:r w:rsidRPr="000621C1">
                <w:rPr>
                  <w:rFonts w:asciiTheme="majorBidi" w:hAnsiTheme="majorBidi" w:cstheme="majorBidi"/>
                  <w:sz w:val="24"/>
                  <w:szCs w:val="24"/>
                  <w:shd w:val="clear" w:color="auto" w:fill="FFFCF0"/>
                </w:rPr>
                <w:t xml:space="preserve"> </w:t>
              </w:r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(mg/l)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38045F" w14:textId="77777777" w:rsidR="00DA4653" w:rsidRPr="000621C1" w:rsidRDefault="00DA4653" w:rsidP="00C104C3">
            <w:pPr>
              <w:spacing w:line="276" w:lineRule="auto"/>
              <w:jc w:val="center"/>
              <w:rPr>
                <w:ins w:id="250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51" w:author="abdulquddus mohammed" w:date="2024-01-31T12:56:00Z"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3.8±9.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0C4F02" w14:textId="77777777" w:rsidR="00DA4653" w:rsidRPr="000621C1" w:rsidRDefault="00DA4653" w:rsidP="00C104C3">
            <w:pPr>
              <w:spacing w:line="276" w:lineRule="auto"/>
              <w:jc w:val="center"/>
              <w:rPr>
                <w:ins w:id="252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53" w:author="abdulquddus mohammed" w:date="2024-01-31T12:56:00Z"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4.2±10.9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3FD6CC" w14:textId="77777777" w:rsidR="00DA4653" w:rsidRPr="000621C1" w:rsidRDefault="00DA4653" w:rsidP="00C104C3">
            <w:pPr>
              <w:spacing w:line="276" w:lineRule="auto"/>
              <w:jc w:val="center"/>
              <w:rPr>
                <w:ins w:id="254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55" w:author="abdulquddus mohammed" w:date="2024-01-31T12:56:00Z"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3.5±6.6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201198" w14:textId="77777777" w:rsidR="00DA4653" w:rsidRPr="004369AF" w:rsidRDefault="00DA4653" w:rsidP="00C104C3">
            <w:pPr>
              <w:spacing w:line="276" w:lineRule="auto"/>
              <w:jc w:val="center"/>
              <w:rPr>
                <w:ins w:id="25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57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0.445</w:t>
              </w:r>
            </w:ins>
          </w:p>
        </w:tc>
      </w:tr>
      <w:tr w:rsidR="00DA4653" w:rsidRPr="005C6406" w14:paraId="7F6D9576" w14:textId="77777777" w:rsidTr="00B2082F">
        <w:trPr>
          <w:ins w:id="258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1F67546" w14:textId="77777777" w:rsidR="00DA4653" w:rsidRPr="000621C1" w:rsidRDefault="00DA4653" w:rsidP="00C104C3">
            <w:pPr>
              <w:spacing w:line="276" w:lineRule="auto"/>
              <w:ind w:firstLineChars="100" w:firstLine="240"/>
              <w:rPr>
                <w:ins w:id="259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60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ALT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FDF352" w14:textId="77777777" w:rsidR="00DA4653" w:rsidRPr="000621C1" w:rsidRDefault="00DA4653" w:rsidP="00C104C3">
            <w:pPr>
              <w:spacing w:line="276" w:lineRule="auto"/>
              <w:jc w:val="center"/>
              <w:rPr>
                <w:ins w:id="261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62" w:author="abdulquddus mohammed" w:date="2024-01-31T12:56:00Z">
              <w:r w:rsidRPr="00E4533F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26.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5</w:t>
              </w:r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 w:rsidRPr="00E4533F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</w:t>
              </w:r>
              <w:r w:rsidRPr="00E4533F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9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6C5D98" w14:textId="77777777" w:rsidR="00DA4653" w:rsidRPr="000621C1" w:rsidRDefault="00DA4653" w:rsidP="00C104C3">
            <w:pPr>
              <w:spacing w:line="276" w:lineRule="auto"/>
              <w:jc w:val="center"/>
              <w:rPr>
                <w:ins w:id="26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64" w:author="abdulquddus mohammed" w:date="2024-01-31T12:56:00Z">
              <w:r w:rsidRPr="00E4533F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25.9</w:t>
              </w:r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 w:rsidRPr="00E4533F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22.9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4F4AAB" w14:textId="77777777" w:rsidR="00DA4653" w:rsidRPr="000621C1" w:rsidRDefault="00DA4653" w:rsidP="00C104C3">
            <w:pPr>
              <w:spacing w:line="276" w:lineRule="auto"/>
              <w:jc w:val="center"/>
              <w:rPr>
                <w:ins w:id="265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66" w:author="abdulquddus mohammed" w:date="2024-01-31T12:56:00Z">
              <w:r w:rsidRPr="00E4533F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27.01</w:t>
              </w:r>
              <w:r w:rsidRPr="000621C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 w:rsidRPr="00E4533F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26.6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F02950" w14:textId="77777777" w:rsidR="00DA4653" w:rsidRPr="004369AF" w:rsidRDefault="00DA4653" w:rsidP="00C104C3">
            <w:pPr>
              <w:spacing w:line="276" w:lineRule="auto"/>
              <w:jc w:val="center"/>
              <w:rPr>
                <w:ins w:id="26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68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0.662</w:t>
              </w:r>
            </w:ins>
          </w:p>
        </w:tc>
      </w:tr>
      <w:tr w:rsidR="00DA4653" w:rsidRPr="005C6406" w14:paraId="27463ED9" w14:textId="77777777" w:rsidTr="00B2082F">
        <w:trPr>
          <w:ins w:id="269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0BD7F0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270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</w:rPr>
            </w:pPr>
            <w:ins w:id="271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</w:rPr>
                <w:t xml:space="preserve">Troponin 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</w:rPr>
                <w:t>T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67E6A2" w14:textId="77777777" w:rsidR="00DA4653" w:rsidRPr="00D1306B" w:rsidRDefault="00DA4653" w:rsidP="00C104C3">
            <w:pPr>
              <w:spacing w:line="276" w:lineRule="auto"/>
              <w:jc w:val="center"/>
              <w:rPr>
                <w:ins w:id="27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7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0.0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±0.1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407A386" w14:textId="77777777" w:rsidR="00DA4653" w:rsidRPr="00D1306B" w:rsidRDefault="00DA4653" w:rsidP="00C104C3">
            <w:pPr>
              <w:spacing w:line="276" w:lineRule="auto"/>
              <w:jc w:val="center"/>
              <w:rPr>
                <w:ins w:id="27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75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0.06±0.1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19413F" w14:textId="77777777" w:rsidR="00DA4653" w:rsidRPr="00D1306B" w:rsidRDefault="00DA4653" w:rsidP="00C104C3">
            <w:pPr>
              <w:spacing w:line="276" w:lineRule="auto"/>
              <w:jc w:val="center"/>
              <w:rPr>
                <w:ins w:id="27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77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0.05±0.1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E8C124" w14:textId="77777777" w:rsidR="00DA4653" w:rsidRPr="004369AF" w:rsidRDefault="00DA4653" w:rsidP="00C104C3">
            <w:pPr>
              <w:spacing w:line="276" w:lineRule="auto"/>
              <w:jc w:val="center"/>
              <w:rPr>
                <w:ins w:id="27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79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0.576</w:t>
              </w:r>
            </w:ins>
          </w:p>
        </w:tc>
      </w:tr>
      <w:tr w:rsidR="00DA4653" w:rsidRPr="005C6406" w14:paraId="2604B66B" w14:textId="77777777" w:rsidTr="00B2082F">
        <w:trPr>
          <w:ins w:id="280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E5CA39" w14:textId="77777777" w:rsidR="00DA4653" w:rsidRPr="002D517D" w:rsidRDefault="00DA4653" w:rsidP="00C104C3">
            <w:pPr>
              <w:spacing w:line="276" w:lineRule="auto"/>
              <w:ind w:firstLineChars="100" w:firstLine="240"/>
              <w:rPr>
                <w:ins w:id="281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bookmarkStart w:id="282" w:name="OLE_LINK1"/>
            <w:ins w:id="283" w:author="abdulquddus mohammed" w:date="2024-01-31T12:56:00Z"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NT-proBNP</w:t>
              </w:r>
              <w:bookmarkEnd w:id="282"/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(pg/mL)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8BB9CF" w14:textId="77777777" w:rsidR="00DA4653" w:rsidRPr="002D517D" w:rsidRDefault="00DA4653" w:rsidP="00C104C3">
            <w:pPr>
              <w:spacing w:line="276" w:lineRule="auto"/>
              <w:jc w:val="center"/>
              <w:rPr>
                <w:ins w:id="28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85" w:author="abdulquddus mohammed" w:date="2024-01-31T12:56:00Z"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1127.0 (573.8-2216.3)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641084" w14:textId="77777777" w:rsidR="00DA4653" w:rsidRPr="002D517D" w:rsidRDefault="00DA4653" w:rsidP="00C104C3">
            <w:pPr>
              <w:spacing w:line="276" w:lineRule="auto"/>
              <w:jc w:val="center"/>
              <w:rPr>
                <w:ins w:id="28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87" w:author="abdulquddus mohammed" w:date="2024-01-31T12:56:00Z"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1295.0 (702.0-2747.5)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DA7B61" w14:textId="77777777" w:rsidR="00DA4653" w:rsidRPr="002D517D" w:rsidRDefault="00DA4653" w:rsidP="00C104C3">
            <w:pPr>
              <w:spacing w:line="276" w:lineRule="auto"/>
              <w:jc w:val="center"/>
              <w:rPr>
                <w:ins w:id="28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89" w:author="abdulquddus mohammed" w:date="2024-01-31T12:56:00Z"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878.5 (440.5-1803.3)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BC39DD" w14:textId="77777777" w:rsidR="00DA4653" w:rsidRPr="002D517D" w:rsidRDefault="00DA4653" w:rsidP="00C104C3">
            <w:pPr>
              <w:spacing w:line="276" w:lineRule="auto"/>
              <w:jc w:val="center"/>
              <w:rPr>
                <w:ins w:id="29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291" w:author="abdulquddus mohammed" w:date="2024-01-31T12:56:00Z">
              <w:r w:rsidRPr="002D517D">
                <w:rPr>
                  <w:rFonts w:asciiTheme="majorBidi" w:hAnsiTheme="majorBidi" w:cstheme="majorBidi"/>
                  <w:sz w:val="24"/>
                  <w:szCs w:val="24"/>
                </w:rPr>
                <w:t>0.001</w:t>
              </w:r>
            </w:ins>
          </w:p>
        </w:tc>
      </w:tr>
      <w:tr w:rsidR="00DA4653" w:rsidRPr="005C6406" w14:paraId="3E9F03AC" w14:textId="77777777" w:rsidTr="00B2082F">
        <w:trPr>
          <w:ins w:id="292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D6E643" w14:textId="77777777" w:rsidR="00DA4653" w:rsidRPr="00155BE1" w:rsidRDefault="00DA4653" w:rsidP="00C104C3">
            <w:pPr>
              <w:spacing w:line="276" w:lineRule="auto"/>
              <w:ind w:firstLineChars="100" w:firstLine="240"/>
              <w:rPr>
                <w:ins w:id="29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94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LDL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4C6571" w14:textId="77777777" w:rsidR="00DA4653" w:rsidRPr="006D0236" w:rsidRDefault="00DA4653" w:rsidP="00C104C3">
            <w:pPr>
              <w:spacing w:line="276" w:lineRule="auto"/>
              <w:jc w:val="center"/>
              <w:rPr>
                <w:ins w:id="295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</w:rPr>
            </w:pPr>
            <w:ins w:id="296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2.1</w:t>
              </w:r>
              <w:r w:rsidRPr="00155BE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0.8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5DC765F" w14:textId="77777777" w:rsidR="00DA4653" w:rsidRPr="00155BE1" w:rsidRDefault="00DA4653" w:rsidP="00C104C3">
            <w:pPr>
              <w:spacing w:line="276" w:lineRule="auto"/>
              <w:jc w:val="center"/>
              <w:rPr>
                <w:ins w:id="297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298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2.2</w:t>
              </w:r>
              <w:r w:rsidRPr="00155BE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0.9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B5D793" w14:textId="77777777" w:rsidR="00DA4653" w:rsidRPr="00155BE1" w:rsidRDefault="00DA4653" w:rsidP="00C104C3">
            <w:pPr>
              <w:spacing w:line="276" w:lineRule="auto"/>
              <w:jc w:val="center"/>
              <w:rPr>
                <w:ins w:id="299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00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2.0</w:t>
              </w:r>
              <w:r w:rsidRPr="00155BE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0.8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1C2407" w14:textId="77777777" w:rsidR="00DA4653" w:rsidRPr="00155BE1" w:rsidRDefault="00DA4653" w:rsidP="00C104C3">
            <w:pPr>
              <w:spacing w:line="276" w:lineRule="auto"/>
              <w:jc w:val="center"/>
              <w:rPr>
                <w:ins w:id="30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02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0.056</w:t>
              </w:r>
            </w:ins>
          </w:p>
        </w:tc>
      </w:tr>
      <w:tr w:rsidR="00DA4653" w:rsidRPr="005C6406" w14:paraId="467EF778" w14:textId="77777777" w:rsidTr="00B2082F">
        <w:trPr>
          <w:ins w:id="303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55CC33C" w14:textId="77777777" w:rsidR="00DA4653" w:rsidRDefault="00DA4653" w:rsidP="00C104C3">
            <w:pPr>
              <w:spacing w:line="276" w:lineRule="auto"/>
              <w:ind w:firstLineChars="100" w:firstLine="240"/>
              <w:rPr>
                <w:ins w:id="304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05" w:author="abdulquddus mohammed" w:date="2024-01-31T12:56:00Z">
              <w:r w:rsidRPr="00155BE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Total cholesterol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BAC844" w14:textId="77777777" w:rsidR="00DA4653" w:rsidRDefault="00DA4653" w:rsidP="00C104C3">
            <w:pPr>
              <w:spacing w:line="276" w:lineRule="auto"/>
              <w:jc w:val="center"/>
              <w:rPr>
                <w:ins w:id="306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07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3.9</w:t>
              </w:r>
              <w:r w:rsidRPr="00155BE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±1.1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2A188BB" w14:textId="77777777" w:rsidR="00DA4653" w:rsidRDefault="00DA4653" w:rsidP="00C104C3">
            <w:pPr>
              <w:spacing w:line="276" w:lineRule="auto"/>
              <w:jc w:val="center"/>
              <w:rPr>
                <w:ins w:id="308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09" w:author="abdulquddus mohammed" w:date="2024-01-31T12:56:00Z">
              <w:r w:rsidRPr="00155BE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4.0±1.2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075856" w14:textId="77777777" w:rsidR="00DA4653" w:rsidRDefault="00DA4653" w:rsidP="00C104C3">
            <w:pPr>
              <w:spacing w:line="276" w:lineRule="auto"/>
              <w:jc w:val="center"/>
              <w:rPr>
                <w:ins w:id="310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11" w:author="abdulquddus mohammed" w:date="2024-01-31T12:56:00Z">
              <w:r w:rsidRPr="00155BE1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3.9±1.1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D4A306" w14:textId="77777777" w:rsidR="00DA4653" w:rsidRDefault="00DA4653" w:rsidP="00C104C3">
            <w:pPr>
              <w:spacing w:line="276" w:lineRule="auto"/>
              <w:jc w:val="center"/>
              <w:rPr>
                <w:ins w:id="31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13" w:author="abdulquddus mohammed" w:date="2024-01-31T12:56:00Z">
              <w:r w:rsidRPr="00155BE1">
                <w:rPr>
                  <w:rFonts w:asciiTheme="majorBidi" w:hAnsiTheme="majorBidi" w:cstheme="majorBidi"/>
                  <w:sz w:val="24"/>
                  <w:szCs w:val="24"/>
                </w:rPr>
                <w:t xml:space="preserve">0.787 </w:t>
              </w:r>
            </w:ins>
          </w:p>
        </w:tc>
      </w:tr>
      <w:tr w:rsidR="00DA4653" w:rsidRPr="005C6406" w14:paraId="6B02B8A9" w14:textId="77777777" w:rsidTr="00B2082F">
        <w:trPr>
          <w:ins w:id="314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FE88BB7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315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16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Creatinine (mg/dl)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44AC24" w14:textId="77777777" w:rsidR="00DA4653" w:rsidRPr="00D1306B" w:rsidRDefault="00DA4653" w:rsidP="00C104C3">
            <w:pPr>
              <w:spacing w:line="276" w:lineRule="auto"/>
              <w:jc w:val="center"/>
              <w:rPr>
                <w:ins w:id="31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18" w:author="abdulquddus mohammed" w:date="2024-01-31T12:56:00Z">
              <w:r w:rsidRPr="003B7B5E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90.3±39.6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08CD7EA" w14:textId="77777777" w:rsidR="00DA4653" w:rsidRPr="00D1306B" w:rsidRDefault="00DA4653" w:rsidP="00C104C3">
            <w:pPr>
              <w:spacing w:line="276" w:lineRule="auto"/>
              <w:jc w:val="center"/>
              <w:rPr>
                <w:ins w:id="31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20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95.8±43.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4408FE" w14:textId="77777777" w:rsidR="00DA4653" w:rsidRPr="00D1306B" w:rsidRDefault="00DA4653" w:rsidP="00C104C3">
            <w:pPr>
              <w:spacing w:line="276" w:lineRule="auto"/>
              <w:jc w:val="center"/>
              <w:rPr>
                <w:ins w:id="32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22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8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5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35.4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19E213" w14:textId="77777777" w:rsidR="00DA4653" w:rsidRPr="004369AF" w:rsidRDefault="00DA4653" w:rsidP="00C104C3">
            <w:pPr>
              <w:spacing w:line="276" w:lineRule="auto"/>
              <w:jc w:val="center"/>
              <w:rPr>
                <w:ins w:id="32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24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0.00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9</w:t>
              </w:r>
            </w:ins>
          </w:p>
        </w:tc>
      </w:tr>
      <w:tr w:rsidR="00DA4653" w:rsidRPr="005C6406" w14:paraId="3C3EBFED" w14:textId="77777777" w:rsidTr="00B2082F">
        <w:trPr>
          <w:ins w:id="325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273095A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326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27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eGFR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3AB981" w14:textId="77777777" w:rsidR="00DA4653" w:rsidRPr="00D1306B" w:rsidRDefault="00DA4653" w:rsidP="00C104C3">
            <w:pPr>
              <w:spacing w:line="276" w:lineRule="auto"/>
              <w:jc w:val="center"/>
              <w:rPr>
                <w:ins w:id="328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2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70.5±23.5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1EB74B6" w14:textId="77777777" w:rsidR="00DA4653" w:rsidRPr="00D1306B" w:rsidRDefault="00DA4653" w:rsidP="00C104C3">
            <w:pPr>
              <w:spacing w:line="276" w:lineRule="auto"/>
              <w:jc w:val="center"/>
              <w:rPr>
                <w:ins w:id="330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3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66.2±22.4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E944DB" w14:textId="77777777" w:rsidR="00DA4653" w:rsidRPr="00D1306B" w:rsidRDefault="00DA4653" w:rsidP="00C104C3">
            <w:pPr>
              <w:spacing w:line="276" w:lineRule="auto"/>
              <w:jc w:val="center"/>
              <w:rPr>
                <w:ins w:id="332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3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74.4±23.9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035E20" w14:textId="77777777" w:rsidR="00DA4653" w:rsidRPr="004369AF" w:rsidRDefault="00DA4653" w:rsidP="00C104C3">
            <w:pPr>
              <w:spacing w:line="276" w:lineRule="auto"/>
              <w:jc w:val="center"/>
              <w:rPr>
                <w:ins w:id="33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35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0.001</w:t>
              </w:r>
            </w:ins>
          </w:p>
        </w:tc>
      </w:tr>
      <w:tr w:rsidR="00DA4653" w:rsidRPr="005C6406" w14:paraId="119CFF15" w14:textId="77777777" w:rsidTr="00B2082F">
        <w:trPr>
          <w:ins w:id="336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E55B9D1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337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38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Blood urea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C67525" w14:textId="77777777" w:rsidR="00DA4653" w:rsidRPr="00D1306B" w:rsidRDefault="00DA4653" w:rsidP="00C104C3">
            <w:pPr>
              <w:spacing w:line="276" w:lineRule="auto"/>
              <w:jc w:val="center"/>
              <w:rPr>
                <w:ins w:id="339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40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7.6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6.4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88EDB2" w14:textId="77777777" w:rsidR="00DA4653" w:rsidRPr="00D1306B" w:rsidRDefault="00DA4653" w:rsidP="00C104C3">
            <w:pPr>
              <w:spacing w:line="276" w:lineRule="auto"/>
              <w:jc w:val="center"/>
              <w:rPr>
                <w:ins w:id="341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42" w:author="abdulquddus mohammed" w:date="2024-01-31T12:56:00Z">
              <w:r w:rsidRPr="00D91D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9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4.5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13BD06" w14:textId="77777777" w:rsidR="00DA4653" w:rsidRPr="00D1306B" w:rsidRDefault="00DA4653" w:rsidP="00C104C3">
            <w:pPr>
              <w:spacing w:line="276" w:lineRule="auto"/>
              <w:jc w:val="center"/>
              <w:rPr>
                <w:ins w:id="34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44" w:author="abdulquddus mohammed" w:date="2024-01-31T12:56:00Z">
              <w:r w:rsidRPr="00D91D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7.2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7.8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477695" w14:textId="77777777" w:rsidR="00DA4653" w:rsidRPr="004369AF" w:rsidRDefault="00DA4653" w:rsidP="00C104C3">
            <w:pPr>
              <w:spacing w:line="276" w:lineRule="auto"/>
              <w:jc w:val="center"/>
              <w:rPr>
                <w:ins w:id="34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46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0.336</w:t>
              </w:r>
            </w:ins>
          </w:p>
        </w:tc>
      </w:tr>
      <w:tr w:rsidR="00DA4653" w:rsidRPr="005C6406" w14:paraId="23C9990D" w14:textId="77777777" w:rsidTr="00B2082F">
        <w:trPr>
          <w:ins w:id="347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EF29102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348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4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Potassium (mmol/L)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B1E566" w14:textId="77777777" w:rsidR="00DA4653" w:rsidRPr="00D1306B" w:rsidRDefault="00DA4653" w:rsidP="00C104C3">
            <w:pPr>
              <w:spacing w:line="276" w:lineRule="auto"/>
              <w:jc w:val="center"/>
              <w:rPr>
                <w:ins w:id="350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51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4.0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±0.6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5BA5492" w14:textId="77777777" w:rsidR="00DA4653" w:rsidRPr="00D1306B" w:rsidRDefault="00DA4653" w:rsidP="00C104C3">
            <w:pPr>
              <w:spacing w:line="276" w:lineRule="auto"/>
              <w:jc w:val="center"/>
              <w:rPr>
                <w:ins w:id="352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5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4.0±0.7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4B28B2" w14:textId="77777777" w:rsidR="00DA4653" w:rsidRPr="00D1306B" w:rsidRDefault="00DA4653" w:rsidP="00C104C3">
            <w:pPr>
              <w:spacing w:line="276" w:lineRule="auto"/>
              <w:jc w:val="center"/>
              <w:rPr>
                <w:ins w:id="354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55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4.0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±0.5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6535B0" w14:textId="77777777" w:rsidR="00DA4653" w:rsidRPr="004369AF" w:rsidRDefault="00DA4653" w:rsidP="00C104C3">
            <w:pPr>
              <w:spacing w:line="276" w:lineRule="auto"/>
              <w:jc w:val="center"/>
              <w:rPr>
                <w:ins w:id="35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57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0.922</w:t>
              </w:r>
            </w:ins>
          </w:p>
        </w:tc>
      </w:tr>
      <w:tr w:rsidR="00DA4653" w:rsidRPr="005C6406" w14:paraId="40CA36FD" w14:textId="77777777" w:rsidTr="00B2082F">
        <w:trPr>
          <w:ins w:id="358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0141CC" w14:textId="77777777" w:rsidR="00DA4653" w:rsidRPr="002D517D" w:rsidRDefault="00DA4653" w:rsidP="00C104C3">
            <w:pPr>
              <w:spacing w:line="276" w:lineRule="auto"/>
              <w:ind w:firstLineChars="100" w:firstLine="240"/>
              <w:rPr>
                <w:ins w:id="359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</w:rPr>
            </w:pPr>
            <w:ins w:id="360" w:author="abdulquddus mohammed" w:date="2024-01-31T12:56:00Z">
              <w:r w:rsidRPr="002D517D">
                <w:rPr>
                  <w:rFonts w:asciiTheme="majorBidi" w:hAnsiTheme="majorBidi" w:cstheme="majorBidi"/>
                  <w:sz w:val="24"/>
                  <w:szCs w:val="24"/>
                </w:rPr>
                <w:t>C-reactive protein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45D9D2" w14:textId="77777777" w:rsidR="00DA4653" w:rsidRPr="002D517D" w:rsidRDefault="00DA4653" w:rsidP="00C104C3">
            <w:pPr>
              <w:spacing w:line="276" w:lineRule="auto"/>
              <w:jc w:val="center"/>
              <w:rPr>
                <w:ins w:id="361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</w:rPr>
            </w:pPr>
            <w:ins w:id="362" w:author="abdulquddus mohammed" w:date="2024-01-31T12:56:00Z"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3.3 </w:t>
              </w:r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</w:rPr>
                <w:t>(3.0-6</w:t>
              </w:r>
              <w:r w:rsidRPr="002D517D">
                <w:rPr>
                  <w:rFonts w:asciiTheme="majorBidi" w:hAnsiTheme="majorBidi" w:cstheme="majorBidi" w:hint="eastAsia"/>
                  <w:kern w:val="0"/>
                  <w:sz w:val="24"/>
                  <w:szCs w:val="24"/>
                </w:rPr>
                <w:t>.</w:t>
              </w:r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</w:rPr>
                <w:t>3)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C2154C" w14:textId="77777777" w:rsidR="00DA4653" w:rsidRPr="002D517D" w:rsidRDefault="00DA4653" w:rsidP="00C104C3">
            <w:pPr>
              <w:spacing w:line="276" w:lineRule="auto"/>
              <w:jc w:val="center"/>
              <w:rPr>
                <w:ins w:id="36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64" w:author="abdulquddus mohammed" w:date="2024-01-31T12:56:00Z"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3.3 (3.0-7.5)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B7CD71" w14:textId="77777777" w:rsidR="00DA4653" w:rsidRPr="002D517D" w:rsidRDefault="00DA4653" w:rsidP="00C104C3">
            <w:pPr>
              <w:spacing w:line="276" w:lineRule="auto"/>
              <w:jc w:val="center"/>
              <w:rPr>
                <w:ins w:id="365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66" w:author="abdulquddus mohammed" w:date="2024-01-31T12:56:00Z">
              <w:r w:rsidRPr="002D517D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3.3 (3.0-5.5)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5130CF" w14:textId="77777777" w:rsidR="00DA4653" w:rsidRPr="002D517D" w:rsidRDefault="00DA4653" w:rsidP="00C104C3">
            <w:pPr>
              <w:spacing w:line="276" w:lineRule="auto"/>
              <w:jc w:val="center"/>
              <w:rPr>
                <w:ins w:id="36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68" w:author="abdulquddus mohammed" w:date="2024-01-31T12:56:00Z">
              <w:r w:rsidRPr="002D517D">
                <w:rPr>
                  <w:rFonts w:asciiTheme="majorBidi" w:hAnsiTheme="majorBidi" w:cstheme="majorBidi"/>
                  <w:sz w:val="24"/>
                  <w:szCs w:val="24"/>
                </w:rPr>
                <w:t>0.064</w:t>
              </w:r>
            </w:ins>
          </w:p>
        </w:tc>
      </w:tr>
      <w:tr w:rsidR="00DA4653" w:rsidRPr="005C6406" w14:paraId="014058B0" w14:textId="77777777" w:rsidTr="00B2082F">
        <w:trPr>
          <w:ins w:id="369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8AC4DD2" w14:textId="77777777" w:rsidR="00DA4653" w:rsidRPr="005C6406" w:rsidRDefault="00DA4653" w:rsidP="00C104C3">
            <w:pPr>
              <w:spacing w:line="276" w:lineRule="auto"/>
              <w:rPr>
                <w:ins w:id="370" w:author="abdulquddus mohammed" w:date="2024-01-31T12:56:00Z"/>
                <w:rFonts w:asciiTheme="majorBidi" w:hAnsiTheme="majorBidi" w:cstheme="majorBidi"/>
                <w:b/>
                <w:color w:val="000000" w:themeColor="text1"/>
                <w:kern w:val="0"/>
                <w:sz w:val="24"/>
                <w:szCs w:val="24"/>
                <w:lang w:val="en-GB"/>
              </w:rPr>
            </w:pPr>
            <w:ins w:id="371" w:author="abdulquddus mohammed" w:date="2024-01-31T12:56:00Z">
              <w:r w:rsidRPr="005C6406">
                <w:rPr>
                  <w:rFonts w:asciiTheme="majorBidi" w:hAnsiTheme="majorBidi" w:cstheme="majorBidi"/>
                  <w:b/>
                  <w:color w:val="000000" w:themeColor="text1"/>
                  <w:kern w:val="0"/>
                  <w:sz w:val="24"/>
                  <w:szCs w:val="24"/>
                  <w:lang w:val="en-GB"/>
                </w:rPr>
                <w:t>Medications</w:t>
              </w:r>
              <w:r>
                <w:rPr>
                  <w:rFonts w:asciiTheme="majorBidi" w:hAnsiTheme="majorBidi" w:cstheme="majorBidi"/>
                  <w:b/>
                  <w:color w:val="000000" w:themeColor="text1"/>
                  <w:kern w:val="0"/>
                  <w:sz w:val="24"/>
                  <w:szCs w:val="24"/>
                  <w:lang w:val="en-GB"/>
                </w:rPr>
                <w:t xml:space="preserve"> data</w:t>
              </w:r>
              <w:r>
                <w:rPr>
                  <w:rFonts w:asciiTheme="majorBidi" w:hAnsiTheme="majorBidi" w:cstheme="majorBidi"/>
                  <w:b/>
                  <w:color w:val="000000" w:themeColor="text1"/>
                  <w:kern w:val="0"/>
                  <w:sz w:val="24"/>
                  <w:szCs w:val="24"/>
                </w:rPr>
                <w:t>,</w:t>
              </w:r>
              <w:r>
                <w:rPr>
                  <w:rFonts w:asciiTheme="majorBidi" w:hAnsiTheme="majorBidi" w:cstheme="majorBidi"/>
                  <w:b/>
                  <w:color w:val="000000" w:themeColor="text1"/>
                  <w:kern w:val="0"/>
                  <w:sz w:val="24"/>
                  <w:szCs w:val="24"/>
                  <w:lang w:val="en-GB"/>
                </w:rPr>
                <w:t xml:space="preserve"> 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kern w:val="0"/>
                  <w:sz w:val="24"/>
                  <w:szCs w:val="24"/>
                  <w:lang w:val="en-GB"/>
                </w:rPr>
                <w:t>n (%)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3236D2" w14:textId="77777777" w:rsidR="00DA4653" w:rsidRPr="005C6406" w:rsidRDefault="00DA4653" w:rsidP="00C104C3">
            <w:pPr>
              <w:spacing w:line="276" w:lineRule="auto"/>
              <w:jc w:val="center"/>
              <w:rPr>
                <w:ins w:id="372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26E05B6" w14:textId="77777777" w:rsidR="00DA4653" w:rsidRPr="005C6406" w:rsidRDefault="00DA4653" w:rsidP="00C104C3">
            <w:pPr>
              <w:spacing w:line="276" w:lineRule="auto"/>
              <w:jc w:val="center"/>
              <w:rPr>
                <w:ins w:id="373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DDCE7D" w14:textId="77777777" w:rsidR="00DA4653" w:rsidRPr="005C6406" w:rsidRDefault="00DA4653" w:rsidP="00C104C3">
            <w:pPr>
              <w:spacing w:line="276" w:lineRule="auto"/>
              <w:jc w:val="center"/>
              <w:rPr>
                <w:ins w:id="374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47742A" w14:textId="77777777" w:rsidR="00DA4653" w:rsidRPr="004369AF" w:rsidRDefault="00DA4653" w:rsidP="00C104C3">
            <w:pPr>
              <w:spacing w:line="276" w:lineRule="auto"/>
              <w:jc w:val="center"/>
              <w:rPr>
                <w:ins w:id="375" w:author="abdulquddus mohammed" w:date="2024-01-31T12:56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DA4653" w:rsidRPr="005C6406" w14:paraId="70767E11" w14:textId="77777777" w:rsidTr="00B2082F">
        <w:trPr>
          <w:ins w:id="376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96FADB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377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378" w:author="abdulquddus mohammed" w:date="2024-01-31T12:56:00Z"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Beta</w:t>
              </w:r>
              <w:r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-</w:t>
              </w:r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blockers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226FC3" w14:textId="77777777" w:rsidR="00DA4653" w:rsidRPr="00D1306B" w:rsidRDefault="00DA4653" w:rsidP="00C104C3">
            <w:pPr>
              <w:spacing w:line="276" w:lineRule="auto"/>
              <w:jc w:val="center"/>
              <w:rPr>
                <w:ins w:id="37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80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242 (60.5)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F2666C4" w14:textId="77777777" w:rsidR="00DA4653" w:rsidRPr="00D1306B" w:rsidRDefault="00DA4653" w:rsidP="00C104C3">
            <w:pPr>
              <w:spacing w:line="276" w:lineRule="auto"/>
              <w:jc w:val="center"/>
              <w:rPr>
                <w:ins w:id="38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82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112 (58.9)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4143F8" w14:textId="77777777" w:rsidR="00DA4653" w:rsidRPr="00D1306B" w:rsidRDefault="00DA4653" w:rsidP="00C104C3">
            <w:pPr>
              <w:spacing w:line="276" w:lineRule="auto"/>
              <w:jc w:val="center"/>
              <w:rPr>
                <w:ins w:id="38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84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130 (61.9)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D967F9" w14:textId="77777777" w:rsidR="00DA4653" w:rsidRPr="004369AF" w:rsidRDefault="00DA4653" w:rsidP="00C104C3">
            <w:pPr>
              <w:spacing w:line="276" w:lineRule="auto"/>
              <w:jc w:val="center"/>
              <w:rPr>
                <w:ins w:id="38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86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0.546</w:t>
              </w:r>
            </w:ins>
          </w:p>
        </w:tc>
      </w:tr>
      <w:tr w:rsidR="00DA4653" w:rsidRPr="005C6406" w14:paraId="1610ACCA" w14:textId="77777777" w:rsidTr="00B2082F">
        <w:trPr>
          <w:ins w:id="387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CF3E60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388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389" w:author="abdulquddus mohammed" w:date="2024-01-31T12:56:00Z"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Diuretics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98A772" w14:textId="77777777" w:rsidR="00DA4653" w:rsidRPr="00D1306B" w:rsidRDefault="00DA4653" w:rsidP="00C104C3">
            <w:pPr>
              <w:spacing w:line="276" w:lineRule="auto"/>
              <w:jc w:val="center"/>
              <w:rPr>
                <w:ins w:id="39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91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192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48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.0)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C5C673A" w14:textId="77777777" w:rsidR="00DA4653" w:rsidRPr="00D1306B" w:rsidRDefault="00DA4653" w:rsidP="00C104C3">
            <w:pPr>
              <w:spacing w:line="276" w:lineRule="auto"/>
              <w:jc w:val="center"/>
              <w:rPr>
                <w:ins w:id="39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93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95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50.0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F0F95C" w14:textId="77777777" w:rsidR="00DA4653" w:rsidRPr="00D1306B" w:rsidRDefault="00DA4653" w:rsidP="00C104C3">
            <w:pPr>
              <w:spacing w:line="276" w:lineRule="auto"/>
              <w:jc w:val="center"/>
              <w:rPr>
                <w:ins w:id="39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95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97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46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2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9AF75E" w14:textId="77777777" w:rsidR="00DA4653" w:rsidRPr="004369AF" w:rsidRDefault="00DA4653" w:rsidP="00C104C3">
            <w:pPr>
              <w:spacing w:line="276" w:lineRule="auto"/>
              <w:jc w:val="center"/>
              <w:rPr>
                <w:ins w:id="39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397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0.446</w:t>
              </w:r>
            </w:ins>
          </w:p>
        </w:tc>
      </w:tr>
      <w:tr w:rsidR="00DA4653" w:rsidRPr="005C6406" w14:paraId="59C44EA9" w14:textId="77777777" w:rsidTr="00B2082F">
        <w:trPr>
          <w:ins w:id="398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8C17A7B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399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400" w:author="abdulquddus mohammed" w:date="2024-01-31T12:56:00Z"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MCRA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8483E5" w14:textId="668DA482" w:rsidR="00DA4653" w:rsidRPr="00D1306B" w:rsidRDefault="00DA4653" w:rsidP="00C104C3">
            <w:pPr>
              <w:spacing w:line="276" w:lineRule="auto"/>
              <w:jc w:val="center"/>
              <w:rPr>
                <w:ins w:id="40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02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29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(3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2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</w:t>
              </w:r>
            </w:ins>
            <w:r w:rsidR="00AB1D71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ins w:id="403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C4BF68" w14:textId="77777777" w:rsidR="00DA4653" w:rsidRPr="00D1306B" w:rsidRDefault="00DA4653" w:rsidP="00C104C3">
            <w:pPr>
              <w:spacing w:line="276" w:lineRule="auto"/>
              <w:jc w:val="center"/>
              <w:rPr>
                <w:ins w:id="40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05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6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4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(3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3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7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EFE31C" w14:textId="77777777" w:rsidR="00DA4653" w:rsidRPr="00D1306B" w:rsidRDefault="00DA4653" w:rsidP="00C104C3">
            <w:pPr>
              <w:spacing w:line="276" w:lineRule="auto"/>
              <w:jc w:val="center"/>
              <w:rPr>
                <w:ins w:id="40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07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65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(3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1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.0)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E852FB" w14:textId="77777777" w:rsidR="00DA4653" w:rsidRPr="004369AF" w:rsidRDefault="00DA4653" w:rsidP="00C104C3">
            <w:pPr>
              <w:spacing w:line="276" w:lineRule="auto"/>
              <w:jc w:val="center"/>
              <w:rPr>
                <w:ins w:id="40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09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0.559</w:t>
              </w:r>
            </w:ins>
          </w:p>
        </w:tc>
      </w:tr>
      <w:tr w:rsidR="00DA4653" w:rsidRPr="005C6406" w14:paraId="75B0DDF1" w14:textId="77777777" w:rsidTr="00B2082F">
        <w:trPr>
          <w:ins w:id="410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B0A7D50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411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412" w:author="abdulquddus mohammed" w:date="2024-01-31T12:56:00Z">
              <w:r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lastRenderedPageBreak/>
                <w:t>Calcium channel blockers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7650B0" w14:textId="77777777" w:rsidR="00DA4653" w:rsidRPr="00D1306B" w:rsidRDefault="00DA4653" w:rsidP="00C104C3">
            <w:pPr>
              <w:spacing w:line="276" w:lineRule="auto"/>
              <w:jc w:val="center"/>
              <w:rPr>
                <w:ins w:id="41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14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124 (</w:t>
              </w:r>
              <w:r w:rsidRPr="00E7417E">
                <w:rPr>
                  <w:rFonts w:asciiTheme="majorBidi" w:hAnsiTheme="majorBidi" w:cstheme="majorBidi"/>
                  <w:sz w:val="24"/>
                  <w:szCs w:val="24"/>
                </w:rPr>
                <w:t>31.0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202359F" w14:textId="77777777" w:rsidR="00DA4653" w:rsidRPr="00D1306B" w:rsidRDefault="00DA4653" w:rsidP="00C104C3">
            <w:pPr>
              <w:spacing w:line="276" w:lineRule="auto"/>
              <w:jc w:val="center"/>
              <w:rPr>
                <w:ins w:id="41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16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53 (</w:t>
              </w:r>
              <w:r w:rsidRPr="00E7417E">
                <w:rPr>
                  <w:rFonts w:asciiTheme="majorBidi" w:hAnsiTheme="majorBidi" w:cstheme="majorBidi"/>
                  <w:sz w:val="24"/>
                  <w:szCs w:val="24"/>
                </w:rPr>
                <w:t>27.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9)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CFEBC1" w14:textId="77777777" w:rsidR="00DA4653" w:rsidRDefault="00DA4653" w:rsidP="00C104C3">
            <w:pPr>
              <w:spacing w:line="276" w:lineRule="auto"/>
              <w:jc w:val="center"/>
              <w:rPr>
                <w:ins w:id="41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18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71 (</w:t>
              </w:r>
              <w:r w:rsidRPr="00E7417E">
                <w:rPr>
                  <w:rFonts w:asciiTheme="majorBidi" w:hAnsiTheme="majorBidi" w:cstheme="majorBidi"/>
                  <w:sz w:val="24"/>
                  <w:szCs w:val="24"/>
                </w:rPr>
                <w:t>33.8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942088" w14:textId="77777777" w:rsidR="00DA4653" w:rsidRPr="004369AF" w:rsidRDefault="00DA4653" w:rsidP="00C104C3">
            <w:pPr>
              <w:spacing w:line="276" w:lineRule="auto"/>
              <w:jc w:val="center"/>
              <w:rPr>
                <w:ins w:id="41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20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0.201</w:t>
              </w:r>
            </w:ins>
          </w:p>
        </w:tc>
      </w:tr>
      <w:tr w:rsidR="00DA4653" w:rsidRPr="005C6406" w14:paraId="54263591" w14:textId="77777777" w:rsidTr="00B2082F">
        <w:trPr>
          <w:ins w:id="421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3F4CE8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422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423" w:author="abdulquddus mohammed" w:date="2024-01-31T12:56:00Z"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ACE</w:t>
              </w:r>
              <w:r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I</w:t>
              </w:r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+ARB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76188E" w14:textId="553FC046" w:rsidR="00DA4653" w:rsidRPr="00D1306B" w:rsidRDefault="00DA4653" w:rsidP="00C104C3">
            <w:pPr>
              <w:spacing w:line="276" w:lineRule="auto"/>
              <w:jc w:val="center"/>
              <w:rPr>
                <w:ins w:id="42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25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197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49.</w:t>
              </w:r>
            </w:ins>
            <w:ins w:id="426" w:author="abdulquddus mohammed" w:date="2024-02-04T20:18:00Z">
              <w:r w:rsidR="00EA770D">
                <w:rPr>
                  <w:rFonts w:asciiTheme="majorBidi" w:hAnsiTheme="majorBidi" w:cstheme="majorBidi"/>
                  <w:sz w:val="24"/>
                  <w:szCs w:val="24"/>
                </w:rPr>
                <w:t>3</w:t>
              </w:r>
            </w:ins>
            <w:ins w:id="427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98C2DE" w14:textId="77777777" w:rsidR="00DA4653" w:rsidRPr="00D1306B" w:rsidRDefault="00DA4653" w:rsidP="00C104C3">
            <w:pPr>
              <w:spacing w:line="276" w:lineRule="auto"/>
              <w:jc w:val="center"/>
              <w:rPr>
                <w:ins w:id="42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29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90 (47.4)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78C333" w14:textId="77777777" w:rsidR="00DA4653" w:rsidRPr="00D1306B" w:rsidRDefault="00DA4653" w:rsidP="00C104C3">
            <w:pPr>
              <w:spacing w:line="276" w:lineRule="auto"/>
              <w:jc w:val="center"/>
              <w:rPr>
                <w:ins w:id="43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31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107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 xml:space="preserve"> (5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1.0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E53B70" w14:textId="77777777" w:rsidR="00DA4653" w:rsidRPr="004369AF" w:rsidRDefault="00DA4653" w:rsidP="00C104C3">
            <w:pPr>
              <w:spacing w:line="276" w:lineRule="auto"/>
              <w:jc w:val="center"/>
              <w:rPr>
                <w:ins w:id="43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33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0.474</w:t>
              </w:r>
            </w:ins>
          </w:p>
        </w:tc>
      </w:tr>
      <w:tr w:rsidR="00DA4653" w:rsidRPr="005C6406" w14:paraId="312EE29D" w14:textId="77777777" w:rsidTr="00B2082F">
        <w:trPr>
          <w:ins w:id="434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E1DB82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435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436" w:author="abdulquddus mohammed" w:date="2024-01-31T12:56:00Z"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Statins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AEF047" w14:textId="77777777" w:rsidR="00DA4653" w:rsidRPr="00D1306B" w:rsidRDefault="00DA4653" w:rsidP="00C104C3">
            <w:pPr>
              <w:spacing w:line="276" w:lineRule="auto"/>
              <w:jc w:val="center"/>
              <w:rPr>
                <w:ins w:id="43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38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335 (83.8)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144BCC5" w14:textId="77777777" w:rsidR="00DA4653" w:rsidRPr="00D1306B" w:rsidRDefault="00DA4653" w:rsidP="00C104C3">
            <w:pPr>
              <w:spacing w:line="276" w:lineRule="auto"/>
              <w:jc w:val="center"/>
              <w:rPr>
                <w:ins w:id="43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40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152 (80.0)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0A977A" w14:textId="77777777" w:rsidR="00DA4653" w:rsidRPr="00D1306B" w:rsidRDefault="00DA4653" w:rsidP="00C104C3">
            <w:pPr>
              <w:spacing w:line="276" w:lineRule="auto"/>
              <w:jc w:val="center"/>
              <w:rPr>
                <w:ins w:id="44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42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183 (87.1)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61E8DA" w14:textId="77777777" w:rsidR="00DA4653" w:rsidRPr="004369AF" w:rsidRDefault="00DA4653" w:rsidP="00C104C3">
            <w:pPr>
              <w:spacing w:line="276" w:lineRule="auto"/>
              <w:jc w:val="center"/>
              <w:rPr>
                <w:ins w:id="44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44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0.053</w:t>
              </w:r>
            </w:ins>
          </w:p>
        </w:tc>
      </w:tr>
      <w:tr w:rsidR="00DA4653" w:rsidRPr="005C6406" w14:paraId="78062DA9" w14:textId="77777777" w:rsidTr="00B2082F">
        <w:trPr>
          <w:ins w:id="445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EB87EC5" w14:textId="77777777" w:rsidR="00DA4653" w:rsidRPr="0059043B" w:rsidRDefault="00DA4653" w:rsidP="00C104C3">
            <w:pPr>
              <w:spacing w:line="276" w:lineRule="auto"/>
              <w:ind w:firstLineChars="100" w:firstLine="240"/>
              <w:rPr>
                <w:ins w:id="446" w:author="abdulquddus mohammed" w:date="2024-01-31T12:56:00Z"/>
                <w:rFonts w:asciiTheme="majorBidi" w:hAnsiTheme="majorBidi" w:cstheme="majorBidi"/>
                <w:bCs/>
                <w:color w:val="FF0000"/>
                <w:kern w:val="0"/>
                <w:sz w:val="24"/>
                <w:szCs w:val="24"/>
                <w:lang w:val="en-GB"/>
              </w:rPr>
            </w:pPr>
            <w:ins w:id="447" w:author="abdulquddus mohammed" w:date="2024-01-31T12:56:00Z">
              <w:r w:rsidRPr="005C6406">
                <w:rPr>
                  <w:rFonts w:asciiTheme="majorBidi" w:hAnsiTheme="majorBidi" w:cstheme="majorBidi"/>
                  <w:b/>
                  <w:bCs/>
                  <w:color w:val="000000" w:themeColor="text1"/>
                  <w:kern w:val="0"/>
                  <w:sz w:val="24"/>
                  <w:szCs w:val="24"/>
                  <w:lang w:val="en-GB"/>
                </w:rPr>
                <w:t>Echocardiograp</w:t>
              </w:r>
              <w:r>
                <w:rPr>
                  <w:rFonts w:asciiTheme="majorBidi" w:hAnsiTheme="majorBidi" w:cstheme="majorBidi"/>
                  <w:b/>
                  <w:bCs/>
                  <w:color w:val="000000" w:themeColor="text1"/>
                  <w:kern w:val="0"/>
                  <w:sz w:val="24"/>
                  <w:szCs w:val="24"/>
                  <w:lang w:val="en-GB"/>
                </w:rPr>
                <w:t>hy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E42E53" w14:textId="77777777" w:rsidR="00DA4653" w:rsidRPr="0059043B" w:rsidRDefault="00DA4653" w:rsidP="00C104C3">
            <w:pPr>
              <w:spacing w:line="276" w:lineRule="auto"/>
              <w:jc w:val="center"/>
              <w:rPr>
                <w:ins w:id="448" w:author="abdulquddus mohammed" w:date="2024-01-31T12:56:00Z"/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D1E936" w14:textId="77777777" w:rsidR="00DA4653" w:rsidRPr="0059043B" w:rsidRDefault="00DA4653" w:rsidP="00C104C3">
            <w:pPr>
              <w:spacing w:line="276" w:lineRule="auto"/>
              <w:jc w:val="center"/>
              <w:rPr>
                <w:ins w:id="449" w:author="abdulquddus mohammed" w:date="2024-01-31T12:56:00Z"/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ECAC43" w14:textId="77777777" w:rsidR="00DA4653" w:rsidRPr="0059043B" w:rsidRDefault="00DA4653" w:rsidP="00C104C3">
            <w:pPr>
              <w:spacing w:line="276" w:lineRule="auto"/>
              <w:jc w:val="center"/>
              <w:rPr>
                <w:ins w:id="450" w:author="abdulquddus mohammed" w:date="2024-01-31T12:56:00Z"/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9952B1" w14:textId="77777777" w:rsidR="00DA4653" w:rsidRPr="004369AF" w:rsidRDefault="00DA4653" w:rsidP="00C104C3">
            <w:pPr>
              <w:spacing w:line="276" w:lineRule="auto"/>
              <w:jc w:val="center"/>
              <w:rPr>
                <w:ins w:id="451" w:author="abdulquddus mohammed" w:date="2024-01-31T12:56:00Z"/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DA4653" w:rsidRPr="005C6406" w14:paraId="1ACE848B" w14:textId="77777777" w:rsidTr="00B2082F">
        <w:trPr>
          <w:ins w:id="452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01292AD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453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454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LAVI, mL/m2 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91A814" w14:textId="77777777" w:rsidR="00DA4653" w:rsidRPr="00D1306B" w:rsidRDefault="00DA4653" w:rsidP="00C104C3">
            <w:pPr>
              <w:spacing w:line="276" w:lineRule="auto"/>
              <w:jc w:val="center"/>
              <w:rPr>
                <w:ins w:id="45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56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42.6±6.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2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5E9C7B5" w14:textId="77777777" w:rsidR="00DA4653" w:rsidRPr="00D1306B" w:rsidRDefault="00DA4653" w:rsidP="00C104C3">
            <w:pPr>
              <w:spacing w:line="276" w:lineRule="auto"/>
              <w:jc w:val="center"/>
              <w:rPr>
                <w:ins w:id="45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58" w:author="abdulquddus mohammed" w:date="2024-01-31T12:56:00Z"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43.6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±5.8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9F2652" w14:textId="77777777" w:rsidR="00DA4653" w:rsidRPr="00D1306B" w:rsidRDefault="00DA4653" w:rsidP="00C104C3">
            <w:pPr>
              <w:spacing w:line="276" w:lineRule="auto"/>
              <w:jc w:val="center"/>
              <w:rPr>
                <w:ins w:id="45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60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41.8±6.3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8E0124" w14:textId="77777777" w:rsidR="00DA4653" w:rsidRPr="004369AF" w:rsidRDefault="00DA4653" w:rsidP="00C104C3">
            <w:pPr>
              <w:spacing w:line="276" w:lineRule="auto"/>
              <w:jc w:val="center"/>
              <w:rPr>
                <w:ins w:id="46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62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0.003</w:t>
              </w:r>
            </w:ins>
          </w:p>
        </w:tc>
      </w:tr>
      <w:tr w:rsidR="00DA4653" w:rsidRPr="005C6406" w14:paraId="5E0EBC19" w14:textId="77777777" w:rsidTr="00B2082F">
        <w:trPr>
          <w:ins w:id="463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BF8064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464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465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LVEDD (mm)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AD697F" w14:textId="77777777" w:rsidR="00DA4653" w:rsidRPr="00D1306B" w:rsidRDefault="00DA4653" w:rsidP="00C104C3">
            <w:pPr>
              <w:spacing w:line="276" w:lineRule="auto"/>
              <w:jc w:val="center"/>
              <w:rPr>
                <w:ins w:id="46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67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47.4±5.6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7B52000" w14:textId="77777777" w:rsidR="00DA4653" w:rsidRPr="00D1306B" w:rsidRDefault="00DA4653" w:rsidP="00C104C3">
            <w:pPr>
              <w:spacing w:line="276" w:lineRule="auto"/>
              <w:jc w:val="center"/>
              <w:rPr>
                <w:ins w:id="46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6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47.7±5.3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998B60" w14:textId="77777777" w:rsidR="00DA4653" w:rsidRPr="00D1306B" w:rsidRDefault="00DA4653" w:rsidP="00C104C3">
            <w:pPr>
              <w:spacing w:line="276" w:lineRule="auto"/>
              <w:jc w:val="center"/>
              <w:rPr>
                <w:ins w:id="47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7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47.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0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±5.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9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84A084" w14:textId="77777777" w:rsidR="00DA4653" w:rsidRPr="004369AF" w:rsidRDefault="00DA4653" w:rsidP="00C104C3">
            <w:pPr>
              <w:spacing w:line="276" w:lineRule="auto"/>
              <w:jc w:val="center"/>
              <w:rPr>
                <w:ins w:id="47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73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0.246</w:t>
              </w:r>
            </w:ins>
          </w:p>
        </w:tc>
      </w:tr>
      <w:tr w:rsidR="00DA4653" w:rsidRPr="005C6406" w14:paraId="44532989" w14:textId="77777777" w:rsidTr="00B2082F">
        <w:trPr>
          <w:ins w:id="474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652E43E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475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476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</w:rPr>
                <w:t>LVESD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 (mm)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0B2491" w14:textId="77777777" w:rsidR="00DA4653" w:rsidRPr="00D1306B" w:rsidRDefault="00DA4653" w:rsidP="00C104C3">
            <w:pPr>
              <w:spacing w:line="276" w:lineRule="auto"/>
              <w:jc w:val="center"/>
              <w:rPr>
                <w:ins w:id="47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78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31.8±6.8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786CD3A" w14:textId="77777777" w:rsidR="00DA4653" w:rsidRPr="00D1306B" w:rsidRDefault="00DA4653" w:rsidP="00C104C3">
            <w:pPr>
              <w:spacing w:line="276" w:lineRule="auto"/>
              <w:jc w:val="center"/>
              <w:rPr>
                <w:ins w:id="479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80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31.8±6.0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7C2242" w14:textId="77777777" w:rsidR="00DA4653" w:rsidRPr="00D1306B" w:rsidRDefault="00DA4653" w:rsidP="00C104C3">
            <w:pPr>
              <w:spacing w:line="276" w:lineRule="auto"/>
              <w:jc w:val="center"/>
              <w:rPr>
                <w:ins w:id="48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82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31.8±7.5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3AFEF0" w14:textId="77777777" w:rsidR="00DA4653" w:rsidRPr="004369AF" w:rsidRDefault="00DA4653" w:rsidP="00C104C3">
            <w:pPr>
              <w:spacing w:line="276" w:lineRule="auto"/>
              <w:jc w:val="center"/>
              <w:rPr>
                <w:ins w:id="48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84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0.972</w:t>
              </w:r>
            </w:ins>
          </w:p>
        </w:tc>
      </w:tr>
      <w:tr w:rsidR="00DA4653" w:rsidRPr="005C6406" w14:paraId="371AE3E5" w14:textId="77777777" w:rsidTr="00B2082F">
        <w:trPr>
          <w:ins w:id="485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6D396C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486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487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LVEF (%)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40B71C" w14:textId="77777777" w:rsidR="00DA4653" w:rsidRPr="00D1306B" w:rsidRDefault="00DA4653" w:rsidP="00C104C3">
            <w:pPr>
              <w:spacing w:line="276" w:lineRule="auto"/>
              <w:jc w:val="center"/>
              <w:rPr>
                <w:ins w:id="48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8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60.5±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5.0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FBD5C99" w14:textId="77777777" w:rsidR="00DA4653" w:rsidRPr="00D1306B" w:rsidRDefault="00DA4653" w:rsidP="00C104C3">
            <w:pPr>
              <w:spacing w:line="276" w:lineRule="auto"/>
              <w:jc w:val="center"/>
              <w:rPr>
                <w:ins w:id="490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91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59.9±4.9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9658F6" w14:textId="77777777" w:rsidR="00DA4653" w:rsidRPr="00D1306B" w:rsidRDefault="00DA4653" w:rsidP="00C104C3">
            <w:pPr>
              <w:spacing w:line="276" w:lineRule="auto"/>
              <w:jc w:val="center"/>
              <w:rPr>
                <w:ins w:id="49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9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61.0±4.9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DFA71C" w14:textId="77777777" w:rsidR="00DA4653" w:rsidRPr="004369AF" w:rsidRDefault="00DA4653" w:rsidP="00C104C3">
            <w:pPr>
              <w:spacing w:line="276" w:lineRule="auto"/>
              <w:jc w:val="center"/>
              <w:rPr>
                <w:ins w:id="49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495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0.033</w:t>
              </w:r>
            </w:ins>
          </w:p>
        </w:tc>
      </w:tr>
      <w:tr w:rsidR="00DA4653" w:rsidRPr="005C6406" w14:paraId="3750E3C3" w14:textId="77777777" w:rsidTr="00B2082F">
        <w:trPr>
          <w:ins w:id="496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A59273" w14:textId="77777777" w:rsidR="00DA4653" w:rsidRPr="00376892" w:rsidRDefault="00DA4653" w:rsidP="00C104C3">
            <w:pPr>
              <w:spacing w:line="276" w:lineRule="auto"/>
              <w:ind w:firstLineChars="100" w:firstLine="240"/>
              <w:rPr>
                <w:ins w:id="497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498" w:author="abdulquddus mohammed" w:date="2024-01-31T12:56:00Z">
              <w:r>
                <w:rPr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'</w:t>
              </w:r>
              <w:r w:rsidRPr="00376892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, cm/s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EFF97A" w14:textId="77777777" w:rsidR="00DA4653" w:rsidRPr="00376892" w:rsidRDefault="00DA4653" w:rsidP="00C104C3">
            <w:pPr>
              <w:spacing w:line="276" w:lineRule="auto"/>
              <w:jc w:val="center"/>
              <w:rPr>
                <w:ins w:id="499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500" w:author="abdulquddus mohammed" w:date="2024-01-31T12:56:00Z">
              <w:r w:rsidRPr="00376892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7.0 (6.0-8.0)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842A3E5" w14:textId="77777777" w:rsidR="00DA4653" w:rsidRPr="00376892" w:rsidRDefault="00DA4653" w:rsidP="00C104C3">
            <w:pPr>
              <w:spacing w:line="276" w:lineRule="auto"/>
              <w:jc w:val="center"/>
              <w:rPr>
                <w:ins w:id="501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502" w:author="abdulquddus mohammed" w:date="2024-01-31T12:56:00Z">
              <w:r w:rsidRPr="00376892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6.0 (5.8-8.0)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967BA9" w14:textId="77777777" w:rsidR="00DA4653" w:rsidRPr="00376892" w:rsidRDefault="00DA4653" w:rsidP="00C104C3">
            <w:pPr>
              <w:spacing w:line="276" w:lineRule="auto"/>
              <w:jc w:val="center"/>
              <w:rPr>
                <w:ins w:id="503" w:author="abdulquddus mohammed" w:date="2024-01-31T12:56:00Z"/>
                <w:rFonts w:asciiTheme="majorBidi" w:hAnsiTheme="majorBidi" w:cstheme="majorBidi"/>
                <w:kern w:val="0"/>
                <w:sz w:val="24"/>
                <w:szCs w:val="24"/>
                <w:lang w:val="en-GB"/>
              </w:rPr>
            </w:pPr>
            <w:ins w:id="504" w:author="abdulquddus mohammed" w:date="2024-01-31T12:56:00Z">
              <w:r w:rsidRPr="00376892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7.0 (6.0-8.0)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12B25A" w14:textId="77777777" w:rsidR="00DA4653" w:rsidRPr="00376892" w:rsidRDefault="00DA4653" w:rsidP="00C104C3">
            <w:pPr>
              <w:spacing w:line="276" w:lineRule="auto"/>
              <w:jc w:val="center"/>
              <w:rPr>
                <w:ins w:id="50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06" w:author="abdulquddus mohammed" w:date="2024-01-31T12:56:00Z">
              <w:r w:rsidRPr="00376892">
                <w:rPr>
                  <w:rFonts w:asciiTheme="majorBidi" w:hAnsiTheme="majorBidi" w:cstheme="majorBidi"/>
                  <w:sz w:val="24"/>
                  <w:szCs w:val="24"/>
                </w:rPr>
                <w:t>0.011</w:t>
              </w:r>
            </w:ins>
          </w:p>
        </w:tc>
      </w:tr>
      <w:tr w:rsidR="00DA4653" w:rsidRPr="005C6406" w14:paraId="37382A50" w14:textId="77777777" w:rsidTr="00B2082F">
        <w:trPr>
          <w:ins w:id="507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53E8B1A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508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509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 xml:space="preserve">Septal </w:t>
              </w:r>
              <w:bookmarkStart w:id="510" w:name="OLE_LINK7"/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E/e’</w:t>
              </w:r>
              <w:bookmarkEnd w:id="510"/>
            </w:ins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B6B476D" w14:textId="77777777" w:rsidR="00DA4653" w:rsidRPr="00D1306B" w:rsidRDefault="00DA4653" w:rsidP="00C104C3">
            <w:pPr>
              <w:spacing w:line="276" w:lineRule="auto"/>
              <w:jc w:val="center"/>
              <w:rPr>
                <w:ins w:id="511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12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15.0±3.0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D9FF86B" w14:textId="77777777" w:rsidR="00DA4653" w:rsidRPr="00D1306B" w:rsidRDefault="00DA4653" w:rsidP="00C104C3">
            <w:pPr>
              <w:spacing w:line="276" w:lineRule="auto"/>
              <w:jc w:val="center"/>
              <w:rPr>
                <w:ins w:id="513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14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15.4±2.9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09CFDB" w14:textId="77777777" w:rsidR="00DA4653" w:rsidRPr="00D1306B" w:rsidRDefault="00DA4653" w:rsidP="00C104C3">
            <w:pPr>
              <w:spacing w:line="276" w:lineRule="auto"/>
              <w:jc w:val="center"/>
              <w:rPr>
                <w:ins w:id="515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16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14.7±3.1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77B3C4" w14:textId="77777777" w:rsidR="00DA4653" w:rsidRPr="004369AF" w:rsidRDefault="00DA4653" w:rsidP="00C104C3">
            <w:pPr>
              <w:spacing w:line="276" w:lineRule="auto"/>
              <w:jc w:val="center"/>
              <w:rPr>
                <w:ins w:id="517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18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0.020</w:t>
              </w:r>
            </w:ins>
          </w:p>
        </w:tc>
      </w:tr>
      <w:tr w:rsidR="00DA4653" w:rsidRPr="005C6406" w14:paraId="48AA958A" w14:textId="77777777" w:rsidTr="00B2082F">
        <w:trPr>
          <w:ins w:id="519" w:author="abdulquddus mohammed" w:date="2024-01-31T12:56:00Z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C1D2D" w14:textId="77777777" w:rsidR="00DA4653" w:rsidRPr="00D1306B" w:rsidRDefault="00DA4653" w:rsidP="00C104C3">
            <w:pPr>
              <w:spacing w:line="276" w:lineRule="auto"/>
              <w:ind w:firstLineChars="100" w:firstLine="240"/>
              <w:rPr>
                <w:ins w:id="520" w:author="abdulquddus mohammed" w:date="2024-01-31T12:56:00Z"/>
                <w:rFonts w:asciiTheme="majorBidi" w:hAnsiTheme="majorBidi" w:cstheme="majorBidi"/>
                <w:bCs/>
                <w:kern w:val="0"/>
                <w:sz w:val="24"/>
                <w:szCs w:val="24"/>
                <w:lang w:val="en-GB"/>
              </w:rPr>
            </w:pPr>
            <w:ins w:id="521" w:author="abdulquddus mohammed" w:date="2024-01-31T12:56:00Z">
              <w:r w:rsidRPr="00D1306B"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>PASP</w:t>
              </w:r>
              <w:r>
                <w:rPr>
                  <w:rFonts w:asciiTheme="majorBidi" w:hAnsiTheme="majorBidi" w:cstheme="majorBidi"/>
                  <w:bCs/>
                  <w:kern w:val="0"/>
                  <w:sz w:val="24"/>
                  <w:szCs w:val="24"/>
                  <w:lang w:val="en-GB"/>
                </w:rPr>
                <w:t xml:space="preserve"> 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(mmHg)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80038" w14:textId="77777777" w:rsidR="00DA4653" w:rsidRPr="00D1306B" w:rsidRDefault="00DA4653" w:rsidP="00C104C3">
            <w:pPr>
              <w:spacing w:line="276" w:lineRule="auto"/>
              <w:jc w:val="center"/>
              <w:rPr>
                <w:ins w:id="522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23" w:author="abdulquddus mohammed" w:date="2024-01-31T12:56:00Z"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38.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7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±1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.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4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D3903" w14:textId="77777777" w:rsidR="00DA4653" w:rsidRPr="00D1306B" w:rsidRDefault="00DA4653" w:rsidP="00C104C3">
            <w:pPr>
              <w:spacing w:line="276" w:lineRule="auto"/>
              <w:jc w:val="center"/>
              <w:rPr>
                <w:ins w:id="524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25" w:author="abdulquddus mohammed" w:date="2024-01-31T12:56:00Z">
              <w:r>
                <w:rPr>
                  <w:rFonts w:asciiTheme="majorBidi" w:hAnsiTheme="majorBidi" w:cstheme="majorBidi"/>
                  <w:sz w:val="24"/>
                  <w:szCs w:val="24"/>
                </w:rPr>
                <w:t>39</w:t>
              </w:r>
              <w:r w:rsidRPr="00D1306B">
                <w:rPr>
                  <w:rFonts w:asciiTheme="majorBidi" w:hAnsiTheme="majorBidi" w:cstheme="majorBidi"/>
                  <w:sz w:val="24"/>
                  <w:szCs w:val="24"/>
                </w:rPr>
                <w:t>.</w:t>
              </w:r>
              <w:r>
                <w:rPr>
                  <w:rFonts w:asciiTheme="majorBidi" w:hAnsiTheme="majorBidi" w:cstheme="majorBidi"/>
                  <w:sz w:val="24"/>
                  <w:szCs w:val="24"/>
                </w:rPr>
                <w:t>9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</w:t>
              </w:r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12.5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11722" w14:textId="77777777" w:rsidR="00DA4653" w:rsidRPr="00D1306B" w:rsidRDefault="00DA4653" w:rsidP="00C104C3">
            <w:pPr>
              <w:spacing w:line="276" w:lineRule="auto"/>
              <w:jc w:val="center"/>
              <w:rPr>
                <w:ins w:id="526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27" w:author="abdulquddus mohammed" w:date="2024-01-31T12:56:00Z">
              <w:r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37.6</w:t>
              </w:r>
              <w:r w:rsidRPr="00D1306B">
                <w:rPr>
                  <w:rFonts w:asciiTheme="majorBidi" w:hAnsiTheme="majorBidi" w:cstheme="majorBidi"/>
                  <w:kern w:val="0"/>
                  <w:sz w:val="24"/>
                  <w:szCs w:val="24"/>
                  <w:lang w:val="en-GB"/>
                </w:rPr>
                <w:t>±10.4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154B0" w14:textId="77777777" w:rsidR="00DA4653" w:rsidRPr="004369AF" w:rsidRDefault="00DA4653" w:rsidP="00C104C3">
            <w:pPr>
              <w:spacing w:line="276" w:lineRule="auto"/>
              <w:jc w:val="center"/>
              <w:rPr>
                <w:ins w:id="528" w:author="abdulquddus mohammed" w:date="2024-01-31T12:56:00Z"/>
                <w:rFonts w:asciiTheme="majorBidi" w:hAnsiTheme="majorBidi" w:cstheme="majorBidi"/>
                <w:sz w:val="24"/>
                <w:szCs w:val="24"/>
              </w:rPr>
            </w:pPr>
            <w:ins w:id="529" w:author="abdulquddus mohammed" w:date="2024-01-31T12:56:00Z">
              <w:r w:rsidRPr="004369AF">
                <w:rPr>
                  <w:rFonts w:asciiTheme="majorBidi" w:hAnsiTheme="majorBidi" w:cstheme="majorBidi"/>
                  <w:sz w:val="24"/>
                  <w:szCs w:val="24"/>
                </w:rPr>
                <w:t>0.044</w:t>
              </w:r>
            </w:ins>
          </w:p>
        </w:tc>
      </w:tr>
    </w:tbl>
    <w:p w14:paraId="64493D49" w14:textId="77777777" w:rsidR="00D56837" w:rsidRPr="000C34A2" w:rsidRDefault="00D56837" w:rsidP="00D56837">
      <w:pPr>
        <w:spacing w:line="276" w:lineRule="auto"/>
        <w:rPr>
          <w:ins w:id="530" w:author="abdulquddus mohammed" w:date="2024-02-05T12:13:00Z"/>
          <w:rFonts w:asciiTheme="majorBidi" w:hAnsiTheme="majorBidi" w:cstheme="majorBidi"/>
          <w:color w:val="000000" w:themeColor="text1"/>
          <w:sz w:val="24"/>
          <w:szCs w:val="24"/>
        </w:rPr>
      </w:pPr>
      <w:ins w:id="531" w:author="abdulquddus mohammed" w:date="2024-02-05T12:13:00Z"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>BMI:</w:t>
        </w:r>
        <w:r w:rsidRPr="00D56837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b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ody mass index; NYHA class: New York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h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eart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a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ssociation; BP: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b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lood pressure;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CHD: coronary heart disease; </w:t>
        </w:r>
        <w:r w:rsidRPr="00CC3EF3">
          <w:rPr>
            <w:rFonts w:asciiTheme="majorBidi" w:hAnsiTheme="majorBidi" w:cstheme="majorBidi"/>
            <w:color w:val="000000" w:themeColor="text1"/>
            <w:sz w:val="24"/>
            <w:szCs w:val="24"/>
          </w:rPr>
          <w:t>HbA1c:</w:t>
        </w:r>
        <w:r w:rsidRPr="00D56837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g</w:t>
        </w:r>
        <w:r w:rsidRPr="00CC3EF3">
          <w:rPr>
            <w:rFonts w:asciiTheme="majorBidi" w:hAnsiTheme="majorBidi" w:cstheme="majorBidi"/>
            <w:color w:val="000000" w:themeColor="text1"/>
            <w:sz w:val="24"/>
            <w:szCs w:val="24"/>
          </w:rPr>
          <w:t>lycated hemoglobin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>;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ABG</w:t>
        </w:r>
        <w:r w:rsidRPr="00682F4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: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admission</w:t>
        </w:r>
        <w:r w:rsidRPr="00682F4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blood glucose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; SHR: s</w:t>
        </w:r>
        <w:r w:rsidRPr="00682F46">
          <w:rPr>
            <w:rFonts w:asciiTheme="majorBidi" w:hAnsiTheme="majorBidi" w:cstheme="majorBidi"/>
            <w:color w:val="000000" w:themeColor="text1"/>
            <w:sz w:val="24"/>
            <w:szCs w:val="24"/>
          </w:rPr>
          <w:t>tress hyperglycemia ratio;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TSH: thyroid stimulating hormone; </w:t>
        </w:r>
        <w:r>
          <w:rPr>
            <w:rFonts w:asciiTheme="majorBidi" w:hAnsiTheme="majorBidi" w:cstheme="majorBidi" w:hint="eastAsia"/>
            <w:color w:val="000000" w:themeColor="text1"/>
            <w:sz w:val="24"/>
            <w:szCs w:val="24"/>
          </w:rPr>
          <w:t>ALT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: a</w:t>
        </w:r>
        <w:r w:rsidRPr="006C27EB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lanine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a</w:t>
        </w:r>
        <w:r w:rsidRPr="006C27EB">
          <w:rPr>
            <w:rFonts w:asciiTheme="majorBidi" w:hAnsiTheme="majorBidi" w:cstheme="majorBidi"/>
            <w:color w:val="000000" w:themeColor="text1"/>
            <w:sz w:val="24"/>
            <w:szCs w:val="24"/>
          </w:rPr>
          <w:t>minotransferase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;</w:t>
        </w:r>
        <w:r w:rsidRPr="006C27EB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NT-proBNP: </w:t>
        </w:r>
        <w:r w:rsidRPr="0012345B">
          <w:rPr>
            <w:rFonts w:asciiTheme="majorBidi" w:hAnsiTheme="majorBidi" w:cstheme="majorBidi"/>
            <w:color w:val="000000" w:themeColor="text1"/>
            <w:sz w:val="24"/>
            <w:szCs w:val="24"/>
          </w:rPr>
          <w:t>N-terminal pro–B-type natriuretic peptide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>;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L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DL: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low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-density lipoprotein; eGFR: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e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>stimated glomerular filtration rate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;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MCRA: m</w:t>
        </w:r>
        <w:r w:rsidRPr="006A073C">
          <w:rPr>
            <w:rFonts w:asciiTheme="majorBidi" w:hAnsiTheme="majorBidi" w:cstheme="majorBidi"/>
            <w:color w:val="000000" w:themeColor="text1"/>
            <w:sz w:val="24"/>
            <w:szCs w:val="24"/>
          </w:rPr>
          <w:t>ineralocorticoid receptor antagonist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;</w:t>
        </w:r>
        <w:r w:rsidRPr="006A073C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>ACEI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+ARB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angiotensin-converting enzyme inhibitors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/a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ngiotensin receptor blockers; 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LAVI: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l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eft atrial volume index; LVEDD: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l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eft ventricular end-diastolic diameter; LVESD: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l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eft ventricular end-systolic diameter; 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LVEF: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l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</w:rPr>
          <w:t>eft ventricular ejection fraction;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e</w:t>
        </w:r>
        <w:r w:rsidRPr="000A6E51">
          <w:rPr>
            <w:rFonts w:ascii="Times New Roman" w:hAnsi="Times New Roman" w:cs="Times New Roman"/>
            <w:sz w:val="24"/>
            <w:szCs w:val="24"/>
          </w:rPr>
          <w:t>'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p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eak LV velocity;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 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E/</w:t>
        </w:r>
        <w:r>
          <w:rPr>
            <w:rFonts w:ascii="Times New Roman" w:hAnsi="Times New Roman" w:cs="Times New Roman"/>
            <w:sz w:val="24"/>
            <w:szCs w:val="24"/>
          </w:rPr>
          <w:t>e</w:t>
        </w:r>
        <w:r w:rsidRPr="000A6E51">
          <w:rPr>
            <w:rFonts w:ascii="Times New Roman" w:hAnsi="Times New Roman" w:cs="Times New Roman"/>
            <w:sz w:val="24"/>
            <w:szCs w:val="24"/>
          </w:rPr>
          <w:t>'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m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ean septal velocity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; PASP: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p</w:t>
        </w:r>
        <w:r w:rsidRPr="006A073C">
          <w:rPr>
            <w:rFonts w:asciiTheme="majorBidi" w:hAnsiTheme="majorBidi" w:cstheme="majorBidi"/>
            <w:color w:val="000000" w:themeColor="text1"/>
            <w:sz w:val="24"/>
            <w:szCs w:val="24"/>
          </w:rPr>
          <w:t>ulmonary artery systolic pressure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.</w:t>
        </w:r>
      </w:ins>
    </w:p>
    <w:p w14:paraId="50D558E9" w14:textId="77777777" w:rsidR="00DA4653" w:rsidRDefault="00DA4653" w:rsidP="00B905A9">
      <w:pPr>
        <w:spacing w:after="0" w:line="480" w:lineRule="auto"/>
        <w:jc w:val="both"/>
        <w:rPr>
          <w:ins w:id="532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62E15D74" w14:textId="77777777" w:rsidR="00DA4653" w:rsidRDefault="00DA4653" w:rsidP="00B905A9">
      <w:pPr>
        <w:spacing w:after="0" w:line="480" w:lineRule="auto"/>
        <w:jc w:val="both"/>
        <w:rPr>
          <w:ins w:id="533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554C15EA" w14:textId="77777777" w:rsidR="00DA4653" w:rsidRDefault="00DA4653" w:rsidP="00B905A9">
      <w:pPr>
        <w:spacing w:after="0" w:line="480" w:lineRule="auto"/>
        <w:jc w:val="both"/>
        <w:rPr>
          <w:ins w:id="534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6A008DB6" w14:textId="77777777" w:rsidR="00DA4653" w:rsidRDefault="00DA4653" w:rsidP="00B905A9">
      <w:pPr>
        <w:spacing w:after="0" w:line="480" w:lineRule="auto"/>
        <w:jc w:val="both"/>
        <w:rPr>
          <w:ins w:id="535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5DD3A2F1" w14:textId="77777777" w:rsidR="00DA4653" w:rsidRDefault="00DA4653" w:rsidP="00B905A9">
      <w:pPr>
        <w:spacing w:after="0" w:line="480" w:lineRule="auto"/>
        <w:jc w:val="both"/>
        <w:rPr>
          <w:ins w:id="536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2C9E4311" w14:textId="77777777" w:rsidR="00DA4653" w:rsidRDefault="00DA4653" w:rsidP="00B905A9">
      <w:pPr>
        <w:spacing w:after="0" w:line="480" w:lineRule="auto"/>
        <w:jc w:val="both"/>
        <w:rPr>
          <w:ins w:id="537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4182C9AA" w14:textId="77777777" w:rsidR="00DA4653" w:rsidRDefault="00DA4653" w:rsidP="00B905A9">
      <w:pPr>
        <w:spacing w:after="0" w:line="480" w:lineRule="auto"/>
        <w:jc w:val="both"/>
        <w:rPr>
          <w:ins w:id="538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103DFE64" w14:textId="77777777" w:rsidR="00DA4653" w:rsidRDefault="00DA4653" w:rsidP="00B905A9">
      <w:pPr>
        <w:spacing w:after="0" w:line="480" w:lineRule="auto"/>
        <w:jc w:val="both"/>
        <w:rPr>
          <w:ins w:id="539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535141BA" w14:textId="77777777" w:rsidR="00DA4653" w:rsidRDefault="00DA4653" w:rsidP="00B905A9">
      <w:pPr>
        <w:spacing w:after="0" w:line="480" w:lineRule="auto"/>
        <w:jc w:val="both"/>
        <w:rPr>
          <w:ins w:id="540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08E4120F" w14:textId="77777777" w:rsidR="00DA4653" w:rsidRDefault="00DA4653" w:rsidP="00B905A9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0612A52" w14:textId="77777777" w:rsidR="000C55BB" w:rsidRDefault="000C55BB" w:rsidP="00B905A9">
      <w:pPr>
        <w:spacing w:after="0" w:line="480" w:lineRule="auto"/>
        <w:jc w:val="both"/>
        <w:rPr>
          <w:ins w:id="541" w:author="abdulquddus mohammed" w:date="2024-01-31T12:56:00Z"/>
          <w:rFonts w:asciiTheme="majorBidi" w:hAnsiTheme="majorBidi" w:cstheme="majorBidi"/>
          <w:b/>
          <w:sz w:val="24"/>
          <w:szCs w:val="24"/>
        </w:rPr>
      </w:pPr>
    </w:p>
    <w:p w14:paraId="207A3D58" w14:textId="77777777" w:rsidR="00C90205" w:rsidRDefault="00C90205" w:rsidP="00F974F7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995A249" w14:textId="5A3302F3" w:rsidR="003D04FF" w:rsidRPr="00F974F7" w:rsidRDefault="006A1624" w:rsidP="00F974F7">
      <w:pPr>
        <w:spacing w:line="276" w:lineRule="auto"/>
        <w:rPr>
          <w:ins w:id="542" w:author="abdulquddus mohammed" w:date="2024-02-04T21:16:00Z"/>
          <w:rFonts w:asciiTheme="majorBidi" w:hAnsiTheme="majorBidi" w:cstheme="majorBidi"/>
          <w:color w:val="000000" w:themeColor="text1"/>
          <w:sz w:val="24"/>
          <w:szCs w:val="24"/>
        </w:rPr>
      </w:pPr>
      <w:ins w:id="543" w:author="abdulquddus mohammed" w:date="2024-02-04T21:45:00Z">
        <w:r w:rsidRPr="000C34A2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lastRenderedPageBreak/>
          <w:t xml:space="preserve">Table </w:t>
        </w:r>
        <w:r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t>S2</w:t>
        </w:r>
      </w:ins>
      <w:ins w:id="544" w:author="abdulquddus mohammed" w:date="2024-02-04T21:44:00Z">
        <w:r w:rsidR="00E80A4D" w:rsidRPr="00D50FC2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t>.</w:t>
        </w:r>
        <w:r w:rsidR="00E80A4D" w:rsidRPr="00D50FC2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 w:rsidR="00E80A4D">
          <w:rPr>
            <w:rFonts w:asciiTheme="majorBidi" w:hAnsiTheme="majorBidi" w:cstheme="majorBidi"/>
            <w:color w:val="000000" w:themeColor="text1"/>
            <w:sz w:val="24"/>
            <w:szCs w:val="24"/>
          </w:rPr>
          <w:t>Outcomes of study population according to SHR cut-of</w:t>
        </w:r>
      </w:ins>
      <w:r w:rsidR="00F974F7">
        <w:rPr>
          <w:rFonts w:asciiTheme="majorBidi" w:hAnsiTheme="majorBidi" w:cstheme="majorBidi"/>
          <w:color w:val="000000" w:themeColor="text1"/>
          <w:sz w:val="24"/>
          <w:szCs w:val="24"/>
        </w:rPr>
        <w:t>f</w:t>
      </w:r>
    </w:p>
    <w:tbl>
      <w:tblPr>
        <w:tblStyle w:val="TableGrid"/>
        <w:tblpPr w:leftFromText="180" w:rightFromText="180" w:vertAnchor="page" w:horzAnchor="margin" w:tblpXSpec="center" w:tblpY="1941"/>
        <w:tblW w:w="11057" w:type="dxa"/>
        <w:tblLook w:val="04A0" w:firstRow="1" w:lastRow="0" w:firstColumn="1" w:lastColumn="0" w:noHBand="0" w:noVBand="1"/>
      </w:tblPr>
      <w:tblGrid>
        <w:gridCol w:w="2694"/>
        <w:gridCol w:w="1701"/>
        <w:gridCol w:w="2693"/>
        <w:gridCol w:w="2410"/>
        <w:gridCol w:w="1559"/>
      </w:tblGrid>
      <w:tr w:rsidR="00E80A4D" w:rsidRPr="00D50FC2" w14:paraId="3A63AA8B" w14:textId="77777777" w:rsidTr="00FF7B3A">
        <w:trPr>
          <w:ins w:id="545" w:author="abdulquddus mohammed" w:date="2024-02-04T21:43:00Z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14:paraId="42E61414" w14:textId="77777777" w:rsidR="00E80A4D" w:rsidRPr="00D50FC2" w:rsidRDefault="00E80A4D" w:rsidP="00FF7B3A">
            <w:pPr>
              <w:rPr>
                <w:ins w:id="546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F9D1850" w14:textId="77777777" w:rsidR="00E80A4D" w:rsidRPr="005C6406" w:rsidRDefault="00E80A4D" w:rsidP="00FF7B3A">
            <w:pPr>
              <w:spacing w:line="276" w:lineRule="auto"/>
              <w:jc w:val="center"/>
              <w:rPr>
                <w:ins w:id="547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48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All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 patients</w:t>
              </w:r>
            </w:ins>
          </w:p>
          <w:p w14:paraId="18BA6EC3" w14:textId="77777777" w:rsidR="00E80A4D" w:rsidRPr="00D50FC2" w:rsidRDefault="00E80A4D" w:rsidP="00FF7B3A">
            <w:pPr>
              <w:jc w:val="center"/>
              <w:rPr>
                <w:ins w:id="549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50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(n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=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400)</w:t>
              </w:r>
            </w:ins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4337DD12" w14:textId="77777777" w:rsidR="00E80A4D" w:rsidRDefault="00E80A4D" w:rsidP="00FF7B3A">
            <w:pPr>
              <w:spacing w:line="276" w:lineRule="auto"/>
              <w:jc w:val="center"/>
              <w:rPr>
                <w:ins w:id="551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52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Patients 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with </w:t>
              </w:r>
            </w:ins>
          </w:p>
          <w:p w14:paraId="5128D826" w14:textId="77777777" w:rsidR="00E80A4D" w:rsidRPr="00D50FC2" w:rsidRDefault="00E80A4D" w:rsidP="00FF7B3A">
            <w:pPr>
              <w:jc w:val="center"/>
              <w:rPr>
                <w:ins w:id="553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54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SHR&gt;0.99 (n</w:t>
              </w:r>
              <w:r w:rsidRPr="005C6406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=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124)</w:t>
              </w:r>
            </w:ins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6F91720" w14:textId="77777777" w:rsidR="00E80A4D" w:rsidRDefault="00E80A4D" w:rsidP="00FF7B3A">
            <w:pPr>
              <w:spacing w:line="276" w:lineRule="auto"/>
              <w:jc w:val="center"/>
              <w:rPr>
                <w:ins w:id="555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56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Patients with </w:t>
              </w:r>
            </w:ins>
          </w:p>
          <w:p w14:paraId="3CF900FD" w14:textId="77777777" w:rsidR="00E80A4D" w:rsidRPr="00D50FC2" w:rsidRDefault="00E80A4D" w:rsidP="00FF7B3A">
            <w:pPr>
              <w:jc w:val="center"/>
              <w:rPr>
                <w:ins w:id="557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58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SHR</w:t>
              </w:r>
              <w:bookmarkStart w:id="559" w:name="_Hlk153363128"/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≤</w:t>
              </w:r>
              <w:bookmarkEnd w:id="559"/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0.99 (n</w:t>
              </w:r>
              <w:r w:rsidRPr="00093402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=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276)</w:t>
              </w:r>
            </w:ins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7A7C5FF" w14:textId="77777777" w:rsidR="00E80A4D" w:rsidRPr="00D50FC2" w:rsidRDefault="00E80A4D" w:rsidP="00FF7B3A">
            <w:pPr>
              <w:jc w:val="center"/>
              <w:rPr>
                <w:ins w:id="560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61" w:author="abdulquddus mohammed" w:date="2024-02-04T21:43:00Z">
              <w:r w:rsidRPr="004369AF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P value</w:t>
              </w:r>
            </w:ins>
          </w:p>
        </w:tc>
      </w:tr>
      <w:tr w:rsidR="00E80A4D" w:rsidRPr="00D50FC2" w14:paraId="1BF1BFDA" w14:textId="77777777" w:rsidTr="00FF7B3A">
        <w:trPr>
          <w:ins w:id="562" w:author="abdulquddus mohammed" w:date="2024-02-04T21:43:00Z"/>
        </w:trPr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1C926759" w14:textId="77777777" w:rsidR="00E80A4D" w:rsidRPr="00D50FC2" w:rsidRDefault="00E80A4D" w:rsidP="00FF7B3A">
            <w:pPr>
              <w:rPr>
                <w:ins w:id="563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64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Total Events</w:t>
              </w:r>
            </w:ins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793746F" w14:textId="77777777" w:rsidR="00E80A4D" w:rsidRPr="00D50FC2" w:rsidRDefault="00E80A4D" w:rsidP="00FF7B3A">
            <w:pPr>
              <w:jc w:val="center"/>
              <w:rPr>
                <w:ins w:id="565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66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190 (47.5)</w:t>
              </w:r>
            </w:ins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2EE69B85" w14:textId="15621F7F" w:rsidR="00E80A4D" w:rsidRPr="00D50FC2" w:rsidRDefault="00E80A4D" w:rsidP="00FF7B3A">
            <w:pPr>
              <w:jc w:val="center"/>
              <w:rPr>
                <w:ins w:id="567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68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88 (71</w:t>
              </w:r>
            </w:ins>
            <w:r w:rsidR="008C10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.0</w:t>
            </w:r>
            <w:ins w:id="569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)</w:t>
              </w:r>
            </w:ins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5FE904F2" w14:textId="51A4ABEF" w:rsidR="00E80A4D" w:rsidRPr="00D50FC2" w:rsidRDefault="00E80A4D" w:rsidP="00FF7B3A">
            <w:pPr>
              <w:jc w:val="both"/>
              <w:rPr>
                <w:ins w:id="570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71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             </w:t>
              </w:r>
            </w:ins>
            <w:r w:rsidR="008C10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ins w:id="572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102</w:t>
              </w:r>
            </w:ins>
            <w:r w:rsidR="008C10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ins w:id="573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(37</w:t>
              </w:r>
            </w:ins>
            <w:r w:rsidR="008C10E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.0</w:t>
            </w:r>
            <w:ins w:id="574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)</w:t>
              </w:r>
            </w:ins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96FAAA2" w14:textId="77777777" w:rsidR="00E80A4D" w:rsidRPr="00D50FC2" w:rsidRDefault="00E80A4D" w:rsidP="00FF7B3A">
            <w:pPr>
              <w:jc w:val="center"/>
              <w:rPr>
                <w:ins w:id="575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76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&lt;0.001</w:t>
              </w:r>
            </w:ins>
          </w:p>
        </w:tc>
      </w:tr>
      <w:tr w:rsidR="00E80A4D" w:rsidRPr="00D50FC2" w14:paraId="2FE5FF53" w14:textId="77777777" w:rsidTr="00FF7B3A">
        <w:trPr>
          <w:ins w:id="577" w:author="abdulquddus mohammed" w:date="2024-02-04T21:43:00Z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459CE1C" w14:textId="77777777" w:rsidR="00E80A4D" w:rsidRPr="00D50FC2" w:rsidRDefault="00E80A4D" w:rsidP="00FF7B3A">
            <w:pPr>
              <w:rPr>
                <w:ins w:id="578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79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All-cause mortality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44DFB1" w14:textId="77777777" w:rsidR="00E80A4D" w:rsidRPr="00D50FC2" w:rsidRDefault="00E80A4D" w:rsidP="00FF7B3A">
            <w:pPr>
              <w:jc w:val="center"/>
              <w:rPr>
                <w:ins w:id="580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81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75 (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18.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)</w:t>
              </w:r>
            </w:ins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14642C6" w14:textId="77777777" w:rsidR="00E80A4D" w:rsidRPr="00D50FC2" w:rsidRDefault="00E80A4D" w:rsidP="00FF7B3A">
            <w:pPr>
              <w:jc w:val="center"/>
              <w:rPr>
                <w:ins w:id="582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83" w:author="abdulquddus mohammed" w:date="2024-02-04T21:43:00Z">
              <w:r>
                <w:rPr>
                  <w:rFonts w:ascii="Times New Roman" w:hAnsi="Times New Roman" w:cs="Times New Roman"/>
                  <w:sz w:val="24"/>
                  <w:szCs w:val="24"/>
                </w:rPr>
                <w:t>35 (2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8.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2)</w:t>
              </w:r>
            </w:ins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7C659D" w14:textId="77777777" w:rsidR="00E80A4D" w:rsidRPr="00D50FC2" w:rsidRDefault="00E80A4D" w:rsidP="00FF7B3A">
            <w:pPr>
              <w:jc w:val="center"/>
              <w:rPr>
                <w:ins w:id="584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85" w:author="abdulquddus mohammed" w:date="2024-02-04T21:43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40 (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5)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53475F" w14:textId="77777777" w:rsidR="00E80A4D" w:rsidRPr="00D50FC2" w:rsidRDefault="00E80A4D" w:rsidP="00FF7B3A">
            <w:pPr>
              <w:jc w:val="center"/>
              <w:rPr>
                <w:ins w:id="586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87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  0.001</w:t>
              </w:r>
            </w:ins>
          </w:p>
        </w:tc>
      </w:tr>
      <w:tr w:rsidR="00E80A4D" w:rsidRPr="00D50FC2" w14:paraId="3C9047B0" w14:textId="77777777" w:rsidTr="00FF7B3A">
        <w:trPr>
          <w:ins w:id="588" w:author="abdulquddus mohammed" w:date="2024-02-04T21:43:00Z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580D7A4" w14:textId="0BA663F5" w:rsidR="00E80A4D" w:rsidRDefault="00D56837" w:rsidP="00FF7B3A">
            <w:pPr>
              <w:rPr>
                <w:ins w:id="589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90" w:author="abdulquddus mohammed" w:date="2024-02-05T12:1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Cardiovascular mortality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DD62CD" w14:textId="77777777" w:rsidR="00E80A4D" w:rsidRDefault="00E80A4D" w:rsidP="00FF7B3A">
            <w:pPr>
              <w:jc w:val="center"/>
              <w:rPr>
                <w:ins w:id="591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92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62 (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)</w:t>
              </w:r>
            </w:ins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A244376" w14:textId="77777777" w:rsidR="00E80A4D" w:rsidRDefault="00E80A4D" w:rsidP="00FF7B3A">
            <w:pPr>
              <w:jc w:val="center"/>
              <w:rPr>
                <w:ins w:id="593" w:author="abdulquddus mohammed" w:date="2024-02-04T21:43:00Z"/>
                <w:rFonts w:ascii="Times New Roman" w:hAnsi="Times New Roman" w:cs="Times New Roman"/>
                <w:sz w:val="24"/>
                <w:szCs w:val="24"/>
              </w:rPr>
            </w:pPr>
            <w:ins w:id="594" w:author="abdulquddus mohammed" w:date="2024-02-04T21:43:00Z">
              <w:r>
                <w:rPr>
                  <w:rFonts w:ascii="Times New Roman" w:hAnsi="Times New Roman" w:cs="Times New Roman"/>
                  <w:sz w:val="24"/>
                  <w:szCs w:val="24"/>
                </w:rPr>
                <w:t>28 (22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6)</w:t>
              </w:r>
            </w:ins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3D02C5" w14:textId="77777777" w:rsidR="00E80A4D" w:rsidRDefault="00E80A4D" w:rsidP="00FF7B3A">
            <w:pPr>
              <w:jc w:val="center"/>
              <w:rPr>
                <w:ins w:id="595" w:author="abdulquddus mohammed" w:date="2024-02-04T21:43:00Z"/>
                <w:rFonts w:ascii="Times New Roman" w:hAnsi="Times New Roman" w:cs="Times New Roman"/>
                <w:sz w:val="24"/>
                <w:szCs w:val="24"/>
              </w:rPr>
            </w:pPr>
            <w:ins w:id="596" w:author="abdulquddus mohammed" w:date="2024-02-04T21:43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34 (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3)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A037FA" w14:textId="77777777" w:rsidR="00E80A4D" w:rsidRDefault="00E80A4D" w:rsidP="00FF7B3A">
            <w:pPr>
              <w:jc w:val="center"/>
              <w:rPr>
                <w:ins w:id="597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598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  0.009</w:t>
              </w:r>
            </w:ins>
          </w:p>
        </w:tc>
      </w:tr>
      <w:tr w:rsidR="00E80A4D" w:rsidRPr="00D50FC2" w14:paraId="52E4F390" w14:textId="77777777" w:rsidTr="00FF7B3A">
        <w:trPr>
          <w:ins w:id="599" w:author="abdulquddus mohammed" w:date="2024-02-04T21:43:00Z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B0AED" w14:textId="77777777" w:rsidR="00E80A4D" w:rsidRDefault="00E80A4D" w:rsidP="00FF7B3A">
            <w:pPr>
              <w:rPr>
                <w:ins w:id="600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601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HF readmissions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ECD5C" w14:textId="77777777" w:rsidR="00E80A4D" w:rsidRDefault="00E80A4D" w:rsidP="00FF7B3A">
            <w:pPr>
              <w:jc w:val="center"/>
              <w:rPr>
                <w:ins w:id="602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603" w:author="abdulquddus mohammed" w:date="2024-02-04T21:43:00Z">
              <w:r w:rsidRPr="00E04431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115 (2</w:t>
              </w:r>
              <w:r w:rsidRPr="00E04431">
                <w:rPr>
                  <w:rFonts w:ascii="Times New Roman" w:hAnsi="Times New Roman" w:cs="Times New Roman"/>
                  <w:sz w:val="24"/>
                  <w:szCs w:val="24"/>
                </w:rPr>
                <w:t>8.8</w:t>
              </w:r>
              <w:r w:rsidRPr="00E04431"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>)</w:t>
              </w:r>
            </w:ins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92327" w14:textId="77777777" w:rsidR="00E80A4D" w:rsidRDefault="00E80A4D" w:rsidP="00FF7B3A">
            <w:pPr>
              <w:jc w:val="center"/>
              <w:rPr>
                <w:ins w:id="604" w:author="abdulquddus mohammed" w:date="2024-02-04T21:43:00Z"/>
                <w:rFonts w:ascii="Times New Roman" w:hAnsi="Times New Roman" w:cs="Times New Roman"/>
                <w:sz w:val="24"/>
                <w:szCs w:val="24"/>
              </w:rPr>
            </w:pPr>
            <w:ins w:id="605" w:author="abdulquddus mohammed" w:date="2024-02-04T21:43:00Z">
              <w:r>
                <w:rPr>
                  <w:rFonts w:ascii="Times New Roman" w:hAnsi="Times New Roman" w:cs="Times New Roman"/>
                  <w:sz w:val="24"/>
                  <w:szCs w:val="24"/>
                </w:rPr>
                <w:t>53 (42.7)</w:t>
              </w:r>
            </w:ins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67C1D" w14:textId="77777777" w:rsidR="00E80A4D" w:rsidRDefault="00E80A4D" w:rsidP="00FF7B3A">
            <w:pPr>
              <w:jc w:val="center"/>
              <w:rPr>
                <w:ins w:id="606" w:author="abdulquddus mohammed" w:date="2024-02-04T21:43:00Z"/>
                <w:rFonts w:ascii="Times New Roman" w:hAnsi="Times New Roman" w:cs="Times New Roman"/>
                <w:sz w:val="24"/>
                <w:szCs w:val="24"/>
              </w:rPr>
            </w:pPr>
            <w:ins w:id="607" w:author="abdulquddus mohammed" w:date="2024-02-04T21:43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     62 (22</w:t>
              </w:r>
              <w:r w:rsidRPr="000A6E51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5)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4426C" w14:textId="77777777" w:rsidR="00E80A4D" w:rsidRDefault="00E80A4D" w:rsidP="00FF7B3A">
            <w:pPr>
              <w:jc w:val="center"/>
              <w:rPr>
                <w:ins w:id="608" w:author="abdulquddus mohammed" w:date="2024-02-04T21:43:00Z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ins w:id="609" w:author="abdulquddus mohammed" w:date="2024-02-04T21:43:00Z">
              <w:r>
                <w:rPr>
                  <w:rFonts w:asciiTheme="majorBidi" w:hAnsiTheme="majorBidi" w:cstheme="majorBidi"/>
                  <w:color w:val="000000" w:themeColor="text1"/>
                  <w:sz w:val="24"/>
                  <w:szCs w:val="24"/>
                </w:rPr>
                <w:t xml:space="preserve"> &lt;0.001</w:t>
              </w:r>
            </w:ins>
          </w:p>
        </w:tc>
      </w:tr>
    </w:tbl>
    <w:p w14:paraId="53D5C853" w14:textId="77777777" w:rsidR="00D56837" w:rsidRDefault="00D56837" w:rsidP="00D56837">
      <w:pPr>
        <w:spacing w:after="0" w:line="480" w:lineRule="auto"/>
        <w:jc w:val="both"/>
        <w:rPr>
          <w:ins w:id="610" w:author="abdulquddus mohammed" w:date="2024-02-05T12:14:00Z"/>
          <w:rFonts w:asciiTheme="majorBidi" w:hAnsiTheme="majorBidi" w:cstheme="majorBidi"/>
          <w:b/>
          <w:sz w:val="24"/>
          <w:szCs w:val="24"/>
        </w:rPr>
      </w:pPr>
      <w:ins w:id="611" w:author="abdulquddus mohammed" w:date="2024-02-05T12:14:00Z"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SHR: s</w:t>
        </w:r>
        <w:r w:rsidRPr="00682F46">
          <w:rPr>
            <w:rFonts w:asciiTheme="majorBidi" w:hAnsiTheme="majorBidi" w:cstheme="majorBidi"/>
            <w:color w:val="000000" w:themeColor="text1"/>
            <w:sz w:val="24"/>
            <w:szCs w:val="24"/>
          </w:rPr>
          <w:t>tress hyperglycemia ratio;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HF: heart failure.</w:t>
        </w:r>
      </w:ins>
    </w:p>
    <w:p w14:paraId="24B721D6" w14:textId="77777777" w:rsidR="003D04FF" w:rsidRDefault="003D04FF" w:rsidP="00B905A9">
      <w:pPr>
        <w:spacing w:after="0" w:line="480" w:lineRule="auto"/>
        <w:jc w:val="both"/>
        <w:rPr>
          <w:ins w:id="612" w:author="abdulquddus mohammed" w:date="2024-02-04T21:16:00Z"/>
          <w:rFonts w:asciiTheme="majorBidi" w:hAnsiTheme="majorBidi" w:cstheme="majorBidi"/>
          <w:b/>
          <w:sz w:val="24"/>
          <w:szCs w:val="24"/>
        </w:rPr>
      </w:pPr>
    </w:p>
    <w:p w14:paraId="18BCC973" w14:textId="77777777" w:rsidR="003D04FF" w:rsidRDefault="003D04FF" w:rsidP="00B905A9">
      <w:pPr>
        <w:spacing w:after="0" w:line="480" w:lineRule="auto"/>
        <w:jc w:val="both"/>
        <w:rPr>
          <w:ins w:id="613" w:author="abdulquddus mohammed" w:date="2024-02-04T21:16:00Z"/>
          <w:rFonts w:asciiTheme="majorBidi" w:hAnsiTheme="majorBidi" w:cstheme="majorBidi"/>
          <w:b/>
          <w:sz w:val="24"/>
          <w:szCs w:val="24"/>
        </w:rPr>
      </w:pPr>
    </w:p>
    <w:p w14:paraId="125EADC6" w14:textId="77777777" w:rsidR="003D04FF" w:rsidRDefault="003D04FF" w:rsidP="00B905A9">
      <w:pPr>
        <w:spacing w:after="0" w:line="480" w:lineRule="auto"/>
        <w:jc w:val="both"/>
        <w:rPr>
          <w:ins w:id="614" w:author="abdulquddus mohammed" w:date="2024-02-04T21:16:00Z"/>
          <w:rFonts w:asciiTheme="majorBidi" w:hAnsiTheme="majorBidi" w:cstheme="majorBidi"/>
          <w:b/>
          <w:sz w:val="24"/>
          <w:szCs w:val="24"/>
        </w:rPr>
      </w:pPr>
    </w:p>
    <w:p w14:paraId="08266F45" w14:textId="1D34EC6C" w:rsidR="00B905A9" w:rsidDel="00DA4653" w:rsidRDefault="00B905A9" w:rsidP="00B905A9">
      <w:pPr>
        <w:spacing w:after="0" w:line="480" w:lineRule="auto"/>
        <w:jc w:val="both"/>
        <w:rPr>
          <w:del w:id="615" w:author="abdulquddus mohammed" w:date="2024-01-31T12:57:00Z"/>
          <w:rFonts w:asciiTheme="majorBidi" w:hAnsiTheme="majorBidi" w:cstheme="majorBidi"/>
          <w:b/>
          <w:sz w:val="24"/>
          <w:szCs w:val="24"/>
        </w:rPr>
      </w:pPr>
      <w:del w:id="616" w:author="abdulquddus mohammed" w:date="2024-01-31T12:57:00Z">
        <w:r w:rsidDel="00DA4653">
          <w:rPr>
            <w:rFonts w:asciiTheme="majorBidi" w:hAnsiTheme="majorBidi" w:cstheme="majorBidi"/>
            <w:b/>
            <w:sz w:val="24"/>
            <w:szCs w:val="24"/>
          </w:rPr>
          <w:lastRenderedPageBreak/>
          <w:delText xml:space="preserve">Figure </w:delText>
        </w:r>
        <w:r w:rsidR="008E2D0B" w:rsidDel="00DA4653">
          <w:rPr>
            <w:rFonts w:asciiTheme="majorBidi" w:hAnsiTheme="majorBidi" w:cstheme="majorBidi"/>
            <w:b/>
            <w:sz w:val="24"/>
            <w:szCs w:val="24"/>
          </w:rPr>
          <w:delText>S</w:delText>
        </w:r>
        <w:r w:rsidDel="00DA4653">
          <w:rPr>
            <w:rFonts w:asciiTheme="majorBidi" w:hAnsiTheme="majorBidi" w:cstheme="majorBidi"/>
            <w:b/>
            <w:sz w:val="24"/>
            <w:szCs w:val="24"/>
          </w:rPr>
          <w:delText xml:space="preserve">1. </w:delText>
        </w:r>
      </w:del>
    </w:p>
    <w:p w14:paraId="246BA894" w14:textId="77777777" w:rsidR="00B905A9" w:rsidRDefault="00B905A9" w:rsidP="00B905A9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0BE0CBCD" wp14:editId="18027040">
            <wp:extent cx="5397500" cy="6919873"/>
            <wp:effectExtent l="0" t="0" r="0" b="0"/>
            <wp:docPr id="1550077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77516" name="Picture 1550077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974" cy="693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BAB27" w14:textId="67CF9751" w:rsidR="00B905A9" w:rsidRPr="00A14F5F" w:rsidRDefault="00B905A9" w:rsidP="00B905A9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14F5F">
        <w:rPr>
          <w:rFonts w:asciiTheme="majorBidi" w:hAnsiTheme="majorBidi" w:cstheme="majorBidi"/>
          <w:b/>
          <w:sz w:val="24"/>
          <w:szCs w:val="24"/>
        </w:rPr>
        <w:t xml:space="preserve">Figure </w:t>
      </w:r>
      <w:r w:rsidR="00321ADB">
        <w:rPr>
          <w:rFonts w:asciiTheme="majorBidi" w:hAnsiTheme="majorBidi" w:cstheme="majorBidi"/>
          <w:b/>
          <w:sz w:val="24"/>
          <w:szCs w:val="24"/>
        </w:rPr>
        <w:t>S</w:t>
      </w:r>
      <w:r w:rsidRPr="00A14F5F">
        <w:rPr>
          <w:rFonts w:asciiTheme="majorBidi" w:hAnsiTheme="majorBidi" w:cstheme="majorBidi"/>
          <w:b/>
          <w:sz w:val="24"/>
          <w:szCs w:val="24"/>
        </w:rPr>
        <w:t>1</w:t>
      </w:r>
      <w:r w:rsidRPr="00A14F5F">
        <w:rPr>
          <w:rFonts w:asciiTheme="majorBidi" w:hAnsiTheme="majorBidi" w:cstheme="majorBidi"/>
          <w:sz w:val="24"/>
          <w:szCs w:val="24"/>
        </w:rPr>
        <w:t xml:space="preserve">: Flowchart of patients enrolled. </w:t>
      </w:r>
    </w:p>
    <w:p w14:paraId="3001CF6F" w14:textId="1B3FD810" w:rsidR="00B905A9" w:rsidRDefault="00B905A9" w:rsidP="00B905A9">
      <w:pPr>
        <w:spacing w:line="480" w:lineRule="auto"/>
        <w:rPr>
          <w:ins w:id="617" w:author="abdulquddus mohammed" w:date="2024-01-31T12:57:00Z"/>
          <w:rFonts w:asciiTheme="majorBidi" w:hAnsiTheme="majorBidi" w:cstheme="majorBidi"/>
          <w:sz w:val="24"/>
          <w:szCs w:val="24"/>
        </w:rPr>
      </w:pPr>
      <w:r w:rsidRPr="00A14F5F">
        <w:rPr>
          <w:rFonts w:asciiTheme="majorBidi" w:hAnsiTheme="majorBidi" w:cstheme="majorBidi"/>
          <w:sz w:val="24"/>
          <w:szCs w:val="24"/>
        </w:rPr>
        <w:t xml:space="preserve">HFpEF: </w:t>
      </w:r>
      <w:r w:rsidR="00B66681">
        <w:rPr>
          <w:rFonts w:asciiTheme="majorBidi" w:hAnsiTheme="majorBidi" w:cstheme="majorBidi"/>
          <w:sz w:val="24"/>
          <w:szCs w:val="24"/>
        </w:rPr>
        <w:t>h</w:t>
      </w:r>
      <w:r w:rsidRPr="00A14F5F">
        <w:rPr>
          <w:rFonts w:asciiTheme="majorBidi" w:hAnsiTheme="majorBidi" w:cstheme="majorBidi"/>
          <w:sz w:val="24"/>
          <w:szCs w:val="24"/>
        </w:rPr>
        <w:t>eart failure with preserved ejection fraction</w:t>
      </w:r>
      <w:bookmarkStart w:id="618" w:name="_Hlk120264574"/>
      <w:r>
        <w:rPr>
          <w:rFonts w:asciiTheme="majorBidi" w:hAnsiTheme="majorBidi" w:cstheme="majorBidi"/>
          <w:sz w:val="24"/>
          <w:szCs w:val="24"/>
        </w:rPr>
        <w:t>;</w:t>
      </w:r>
      <w:r w:rsidRPr="00F82F1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SHR: </w:t>
      </w:r>
      <w:r w:rsidR="00B66681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682F46">
        <w:rPr>
          <w:rFonts w:asciiTheme="majorBidi" w:hAnsiTheme="majorBidi" w:cstheme="majorBidi"/>
          <w:color w:val="000000" w:themeColor="text1"/>
          <w:sz w:val="24"/>
          <w:szCs w:val="24"/>
        </w:rPr>
        <w:t>tress hyperglycemia ratio</w:t>
      </w:r>
      <w:r>
        <w:rPr>
          <w:rFonts w:asciiTheme="majorBidi" w:hAnsiTheme="majorBidi" w:cstheme="majorBidi"/>
          <w:sz w:val="24"/>
          <w:szCs w:val="24"/>
        </w:rPr>
        <w:t>.</w:t>
      </w:r>
      <w:bookmarkEnd w:id="618"/>
    </w:p>
    <w:p w14:paraId="3C21081E" w14:textId="77777777" w:rsidR="00DA4653" w:rsidRDefault="00DA4653" w:rsidP="00B905A9">
      <w:pPr>
        <w:spacing w:line="480" w:lineRule="auto"/>
        <w:rPr>
          <w:ins w:id="619" w:author="abdulquddus mohammed" w:date="2024-02-03T19:57:00Z"/>
          <w:rFonts w:asciiTheme="majorBidi" w:hAnsiTheme="majorBidi" w:cstheme="majorBidi"/>
          <w:sz w:val="24"/>
          <w:szCs w:val="24"/>
        </w:rPr>
      </w:pPr>
    </w:p>
    <w:p w14:paraId="651AFC68" w14:textId="3D25ECA9" w:rsidR="00D618F9" w:rsidRDefault="00D618F9" w:rsidP="00B905A9">
      <w:pPr>
        <w:spacing w:line="480" w:lineRule="auto"/>
        <w:rPr>
          <w:ins w:id="620" w:author="abdulquddus mohammed" w:date="2024-02-03T19:58:00Z"/>
          <w:rFonts w:asciiTheme="majorBidi" w:hAnsiTheme="majorBidi" w:cstheme="majorBidi"/>
          <w:sz w:val="24"/>
          <w:szCs w:val="24"/>
        </w:rPr>
      </w:pPr>
      <w:ins w:id="621" w:author="abdulquddus mohammed" w:date="2024-02-03T19:58:00Z">
        <w:r>
          <w:rPr>
            <w:noProof/>
          </w:rPr>
          <w:lastRenderedPageBreak/>
          <w:drawing>
            <wp:inline distT="0" distB="0" distL="0" distR="0" wp14:anchorId="0C908C0E" wp14:editId="4B087A74">
              <wp:extent cx="5181600" cy="4095750"/>
              <wp:effectExtent l="0" t="0" r="0" b="0"/>
              <wp:docPr id="163062981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81600" cy="409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0B735CB" w14:textId="2A99D9A3" w:rsidR="00C2690B" w:rsidRDefault="00C2690B" w:rsidP="00C2690B">
      <w:pPr>
        <w:spacing w:after="0" w:line="480" w:lineRule="auto"/>
        <w:jc w:val="both"/>
        <w:rPr>
          <w:ins w:id="622" w:author="abdulquddus mohammed" w:date="2024-02-02T10:58:00Z"/>
          <w:rFonts w:asciiTheme="majorBidi" w:hAnsiTheme="majorBidi" w:cstheme="majorBidi"/>
          <w:sz w:val="24"/>
          <w:szCs w:val="24"/>
        </w:rPr>
      </w:pPr>
      <w:ins w:id="623" w:author="abdulquddus mohammed" w:date="2024-02-02T10:58:00Z">
        <w:r w:rsidRPr="00A14F5F">
          <w:rPr>
            <w:rFonts w:asciiTheme="majorBidi" w:hAnsiTheme="majorBidi" w:cstheme="majorBidi"/>
            <w:b/>
            <w:sz w:val="24"/>
            <w:szCs w:val="24"/>
          </w:rPr>
          <w:t xml:space="preserve">Figure </w:t>
        </w:r>
        <w:r>
          <w:rPr>
            <w:rFonts w:asciiTheme="majorBidi" w:hAnsiTheme="majorBidi" w:cstheme="majorBidi"/>
            <w:b/>
            <w:sz w:val="24"/>
            <w:szCs w:val="24"/>
          </w:rPr>
          <w:t>S2</w:t>
        </w:r>
        <w:r w:rsidRPr="00A14F5F">
          <w:rPr>
            <w:rFonts w:asciiTheme="majorBidi" w:hAnsiTheme="majorBidi" w:cstheme="majorBidi"/>
            <w:b/>
            <w:bCs/>
            <w:sz w:val="24"/>
            <w:szCs w:val="24"/>
          </w:rPr>
          <w:t>.</w:t>
        </w:r>
        <w:r w:rsidRPr="00CE658C">
          <w:rPr>
            <w:rFonts w:asciiTheme="majorBidi" w:hAnsiTheme="majorBidi" w:cstheme="majorBidi"/>
            <w:sz w:val="24"/>
            <w:szCs w:val="24"/>
          </w:rPr>
          <w:t xml:space="preserve"> </w:t>
        </w:r>
        <w:r w:rsidRPr="00E37372">
          <w:rPr>
            <w:rFonts w:asciiTheme="majorBidi" w:hAnsiTheme="majorBidi" w:cstheme="majorBidi"/>
            <w:sz w:val="24"/>
            <w:szCs w:val="24"/>
          </w:rPr>
          <w:t xml:space="preserve">The distribution of SHR among HFpEF patients with and without events. </w:t>
        </w:r>
      </w:ins>
    </w:p>
    <w:p w14:paraId="7F976CE2" w14:textId="4CEDCF04" w:rsidR="00C2690B" w:rsidRPr="005F4816" w:rsidRDefault="00C2690B" w:rsidP="00C2690B">
      <w:pPr>
        <w:spacing w:line="480" w:lineRule="auto"/>
        <w:rPr>
          <w:ins w:id="624" w:author="abdulquddus mohammed" w:date="2024-02-02T10:58:00Z"/>
          <w:rFonts w:asciiTheme="majorBidi" w:hAnsiTheme="majorBidi" w:cstheme="majorBidi"/>
          <w:color w:val="000000" w:themeColor="text1"/>
          <w:sz w:val="24"/>
          <w:szCs w:val="24"/>
        </w:rPr>
      </w:pPr>
      <w:ins w:id="625" w:author="abdulquddus mohammed" w:date="2024-02-02T10:58:00Z"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SHR: </w:t>
        </w:r>
      </w:ins>
      <w:r w:rsidR="001A52CE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ins w:id="626" w:author="abdulquddus mohammed" w:date="2024-02-02T10:58:00Z">
        <w:r w:rsidRPr="00682F46">
          <w:rPr>
            <w:rFonts w:asciiTheme="majorBidi" w:hAnsiTheme="majorBidi" w:cstheme="majorBidi"/>
            <w:color w:val="000000" w:themeColor="text1"/>
            <w:sz w:val="24"/>
            <w:szCs w:val="24"/>
          </w:rPr>
          <w:t>tress hyperglycemia ratio</w:t>
        </w:r>
        <w:r w:rsidRPr="005F4816">
          <w:rPr>
            <w:rFonts w:asciiTheme="majorBidi" w:hAnsiTheme="majorBidi" w:cstheme="majorBidi"/>
            <w:color w:val="000000" w:themeColor="text1"/>
            <w:sz w:val="24"/>
            <w:szCs w:val="24"/>
          </w:rPr>
          <w:t>; HFpEF: heart failure with preserved ejection fraction</w:t>
        </w:r>
      </w:ins>
    </w:p>
    <w:p w14:paraId="0AEF8A1F" w14:textId="77777777" w:rsidR="00D618F9" w:rsidRDefault="00D618F9" w:rsidP="00C2690B">
      <w:pPr>
        <w:spacing w:after="0" w:line="480" w:lineRule="auto"/>
        <w:jc w:val="both"/>
        <w:rPr>
          <w:ins w:id="627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479EB238" w14:textId="77777777" w:rsidR="00D618F9" w:rsidRDefault="00D618F9" w:rsidP="00C2690B">
      <w:pPr>
        <w:spacing w:after="0" w:line="480" w:lineRule="auto"/>
        <w:jc w:val="both"/>
        <w:rPr>
          <w:ins w:id="628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52CAEBA3" w14:textId="77777777" w:rsidR="00D618F9" w:rsidRDefault="00D618F9" w:rsidP="00C2690B">
      <w:pPr>
        <w:spacing w:after="0" w:line="480" w:lineRule="auto"/>
        <w:jc w:val="both"/>
        <w:rPr>
          <w:ins w:id="629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4E982377" w14:textId="77777777" w:rsidR="00D618F9" w:rsidRDefault="00D618F9" w:rsidP="00C2690B">
      <w:pPr>
        <w:spacing w:after="0" w:line="480" w:lineRule="auto"/>
        <w:jc w:val="both"/>
        <w:rPr>
          <w:ins w:id="630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6EC58C6F" w14:textId="77777777" w:rsidR="00D618F9" w:rsidRDefault="00D618F9" w:rsidP="00C2690B">
      <w:pPr>
        <w:spacing w:after="0" w:line="480" w:lineRule="auto"/>
        <w:jc w:val="both"/>
        <w:rPr>
          <w:ins w:id="631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32702692" w14:textId="77777777" w:rsidR="00D618F9" w:rsidRDefault="00D618F9" w:rsidP="00C2690B">
      <w:pPr>
        <w:spacing w:after="0" w:line="480" w:lineRule="auto"/>
        <w:jc w:val="both"/>
        <w:rPr>
          <w:ins w:id="632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426820D6" w14:textId="77777777" w:rsidR="00D618F9" w:rsidRDefault="00D618F9" w:rsidP="00C2690B">
      <w:pPr>
        <w:spacing w:after="0" w:line="480" w:lineRule="auto"/>
        <w:jc w:val="both"/>
        <w:rPr>
          <w:ins w:id="633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5B5EF7F9" w14:textId="77777777" w:rsidR="00D618F9" w:rsidRDefault="00D618F9" w:rsidP="00C2690B">
      <w:pPr>
        <w:spacing w:after="0" w:line="480" w:lineRule="auto"/>
        <w:jc w:val="both"/>
        <w:rPr>
          <w:ins w:id="634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131673A7" w14:textId="77777777" w:rsidR="00D618F9" w:rsidRDefault="00D618F9" w:rsidP="00C2690B">
      <w:pPr>
        <w:spacing w:after="0" w:line="480" w:lineRule="auto"/>
        <w:jc w:val="both"/>
        <w:rPr>
          <w:ins w:id="635" w:author="abdulquddus mohammed" w:date="2024-02-03T20:00:00Z"/>
          <w:rFonts w:asciiTheme="majorBidi" w:hAnsiTheme="majorBidi" w:cstheme="majorBidi"/>
          <w:b/>
          <w:sz w:val="24"/>
          <w:szCs w:val="24"/>
        </w:rPr>
      </w:pPr>
    </w:p>
    <w:p w14:paraId="2FF88B08" w14:textId="176E94DA" w:rsidR="00CA13FC" w:rsidRDefault="00D618F9" w:rsidP="00D56837">
      <w:pPr>
        <w:spacing w:after="0" w:line="480" w:lineRule="auto"/>
        <w:jc w:val="both"/>
        <w:rPr>
          <w:ins w:id="636" w:author="abdulquddus mohammed" w:date="2024-02-06T10:52:00Z"/>
          <w:rFonts w:asciiTheme="majorBidi" w:hAnsiTheme="majorBidi" w:cstheme="majorBidi"/>
          <w:b/>
          <w:sz w:val="24"/>
          <w:szCs w:val="24"/>
        </w:rPr>
      </w:pPr>
      <w:ins w:id="637" w:author="abdulquddus mohammed" w:date="2024-02-03T20:00:00Z">
        <w:r>
          <w:rPr>
            <w:noProof/>
          </w:rPr>
          <w:lastRenderedPageBreak/>
          <w:drawing>
            <wp:inline distT="0" distB="0" distL="0" distR="0" wp14:anchorId="259AE1E0" wp14:editId="637081E5">
              <wp:extent cx="6454692" cy="2002611"/>
              <wp:effectExtent l="0" t="0" r="3810" b="0"/>
              <wp:docPr id="202439970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17438" cy="2022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6BE1913" w14:textId="4C994BAA" w:rsidR="00D56837" w:rsidRPr="005F4816" w:rsidRDefault="00D56837" w:rsidP="00D56837">
      <w:pPr>
        <w:spacing w:after="0" w:line="480" w:lineRule="auto"/>
        <w:jc w:val="both"/>
        <w:rPr>
          <w:ins w:id="638" w:author="abdulquddus mohammed" w:date="2024-02-05T12:14:00Z"/>
          <w:rFonts w:asciiTheme="majorBidi" w:hAnsiTheme="majorBidi" w:cstheme="majorBidi"/>
          <w:b/>
          <w:sz w:val="24"/>
          <w:szCs w:val="24"/>
        </w:rPr>
      </w:pPr>
      <w:ins w:id="639" w:author="abdulquddus mohammed" w:date="2024-02-05T12:14:00Z">
        <w:r w:rsidRPr="005F4816">
          <w:rPr>
            <w:rFonts w:asciiTheme="majorBidi" w:hAnsiTheme="majorBidi" w:cstheme="majorBidi"/>
            <w:b/>
            <w:sz w:val="24"/>
            <w:szCs w:val="24"/>
          </w:rPr>
          <w:t xml:space="preserve">Figure </w:t>
        </w:r>
        <w:r>
          <w:rPr>
            <w:rFonts w:asciiTheme="majorBidi" w:hAnsiTheme="majorBidi" w:cstheme="majorBidi"/>
            <w:b/>
            <w:sz w:val="24"/>
            <w:szCs w:val="24"/>
          </w:rPr>
          <w:t>S3</w:t>
        </w:r>
        <w:r w:rsidRPr="005F4816">
          <w:rPr>
            <w:rFonts w:asciiTheme="majorBidi" w:hAnsiTheme="majorBidi" w:cstheme="majorBidi"/>
            <w:b/>
            <w:sz w:val="24"/>
            <w:szCs w:val="24"/>
          </w:rPr>
          <w:t xml:space="preserve">. </w:t>
        </w:r>
        <w:r w:rsidRPr="003C1B04">
          <w:rPr>
            <w:rFonts w:asciiTheme="majorBidi" w:hAnsiTheme="majorBidi" w:cstheme="majorBidi"/>
            <w:bCs/>
            <w:sz w:val="24"/>
            <w:szCs w:val="24"/>
          </w:rPr>
          <w:t>Relationship between SHR and HF parameters.</w:t>
        </w:r>
      </w:ins>
    </w:p>
    <w:p w14:paraId="65D4BE60" w14:textId="77777777" w:rsidR="00D56837" w:rsidRDefault="00D56837" w:rsidP="00D56837">
      <w:pPr>
        <w:spacing w:after="0" w:line="480" w:lineRule="auto"/>
        <w:jc w:val="both"/>
        <w:rPr>
          <w:ins w:id="640" w:author="abdulquddus mohammed" w:date="2024-02-05T12:14:00Z"/>
          <w:rFonts w:asciiTheme="majorBidi" w:hAnsiTheme="majorBidi" w:cstheme="majorBidi"/>
          <w:sz w:val="24"/>
          <w:szCs w:val="24"/>
        </w:rPr>
      </w:pPr>
      <w:ins w:id="641" w:author="abdulquddus mohammed" w:date="2024-02-05T12:14:00Z">
        <w:r w:rsidRPr="005F4816">
          <w:rPr>
            <w:rFonts w:asciiTheme="majorBidi" w:hAnsiTheme="majorBidi" w:cstheme="majorBidi"/>
            <w:b/>
            <w:sz w:val="24"/>
            <w:szCs w:val="24"/>
          </w:rPr>
          <w:t>A</w:t>
        </w:r>
        <w:r w:rsidRPr="00A14F5F">
          <w:rPr>
            <w:rFonts w:asciiTheme="majorBidi" w:hAnsiTheme="majorBidi" w:cstheme="majorBidi"/>
            <w:b/>
            <w:bCs/>
            <w:sz w:val="24"/>
            <w:szCs w:val="24"/>
          </w:rPr>
          <w:t>.</w:t>
        </w:r>
        <w:r>
          <w:rPr>
            <w:rFonts w:asciiTheme="majorBidi" w:hAnsiTheme="majorBidi" w:cstheme="majorBidi"/>
            <w:b/>
            <w:bCs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sz w:val="24"/>
            <w:szCs w:val="24"/>
          </w:rPr>
          <w:t>Correlation between SHR and</w:t>
        </w:r>
        <w:r w:rsidRPr="00747642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>NT-proBNP</w:t>
        </w:r>
        <w:r>
          <w:rPr>
            <w:rFonts w:asciiTheme="majorBidi" w:hAnsiTheme="majorBidi" w:cstheme="majorBidi"/>
            <w:sz w:val="24"/>
            <w:szCs w:val="24"/>
          </w:rPr>
          <w:t>;</w:t>
        </w:r>
        <w:r w:rsidRPr="00A14F5F">
          <w:rPr>
            <w:rFonts w:asciiTheme="majorBidi" w:hAnsiTheme="majorBidi" w:cstheme="majorBidi"/>
            <w:sz w:val="24"/>
            <w:szCs w:val="24"/>
          </w:rPr>
          <w:t xml:space="preserve"> </w:t>
        </w:r>
        <w:r w:rsidRPr="00747642">
          <w:rPr>
            <w:rFonts w:asciiTheme="majorBidi" w:hAnsiTheme="majorBidi" w:cstheme="majorBidi"/>
            <w:b/>
            <w:bCs/>
            <w:sz w:val="24"/>
            <w:szCs w:val="24"/>
          </w:rPr>
          <w:t>B.</w:t>
        </w:r>
        <w:r w:rsidRPr="00A14F5F">
          <w:rPr>
            <w:rFonts w:asciiTheme="majorBidi" w:hAnsiTheme="majorBidi" w:cstheme="majorBidi"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sz w:val="24"/>
            <w:szCs w:val="24"/>
          </w:rPr>
          <w:t>Correlation between SHR and</w:t>
        </w:r>
        <w:r w:rsidRPr="00747642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E/</w:t>
        </w:r>
        <w:r>
          <w:rPr>
            <w:rFonts w:ascii="Times New Roman" w:hAnsi="Times New Roman" w:cs="Times New Roman"/>
            <w:sz w:val="24"/>
            <w:szCs w:val="24"/>
          </w:rPr>
          <w:t>e</w:t>
        </w:r>
        <w:r w:rsidRPr="000A6E51">
          <w:rPr>
            <w:rFonts w:ascii="Times New Roman" w:hAnsi="Times New Roman" w:cs="Times New Roman"/>
            <w:sz w:val="24"/>
            <w:szCs w:val="24"/>
          </w:rPr>
          <w:t>'</w:t>
        </w:r>
        <w:r>
          <w:rPr>
            <w:rFonts w:ascii="Times New Roman" w:hAnsi="Times New Roman" w:cs="Times New Roman"/>
            <w:sz w:val="24"/>
            <w:szCs w:val="24"/>
          </w:rPr>
          <w:t>;</w:t>
        </w:r>
        <w:r>
          <w:rPr>
            <w:rFonts w:asciiTheme="majorBidi" w:hAnsiTheme="majorBidi" w:cstheme="majorBidi"/>
            <w:sz w:val="24"/>
            <w:szCs w:val="24"/>
          </w:rPr>
          <w:t xml:space="preserve"> </w:t>
        </w:r>
        <w:r w:rsidRPr="00747642">
          <w:rPr>
            <w:rFonts w:asciiTheme="majorBidi" w:hAnsiTheme="majorBidi" w:cstheme="majorBidi"/>
            <w:b/>
            <w:bCs/>
            <w:sz w:val="24"/>
            <w:szCs w:val="24"/>
          </w:rPr>
          <w:t>C.</w:t>
        </w:r>
        <w:r w:rsidRPr="00A14F5F">
          <w:rPr>
            <w:rFonts w:asciiTheme="majorBidi" w:hAnsiTheme="majorBidi" w:cstheme="majorBidi"/>
            <w:sz w:val="24"/>
            <w:szCs w:val="24"/>
          </w:rPr>
          <w:t xml:space="preserve"> </w:t>
        </w:r>
        <w:r>
          <w:rPr>
            <w:rFonts w:asciiTheme="majorBidi" w:hAnsiTheme="majorBidi" w:cstheme="majorBidi"/>
            <w:sz w:val="24"/>
            <w:szCs w:val="24"/>
          </w:rPr>
          <w:t>Correlation between SHR and</w:t>
        </w:r>
        <w:r w:rsidRPr="00747642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e</w:t>
        </w:r>
        <w:r w:rsidRPr="000A6E51">
          <w:rPr>
            <w:rFonts w:ascii="Times New Roman" w:hAnsi="Times New Roman" w:cs="Times New Roman"/>
            <w:sz w:val="24"/>
            <w:szCs w:val="24"/>
          </w:rPr>
          <w:t>'</w:t>
        </w:r>
        <w:r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2D9845DD" w14:textId="77777777" w:rsidR="00D56837" w:rsidRPr="006C5E55" w:rsidRDefault="00D56837" w:rsidP="00D56837">
      <w:pPr>
        <w:spacing w:line="480" w:lineRule="auto"/>
        <w:rPr>
          <w:ins w:id="642" w:author="abdulquddus mohammed" w:date="2024-02-05T12:14:00Z"/>
          <w:rFonts w:asciiTheme="majorBidi" w:hAnsiTheme="majorBidi" w:cstheme="majorBidi"/>
          <w:sz w:val="24"/>
          <w:szCs w:val="24"/>
        </w:rPr>
      </w:pPr>
      <w:ins w:id="643" w:author="abdulquddus mohammed" w:date="2024-02-05T12:14:00Z"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SHR: s</w:t>
        </w:r>
        <w:r w:rsidRPr="00682F46">
          <w:rPr>
            <w:rFonts w:asciiTheme="majorBidi" w:hAnsiTheme="majorBidi" w:cstheme="majorBidi"/>
            <w:color w:val="000000" w:themeColor="text1"/>
            <w:sz w:val="24"/>
            <w:szCs w:val="24"/>
          </w:rPr>
          <w:t>tress hyperglycemia ratio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;</w:t>
        </w:r>
        <w:r w:rsidRPr="006C5E55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 </w:t>
        </w:r>
        <w:r w:rsidRPr="005C6406">
          <w:rPr>
            <w:rFonts w:asciiTheme="majorBidi" w:hAnsiTheme="majorBidi" w:cstheme="majorBidi"/>
            <w:color w:val="000000" w:themeColor="text1"/>
            <w:sz w:val="24"/>
            <w:szCs w:val="24"/>
          </w:rPr>
          <w:t xml:space="preserve">NT-proBNP: </w:t>
        </w:r>
        <w:r w:rsidRPr="0012345B">
          <w:rPr>
            <w:rFonts w:asciiTheme="majorBidi" w:hAnsiTheme="majorBidi" w:cstheme="majorBidi"/>
            <w:color w:val="000000" w:themeColor="text1"/>
            <w:sz w:val="24"/>
            <w:szCs w:val="24"/>
          </w:rPr>
          <w:t>N-terminal pro–B-type natriuretic peptide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;</w:t>
        </w:r>
        <w:r w:rsidRPr="004A381D">
          <w:rPr>
            <w:rFonts w:asciiTheme="majorBidi" w:hAnsiTheme="majorBidi" w:cstheme="majorBidi"/>
            <w:sz w:val="24"/>
            <w:szCs w:val="24"/>
          </w:rPr>
          <w:t xml:space="preserve"> 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E/</w:t>
        </w:r>
        <w:r>
          <w:rPr>
            <w:rFonts w:ascii="Times New Roman" w:hAnsi="Times New Roman" w:cs="Times New Roman"/>
            <w:sz w:val="24"/>
            <w:szCs w:val="24"/>
          </w:rPr>
          <w:t>e</w:t>
        </w:r>
        <w:r w:rsidRPr="000A6E51">
          <w:rPr>
            <w:rFonts w:ascii="Times New Roman" w:hAnsi="Times New Roman" w:cs="Times New Roman"/>
            <w:sz w:val="24"/>
            <w:szCs w:val="24"/>
          </w:rPr>
          <w:t>'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m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ean septal velocity</w:t>
        </w:r>
        <w:r w:rsidRPr="0022248D">
          <w:rPr>
            <w:rFonts w:asciiTheme="majorBidi" w:hAnsiTheme="majorBidi" w:cstheme="majorBidi"/>
            <w:sz w:val="24"/>
            <w:szCs w:val="24"/>
          </w:rPr>
          <w:t xml:space="preserve">; </w:t>
        </w:r>
        <w:r>
          <w:rPr>
            <w:rFonts w:ascii="Times New Roman" w:hAnsi="Times New Roman" w:cs="Times New Roman"/>
            <w:sz w:val="24"/>
            <w:szCs w:val="24"/>
          </w:rPr>
          <w:t>e</w:t>
        </w:r>
        <w:r w:rsidRPr="000A6E51">
          <w:rPr>
            <w:rFonts w:ascii="Times New Roman" w:hAnsi="Times New Roman" w:cs="Times New Roman"/>
            <w:sz w:val="24"/>
            <w:szCs w:val="24"/>
          </w:rPr>
          <w:t>'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 xml:space="preserve">: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p</w:t>
        </w:r>
        <w:r w:rsidRPr="008F6D29">
          <w:rPr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eak LV velocity</w:t>
        </w:r>
        <w:r>
          <w:rPr>
            <w:rFonts w:asciiTheme="majorBidi" w:hAnsiTheme="majorBidi" w:cstheme="majorBidi"/>
            <w:sz w:val="24"/>
            <w:szCs w:val="24"/>
          </w:rPr>
          <w:t>.</w:t>
        </w:r>
      </w:ins>
    </w:p>
    <w:p w14:paraId="1240C08A" w14:textId="77777777" w:rsidR="00C2690B" w:rsidRDefault="00C2690B" w:rsidP="00E04431">
      <w:pPr>
        <w:ind w:firstLine="720"/>
        <w:rPr>
          <w:ins w:id="644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5E0EA953" w14:textId="77777777" w:rsidR="00AC7706" w:rsidRDefault="00AC7706" w:rsidP="00E04431">
      <w:pPr>
        <w:ind w:firstLine="720"/>
        <w:rPr>
          <w:ins w:id="645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6602F537" w14:textId="77777777" w:rsidR="00AC7706" w:rsidRDefault="00AC7706" w:rsidP="00E04431">
      <w:pPr>
        <w:ind w:firstLine="720"/>
        <w:rPr>
          <w:ins w:id="646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4E9EEA5B" w14:textId="77777777" w:rsidR="00AC7706" w:rsidRDefault="00AC7706" w:rsidP="00E04431">
      <w:pPr>
        <w:ind w:firstLine="720"/>
        <w:rPr>
          <w:ins w:id="647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0684664F" w14:textId="77777777" w:rsidR="00AC7706" w:rsidRDefault="00AC7706" w:rsidP="00E04431">
      <w:pPr>
        <w:ind w:firstLine="720"/>
        <w:rPr>
          <w:ins w:id="648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0C4C0416" w14:textId="77777777" w:rsidR="00AC7706" w:rsidRDefault="00AC7706" w:rsidP="00E04431">
      <w:pPr>
        <w:ind w:firstLine="720"/>
        <w:rPr>
          <w:ins w:id="649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1423607B" w14:textId="77777777" w:rsidR="00AC7706" w:rsidRDefault="00AC7706" w:rsidP="00E04431">
      <w:pPr>
        <w:ind w:firstLine="720"/>
        <w:rPr>
          <w:ins w:id="650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25422BF8" w14:textId="77777777" w:rsidR="00AC7706" w:rsidRDefault="00AC7706" w:rsidP="00E04431">
      <w:pPr>
        <w:ind w:firstLine="720"/>
        <w:rPr>
          <w:ins w:id="651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1621F7C9" w14:textId="77777777" w:rsidR="00AC7706" w:rsidRDefault="00AC7706" w:rsidP="00E04431">
      <w:pPr>
        <w:ind w:firstLine="720"/>
        <w:rPr>
          <w:ins w:id="652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15A5E75C" w14:textId="77777777" w:rsidR="00AC7706" w:rsidRDefault="00AC7706" w:rsidP="00E04431">
      <w:pPr>
        <w:ind w:firstLine="720"/>
        <w:rPr>
          <w:ins w:id="653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35687B36" w14:textId="77777777" w:rsidR="00AC7706" w:rsidRDefault="00AC7706" w:rsidP="00E04431">
      <w:pPr>
        <w:ind w:firstLine="720"/>
        <w:rPr>
          <w:ins w:id="654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63210824" w14:textId="77777777" w:rsidR="00AC7706" w:rsidRDefault="00AC7706" w:rsidP="00E04431">
      <w:pPr>
        <w:ind w:firstLine="720"/>
        <w:rPr>
          <w:ins w:id="655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593FEFFC" w14:textId="77777777" w:rsidR="00AC7706" w:rsidRDefault="00AC7706" w:rsidP="00E04431">
      <w:pPr>
        <w:ind w:firstLine="720"/>
        <w:rPr>
          <w:ins w:id="656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1A97336E" w14:textId="77777777" w:rsidR="00AC7706" w:rsidRDefault="00AC7706" w:rsidP="00E04431">
      <w:pPr>
        <w:ind w:firstLine="720"/>
        <w:rPr>
          <w:ins w:id="657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578B7E4F" w14:textId="77777777" w:rsidR="00AC7706" w:rsidRDefault="00AC7706" w:rsidP="00E04431">
      <w:pPr>
        <w:ind w:firstLine="720"/>
        <w:rPr>
          <w:ins w:id="658" w:author="abdulquddus mohammed" w:date="2024-02-06T14:00:00Z"/>
          <w:rFonts w:asciiTheme="majorBidi" w:hAnsiTheme="majorBidi" w:cstheme="majorBidi"/>
          <w:sz w:val="24"/>
          <w:szCs w:val="24"/>
        </w:rPr>
      </w:pPr>
    </w:p>
    <w:p w14:paraId="472A37FC" w14:textId="59140442" w:rsidR="00AC7706" w:rsidRDefault="00AC7706" w:rsidP="00E04431">
      <w:pPr>
        <w:ind w:firstLine="720"/>
        <w:rPr>
          <w:ins w:id="659" w:author="abdulquddus mohammed" w:date="2024-02-06T14:01:00Z"/>
          <w:rFonts w:asciiTheme="majorBidi" w:hAnsiTheme="majorBidi" w:cstheme="majorBidi"/>
          <w:sz w:val="24"/>
          <w:szCs w:val="24"/>
        </w:rPr>
      </w:pPr>
      <w:ins w:id="660" w:author="abdulquddus mohammed" w:date="2024-02-06T14:00:00Z">
        <w:r>
          <w:rPr>
            <w:noProof/>
          </w:rPr>
          <w:drawing>
            <wp:inline distT="0" distB="0" distL="0" distR="0" wp14:anchorId="10B7AC27" wp14:editId="7A72B623">
              <wp:extent cx="4057015" cy="2824480"/>
              <wp:effectExtent l="0" t="0" r="635" b="0"/>
              <wp:docPr id="121312937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57015" cy="282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247A1BD" w14:textId="77777777" w:rsidR="00AC7706" w:rsidRDefault="00AC7706" w:rsidP="00AC7706">
      <w:pPr>
        <w:rPr>
          <w:ins w:id="661" w:author="abdulquddus mohammed" w:date="2024-02-06T14:01:00Z"/>
          <w:rFonts w:asciiTheme="majorBidi" w:hAnsiTheme="majorBidi" w:cstheme="majorBidi"/>
          <w:sz w:val="24"/>
          <w:szCs w:val="24"/>
        </w:rPr>
      </w:pPr>
    </w:p>
    <w:p w14:paraId="1AEFBB70" w14:textId="2D73D5C4" w:rsidR="00AC7706" w:rsidRDefault="00AC7706" w:rsidP="00AC7706">
      <w:pPr>
        <w:spacing w:after="0" w:line="480" w:lineRule="auto"/>
        <w:jc w:val="both"/>
        <w:rPr>
          <w:ins w:id="662" w:author="abdulquddus mohammed" w:date="2024-02-06T14:02:00Z"/>
          <w:rFonts w:asciiTheme="majorBidi" w:hAnsiTheme="majorBidi" w:cstheme="majorBidi"/>
          <w:bCs/>
          <w:sz w:val="24"/>
          <w:szCs w:val="24"/>
        </w:rPr>
      </w:pPr>
      <w:ins w:id="663" w:author="abdulquddus mohammed" w:date="2024-02-06T14:01:00Z">
        <w:r w:rsidRPr="005F4816">
          <w:rPr>
            <w:rFonts w:asciiTheme="majorBidi" w:hAnsiTheme="majorBidi" w:cstheme="majorBidi"/>
            <w:b/>
            <w:sz w:val="24"/>
            <w:szCs w:val="24"/>
          </w:rPr>
          <w:t xml:space="preserve">Figure </w:t>
        </w:r>
        <w:r>
          <w:rPr>
            <w:rFonts w:asciiTheme="majorBidi" w:hAnsiTheme="majorBidi" w:cstheme="majorBidi"/>
            <w:b/>
            <w:sz w:val="24"/>
            <w:szCs w:val="24"/>
          </w:rPr>
          <w:t>S</w:t>
        </w:r>
        <w:r>
          <w:rPr>
            <w:rFonts w:asciiTheme="majorBidi" w:hAnsiTheme="majorBidi" w:cstheme="majorBidi"/>
            <w:b/>
            <w:sz w:val="24"/>
            <w:szCs w:val="24"/>
          </w:rPr>
          <w:t>4</w:t>
        </w:r>
        <w:r w:rsidRPr="005F4816">
          <w:rPr>
            <w:rFonts w:asciiTheme="majorBidi" w:hAnsiTheme="majorBidi" w:cstheme="majorBidi"/>
            <w:b/>
            <w:sz w:val="24"/>
            <w:szCs w:val="24"/>
          </w:rPr>
          <w:t xml:space="preserve">. </w:t>
        </w:r>
        <w:r>
          <w:rPr>
            <w:rFonts w:asciiTheme="majorBidi" w:hAnsiTheme="majorBidi" w:cstheme="majorBidi"/>
            <w:bCs/>
            <w:sz w:val="24"/>
            <w:szCs w:val="24"/>
          </w:rPr>
          <w:t>Outcomes stratified according to SHR tertiles</w:t>
        </w:r>
        <w:r w:rsidRPr="003C1B04">
          <w:rPr>
            <w:rFonts w:asciiTheme="majorBidi" w:hAnsiTheme="majorBidi" w:cstheme="majorBidi"/>
            <w:bCs/>
            <w:sz w:val="24"/>
            <w:szCs w:val="24"/>
          </w:rPr>
          <w:t>.</w:t>
        </w:r>
      </w:ins>
    </w:p>
    <w:p w14:paraId="5A9443EC" w14:textId="2830E9E8" w:rsidR="00AC7706" w:rsidRDefault="00AC7706" w:rsidP="00AC7706">
      <w:pPr>
        <w:spacing w:after="0" w:line="480" w:lineRule="auto"/>
        <w:jc w:val="both"/>
        <w:rPr>
          <w:ins w:id="664" w:author="abdulquddus mohammed" w:date="2024-02-06T14:03:00Z"/>
          <w:rFonts w:asciiTheme="majorBidi" w:eastAsia="MS Mincho" w:hAnsiTheme="majorBidi" w:cstheme="majorBidi"/>
          <w:color w:val="000000" w:themeColor="text1"/>
          <w:kern w:val="0"/>
          <w:sz w:val="24"/>
          <w:szCs w:val="24"/>
          <w14:ligatures w14:val="none"/>
        </w:rPr>
      </w:pPr>
      <w:ins w:id="665" w:author="abdulquddus mohammed" w:date="2024-02-06T14:02:00Z">
        <w:r>
          <w:rPr>
            <w:rFonts w:asciiTheme="majorBidi" w:hAnsiTheme="majorBidi" w:cstheme="majorBidi"/>
            <w:bCs/>
            <w:sz w:val="24"/>
            <w:szCs w:val="24"/>
          </w:rPr>
          <w:t>SHR1:</w:t>
        </w:r>
      </w:ins>
      <w:ins w:id="666" w:author="abdulquddus mohammed" w:date="2024-02-06T14:03:00Z">
        <w:r w:rsidRPr="00160049">
          <w:rPr>
            <w:rFonts w:asciiTheme="majorBidi" w:eastAsia="MS Mincho" w:hAnsiTheme="majorBidi" w:cstheme="majorBidi"/>
            <w:color w:val="000000" w:themeColor="text1"/>
            <w:kern w:val="0"/>
            <w:sz w:val="24"/>
            <w:szCs w:val="24"/>
            <w14:ligatures w14:val="none"/>
          </w:rPr>
          <w:t xml:space="preserve"> ≤0.74, SHR2: &gt;0.74 - ≤0.98, SHR3: &gt;0.98.</w:t>
        </w:r>
      </w:ins>
    </w:p>
    <w:p w14:paraId="50FBC65C" w14:textId="60556BC3" w:rsidR="00AC7706" w:rsidRPr="005F4816" w:rsidRDefault="00AC7706" w:rsidP="00AC7706">
      <w:pPr>
        <w:spacing w:after="0" w:line="480" w:lineRule="auto"/>
        <w:jc w:val="both"/>
        <w:rPr>
          <w:ins w:id="667" w:author="abdulquddus mohammed" w:date="2024-02-06T14:01:00Z"/>
          <w:rFonts w:asciiTheme="majorBidi" w:hAnsiTheme="majorBidi" w:cstheme="majorBidi"/>
          <w:b/>
          <w:sz w:val="24"/>
          <w:szCs w:val="24"/>
        </w:rPr>
      </w:pPr>
      <w:ins w:id="668" w:author="abdulquddus mohammed" w:date="2024-02-06T14:04:00Z">
        <w:r>
          <w:rPr>
            <w:rFonts w:asciiTheme="majorBidi" w:eastAsia="MS Mincho" w:hAnsiTheme="majorBidi" w:cstheme="majorBidi"/>
            <w:color w:val="000000" w:themeColor="text1"/>
            <w:kern w:val="0"/>
            <w:sz w:val="24"/>
            <w:szCs w:val="24"/>
            <w14:ligatures w14:val="none"/>
          </w:rPr>
          <w:t xml:space="preserve">SHR: </w:t>
        </w:r>
        <w:r>
          <w:rPr>
            <w:rFonts w:asciiTheme="majorBidi" w:hAnsiTheme="majorBidi" w:cstheme="majorBidi"/>
            <w:color w:val="000000" w:themeColor="text1"/>
            <w:sz w:val="24"/>
            <w:szCs w:val="24"/>
          </w:rPr>
          <w:t>s</w:t>
        </w:r>
        <w:r w:rsidRPr="00682F46">
          <w:rPr>
            <w:rFonts w:asciiTheme="majorBidi" w:hAnsiTheme="majorBidi" w:cstheme="majorBidi"/>
            <w:color w:val="000000" w:themeColor="text1"/>
            <w:sz w:val="24"/>
            <w:szCs w:val="24"/>
          </w:rPr>
          <w:t>tress hyperglycemia ratio</w:t>
        </w:r>
      </w:ins>
    </w:p>
    <w:p w14:paraId="5D088F97" w14:textId="77777777" w:rsidR="00AC7706" w:rsidRPr="00AC7706" w:rsidRDefault="00AC7706" w:rsidP="00AC7706">
      <w:pPr>
        <w:ind w:firstLine="720"/>
        <w:rPr>
          <w:rFonts w:asciiTheme="majorBidi" w:hAnsiTheme="majorBidi" w:cstheme="majorBidi"/>
          <w:sz w:val="24"/>
          <w:szCs w:val="24"/>
        </w:rPr>
      </w:pPr>
    </w:p>
    <w:sectPr w:rsidR="00AC7706" w:rsidRPr="00AC7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5D01" w14:textId="77777777" w:rsidR="00A4497B" w:rsidRDefault="00A4497B" w:rsidP="00D618F9">
      <w:pPr>
        <w:spacing w:after="0" w:line="240" w:lineRule="auto"/>
      </w:pPr>
      <w:r>
        <w:separator/>
      </w:r>
    </w:p>
  </w:endnote>
  <w:endnote w:type="continuationSeparator" w:id="0">
    <w:p w14:paraId="40474753" w14:textId="77777777" w:rsidR="00A4497B" w:rsidRDefault="00A4497B" w:rsidP="00D6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2BBB3" w14:textId="77777777" w:rsidR="00A4497B" w:rsidRDefault="00A4497B" w:rsidP="00D618F9">
      <w:pPr>
        <w:spacing w:after="0" w:line="240" w:lineRule="auto"/>
      </w:pPr>
      <w:r>
        <w:separator/>
      </w:r>
    </w:p>
  </w:footnote>
  <w:footnote w:type="continuationSeparator" w:id="0">
    <w:p w14:paraId="00C68BA9" w14:textId="77777777" w:rsidR="00A4497B" w:rsidRDefault="00A4497B" w:rsidP="00D618F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bdulquddus mohammed">
    <w15:presenceInfo w15:providerId="Windows Live" w15:userId="3b6efcd9783610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0sjSwtDAzNjIyMDdQ0lEKTi0uzszPAykwNK8FACLiKV8tAAAA"/>
  </w:docVars>
  <w:rsids>
    <w:rsidRoot w:val="00F620EC"/>
    <w:rsid w:val="000C55BB"/>
    <w:rsid w:val="001942E4"/>
    <w:rsid w:val="001A52CE"/>
    <w:rsid w:val="002C3E70"/>
    <w:rsid w:val="002C68BE"/>
    <w:rsid w:val="002D6A63"/>
    <w:rsid w:val="002E7BEB"/>
    <w:rsid w:val="00321ADB"/>
    <w:rsid w:val="003A3739"/>
    <w:rsid w:val="003A6F69"/>
    <w:rsid w:val="003B7FB8"/>
    <w:rsid w:val="003D04FF"/>
    <w:rsid w:val="00404D27"/>
    <w:rsid w:val="00477682"/>
    <w:rsid w:val="005059CE"/>
    <w:rsid w:val="005521E5"/>
    <w:rsid w:val="006A1624"/>
    <w:rsid w:val="006D2C30"/>
    <w:rsid w:val="007A5225"/>
    <w:rsid w:val="008C10ED"/>
    <w:rsid w:val="008E2D0B"/>
    <w:rsid w:val="009F66A3"/>
    <w:rsid w:val="00A3351A"/>
    <w:rsid w:val="00A4497B"/>
    <w:rsid w:val="00AB1D71"/>
    <w:rsid w:val="00AC7706"/>
    <w:rsid w:val="00B2082F"/>
    <w:rsid w:val="00B66681"/>
    <w:rsid w:val="00B77A2A"/>
    <w:rsid w:val="00B905A9"/>
    <w:rsid w:val="00BA0091"/>
    <w:rsid w:val="00BD60CE"/>
    <w:rsid w:val="00BD7D70"/>
    <w:rsid w:val="00BE23A7"/>
    <w:rsid w:val="00C2690B"/>
    <w:rsid w:val="00C7689D"/>
    <w:rsid w:val="00C77B89"/>
    <w:rsid w:val="00C90205"/>
    <w:rsid w:val="00CA13FC"/>
    <w:rsid w:val="00CE149A"/>
    <w:rsid w:val="00CE7151"/>
    <w:rsid w:val="00D24B85"/>
    <w:rsid w:val="00D56837"/>
    <w:rsid w:val="00D618F9"/>
    <w:rsid w:val="00DA4653"/>
    <w:rsid w:val="00DB3F63"/>
    <w:rsid w:val="00DB46F0"/>
    <w:rsid w:val="00E04431"/>
    <w:rsid w:val="00E80A4D"/>
    <w:rsid w:val="00EA770D"/>
    <w:rsid w:val="00F620EC"/>
    <w:rsid w:val="00F974F7"/>
    <w:rsid w:val="00FC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34C62"/>
  <w15:chartTrackingRefBased/>
  <w15:docId w15:val="{AFA487E5-3055-4328-9019-629E5BB6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A4653"/>
    <w:pPr>
      <w:spacing w:after="0" w:line="240" w:lineRule="auto"/>
    </w:pPr>
  </w:style>
  <w:style w:type="table" w:styleId="TableGrid">
    <w:name w:val="Table Grid"/>
    <w:basedOn w:val="TableNormal"/>
    <w:uiPriority w:val="39"/>
    <w:qFormat/>
    <w:rsid w:val="00DA4653"/>
    <w:pPr>
      <w:spacing w:after="0" w:line="240" w:lineRule="auto"/>
    </w:pPr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1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8F9"/>
  </w:style>
  <w:style w:type="paragraph" w:styleId="Footer">
    <w:name w:val="footer"/>
    <w:basedOn w:val="Normal"/>
    <w:link w:val="FooterChar"/>
    <w:uiPriority w:val="99"/>
    <w:unhideWhenUsed/>
    <w:rsid w:val="00D61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abdulquddus mohammed</dc:creator>
  <cp:keywords/>
  <dc:description/>
  <cp:lastModifiedBy>abdulquddus mohammed</cp:lastModifiedBy>
  <cp:revision>39</cp:revision>
  <dcterms:created xsi:type="dcterms:W3CDTF">2023-12-27T05:38:00Z</dcterms:created>
  <dcterms:modified xsi:type="dcterms:W3CDTF">2024-02-06T06:04:00Z</dcterms:modified>
</cp:coreProperties>
</file>