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C14343" w14:textId="77777777" w:rsidR="00154990" w:rsidRDefault="00000000">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Changes in the combination of the triglyceride-glucose index and obesity indicators estimate the risk of cardiovascular disease</w:t>
      </w:r>
    </w:p>
    <w:p w14:paraId="3D3E27FF" w14:textId="77777777" w:rsidR="00154990" w:rsidRDefault="00000000">
      <w:pPr>
        <w:spacing w:line="480" w:lineRule="auto"/>
        <w:rPr>
          <w:rFonts w:ascii="Times New Roman" w:eastAsia="等线" w:hAnsi="Times New Roman" w:cs="Times New Roman"/>
          <w:b/>
          <w:bCs/>
          <w:sz w:val="24"/>
          <w:szCs w:val="24"/>
          <w:lang w:val="en-US"/>
          <w14:ligatures w14:val="none"/>
        </w:rPr>
      </w:pPr>
      <w:r>
        <w:rPr>
          <w:rFonts w:ascii="Times New Roman" w:eastAsia="等线" w:hAnsi="Times New Roman" w:cs="Times New Roman"/>
          <w:b/>
          <w:bCs/>
          <w:sz w:val="24"/>
          <w:szCs w:val="24"/>
          <w:lang w:val="en-US"/>
          <w14:ligatures w14:val="none"/>
        </w:rPr>
        <w:t>C</w:t>
      </w:r>
      <w:r>
        <w:rPr>
          <w:rFonts w:ascii="Times New Roman" w:eastAsia="等线" w:hAnsi="Times New Roman" w:cs="Times New Roman" w:hint="eastAsia"/>
          <w:b/>
          <w:bCs/>
          <w:sz w:val="24"/>
          <w:szCs w:val="24"/>
          <w:lang w:val="en-US"/>
          <w14:ligatures w14:val="none"/>
        </w:rPr>
        <w:t>ontents</w:t>
      </w:r>
      <w:r>
        <w:rPr>
          <w:rFonts w:ascii="Times New Roman" w:eastAsia="等线" w:hAnsi="Times New Roman" w:cs="Times New Roman"/>
          <w:b/>
          <w:bCs/>
          <w:sz w:val="24"/>
          <w:szCs w:val="24"/>
          <w:lang w:val="en-US"/>
          <w14:ligatures w14:val="none"/>
        </w:rPr>
        <w:t>:</w:t>
      </w:r>
    </w:p>
    <w:p w14:paraId="1491467E" w14:textId="342CAC3B" w:rsidR="00154990" w:rsidRDefault="00000000">
      <w:pPr>
        <w:numPr>
          <w:ilvl w:val="0"/>
          <w:numId w:val="1"/>
        </w:numPr>
        <w:spacing w:line="480" w:lineRule="auto"/>
        <w:rPr>
          <w:rFonts w:ascii="Times New Roman" w:eastAsia="等线" w:hAnsi="Times New Roman" w:cs="Times New Roman"/>
          <w:sz w:val="24"/>
          <w:szCs w:val="24"/>
          <w:lang w:val="en-US"/>
          <w14:ligatures w14:val="none"/>
        </w:rPr>
      </w:pPr>
      <w:r>
        <w:rPr>
          <w:rFonts w:ascii="Times New Roman" w:eastAsia="等线" w:hAnsi="Times New Roman" w:cs="Times New Roman"/>
          <w:sz w:val="24"/>
          <w:szCs w:val="24"/>
          <w:lang w:val="en-US"/>
          <w14:ligatures w14:val="none"/>
        </w:rPr>
        <w:t xml:space="preserve">Table S1 Baseline characteristics of 3243 participants according to </w:t>
      </w:r>
      <w:del w:id="0" w:author="xiaoqing zhu" w:date="2024-05-10T10:36:00Z" w16du:dateUtc="2024-05-10T02:36:00Z">
        <w:r w:rsidDel="00992062">
          <w:rPr>
            <w:rFonts w:ascii="Times New Roman" w:eastAsia="等线" w:hAnsi="Times New Roman" w:cs="Times New Roman"/>
            <w:sz w:val="24"/>
            <w:szCs w:val="24"/>
            <w:lang w:val="en-US"/>
            <w14:ligatures w14:val="none"/>
          </w:rPr>
          <w:delText xml:space="preserve">the trajectory of </w:delText>
        </w:r>
      </w:del>
      <w:r>
        <w:rPr>
          <w:rFonts w:ascii="Times New Roman" w:eastAsia="等线" w:hAnsi="Times New Roman" w:cs="Times New Roman"/>
          <w:sz w:val="24"/>
          <w:szCs w:val="24"/>
          <w:lang w:val="en-US"/>
          <w14:ligatures w14:val="none"/>
        </w:rPr>
        <w:t>TyG-BMI</w:t>
      </w:r>
      <w:ins w:id="1" w:author="xiaoqing zhu" w:date="2024-05-10T10:36:00Z" w16du:dateUtc="2024-05-10T02:36:00Z">
        <w:r w:rsidR="00992062">
          <w:rPr>
            <w:rFonts w:ascii="Times New Roman" w:eastAsia="等线" w:hAnsi="Times New Roman" w:cs="Times New Roman" w:hint="eastAsia"/>
            <w:sz w:val="24"/>
            <w:szCs w:val="24"/>
            <w:lang w:val="en-US"/>
            <w14:ligatures w14:val="none"/>
          </w:rPr>
          <w:t xml:space="preserve"> change classes</w:t>
        </w:r>
      </w:ins>
      <w:r>
        <w:rPr>
          <w:rFonts w:ascii="Times New Roman" w:eastAsia="等线" w:hAnsi="Times New Roman" w:cs="Times New Roman" w:hint="eastAsia"/>
          <w:sz w:val="24"/>
          <w:szCs w:val="24"/>
          <w:lang w:val="en-US"/>
          <w14:ligatures w14:val="none"/>
        </w:rPr>
        <w:t>.</w:t>
      </w:r>
    </w:p>
    <w:p w14:paraId="244A15FC" w14:textId="2827401A" w:rsidR="00154990" w:rsidRDefault="00000000">
      <w:pPr>
        <w:numPr>
          <w:ilvl w:val="0"/>
          <w:numId w:val="1"/>
        </w:numPr>
        <w:spacing w:line="480" w:lineRule="auto"/>
        <w:rPr>
          <w:rFonts w:ascii="Times New Roman" w:eastAsia="等线" w:hAnsi="Times New Roman" w:cs="Times New Roman"/>
          <w:sz w:val="24"/>
          <w:szCs w:val="24"/>
          <w:lang w:val="en-US"/>
          <w14:ligatures w14:val="none"/>
        </w:rPr>
      </w:pPr>
      <w:r>
        <w:rPr>
          <w:rFonts w:ascii="Times New Roman" w:eastAsia="等线" w:hAnsi="Times New Roman" w:cs="Times New Roman" w:hint="eastAsia"/>
          <w:sz w:val="24"/>
          <w:szCs w:val="24"/>
          <w:lang w:val="en-US"/>
          <w14:ligatures w14:val="none"/>
        </w:rPr>
        <w:t>T</w:t>
      </w:r>
      <w:r>
        <w:rPr>
          <w:rFonts w:ascii="Times New Roman" w:eastAsia="等线" w:hAnsi="Times New Roman" w:cs="Times New Roman"/>
          <w:sz w:val="24"/>
          <w:szCs w:val="24"/>
          <w:lang w:val="en-US"/>
          <w14:ligatures w14:val="none"/>
        </w:rPr>
        <w:t xml:space="preserve">able S2 Baseline characteristics of 3243 participants according to </w:t>
      </w:r>
      <w:del w:id="2" w:author="xiaoqing zhu" w:date="2024-05-10T10:36:00Z" w16du:dateUtc="2024-05-10T02:36:00Z">
        <w:r w:rsidDel="00992062">
          <w:rPr>
            <w:rFonts w:ascii="Times New Roman" w:eastAsia="等线" w:hAnsi="Times New Roman" w:cs="Times New Roman"/>
            <w:sz w:val="24"/>
            <w:szCs w:val="24"/>
            <w:lang w:val="en-US"/>
            <w14:ligatures w14:val="none"/>
          </w:rPr>
          <w:delText xml:space="preserve">the trajectory of </w:delText>
        </w:r>
      </w:del>
      <w:r>
        <w:rPr>
          <w:rFonts w:ascii="Times New Roman" w:eastAsia="等线" w:hAnsi="Times New Roman" w:cs="Times New Roman"/>
          <w:sz w:val="24"/>
          <w:szCs w:val="24"/>
          <w:lang w:val="en-US"/>
          <w14:ligatures w14:val="none"/>
        </w:rPr>
        <w:t>TyG-WHtR</w:t>
      </w:r>
      <w:ins w:id="3" w:author="xiaoqing zhu" w:date="2024-05-10T10:36:00Z" w16du:dateUtc="2024-05-10T02:36:00Z">
        <w:r w:rsidR="00992062">
          <w:rPr>
            <w:rFonts w:ascii="Times New Roman" w:eastAsia="等线" w:hAnsi="Times New Roman" w:cs="Times New Roman" w:hint="eastAsia"/>
            <w:sz w:val="24"/>
            <w:szCs w:val="24"/>
            <w:lang w:val="en-US"/>
            <w14:ligatures w14:val="none"/>
          </w:rPr>
          <w:t xml:space="preserve"> change classes</w:t>
        </w:r>
      </w:ins>
      <w:r>
        <w:rPr>
          <w:rFonts w:ascii="Times New Roman" w:eastAsia="等线" w:hAnsi="Times New Roman" w:cs="Times New Roman" w:hint="eastAsia"/>
          <w:sz w:val="24"/>
          <w:szCs w:val="24"/>
          <w:lang w:val="en-US"/>
          <w14:ligatures w14:val="none"/>
        </w:rPr>
        <w:t>.</w:t>
      </w:r>
    </w:p>
    <w:p w14:paraId="493A1F97" w14:textId="56D2AC1F" w:rsidR="00154990" w:rsidRDefault="00000000">
      <w:pPr>
        <w:numPr>
          <w:ilvl w:val="0"/>
          <w:numId w:val="1"/>
        </w:numPr>
        <w:spacing w:line="480" w:lineRule="auto"/>
        <w:rPr>
          <w:rFonts w:ascii="Times New Roman" w:eastAsia="等线" w:hAnsi="Times New Roman" w:cs="Times New Roman"/>
          <w:sz w:val="24"/>
          <w:szCs w:val="24"/>
          <w:lang w:val="en-US"/>
          <w14:ligatures w14:val="none"/>
        </w:rPr>
      </w:pPr>
      <w:r>
        <w:rPr>
          <w:rFonts w:ascii="Times New Roman" w:eastAsia="等线" w:hAnsi="Times New Roman" w:cs="Times New Roman"/>
          <w:sz w:val="24"/>
          <w:szCs w:val="24"/>
          <w:lang w:val="en-US"/>
          <w14:ligatures w14:val="none"/>
        </w:rPr>
        <w:t xml:space="preserve">Table </w:t>
      </w:r>
      <w:r>
        <w:rPr>
          <w:rFonts w:ascii="Times New Roman" w:eastAsia="等线" w:hAnsi="Times New Roman" w:cs="Times New Roman" w:hint="eastAsia"/>
          <w:sz w:val="24"/>
          <w:szCs w:val="24"/>
          <w:lang w:val="en-US"/>
          <w14:ligatures w14:val="none"/>
        </w:rPr>
        <w:t xml:space="preserve">S3 </w:t>
      </w:r>
      <w:r>
        <w:rPr>
          <w:rFonts w:ascii="Times New Roman" w:eastAsia="等线" w:hAnsi="Times New Roman" w:cs="Times New Roman"/>
          <w:sz w:val="24"/>
          <w:szCs w:val="24"/>
          <w:lang w:val="en-US"/>
          <w14:ligatures w14:val="none"/>
        </w:rPr>
        <w:t>Associations of change</w:t>
      </w:r>
      <w:r>
        <w:rPr>
          <w:rFonts w:ascii="Times New Roman" w:eastAsia="等线" w:hAnsi="Times New Roman" w:cs="Times New Roman" w:hint="eastAsia"/>
          <w:sz w:val="24"/>
          <w:szCs w:val="24"/>
          <w:lang w:val="en-US"/>
          <w14:ligatures w14:val="none"/>
        </w:rPr>
        <w:t>s</w:t>
      </w:r>
      <w:r>
        <w:rPr>
          <w:rFonts w:ascii="Times New Roman" w:eastAsia="等线" w:hAnsi="Times New Roman" w:cs="Times New Roman"/>
          <w:sz w:val="24"/>
          <w:szCs w:val="24"/>
          <w:lang w:val="en-US"/>
          <w14:ligatures w14:val="none"/>
        </w:rPr>
        <w:t xml:space="preserve"> in TyG-</w:t>
      </w:r>
      <w:r>
        <w:rPr>
          <w:rFonts w:ascii="Times New Roman" w:eastAsia="等线" w:hAnsi="Times New Roman" w:cs="Times New Roman" w:hint="eastAsia"/>
          <w:sz w:val="24"/>
          <w:szCs w:val="24"/>
          <w:lang w:val="en-US"/>
          <w14:ligatures w14:val="none"/>
        </w:rPr>
        <w:t>BMI</w:t>
      </w:r>
      <w:r>
        <w:rPr>
          <w:rFonts w:ascii="Times New Roman" w:eastAsia="等线" w:hAnsi="Times New Roman" w:cs="Times New Roman"/>
          <w:sz w:val="24"/>
          <w:szCs w:val="24"/>
          <w:lang w:val="en-US"/>
          <w14:ligatures w14:val="none"/>
        </w:rPr>
        <w:t xml:space="preserve"> </w:t>
      </w:r>
      <w:ins w:id="4" w:author="xiaoqing zhu" w:date="2024-05-10T10:36:00Z" w16du:dateUtc="2024-05-10T02:36:00Z">
        <w:r w:rsidR="00992062" w:rsidRPr="00992062">
          <w:rPr>
            <w:rFonts w:ascii="Times New Roman" w:eastAsia="等线" w:hAnsi="Times New Roman" w:cs="Times New Roman"/>
            <w:sz w:val="24"/>
            <w:szCs w:val="24"/>
            <w:lang w:val="en-US"/>
            <w14:ligatures w14:val="none"/>
          </w:rPr>
          <w:t xml:space="preserve">and cumulative TyG-BMI </w:t>
        </w:r>
      </w:ins>
      <w:r>
        <w:rPr>
          <w:rFonts w:ascii="Times New Roman" w:eastAsia="等线" w:hAnsi="Times New Roman" w:cs="Times New Roman"/>
          <w:sz w:val="24"/>
          <w:szCs w:val="24"/>
          <w:lang w:val="en-US"/>
          <w14:ligatures w14:val="none"/>
        </w:rPr>
        <w:t>with cardiovascular disease incidence</w:t>
      </w:r>
      <w:r>
        <w:rPr>
          <w:rFonts w:ascii="Times New Roman" w:eastAsia="等线" w:hAnsi="Times New Roman" w:cs="Times New Roman" w:hint="eastAsia"/>
          <w:sz w:val="24"/>
          <w:szCs w:val="24"/>
          <w:lang w:val="en-US"/>
          <w14:ligatures w14:val="none"/>
        </w:rPr>
        <w:t>.</w:t>
      </w:r>
    </w:p>
    <w:p w14:paraId="55DAC2CA" w14:textId="7745E08C" w:rsidR="00154990" w:rsidRDefault="00000000">
      <w:pPr>
        <w:numPr>
          <w:ilvl w:val="0"/>
          <w:numId w:val="1"/>
        </w:numPr>
        <w:spacing w:line="480" w:lineRule="auto"/>
        <w:rPr>
          <w:rFonts w:ascii="Times New Roman" w:eastAsia="等线" w:hAnsi="Times New Roman" w:cs="Times New Roman"/>
          <w:sz w:val="24"/>
          <w:szCs w:val="24"/>
          <w:lang w:val="en-US"/>
          <w14:ligatures w14:val="none"/>
        </w:rPr>
      </w:pPr>
      <w:r>
        <w:rPr>
          <w:rFonts w:ascii="Times New Roman" w:eastAsia="等线" w:hAnsi="Times New Roman" w:cs="Times New Roman"/>
          <w:sz w:val="24"/>
          <w:szCs w:val="24"/>
          <w:lang w:val="en-US"/>
          <w14:ligatures w14:val="none"/>
        </w:rPr>
        <w:t xml:space="preserve">Table </w:t>
      </w:r>
      <w:r>
        <w:rPr>
          <w:rFonts w:ascii="Times New Roman" w:eastAsia="等线" w:hAnsi="Times New Roman" w:cs="Times New Roman" w:hint="eastAsia"/>
          <w:sz w:val="24"/>
          <w:szCs w:val="24"/>
          <w:lang w:val="en-US"/>
          <w14:ligatures w14:val="none"/>
        </w:rPr>
        <w:t xml:space="preserve">S4 </w:t>
      </w:r>
      <w:r>
        <w:rPr>
          <w:rFonts w:ascii="Times New Roman" w:eastAsia="等线" w:hAnsi="Times New Roman" w:cs="Times New Roman"/>
          <w:sz w:val="24"/>
          <w:szCs w:val="24"/>
          <w:lang w:val="en-US"/>
          <w14:ligatures w14:val="none"/>
        </w:rPr>
        <w:t>Associations of change</w:t>
      </w:r>
      <w:r>
        <w:rPr>
          <w:rFonts w:ascii="Times New Roman" w:eastAsia="等线" w:hAnsi="Times New Roman" w:cs="Times New Roman" w:hint="eastAsia"/>
          <w:sz w:val="24"/>
          <w:szCs w:val="24"/>
          <w:lang w:val="en-US"/>
          <w14:ligatures w14:val="none"/>
        </w:rPr>
        <w:t>s</w:t>
      </w:r>
      <w:r>
        <w:rPr>
          <w:rFonts w:ascii="Times New Roman" w:eastAsia="等线" w:hAnsi="Times New Roman" w:cs="Times New Roman"/>
          <w:sz w:val="24"/>
          <w:szCs w:val="24"/>
          <w:lang w:val="en-US"/>
          <w14:ligatures w14:val="none"/>
        </w:rPr>
        <w:t xml:space="preserve"> in TyG-</w:t>
      </w:r>
      <w:r>
        <w:rPr>
          <w:rFonts w:ascii="Times New Roman" w:eastAsia="等线" w:hAnsi="Times New Roman" w:cs="Times New Roman" w:hint="eastAsia"/>
          <w:sz w:val="24"/>
          <w:szCs w:val="24"/>
          <w:lang w:val="en-US"/>
          <w14:ligatures w14:val="none"/>
        </w:rPr>
        <w:t>WHtR</w:t>
      </w:r>
      <w:r>
        <w:rPr>
          <w:rFonts w:ascii="Times New Roman" w:eastAsia="等线" w:hAnsi="Times New Roman" w:cs="Times New Roman"/>
          <w:sz w:val="24"/>
          <w:szCs w:val="24"/>
          <w:lang w:val="en-US"/>
          <w14:ligatures w14:val="none"/>
        </w:rPr>
        <w:t xml:space="preserve"> </w:t>
      </w:r>
      <w:ins w:id="5" w:author="xiaoqing zhu" w:date="2024-05-10T10:37:00Z" w16du:dateUtc="2024-05-10T02:37:00Z">
        <w:r w:rsidR="00992062" w:rsidRPr="00992062">
          <w:rPr>
            <w:rFonts w:ascii="Times New Roman" w:eastAsia="等线" w:hAnsi="Times New Roman" w:cs="Times New Roman"/>
            <w:sz w:val="24"/>
            <w:szCs w:val="24"/>
            <w:lang w:val="en-US"/>
            <w14:ligatures w14:val="none"/>
          </w:rPr>
          <w:t xml:space="preserve">and cumulative TyG-WHtR </w:t>
        </w:r>
      </w:ins>
      <w:r>
        <w:rPr>
          <w:rFonts w:ascii="Times New Roman" w:eastAsia="等线" w:hAnsi="Times New Roman" w:cs="Times New Roman"/>
          <w:sz w:val="24"/>
          <w:szCs w:val="24"/>
          <w:lang w:val="en-US"/>
          <w14:ligatures w14:val="none"/>
        </w:rPr>
        <w:t>with cardiovascular disease incidence</w:t>
      </w:r>
      <w:r>
        <w:rPr>
          <w:rFonts w:ascii="Times New Roman" w:eastAsia="等线" w:hAnsi="Times New Roman" w:cs="Times New Roman" w:hint="eastAsia"/>
          <w:sz w:val="24"/>
          <w:szCs w:val="24"/>
          <w:lang w:val="en-US"/>
          <w14:ligatures w14:val="none"/>
        </w:rPr>
        <w:t>.</w:t>
      </w:r>
    </w:p>
    <w:p w14:paraId="446F9E8B" w14:textId="5906E9DA" w:rsidR="00154990" w:rsidRDefault="00000000">
      <w:pPr>
        <w:numPr>
          <w:ilvl w:val="0"/>
          <w:numId w:val="1"/>
        </w:numPr>
        <w:spacing w:line="480" w:lineRule="auto"/>
        <w:rPr>
          <w:ins w:id="6" w:author="xiaoqing zhu" w:date="2024-05-10T10:37:00Z" w16du:dateUtc="2024-05-10T02:37:00Z"/>
          <w:rFonts w:ascii="Times New Roman" w:eastAsia="等线" w:hAnsi="Times New Roman" w:cs="Times New Roman"/>
          <w:sz w:val="24"/>
          <w:szCs w:val="24"/>
          <w:lang w:val="en-US"/>
          <w14:ligatures w14:val="none"/>
        </w:rPr>
      </w:pPr>
      <w:r>
        <w:rPr>
          <w:rFonts w:ascii="Times New Roman" w:eastAsia="等线" w:hAnsi="Times New Roman" w:cs="Times New Roman"/>
          <w:sz w:val="24"/>
          <w:szCs w:val="24"/>
          <w:lang w:val="en-US"/>
          <w14:ligatures w14:val="none"/>
        </w:rPr>
        <w:t>Table S</w:t>
      </w:r>
      <w:r>
        <w:rPr>
          <w:rFonts w:ascii="Times New Roman" w:eastAsia="等线" w:hAnsi="Times New Roman" w:cs="Times New Roman" w:hint="eastAsia"/>
          <w:sz w:val="24"/>
          <w:szCs w:val="24"/>
          <w:lang w:val="en-US"/>
          <w14:ligatures w14:val="none"/>
        </w:rPr>
        <w:t>5</w:t>
      </w:r>
      <w:r>
        <w:rPr>
          <w:rFonts w:ascii="Times New Roman" w:eastAsia="等线" w:hAnsi="Times New Roman" w:cs="Times New Roman"/>
          <w:sz w:val="24"/>
          <w:szCs w:val="24"/>
          <w:lang w:val="en-US"/>
          <w14:ligatures w14:val="none"/>
        </w:rPr>
        <w:t xml:space="preserve"> Associations of change</w:t>
      </w:r>
      <w:r>
        <w:rPr>
          <w:rFonts w:ascii="Times New Roman" w:eastAsia="等线" w:hAnsi="Times New Roman" w:cs="Times New Roman" w:hint="eastAsia"/>
          <w:sz w:val="24"/>
          <w:szCs w:val="24"/>
          <w:lang w:val="en-US"/>
          <w14:ligatures w14:val="none"/>
        </w:rPr>
        <w:t>s</w:t>
      </w:r>
      <w:r>
        <w:rPr>
          <w:rFonts w:ascii="Times New Roman" w:eastAsia="等线" w:hAnsi="Times New Roman" w:cs="Times New Roman"/>
          <w:sz w:val="24"/>
          <w:szCs w:val="24"/>
          <w:lang w:val="en-US"/>
          <w14:ligatures w14:val="none"/>
        </w:rPr>
        <w:t xml:space="preserve"> in TyG </w:t>
      </w:r>
      <w:ins w:id="7" w:author="xiaoqing zhu" w:date="2024-05-10T10:37:00Z" w16du:dateUtc="2024-05-10T02:37:00Z">
        <w:r w:rsidR="00992062" w:rsidRPr="00992062">
          <w:rPr>
            <w:rFonts w:ascii="Times New Roman" w:eastAsia="等线" w:hAnsi="Times New Roman" w:cs="Times New Roman"/>
            <w:sz w:val="24"/>
            <w:szCs w:val="24"/>
            <w:lang w:val="en-US"/>
            <w14:ligatures w14:val="none"/>
          </w:rPr>
          <w:t xml:space="preserve">and cumulative TyG </w:t>
        </w:r>
      </w:ins>
      <w:r>
        <w:rPr>
          <w:rFonts w:ascii="Times New Roman" w:eastAsia="等线" w:hAnsi="Times New Roman" w:cs="Times New Roman"/>
          <w:sz w:val="24"/>
          <w:szCs w:val="24"/>
          <w:lang w:val="en-US"/>
          <w14:ligatures w14:val="none"/>
        </w:rPr>
        <w:t>with cardiovascular disease incidence</w:t>
      </w:r>
      <w:r>
        <w:rPr>
          <w:rFonts w:ascii="Times New Roman" w:eastAsia="等线" w:hAnsi="Times New Roman" w:cs="Times New Roman" w:hint="eastAsia"/>
          <w:sz w:val="24"/>
          <w:szCs w:val="24"/>
          <w:lang w:val="en-US"/>
          <w14:ligatures w14:val="none"/>
        </w:rPr>
        <w:t>.</w:t>
      </w:r>
    </w:p>
    <w:p w14:paraId="7F4EA18A" w14:textId="77777777" w:rsidR="00992062" w:rsidRPr="00992062" w:rsidRDefault="00992062" w:rsidP="00992062">
      <w:pPr>
        <w:numPr>
          <w:ilvl w:val="0"/>
          <w:numId w:val="1"/>
        </w:numPr>
        <w:spacing w:line="480" w:lineRule="auto"/>
        <w:rPr>
          <w:ins w:id="8" w:author="xiaoqing zhu" w:date="2024-05-10T10:37:00Z" w16du:dateUtc="2024-05-10T02:37:00Z"/>
          <w:rFonts w:ascii="Times New Roman" w:eastAsia="等线" w:hAnsi="Times New Roman" w:cs="Times New Roman"/>
          <w:sz w:val="24"/>
          <w:szCs w:val="24"/>
          <w:lang w:val="en-US"/>
          <w14:ligatures w14:val="none"/>
        </w:rPr>
      </w:pPr>
      <w:ins w:id="9" w:author="xiaoqing zhu" w:date="2024-05-10T10:37:00Z" w16du:dateUtc="2024-05-10T02:37:00Z">
        <w:r w:rsidRPr="00992062">
          <w:rPr>
            <w:rFonts w:ascii="Times New Roman" w:eastAsia="等线" w:hAnsi="Times New Roman" w:cs="Times New Roman"/>
            <w:sz w:val="24"/>
            <w:szCs w:val="24"/>
            <w:lang w:val="en-US"/>
            <w14:ligatures w14:val="none"/>
          </w:rPr>
          <w:t>Table S6 Incremental value of changes in TyG-WC for incident CVD.</w:t>
        </w:r>
      </w:ins>
    </w:p>
    <w:p w14:paraId="0698336E" w14:textId="77777777" w:rsidR="00992062" w:rsidRPr="00992062" w:rsidRDefault="00992062" w:rsidP="00992062">
      <w:pPr>
        <w:numPr>
          <w:ilvl w:val="0"/>
          <w:numId w:val="1"/>
        </w:numPr>
        <w:spacing w:line="480" w:lineRule="auto"/>
        <w:rPr>
          <w:ins w:id="10" w:author="xiaoqing zhu" w:date="2024-05-10T10:37:00Z" w16du:dateUtc="2024-05-10T02:37:00Z"/>
          <w:rFonts w:ascii="Times New Roman" w:eastAsia="等线" w:hAnsi="Times New Roman" w:cs="Times New Roman"/>
          <w:sz w:val="24"/>
          <w:szCs w:val="24"/>
          <w:lang w:val="en-US"/>
          <w14:ligatures w14:val="none"/>
        </w:rPr>
      </w:pPr>
      <w:ins w:id="11" w:author="xiaoqing zhu" w:date="2024-05-10T10:37:00Z" w16du:dateUtc="2024-05-10T02:37:00Z">
        <w:r w:rsidRPr="00992062">
          <w:rPr>
            <w:rFonts w:ascii="Times New Roman" w:eastAsia="等线" w:hAnsi="Times New Roman" w:cs="Times New Roman"/>
            <w:sz w:val="24"/>
            <w:szCs w:val="24"/>
            <w:lang w:val="en-US"/>
            <w14:ligatures w14:val="none"/>
          </w:rPr>
          <w:t>Table S7 Incremental value of changes in TyG-BMI for incident CVD.</w:t>
        </w:r>
      </w:ins>
    </w:p>
    <w:p w14:paraId="6F61A580" w14:textId="3316DCD3" w:rsidR="00992062" w:rsidRPr="00992062" w:rsidRDefault="00992062" w:rsidP="00992062">
      <w:pPr>
        <w:numPr>
          <w:ilvl w:val="0"/>
          <w:numId w:val="1"/>
        </w:numPr>
        <w:spacing w:line="480" w:lineRule="auto"/>
        <w:rPr>
          <w:rFonts w:ascii="Times New Roman" w:eastAsia="等线" w:hAnsi="Times New Roman" w:cs="Times New Roman"/>
          <w:sz w:val="24"/>
          <w:szCs w:val="24"/>
          <w:lang w:val="en-US"/>
          <w14:ligatures w14:val="none"/>
        </w:rPr>
      </w:pPr>
      <w:ins w:id="12" w:author="xiaoqing zhu" w:date="2024-05-10T10:37:00Z" w16du:dateUtc="2024-05-10T02:37:00Z">
        <w:r w:rsidRPr="00992062">
          <w:rPr>
            <w:rFonts w:ascii="Times New Roman" w:eastAsia="等线" w:hAnsi="Times New Roman" w:cs="Times New Roman"/>
            <w:sz w:val="24"/>
            <w:szCs w:val="24"/>
            <w:lang w:val="en-US"/>
            <w14:ligatures w14:val="none"/>
          </w:rPr>
          <w:t>Table S8 Incremental value of changes in TyG-WHtR for incident CVD.</w:t>
        </w:r>
      </w:ins>
    </w:p>
    <w:p w14:paraId="09220833" w14:textId="583C8582" w:rsidR="00154990" w:rsidRDefault="00000000">
      <w:pPr>
        <w:numPr>
          <w:ilvl w:val="0"/>
          <w:numId w:val="1"/>
        </w:numPr>
        <w:spacing w:line="480" w:lineRule="auto"/>
        <w:rPr>
          <w:rFonts w:ascii="Times New Roman" w:eastAsia="等线" w:hAnsi="Times New Roman" w:cs="Times New Roman"/>
          <w:sz w:val="24"/>
          <w:szCs w:val="24"/>
          <w:lang w:val="en-US"/>
          <w14:ligatures w14:val="none"/>
        </w:rPr>
      </w:pPr>
      <w:r>
        <w:rPr>
          <w:rFonts w:ascii="Times New Roman" w:eastAsia="等线" w:hAnsi="Times New Roman" w:cs="Times New Roman"/>
          <w:sz w:val="24"/>
          <w:szCs w:val="24"/>
          <w:lang w:val="en-US"/>
          <w14:ligatures w14:val="none"/>
        </w:rPr>
        <w:t xml:space="preserve">Table </w:t>
      </w:r>
      <w:del w:id="13" w:author="xiaoqing zhu" w:date="2024-05-10T10:38:00Z" w16du:dateUtc="2024-05-10T02:38:00Z">
        <w:r w:rsidDel="00992062">
          <w:rPr>
            <w:rFonts w:ascii="Times New Roman" w:eastAsia="等线" w:hAnsi="Times New Roman" w:cs="Times New Roman" w:hint="eastAsia"/>
            <w:sz w:val="24"/>
            <w:szCs w:val="24"/>
            <w:lang w:val="en-US"/>
            <w14:ligatures w14:val="none"/>
          </w:rPr>
          <w:delText xml:space="preserve">S6 </w:delText>
        </w:r>
      </w:del>
      <w:ins w:id="14" w:author="xiaoqing zhu" w:date="2024-05-10T10:38:00Z" w16du:dateUtc="2024-05-10T02:38:00Z">
        <w:r w:rsidR="00992062">
          <w:rPr>
            <w:rFonts w:ascii="Times New Roman" w:eastAsia="等线" w:hAnsi="Times New Roman" w:cs="Times New Roman" w:hint="eastAsia"/>
            <w:sz w:val="24"/>
            <w:szCs w:val="24"/>
            <w:lang w:val="en-US"/>
            <w14:ligatures w14:val="none"/>
          </w:rPr>
          <w:t xml:space="preserve">S9 </w:t>
        </w:r>
      </w:ins>
      <w:r>
        <w:rPr>
          <w:rFonts w:ascii="Times New Roman" w:eastAsia="等线" w:hAnsi="Times New Roman" w:cs="Times New Roman"/>
          <w:sz w:val="24"/>
          <w:szCs w:val="24"/>
          <w:lang w:val="en-US"/>
          <w14:ligatures w14:val="none"/>
        </w:rPr>
        <w:t>Associations of change</w:t>
      </w:r>
      <w:r>
        <w:rPr>
          <w:rFonts w:ascii="Times New Roman" w:eastAsia="等线" w:hAnsi="Times New Roman" w:cs="Times New Roman" w:hint="eastAsia"/>
          <w:sz w:val="24"/>
          <w:szCs w:val="24"/>
          <w:lang w:val="en-US"/>
          <w14:ligatures w14:val="none"/>
        </w:rPr>
        <w:t>s</w:t>
      </w:r>
      <w:r>
        <w:rPr>
          <w:rFonts w:ascii="Times New Roman" w:eastAsia="等线" w:hAnsi="Times New Roman" w:cs="Times New Roman"/>
          <w:sz w:val="24"/>
          <w:szCs w:val="24"/>
          <w:lang w:val="en-US"/>
          <w14:ligatures w14:val="none"/>
        </w:rPr>
        <w:t xml:space="preserve"> in TyG-WC </w:t>
      </w:r>
      <w:ins w:id="15" w:author="xiaoqing zhu" w:date="2024-05-10T10:38:00Z" w16du:dateUtc="2024-05-10T02:38:00Z">
        <w:r w:rsidR="00992062" w:rsidRPr="00992062">
          <w:rPr>
            <w:rFonts w:ascii="Times New Roman" w:eastAsia="等线" w:hAnsi="Times New Roman" w:cs="Times New Roman"/>
            <w:sz w:val="24"/>
            <w:szCs w:val="24"/>
            <w:lang w:val="en-US"/>
            <w14:ligatures w14:val="none"/>
          </w:rPr>
          <w:t xml:space="preserve">and cumulative TyG-WC </w:t>
        </w:r>
      </w:ins>
      <w:r>
        <w:rPr>
          <w:rFonts w:ascii="Times New Roman" w:eastAsia="等线" w:hAnsi="Times New Roman" w:cs="Times New Roman"/>
          <w:sz w:val="24"/>
          <w:szCs w:val="24"/>
          <w:lang w:val="en-US"/>
          <w14:ligatures w14:val="none"/>
        </w:rPr>
        <w:t>with cardiovascular disease incidence in complete dataset</w:t>
      </w:r>
      <w:r>
        <w:rPr>
          <w:rFonts w:ascii="Times New Roman" w:eastAsia="等线" w:hAnsi="Times New Roman" w:cs="Times New Roman" w:hint="eastAsia"/>
          <w:sz w:val="24"/>
          <w:szCs w:val="24"/>
          <w:lang w:val="en-US"/>
          <w14:ligatures w14:val="none"/>
        </w:rPr>
        <w:t>.</w:t>
      </w:r>
    </w:p>
    <w:p w14:paraId="79A14DDD" w14:textId="6DE30B6A" w:rsidR="00154990" w:rsidRDefault="00000000">
      <w:pPr>
        <w:numPr>
          <w:ilvl w:val="0"/>
          <w:numId w:val="1"/>
        </w:numPr>
        <w:spacing w:line="480" w:lineRule="auto"/>
        <w:rPr>
          <w:rFonts w:ascii="Times New Roman" w:eastAsia="等线" w:hAnsi="Times New Roman" w:cs="Times New Roman"/>
          <w:sz w:val="24"/>
          <w:szCs w:val="24"/>
          <w:lang w:val="en-US"/>
          <w14:ligatures w14:val="none"/>
        </w:rPr>
      </w:pPr>
      <w:r>
        <w:rPr>
          <w:rFonts w:ascii="Times New Roman" w:eastAsia="等线" w:hAnsi="Times New Roman" w:cs="Times New Roman"/>
          <w:sz w:val="24"/>
          <w:szCs w:val="24"/>
          <w:lang w:val="en-US"/>
          <w14:ligatures w14:val="none"/>
        </w:rPr>
        <w:t xml:space="preserve">Table </w:t>
      </w:r>
      <w:del w:id="16" w:author="xiaoqing zhu" w:date="2024-05-10T10:38:00Z" w16du:dateUtc="2024-05-10T02:38:00Z">
        <w:r w:rsidDel="00992062">
          <w:rPr>
            <w:rFonts w:ascii="Times New Roman" w:eastAsia="等线" w:hAnsi="Times New Roman" w:cs="Times New Roman" w:hint="eastAsia"/>
            <w:sz w:val="24"/>
            <w:szCs w:val="24"/>
            <w:lang w:val="en-US"/>
            <w14:ligatures w14:val="none"/>
          </w:rPr>
          <w:delText xml:space="preserve">S7 </w:delText>
        </w:r>
      </w:del>
      <w:ins w:id="17" w:author="xiaoqing zhu" w:date="2024-05-10T10:38:00Z" w16du:dateUtc="2024-05-10T02:38:00Z">
        <w:r w:rsidR="00992062">
          <w:rPr>
            <w:rFonts w:ascii="Times New Roman" w:eastAsia="等线" w:hAnsi="Times New Roman" w:cs="Times New Roman" w:hint="eastAsia"/>
            <w:sz w:val="24"/>
            <w:szCs w:val="24"/>
            <w:lang w:val="en-US"/>
            <w14:ligatures w14:val="none"/>
          </w:rPr>
          <w:t xml:space="preserve">S10 </w:t>
        </w:r>
      </w:ins>
      <w:r>
        <w:rPr>
          <w:rFonts w:ascii="Times New Roman" w:eastAsia="等线" w:hAnsi="Times New Roman" w:cs="Times New Roman"/>
          <w:sz w:val="24"/>
          <w:szCs w:val="24"/>
          <w:lang w:val="en-US"/>
          <w14:ligatures w14:val="none"/>
        </w:rPr>
        <w:t>Associations of change</w:t>
      </w:r>
      <w:r>
        <w:rPr>
          <w:rFonts w:ascii="Times New Roman" w:eastAsia="等线" w:hAnsi="Times New Roman" w:cs="Times New Roman" w:hint="eastAsia"/>
          <w:sz w:val="24"/>
          <w:szCs w:val="24"/>
          <w:lang w:val="en-US"/>
          <w14:ligatures w14:val="none"/>
        </w:rPr>
        <w:t>s</w:t>
      </w:r>
      <w:r>
        <w:rPr>
          <w:rFonts w:ascii="Times New Roman" w:eastAsia="等线" w:hAnsi="Times New Roman" w:cs="Times New Roman"/>
          <w:sz w:val="24"/>
          <w:szCs w:val="24"/>
          <w:lang w:val="en-US"/>
          <w14:ligatures w14:val="none"/>
        </w:rPr>
        <w:t xml:space="preserve"> in TyG-BMI </w:t>
      </w:r>
      <w:ins w:id="18" w:author="xiaoqing zhu" w:date="2024-05-10T10:38:00Z" w16du:dateUtc="2024-05-10T02:38:00Z">
        <w:r w:rsidR="00992062" w:rsidRPr="00992062">
          <w:rPr>
            <w:rFonts w:ascii="Times New Roman" w:eastAsia="等线" w:hAnsi="Times New Roman" w:cs="Times New Roman"/>
            <w:sz w:val="24"/>
            <w:szCs w:val="24"/>
            <w:lang w:val="en-US"/>
            <w14:ligatures w14:val="none"/>
          </w:rPr>
          <w:t xml:space="preserve">and cumulative TyG-BMI </w:t>
        </w:r>
      </w:ins>
      <w:r>
        <w:rPr>
          <w:rFonts w:ascii="Times New Roman" w:eastAsia="等线" w:hAnsi="Times New Roman" w:cs="Times New Roman"/>
          <w:sz w:val="24"/>
          <w:szCs w:val="24"/>
          <w:lang w:val="en-US"/>
          <w14:ligatures w14:val="none"/>
        </w:rPr>
        <w:t>with cardiovascular disease incidence in complete dataset</w:t>
      </w:r>
      <w:r>
        <w:rPr>
          <w:rFonts w:ascii="Times New Roman" w:eastAsia="等线" w:hAnsi="Times New Roman" w:cs="Times New Roman" w:hint="eastAsia"/>
          <w:sz w:val="24"/>
          <w:szCs w:val="24"/>
          <w:lang w:val="en-US"/>
          <w14:ligatures w14:val="none"/>
        </w:rPr>
        <w:t>.</w:t>
      </w:r>
    </w:p>
    <w:p w14:paraId="3C35001C" w14:textId="3BB34C75" w:rsidR="00154990" w:rsidRDefault="00000000">
      <w:pPr>
        <w:numPr>
          <w:ilvl w:val="0"/>
          <w:numId w:val="1"/>
        </w:numPr>
        <w:spacing w:line="480" w:lineRule="auto"/>
        <w:rPr>
          <w:rFonts w:ascii="Times New Roman" w:eastAsia="等线" w:hAnsi="Times New Roman" w:cs="Times New Roman"/>
          <w:sz w:val="24"/>
          <w:szCs w:val="24"/>
          <w:lang w:val="en-US"/>
          <w14:ligatures w14:val="none"/>
        </w:rPr>
      </w:pPr>
      <w:r>
        <w:rPr>
          <w:rFonts w:ascii="Times New Roman" w:eastAsia="等线" w:hAnsi="Times New Roman" w:cs="Times New Roman"/>
          <w:sz w:val="24"/>
          <w:szCs w:val="24"/>
          <w:lang w:val="en-US"/>
          <w14:ligatures w14:val="none"/>
        </w:rPr>
        <w:t xml:space="preserve">Table </w:t>
      </w:r>
      <w:del w:id="19" w:author="xiaoqing zhu" w:date="2024-05-10T10:38:00Z" w16du:dateUtc="2024-05-10T02:38:00Z">
        <w:r w:rsidDel="00992062">
          <w:rPr>
            <w:rFonts w:ascii="Times New Roman" w:eastAsia="等线" w:hAnsi="Times New Roman" w:cs="Times New Roman"/>
            <w:sz w:val="24"/>
            <w:szCs w:val="24"/>
            <w:lang w:val="en-US"/>
            <w14:ligatures w14:val="none"/>
          </w:rPr>
          <w:delText>S</w:delText>
        </w:r>
        <w:r w:rsidDel="00992062">
          <w:rPr>
            <w:rFonts w:ascii="Times New Roman" w:eastAsia="等线" w:hAnsi="Times New Roman" w:cs="Times New Roman" w:hint="eastAsia"/>
            <w:sz w:val="24"/>
            <w:szCs w:val="24"/>
            <w:lang w:val="en-US"/>
            <w14:ligatures w14:val="none"/>
          </w:rPr>
          <w:delText>8</w:delText>
        </w:r>
        <w:r w:rsidDel="00992062">
          <w:rPr>
            <w:rFonts w:ascii="Times New Roman" w:eastAsia="等线" w:hAnsi="Times New Roman" w:cs="Times New Roman"/>
            <w:sz w:val="24"/>
            <w:szCs w:val="24"/>
            <w:lang w:val="en-US"/>
            <w14:ligatures w14:val="none"/>
          </w:rPr>
          <w:delText xml:space="preserve"> </w:delText>
        </w:r>
      </w:del>
      <w:ins w:id="20" w:author="xiaoqing zhu" w:date="2024-05-10T10:38:00Z" w16du:dateUtc="2024-05-10T02:38:00Z">
        <w:r w:rsidR="00992062">
          <w:rPr>
            <w:rFonts w:ascii="Times New Roman" w:eastAsia="等线" w:hAnsi="Times New Roman" w:cs="Times New Roman"/>
            <w:sz w:val="24"/>
            <w:szCs w:val="24"/>
            <w:lang w:val="en-US"/>
            <w14:ligatures w14:val="none"/>
          </w:rPr>
          <w:t>S</w:t>
        </w:r>
        <w:r w:rsidR="00992062">
          <w:rPr>
            <w:rFonts w:ascii="Times New Roman" w:eastAsia="等线" w:hAnsi="Times New Roman" w:cs="Times New Roman" w:hint="eastAsia"/>
            <w:sz w:val="24"/>
            <w:szCs w:val="24"/>
            <w:lang w:val="en-US"/>
            <w14:ligatures w14:val="none"/>
          </w:rPr>
          <w:t>11</w:t>
        </w:r>
        <w:r w:rsidR="00992062">
          <w:rPr>
            <w:rFonts w:ascii="Times New Roman" w:eastAsia="等线" w:hAnsi="Times New Roman" w:cs="Times New Roman"/>
            <w:sz w:val="24"/>
            <w:szCs w:val="24"/>
            <w:lang w:val="en-US"/>
            <w14:ligatures w14:val="none"/>
          </w:rPr>
          <w:t xml:space="preserve"> </w:t>
        </w:r>
      </w:ins>
      <w:r>
        <w:rPr>
          <w:rFonts w:ascii="Times New Roman" w:eastAsia="等线" w:hAnsi="Times New Roman" w:cs="Times New Roman"/>
          <w:sz w:val="24"/>
          <w:szCs w:val="24"/>
          <w:lang w:val="en-US"/>
          <w14:ligatures w14:val="none"/>
        </w:rPr>
        <w:t>Associations of change</w:t>
      </w:r>
      <w:r>
        <w:rPr>
          <w:rFonts w:ascii="Times New Roman" w:eastAsia="等线" w:hAnsi="Times New Roman" w:cs="Times New Roman" w:hint="eastAsia"/>
          <w:sz w:val="24"/>
          <w:szCs w:val="24"/>
          <w:lang w:val="en-US"/>
          <w14:ligatures w14:val="none"/>
        </w:rPr>
        <w:t>s</w:t>
      </w:r>
      <w:r>
        <w:rPr>
          <w:rFonts w:ascii="Times New Roman" w:eastAsia="等线" w:hAnsi="Times New Roman" w:cs="Times New Roman"/>
          <w:sz w:val="24"/>
          <w:szCs w:val="24"/>
          <w:lang w:val="en-US"/>
          <w14:ligatures w14:val="none"/>
        </w:rPr>
        <w:t xml:space="preserve"> in TyG-WHtR </w:t>
      </w:r>
      <w:ins w:id="21" w:author="xiaoqing zhu" w:date="2024-05-10T13:04:00Z" w16du:dateUtc="2024-05-10T05:04:00Z">
        <w:r w:rsidR="00C31DFB" w:rsidRPr="00C31DFB">
          <w:rPr>
            <w:rFonts w:ascii="Times New Roman" w:eastAsia="等线" w:hAnsi="Times New Roman" w:cs="Times New Roman"/>
            <w:sz w:val="24"/>
            <w:szCs w:val="24"/>
            <w:lang w:val="en-US"/>
            <w14:ligatures w14:val="none"/>
          </w:rPr>
          <w:t xml:space="preserve">and cumulative TyG-WHtR </w:t>
        </w:r>
      </w:ins>
      <w:r>
        <w:rPr>
          <w:rFonts w:ascii="Times New Roman" w:eastAsia="等线" w:hAnsi="Times New Roman" w:cs="Times New Roman"/>
          <w:sz w:val="24"/>
          <w:szCs w:val="24"/>
          <w:lang w:val="en-US"/>
          <w14:ligatures w14:val="none"/>
        </w:rPr>
        <w:t>with cardiovascular disease incidence in complete dataset</w:t>
      </w:r>
      <w:r>
        <w:rPr>
          <w:rFonts w:ascii="Times New Roman" w:eastAsia="等线" w:hAnsi="Times New Roman" w:cs="Times New Roman" w:hint="eastAsia"/>
          <w:sz w:val="24"/>
          <w:szCs w:val="24"/>
          <w:lang w:val="en-US"/>
          <w14:ligatures w14:val="none"/>
        </w:rPr>
        <w:t>.</w:t>
      </w:r>
    </w:p>
    <w:p w14:paraId="58521081" w14:textId="44C99052" w:rsidR="00154990" w:rsidRDefault="00000000">
      <w:pPr>
        <w:numPr>
          <w:ilvl w:val="0"/>
          <w:numId w:val="1"/>
        </w:numPr>
        <w:spacing w:line="480" w:lineRule="auto"/>
        <w:rPr>
          <w:rFonts w:ascii="Times New Roman" w:eastAsia="等线" w:hAnsi="Times New Roman" w:cs="Times New Roman"/>
          <w:sz w:val="24"/>
          <w:szCs w:val="24"/>
          <w:lang w:val="en-US"/>
          <w14:ligatures w14:val="none"/>
        </w:rPr>
      </w:pPr>
      <w:r>
        <w:rPr>
          <w:rFonts w:ascii="Times New Roman" w:eastAsia="等线" w:hAnsi="Times New Roman" w:cs="Times New Roman"/>
          <w:sz w:val="24"/>
          <w:szCs w:val="24"/>
          <w:lang w:val="en-US"/>
          <w14:ligatures w14:val="none"/>
        </w:rPr>
        <w:lastRenderedPageBreak/>
        <w:t xml:space="preserve">Fig. S1 Clustering of </w:t>
      </w:r>
      <w:ins w:id="22" w:author="xiaoqing zhu" w:date="2024-05-10T13:04:00Z" w16du:dateUtc="2024-05-10T05:04:00Z">
        <w:r w:rsidR="00C31DFB" w:rsidRPr="00C31DFB">
          <w:rPr>
            <w:rFonts w:ascii="Times New Roman" w:eastAsia="等线" w:hAnsi="Times New Roman" w:cs="Times New Roman"/>
            <w:sz w:val="24"/>
            <w:szCs w:val="24"/>
            <w:lang w:val="en-US"/>
            <w14:ligatures w14:val="none"/>
          </w:rPr>
          <w:t>changes in</w:t>
        </w:r>
      </w:ins>
      <w:del w:id="23" w:author="xiaoqing zhu" w:date="2024-05-10T13:04:00Z" w16du:dateUtc="2024-05-10T05:04:00Z">
        <w:r w:rsidDel="00C31DFB">
          <w:rPr>
            <w:rFonts w:ascii="Times New Roman" w:eastAsia="等线" w:hAnsi="Times New Roman" w:cs="Times New Roman"/>
            <w:sz w:val="24"/>
            <w:szCs w:val="24"/>
            <w:lang w:val="en-US"/>
            <w14:ligatures w14:val="none"/>
          </w:rPr>
          <w:delText>the trajectory of</w:delText>
        </w:r>
      </w:del>
      <w:r>
        <w:rPr>
          <w:rFonts w:ascii="Times New Roman" w:eastAsia="等线" w:hAnsi="Times New Roman" w:cs="Times New Roman"/>
          <w:sz w:val="24"/>
          <w:szCs w:val="24"/>
          <w:lang w:val="en-US"/>
          <w14:ligatures w14:val="none"/>
        </w:rPr>
        <w:t xml:space="preserve"> TyG-BMI from Wave 1 to Wave 3.</w:t>
      </w:r>
    </w:p>
    <w:p w14:paraId="5F501900" w14:textId="1C4AA3C2" w:rsidR="00154990" w:rsidRDefault="00000000">
      <w:pPr>
        <w:numPr>
          <w:ilvl w:val="0"/>
          <w:numId w:val="1"/>
        </w:numPr>
        <w:spacing w:line="480" w:lineRule="auto"/>
        <w:rPr>
          <w:rFonts w:ascii="Times New Roman" w:eastAsia="等线" w:hAnsi="Times New Roman" w:cs="Times New Roman"/>
          <w:sz w:val="24"/>
          <w:szCs w:val="24"/>
          <w:lang w:val="en-US"/>
          <w14:ligatures w14:val="none"/>
        </w:rPr>
      </w:pPr>
      <w:r>
        <w:rPr>
          <w:rFonts w:ascii="Times New Roman" w:eastAsia="等线" w:hAnsi="Times New Roman" w:cs="Times New Roman"/>
          <w:sz w:val="24"/>
          <w:szCs w:val="24"/>
          <w:lang w:val="en-US"/>
          <w14:ligatures w14:val="none"/>
        </w:rPr>
        <w:t>Fig</w:t>
      </w:r>
      <w:r>
        <w:rPr>
          <w:rFonts w:ascii="Times New Roman" w:eastAsia="等线" w:hAnsi="Times New Roman" w:cs="Times New Roman" w:hint="eastAsia"/>
          <w:sz w:val="24"/>
          <w:szCs w:val="24"/>
          <w:lang w:val="en-US"/>
          <w14:ligatures w14:val="none"/>
        </w:rPr>
        <w:t>. S2</w:t>
      </w:r>
      <w:r>
        <w:t xml:space="preserve"> </w:t>
      </w:r>
      <w:r>
        <w:rPr>
          <w:rFonts w:ascii="Times New Roman" w:eastAsia="等线" w:hAnsi="Times New Roman" w:cs="Times New Roman"/>
          <w:sz w:val="24"/>
          <w:szCs w:val="24"/>
          <w:lang w:val="en-US"/>
          <w14:ligatures w14:val="none"/>
        </w:rPr>
        <w:t xml:space="preserve">Clustering of </w:t>
      </w:r>
      <w:ins w:id="24" w:author="xiaoqing zhu" w:date="2024-05-10T13:04:00Z" w16du:dateUtc="2024-05-10T05:04:00Z">
        <w:r w:rsidR="00C31DFB" w:rsidRPr="00C31DFB">
          <w:rPr>
            <w:rFonts w:ascii="Times New Roman" w:eastAsia="等线" w:hAnsi="Times New Roman" w:cs="Times New Roman"/>
            <w:sz w:val="24"/>
            <w:szCs w:val="24"/>
            <w:lang w:val="en-US"/>
            <w14:ligatures w14:val="none"/>
          </w:rPr>
          <w:t>changes in</w:t>
        </w:r>
      </w:ins>
      <w:del w:id="25" w:author="xiaoqing zhu" w:date="2024-05-10T13:04:00Z" w16du:dateUtc="2024-05-10T05:04:00Z">
        <w:r w:rsidDel="00C31DFB">
          <w:rPr>
            <w:rFonts w:ascii="Times New Roman" w:eastAsia="等线" w:hAnsi="Times New Roman" w:cs="Times New Roman"/>
            <w:sz w:val="24"/>
            <w:szCs w:val="24"/>
            <w:lang w:val="en-US"/>
            <w14:ligatures w14:val="none"/>
          </w:rPr>
          <w:delText>the trajectory of</w:delText>
        </w:r>
      </w:del>
      <w:r>
        <w:rPr>
          <w:rFonts w:ascii="Times New Roman" w:eastAsia="等线" w:hAnsi="Times New Roman" w:cs="Times New Roman"/>
          <w:sz w:val="24"/>
          <w:szCs w:val="24"/>
          <w:lang w:val="en-US"/>
          <w14:ligatures w14:val="none"/>
        </w:rPr>
        <w:t xml:space="preserve"> TyG-WHtR from Wave 1 to Wave 3.</w:t>
      </w:r>
    </w:p>
    <w:p w14:paraId="1EDC03AC" w14:textId="77777777" w:rsidR="00154990" w:rsidRDefault="00154990">
      <w:pPr>
        <w:rPr>
          <w:lang w:val="en-US"/>
        </w:rPr>
        <w:sectPr w:rsidR="00154990" w:rsidSect="00700478">
          <w:pgSz w:w="11906" w:h="16838"/>
          <w:pgMar w:top="1440" w:right="1800" w:bottom="1440" w:left="1800" w:header="851" w:footer="992" w:gutter="0"/>
          <w:cols w:space="425"/>
          <w:docGrid w:type="lines" w:linePitch="312"/>
        </w:sectPr>
      </w:pPr>
    </w:p>
    <w:p w14:paraId="79859BD2" w14:textId="59412E7C" w:rsidR="00154990" w:rsidRDefault="00000000">
      <w:pPr>
        <w:widowControl/>
        <w:jc w:val="left"/>
        <w:textAlignment w:val="center"/>
        <w:rPr>
          <w:rFonts w:ascii="Times New Roman" w:eastAsia="宋体" w:hAnsi="Times New Roman" w:cs="Times New Roman"/>
          <w:color w:val="000000"/>
          <w:kern w:val="0"/>
          <w:sz w:val="24"/>
          <w:szCs w:val="24"/>
          <w14:ligatures w14:val="none"/>
        </w:rPr>
      </w:pPr>
      <w:r>
        <w:rPr>
          <w:rFonts w:ascii="Times New Roman" w:eastAsia="宋体" w:hAnsi="Times New Roman" w:cs="Times New Roman"/>
          <w:b/>
          <w:bCs/>
          <w:color w:val="000000"/>
          <w:kern w:val="0"/>
          <w:sz w:val="24"/>
          <w:szCs w:val="24"/>
          <w14:ligatures w14:val="none"/>
        </w:rPr>
        <w:lastRenderedPageBreak/>
        <w:t>Table S1</w:t>
      </w:r>
      <w:r>
        <w:rPr>
          <w:rFonts w:ascii="Times New Roman" w:eastAsia="宋体" w:hAnsi="Times New Roman" w:cs="Times New Roman"/>
          <w:color w:val="000000"/>
          <w:kern w:val="0"/>
          <w:sz w:val="24"/>
          <w:szCs w:val="24"/>
          <w14:ligatures w14:val="none"/>
        </w:rPr>
        <w:t xml:space="preserve"> Baseline characteristics of 3243 participants according to </w:t>
      </w:r>
      <w:del w:id="26" w:author="xiaoqing zhu" w:date="2024-05-10T13:04:00Z" w16du:dateUtc="2024-05-10T05:04:00Z">
        <w:r w:rsidDel="00C31DFB">
          <w:rPr>
            <w:rFonts w:ascii="Times New Roman" w:eastAsia="宋体" w:hAnsi="Times New Roman" w:cs="Times New Roman"/>
            <w:color w:val="000000"/>
            <w:kern w:val="0"/>
            <w:sz w:val="24"/>
            <w:szCs w:val="24"/>
            <w14:ligatures w14:val="none"/>
          </w:rPr>
          <w:delText xml:space="preserve">the trajectory of </w:delText>
        </w:r>
      </w:del>
      <w:r>
        <w:rPr>
          <w:rFonts w:ascii="Times New Roman" w:eastAsia="宋体" w:hAnsi="Times New Roman" w:cs="Times New Roman"/>
          <w:color w:val="000000"/>
          <w:kern w:val="0"/>
          <w:sz w:val="24"/>
          <w:szCs w:val="24"/>
          <w14:ligatures w14:val="none"/>
        </w:rPr>
        <w:t>TyG-BMI</w:t>
      </w:r>
      <w:ins w:id="27" w:author="xiaoqing zhu" w:date="2024-05-10T13:04:00Z" w16du:dateUtc="2024-05-10T05:04:00Z">
        <w:r w:rsidR="00C31DFB" w:rsidRPr="00C31DFB">
          <w:t xml:space="preserve"> </w:t>
        </w:r>
        <w:r w:rsidR="00C31DFB" w:rsidRPr="00C31DFB">
          <w:rPr>
            <w:rFonts w:ascii="Times New Roman" w:eastAsia="宋体" w:hAnsi="Times New Roman" w:cs="Times New Roman"/>
            <w:color w:val="000000"/>
            <w:kern w:val="0"/>
            <w:sz w:val="24"/>
            <w:szCs w:val="24"/>
            <w14:ligatures w14:val="none"/>
          </w:rPr>
          <w:t>change classes</w:t>
        </w:r>
      </w:ins>
    </w:p>
    <w:tbl>
      <w:tblPr>
        <w:tblW w:w="5000" w:type="pct"/>
        <w:tblBorders>
          <w:top w:val="single" w:sz="12" w:space="0" w:color="auto"/>
          <w:bottom w:val="single" w:sz="12" w:space="0" w:color="auto"/>
        </w:tblBorders>
        <w:tblLook w:val="04A0" w:firstRow="1" w:lastRow="0" w:firstColumn="1" w:lastColumn="0" w:noHBand="0" w:noVBand="1"/>
        <w:tblPrChange w:id="28" w:author="xiaoqing zhu" w:date="2024-05-14T22:48:00Z" w16du:dateUtc="2024-05-14T14:48:00Z">
          <w:tblPr>
            <w:tblW w:w="5000" w:type="pct"/>
            <w:tblBorders>
              <w:top w:val="single" w:sz="12" w:space="0" w:color="auto"/>
              <w:bottom w:val="single" w:sz="12" w:space="0" w:color="auto"/>
            </w:tblBorders>
            <w:tblLook w:val="04A0" w:firstRow="1" w:lastRow="0" w:firstColumn="1" w:lastColumn="0" w:noHBand="0" w:noVBand="1"/>
          </w:tblPr>
        </w:tblPrChange>
      </w:tblPr>
      <w:tblGrid>
        <w:gridCol w:w="2662"/>
        <w:gridCol w:w="2120"/>
        <w:gridCol w:w="2016"/>
        <w:gridCol w:w="2016"/>
        <w:gridCol w:w="2226"/>
        <w:gridCol w:w="2226"/>
        <w:gridCol w:w="908"/>
        <w:tblGridChange w:id="29">
          <w:tblGrid>
            <w:gridCol w:w="2662"/>
            <w:gridCol w:w="111"/>
            <w:gridCol w:w="2009"/>
            <w:gridCol w:w="895"/>
            <w:gridCol w:w="1121"/>
            <w:gridCol w:w="2016"/>
            <w:gridCol w:w="2226"/>
            <w:gridCol w:w="2226"/>
            <w:gridCol w:w="908"/>
          </w:tblGrid>
        </w:tblGridChange>
      </w:tblGrid>
      <w:tr w:rsidR="00154990" w14:paraId="6CD307ED" w14:textId="77777777" w:rsidTr="005B3F83">
        <w:trPr>
          <w:trHeight w:val="270"/>
          <w:trPrChange w:id="30" w:author="xiaoqing zhu" w:date="2024-05-14T22:48:00Z" w16du:dateUtc="2024-05-14T14:48:00Z">
            <w:trPr>
              <w:trHeight w:val="270"/>
            </w:trPr>
          </w:trPrChange>
        </w:trPr>
        <w:tc>
          <w:tcPr>
            <w:tcW w:w="939" w:type="pct"/>
            <w:tcBorders>
              <w:bottom w:val="nil"/>
            </w:tcBorders>
            <w:shd w:val="clear" w:color="auto" w:fill="auto"/>
            <w:noWrap/>
            <w:vAlign w:val="center"/>
            <w:tcPrChange w:id="31" w:author="xiaoqing zhu" w:date="2024-05-14T22:48:00Z" w16du:dateUtc="2024-05-14T14:48:00Z">
              <w:tcPr>
                <w:tcW w:w="973" w:type="pct"/>
                <w:gridSpan w:val="2"/>
                <w:tcBorders>
                  <w:bottom w:val="nil"/>
                </w:tcBorders>
                <w:shd w:val="clear" w:color="auto" w:fill="auto"/>
                <w:noWrap/>
                <w:vAlign w:val="center"/>
              </w:tcPr>
            </w:tcPrChange>
          </w:tcPr>
          <w:p w14:paraId="15B7CC4A" w14:textId="77777777" w:rsidR="00154990" w:rsidRDefault="00000000">
            <w:pPr>
              <w:widowControl/>
              <w:jc w:val="left"/>
              <w:textAlignment w:val="center"/>
              <w:rPr>
                <w:rFonts w:ascii="Arial" w:eastAsia="宋体" w:hAnsi="Arial" w:cs="Arial"/>
                <w:b/>
                <w:bCs/>
                <w:color w:val="000000"/>
                <w:kern w:val="0"/>
                <w:szCs w:val="21"/>
                <w14:ligatures w14:val="none"/>
              </w:rPr>
            </w:pPr>
            <w:r>
              <w:rPr>
                <w:rFonts w:ascii="Arial" w:eastAsia="宋体" w:hAnsi="Arial" w:cs="Arial"/>
                <w:b/>
                <w:bCs/>
                <w:color w:val="000000"/>
                <w:kern w:val="0"/>
                <w:szCs w:val="21"/>
                <w:lang w:bidi="ar"/>
                <w14:ligatures w14:val="none"/>
              </w:rPr>
              <w:t>Characteristic</w:t>
            </w:r>
          </w:p>
        </w:tc>
        <w:tc>
          <w:tcPr>
            <w:tcW w:w="748" w:type="pct"/>
            <w:tcBorders>
              <w:bottom w:val="nil"/>
            </w:tcBorders>
            <w:shd w:val="clear" w:color="auto" w:fill="auto"/>
            <w:noWrap/>
            <w:vAlign w:val="center"/>
            <w:tcPrChange w:id="32" w:author="xiaoqing zhu" w:date="2024-05-14T22:48:00Z" w16du:dateUtc="2024-05-14T14:48:00Z">
              <w:tcPr>
                <w:tcW w:w="1028" w:type="pct"/>
                <w:gridSpan w:val="2"/>
                <w:tcBorders>
                  <w:bottom w:val="nil"/>
                </w:tcBorders>
                <w:shd w:val="clear" w:color="auto" w:fill="auto"/>
                <w:noWrap/>
                <w:vAlign w:val="center"/>
              </w:tcPr>
            </w:tcPrChange>
          </w:tcPr>
          <w:p w14:paraId="4724F63E" w14:textId="77777777" w:rsidR="00154990" w:rsidRDefault="00000000">
            <w:pPr>
              <w:widowControl/>
              <w:jc w:val="left"/>
              <w:textAlignment w:val="center"/>
              <w:rPr>
                <w:rFonts w:ascii="Arial" w:eastAsia="宋体" w:hAnsi="Arial" w:cs="Arial"/>
                <w:b/>
                <w:bCs/>
                <w:color w:val="000000"/>
                <w:kern w:val="0"/>
                <w:szCs w:val="21"/>
                <w14:ligatures w14:val="none"/>
              </w:rPr>
            </w:pPr>
            <w:r>
              <w:rPr>
                <w:rFonts w:ascii="Arial" w:eastAsia="宋体" w:hAnsi="Arial" w:cs="Arial"/>
                <w:b/>
                <w:bCs/>
                <w:color w:val="000000"/>
                <w:kern w:val="0"/>
                <w:szCs w:val="21"/>
                <w:lang w:bidi="ar"/>
                <w14:ligatures w14:val="none"/>
              </w:rPr>
              <w:t>Overall</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(n = 3243)</w:t>
            </w:r>
          </w:p>
        </w:tc>
        <w:tc>
          <w:tcPr>
            <w:tcW w:w="3313" w:type="pct"/>
            <w:gridSpan w:val="5"/>
            <w:tcBorders>
              <w:bottom w:val="nil"/>
            </w:tcBorders>
            <w:shd w:val="clear" w:color="auto" w:fill="auto"/>
            <w:noWrap/>
            <w:vAlign w:val="center"/>
            <w:tcPrChange w:id="33" w:author="xiaoqing zhu" w:date="2024-05-14T22:48:00Z" w16du:dateUtc="2024-05-14T14:48:00Z">
              <w:tcPr>
                <w:tcW w:w="2999" w:type="pct"/>
                <w:gridSpan w:val="5"/>
                <w:tcBorders>
                  <w:bottom w:val="nil"/>
                </w:tcBorders>
                <w:shd w:val="clear" w:color="auto" w:fill="auto"/>
                <w:noWrap/>
                <w:vAlign w:val="center"/>
              </w:tcPr>
            </w:tcPrChange>
          </w:tcPr>
          <w:p w14:paraId="70078DAD" w14:textId="14A0EE08" w:rsidR="00154990" w:rsidRDefault="00000000">
            <w:pPr>
              <w:widowControl/>
              <w:jc w:val="left"/>
              <w:textAlignment w:val="center"/>
              <w:rPr>
                <w:rFonts w:ascii="Arial" w:eastAsia="宋体" w:hAnsi="Arial" w:cs="Arial"/>
                <w:b/>
                <w:bCs/>
                <w:color w:val="000000"/>
                <w:kern w:val="0"/>
                <w:szCs w:val="21"/>
                <w14:ligatures w14:val="none"/>
              </w:rPr>
            </w:pPr>
            <w:del w:id="34" w:author="xiaoqing zhu" w:date="2024-05-10T13:05:00Z" w16du:dateUtc="2024-05-10T05:05:00Z">
              <w:r w:rsidDel="00C31DFB">
                <w:rPr>
                  <w:rFonts w:ascii="Arial" w:eastAsia="宋体" w:hAnsi="Arial" w:cs="Arial"/>
                  <w:b/>
                  <w:bCs/>
                  <w:color w:val="000000"/>
                  <w:kern w:val="0"/>
                  <w:szCs w:val="21"/>
                  <w:lang w:bidi="ar"/>
                  <w14:ligatures w14:val="none"/>
                </w:rPr>
                <w:delText>Trajectory of</w:delText>
              </w:r>
            </w:del>
            <w:ins w:id="35" w:author="xiaoqing zhu" w:date="2024-05-10T13:05:00Z" w16du:dateUtc="2024-05-10T05:05:00Z">
              <w:r w:rsidR="00C31DFB">
                <w:rPr>
                  <w:rFonts w:ascii="Arial" w:eastAsia="宋体" w:hAnsi="Arial" w:cs="Arial" w:hint="eastAsia"/>
                  <w:b/>
                  <w:bCs/>
                  <w:color w:val="000000"/>
                  <w:kern w:val="0"/>
                  <w:szCs w:val="21"/>
                  <w:lang w:bidi="ar"/>
                  <w14:ligatures w14:val="none"/>
                </w:rPr>
                <w:t>Changes in</w:t>
              </w:r>
            </w:ins>
            <w:r>
              <w:rPr>
                <w:rFonts w:ascii="Arial" w:eastAsia="宋体" w:hAnsi="Arial" w:cs="Arial"/>
                <w:b/>
                <w:bCs/>
                <w:color w:val="000000"/>
                <w:kern w:val="0"/>
                <w:szCs w:val="21"/>
                <w:lang w:bidi="ar"/>
                <w14:ligatures w14:val="none"/>
              </w:rPr>
              <w:t xml:space="preserve"> TyG-</w:t>
            </w:r>
            <w:r>
              <w:rPr>
                <w:rFonts w:ascii="Arial" w:eastAsia="宋体" w:hAnsi="Arial" w:cs="Arial" w:hint="eastAsia"/>
                <w:b/>
                <w:bCs/>
                <w:color w:val="000000"/>
                <w:kern w:val="0"/>
                <w:szCs w:val="21"/>
                <w:lang w:bidi="ar"/>
                <w14:ligatures w14:val="none"/>
              </w:rPr>
              <w:t>BMI</w:t>
            </w:r>
          </w:p>
        </w:tc>
      </w:tr>
      <w:tr w:rsidR="005B3F83" w14:paraId="0F65E9C0" w14:textId="77777777" w:rsidTr="005B3F83">
        <w:trPr>
          <w:trHeight w:val="90"/>
        </w:trPr>
        <w:tc>
          <w:tcPr>
            <w:tcW w:w="939" w:type="pct"/>
            <w:tcBorders>
              <w:top w:val="nil"/>
              <w:bottom w:val="single" w:sz="12" w:space="0" w:color="auto"/>
            </w:tcBorders>
            <w:shd w:val="clear" w:color="auto" w:fill="auto"/>
            <w:noWrap/>
            <w:vAlign w:val="center"/>
          </w:tcPr>
          <w:p w14:paraId="76E40675" w14:textId="77777777" w:rsidR="00154990" w:rsidRDefault="00154990">
            <w:pPr>
              <w:widowControl/>
              <w:jc w:val="left"/>
              <w:textAlignment w:val="center"/>
              <w:rPr>
                <w:rFonts w:ascii="Arial" w:eastAsia="宋体" w:hAnsi="Arial" w:cs="Arial"/>
                <w:b/>
                <w:bCs/>
                <w:color w:val="000000"/>
                <w:kern w:val="0"/>
                <w:szCs w:val="21"/>
                <w14:ligatures w14:val="none"/>
              </w:rPr>
            </w:pPr>
          </w:p>
        </w:tc>
        <w:tc>
          <w:tcPr>
            <w:tcW w:w="748" w:type="pct"/>
            <w:tcBorders>
              <w:top w:val="nil"/>
              <w:bottom w:val="single" w:sz="12" w:space="0" w:color="auto"/>
            </w:tcBorders>
            <w:shd w:val="clear" w:color="auto" w:fill="auto"/>
            <w:noWrap/>
            <w:vAlign w:val="center"/>
          </w:tcPr>
          <w:p w14:paraId="24D89DFB" w14:textId="77777777" w:rsidR="00154990" w:rsidRDefault="00154990">
            <w:pPr>
              <w:widowControl/>
              <w:jc w:val="left"/>
              <w:textAlignment w:val="center"/>
              <w:rPr>
                <w:rFonts w:ascii="Arial" w:eastAsia="宋体" w:hAnsi="Arial" w:cs="Arial"/>
                <w:b/>
                <w:bCs/>
                <w:color w:val="000000"/>
                <w:kern w:val="0"/>
                <w:szCs w:val="21"/>
                <w14:ligatures w14:val="none"/>
              </w:rPr>
            </w:pPr>
          </w:p>
        </w:tc>
        <w:tc>
          <w:tcPr>
            <w:tcW w:w="711" w:type="pct"/>
            <w:tcBorders>
              <w:top w:val="single" w:sz="8" w:space="0" w:color="auto"/>
              <w:bottom w:val="single" w:sz="12" w:space="0" w:color="auto"/>
            </w:tcBorders>
            <w:shd w:val="clear" w:color="auto" w:fill="auto"/>
            <w:noWrap/>
            <w:vAlign w:val="center"/>
          </w:tcPr>
          <w:p w14:paraId="25317A2E" w14:textId="77777777" w:rsidR="00154990" w:rsidRDefault="00000000">
            <w:pPr>
              <w:widowControl/>
              <w:jc w:val="left"/>
              <w:textAlignment w:val="center"/>
              <w:rPr>
                <w:rFonts w:ascii="Arial" w:eastAsia="宋体" w:hAnsi="Arial" w:cs="Arial"/>
                <w:b/>
                <w:bCs/>
                <w:color w:val="000000"/>
                <w:kern w:val="0"/>
                <w:szCs w:val="21"/>
                <w14:ligatures w14:val="none"/>
              </w:rPr>
            </w:pPr>
            <w:r>
              <w:rPr>
                <w:rFonts w:ascii="Arial" w:eastAsia="宋体" w:hAnsi="Arial" w:cs="Arial"/>
                <w:b/>
                <w:bCs/>
                <w:color w:val="000000"/>
                <w:kern w:val="0"/>
                <w:szCs w:val="21"/>
                <w:lang w:bidi="ar"/>
                <w14:ligatures w14:val="none"/>
              </w:rPr>
              <w:t xml:space="preserve">Class 1 (n = </w:t>
            </w:r>
            <w:r>
              <w:rPr>
                <w:rFonts w:ascii="Arial" w:eastAsia="宋体" w:hAnsi="Arial" w:cs="Arial" w:hint="eastAsia"/>
                <w:b/>
                <w:bCs/>
                <w:color w:val="000000"/>
                <w:kern w:val="0"/>
                <w:szCs w:val="21"/>
                <w:lang w:bidi="ar"/>
                <w14:ligatures w14:val="none"/>
              </w:rPr>
              <w:t>940</w:t>
            </w:r>
            <w:r>
              <w:rPr>
                <w:rFonts w:ascii="Arial" w:eastAsia="宋体" w:hAnsi="Arial" w:cs="Arial"/>
                <w:b/>
                <w:bCs/>
                <w:color w:val="000000"/>
                <w:kern w:val="0"/>
                <w:szCs w:val="21"/>
                <w:lang w:bidi="ar"/>
                <w14:ligatures w14:val="none"/>
              </w:rPr>
              <w:t>)</w:t>
            </w:r>
          </w:p>
        </w:tc>
        <w:tc>
          <w:tcPr>
            <w:tcW w:w="711" w:type="pct"/>
            <w:tcBorders>
              <w:top w:val="single" w:sz="8" w:space="0" w:color="auto"/>
              <w:bottom w:val="single" w:sz="12" w:space="0" w:color="auto"/>
            </w:tcBorders>
            <w:shd w:val="clear" w:color="auto" w:fill="auto"/>
            <w:noWrap/>
            <w:vAlign w:val="center"/>
          </w:tcPr>
          <w:p w14:paraId="762901F0" w14:textId="77777777" w:rsidR="00154990" w:rsidRDefault="00000000">
            <w:pPr>
              <w:widowControl/>
              <w:jc w:val="left"/>
              <w:textAlignment w:val="center"/>
              <w:rPr>
                <w:rFonts w:ascii="Arial" w:eastAsia="宋体" w:hAnsi="Arial" w:cs="Arial"/>
                <w:b/>
                <w:bCs/>
                <w:color w:val="000000"/>
                <w:kern w:val="0"/>
                <w:szCs w:val="21"/>
                <w14:ligatures w14:val="none"/>
              </w:rPr>
            </w:pPr>
            <w:r>
              <w:rPr>
                <w:rFonts w:ascii="Arial" w:eastAsia="宋体" w:hAnsi="Arial" w:cs="Arial"/>
                <w:b/>
                <w:bCs/>
                <w:color w:val="000000"/>
                <w:kern w:val="0"/>
                <w:szCs w:val="21"/>
                <w:lang w:bidi="ar"/>
                <w14:ligatures w14:val="none"/>
              </w:rPr>
              <w:t>Class 2 (n = 1</w:t>
            </w:r>
            <w:r>
              <w:rPr>
                <w:rFonts w:ascii="Arial" w:eastAsia="宋体" w:hAnsi="Arial" w:cs="Arial" w:hint="eastAsia"/>
                <w:b/>
                <w:bCs/>
                <w:color w:val="000000"/>
                <w:kern w:val="0"/>
                <w:szCs w:val="21"/>
                <w:lang w:bidi="ar"/>
                <w14:ligatures w14:val="none"/>
              </w:rPr>
              <w:t>211</w:t>
            </w:r>
            <w:r>
              <w:rPr>
                <w:rFonts w:ascii="Arial" w:eastAsia="宋体" w:hAnsi="Arial" w:cs="Arial"/>
                <w:b/>
                <w:bCs/>
                <w:color w:val="000000"/>
                <w:kern w:val="0"/>
                <w:szCs w:val="21"/>
                <w:lang w:bidi="ar"/>
                <w14:ligatures w14:val="none"/>
              </w:rPr>
              <w:t>)</w:t>
            </w:r>
          </w:p>
        </w:tc>
        <w:tc>
          <w:tcPr>
            <w:tcW w:w="785" w:type="pct"/>
            <w:tcBorders>
              <w:top w:val="single" w:sz="8" w:space="0" w:color="auto"/>
              <w:bottom w:val="single" w:sz="12" w:space="0" w:color="auto"/>
            </w:tcBorders>
            <w:shd w:val="clear" w:color="auto" w:fill="auto"/>
            <w:noWrap/>
            <w:vAlign w:val="center"/>
          </w:tcPr>
          <w:p w14:paraId="1E3C3C1E" w14:textId="77777777" w:rsidR="00154990" w:rsidRDefault="00000000">
            <w:pPr>
              <w:widowControl/>
              <w:jc w:val="left"/>
              <w:textAlignment w:val="center"/>
              <w:rPr>
                <w:rFonts w:ascii="Arial" w:eastAsia="宋体" w:hAnsi="Arial" w:cs="Arial"/>
                <w:b/>
                <w:bCs/>
                <w:color w:val="000000"/>
                <w:kern w:val="0"/>
                <w:szCs w:val="21"/>
                <w14:ligatures w14:val="none"/>
              </w:rPr>
            </w:pPr>
            <w:r>
              <w:rPr>
                <w:rFonts w:ascii="Arial" w:eastAsia="宋体" w:hAnsi="Arial" w:cs="Arial"/>
                <w:b/>
                <w:bCs/>
                <w:color w:val="000000"/>
                <w:kern w:val="0"/>
                <w:szCs w:val="21"/>
                <w:lang w:bidi="ar"/>
                <w14:ligatures w14:val="none"/>
              </w:rPr>
              <w:t xml:space="preserve">Class 3 (n = </w:t>
            </w:r>
            <w:r>
              <w:rPr>
                <w:rFonts w:ascii="Arial" w:eastAsia="宋体" w:hAnsi="Arial" w:cs="Arial" w:hint="eastAsia"/>
                <w:b/>
                <w:bCs/>
                <w:color w:val="000000"/>
                <w:kern w:val="0"/>
                <w:szCs w:val="21"/>
                <w:lang w:bidi="ar"/>
                <w14:ligatures w14:val="none"/>
              </w:rPr>
              <w:t>781</w:t>
            </w:r>
            <w:r>
              <w:rPr>
                <w:rFonts w:ascii="Arial" w:eastAsia="宋体" w:hAnsi="Arial" w:cs="Arial"/>
                <w:b/>
                <w:bCs/>
                <w:color w:val="000000"/>
                <w:kern w:val="0"/>
                <w:szCs w:val="21"/>
                <w:lang w:bidi="ar"/>
                <w14:ligatures w14:val="none"/>
              </w:rPr>
              <w:t>)</w:t>
            </w:r>
          </w:p>
        </w:tc>
        <w:tc>
          <w:tcPr>
            <w:tcW w:w="785" w:type="pct"/>
            <w:tcBorders>
              <w:top w:val="single" w:sz="8" w:space="0" w:color="auto"/>
              <w:bottom w:val="single" w:sz="12" w:space="0" w:color="auto"/>
            </w:tcBorders>
            <w:shd w:val="clear" w:color="auto" w:fill="auto"/>
            <w:noWrap/>
            <w:vAlign w:val="center"/>
          </w:tcPr>
          <w:p w14:paraId="07DAFBFB" w14:textId="77777777" w:rsidR="00154990" w:rsidRDefault="00000000">
            <w:pPr>
              <w:widowControl/>
              <w:jc w:val="left"/>
              <w:textAlignment w:val="center"/>
              <w:rPr>
                <w:rFonts w:ascii="Arial" w:eastAsia="宋体" w:hAnsi="Arial" w:cs="Arial"/>
                <w:b/>
                <w:bCs/>
                <w:color w:val="000000"/>
                <w:kern w:val="0"/>
                <w:szCs w:val="21"/>
                <w14:ligatures w14:val="none"/>
              </w:rPr>
            </w:pPr>
            <w:r>
              <w:rPr>
                <w:rFonts w:ascii="Arial" w:eastAsia="宋体" w:hAnsi="Arial" w:cs="Arial"/>
                <w:b/>
                <w:bCs/>
                <w:color w:val="000000"/>
                <w:kern w:val="0"/>
                <w:szCs w:val="21"/>
                <w:lang w:bidi="ar"/>
                <w14:ligatures w14:val="none"/>
              </w:rPr>
              <w:t xml:space="preserve">Class 4 (n = </w:t>
            </w:r>
            <w:r>
              <w:rPr>
                <w:rFonts w:ascii="Arial" w:eastAsia="宋体" w:hAnsi="Arial" w:cs="Arial" w:hint="eastAsia"/>
                <w:b/>
                <w:bCs/>
                <w:color w:val="000000"/>
                <w:kern w:val="0"/>
                <w:szCs w:val="21"/>
                <w:lang w:bidi="ar"/>
                <w14:ligatures w14:val="none"/>
              </w:rPr>
              <w:t>311</w:t>
            </w:r>
            <w:r>
              <w:rPr>
                <w:rFonts w:ascii="Arial" w:eastAsia="宋体" w:hAnsi="Arial" w:cs="Arial"/>
                <w:b/>
                <w:bCs/>
                <w:color w:val="000000"/>
                <w:kern w:val="0"/>
                <w:szCs w:val="21"/>
                <w:lang w:bidi="ar"/>
                <w14:ligatures w14:val="none"/>
              </w:rPr>
              <w:t>)</w:t>
            </w:r>
          </w:p>
        </w:tc>
        <w:tc>
          <w:tcPr>
            <w:tcW w:w="320" w:type="pct"/>
            <w:tcBorders>
              <w:top w:val="nil"/>
              <w:bottom w:val="single" w:sz="12" w:space="0" w:color="auto"/>
            </w:tcBorders>
            <w:shd w:val="clear" w:color="auto" w:fill="auto"/>
            <w:noWrap/>
            <w:vAlign w:val="center"/>
          </w:tcPr>
          <w:p w14:paraId="77017EAF" w14:textId="77777777" w:rsidR="00154990" w:rsidRDefault="00000000">
            <w:pPr>
              <w:widowControl/>
              <w:jc w:val="left"/>
              <w:textAlignment w:val="center"/>
              <w:rPr>
                <w:rFonts w:ascii="Arial" w:eastAsia="宋体" w:hAnsi="Arial" w:cs="Arial"/>
                <w:b/>
                <w:bCs/>
                <w:i/>
                <w:iCs/>
                <w:color w:val="000000"/>
                <w:kern w:val="0"/>
                <w:szCs w:val="21"/>
                <w14:ligatures w14:val="none"/>
              </w:rPr>
            </w:pPr>
            <w:r>
              <w:rPr>
                <w:rFonts w:ascii="Arial" w:eastAsia="宋体" w:hAnsi="Arial" w:cs="Arial"/>
                <w:b/>
                <w:bCs/>
                <w:i/>
                <w:iCs/>
                <w:color w:val="000000"/>
                <w:kern w:val="0"/>
                <w:szCs w:val="21"/>
                <w:lang w:bidi="ar"/>
                <w14:ligatures w14:val="none"/>
              </w:rPr>
              <w:t>P value</w:t>
            </w:r>
          </w:p>
        </w:tc>
      </w:tr>
      <w:tr w:rsidR="005B3F83" w14:paraId="028F4D04" w14:textId="77777777" w:rsidTr="005B3F83">
        <w:trPr>
          <w:trHeight w:val="270"/>
        </w:trPr>
        <w:tc>
          <w:tcPr>
            <w:tcW w:w="939" w:type="pct"/>
            <w:tcBorders>
              <w:top w:val="single" w:sz="12" w:space="0" w:color="auto"/>
              <w:tl2br w:val="nil"/>
              <w:tr2bl w:val="nil"/>
            </w:tcBorders>
            <w:shd w:val="clear" w:color="auto" w:fill="auto"/>
            <w:noWrap/>
            <w:vAlign w:val="center"/>
          </w:tcPr>
          <w:p w14:paraId="53C52D1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Age, mean</w:t>
            </w:r>
            <w:r>
              <w:rPr>
                <w:rFonts w:ascii="Arial" w:eastAsia="宋体" w:hAnsi="Arial" w:cs="Arial"/>
                <w:color w:val="000000"/>
                <w:kern w:val="0"/>
                <w:sz w:val="22"/>
                <w:lang w:bidi="ar"/>
                <w14:ligatures w14:val="none"/>
              </w:rPr>
              <w:t xml:space="preserve"> ± </w:t>
            </w:r>
            <w:r>
              <w:rPr>
                <w:rFonts w:ascii="Arial" w:eastAsia="宋体" w:hAnsi="Arial" w:cs="Arial"/>
                <w:color w:val="000000"/>
                <w:kern w:val="0"/>
                <w:sz w:val="20"/>
                <w:szCs w:val="20"/>
                <w:lang w:bidi="ar"/>
                <w14:ligatures w14:val="none"/>
              </w:rPr>
              <w:t>SD,</w:t>
            </w:r>
            <w:r>
              <w:rPr>
                <w:rFonts w:ascii="Arial" w:eastAsia="宋体" w:hAnsi="Arial" w:cs="Arial" w:hint="eastAsia"/>
                <w:color w:val="000000"/>
                <w:kern w:val="0"/>
                <w:sz w:val="20"/>
                <w:szCs w:val="20"/>
                <w:lang w:bidi="ar"/>
                <w14:ligatures w14:val="none"/>
              </w:rPr>
              <w:t xml:space="preserve"> </w:t>
            </w:r>
            <w:r>
              <w:rPr>
                <w:rFonts w:ascii="Arial" w:eastAsia="宋体" w:hAnsi="Arial" w:cs="Arial"/>
                <w:color w:val="000000"/>
                <w:kern w:val="0"/>
                <w:sz w:val="20"/>
                <w:szCs w:val="20"/>
                <w:lang w:bidi="ar"/>
                <w14:ligatures w14:val="none"/>
              </w:rPr>
              <w:t>years</w:t>
            </w:r>
          </w:p>
        </w:tc>
        <w:tc>
          <w:tcPr>
            <w:tcW w:w="748" w:type="pct"/>
            <w:tcBorders>
              <w:top w:val="single" w:sz="12" w:space="0" w:color="auto"/>
              <w:tl2br w:val="nil"/>
              <w:tr2bl w:val="nil"/>
            </w:tcBorders>
            <w:shd w:val="clear" w:color="auto" w:fill="auto"/>
            <w:noWrap/>
            <w:vAlign w:val="center"/>
          </w:tcPr>
          <w:p w14:paraId="4E5E8F23"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57.62 ± 8.40</w:t>
            </w:r>
          </w:p>
        </w:tc>
        <w:tc>
          <w:tcPr>
            <w:tcW w:w="711" w:type="pct"/>
            <w:tcBorders>
              <w:top w:val="single" w:sz="12" w:space="0" w:color="auto"/>
              <w:tl2br w:val="nil"/>
              <w:tr2bl w:val="nil"/>
            </w:tcBorders>
            <w:shd w:val="clear" w:color="auto" w:fill="auto"/>
            <w:noWrap/>
            <w:vAlign w:val="center"/>
          </w:tcPr>
          <w:p w14:paraId="1CA600C4"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59.58 ± 8.86</w:t>
            </w:r>
          </w:p>
        </w:tc>
        <w:tc>
          <w:tcPr>
            <w:tcW w:w="711" w:type="pct"/>
            <w:tcBorders>
              <w:top w:val="single" w:sz="12" w:space="0" w:color="auto"/>
              <w:tl2br w:val="nil"/>
              <w:tr2bl w:val="nil"/>
            </w:tcBorders>
            <w:shd w:val="clear" w:color="auto" w:fill="auto"/>
            <w:noWrap/>
            <w:vAlign w:val="center"/>
          </w:tcPr>
          <w:p w14:paraId="27782AE2"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57.49 ± 8.32</w:t>
            </w:r>
          </w:p>
        </w:tc>
        <w:tc>
          <w:tcPr>
            <w:tcW w:w="785" w:type="pct"/>
            <w:tcBorders>
              <w:top w:val="single" w:sz="12" w:space="0" w:color="auto"/>
              <w:tl2br w:val="nil"/>
              <w:tr2bl w:val="nil"/>
            </w:tcBorders>
            <w:shd w:val="clear" w:color="auto" w:fill="auto"/>
            <w:noWrap/>
            <w:vAlign w:val="center"/>
          </w:tcPr>
          <w:p w14:paraId="4811E51C"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56.27 ± 7.90</w:t>
            </w:r>
          </w:p>
        </w:tc>
        <w:tc>
          <w:tcPr>
            <w:tcW w:w="785" w:type="pct"/>
            <w:tcBorders>
              <w:top w:val="single" w:sz="12" w:space="0" w:color="auto"/>
              <w:tl2br w:val="nil"/>
              <w:tr2bl w:val="nil"/>
            </w:tcBorders>
            <w:shd w:val="clear" w:color="auto" w:fill="auto"/>
            <w:noWrap/>
            <w:vAlign w:val="center"/>
          </w:tcPr>
          <w:p w14:paraId="718F482C"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55.66 ± 7.25</w:t>
            </w:r>
          </w:p>
        </w:tc>
        <w:tc>
          <w:tcPr>
            <w:tcW w:w="320" w:type="pct"/>
            <w:tcBorders>
              <w:top w:val="single" w:sz="12" w:space="0" w:color="auto"/>
              <w:tl2br w:val="nil"/>
              <w:tr2bl w:val="nil"/>
            </w:tcBorders>
            <w:shd w:val="clear" w:color="auto" w:fill="auto"/>
            <w:noWrap/>
            <w:vAlign w:val="center"/>
          </w:tcPr>
          <w:p w14:paraId="20D0BA7F"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5B3F83" w14:paraId="01F71A10" w14:textId="77777777" w:rsidTr="005B3F83">
        <w:trPr>
          <w:trHeight w:val="270"/>
        </w:trPr>
        <w:tc>
          <w:tcPr>
            <w:tcW w:w="939" w:type="pct"/>
            <w:tcBorders>
              <w:tl2br w:val="nil"/>
              <w:tr2bl w:val="nil"/>
            </w:tcBorders>
            <w:shd w:val="clear" w:color="auto" w:fill="auto"/>
            <w:noWrap/>
            <w:vAlign w:val="center"/>
          </w:tcPr>
          <w:p w14:paraId="4E8A52B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Sex</w:t>
            </w:r>
          </w:p>
        </w:tc>
        <w:tc>
          <w:tcPr>
            <w:tcW w:w="748" w:type="pct"/>
            <w:tcBorders>
              <w:tl2br w:val="nil"/>
              <w:tr2bl w:val="nil"/>
            </w:tcBorders>
            <w:shd w:val="clear" w:color="auto" w:fill="auto"/>
            <w:noWrap/>
            <w:vAlign w:val="center"/>
          </w:tcPr>
          <w:p w14:paraId="2B951706"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711" w:type="pct"/>
            <w:tcBorders>
              <w:tl2br w:val="nil"/>
              <w:tr2bl w:val="nil"/>
            </w:tcBorders>
            <w:shd w:val="clear" w:color="auto" w:fill="auto"/>
            <w:noWrap/>
            <w:vAlign w:val="center"/>
          </w:tcPr>
          <w:p w14:paraId="11A0FD0D"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711" w:type="pct"/>
            <w:tcBorders>
              <w:tl2br w:val="nil"/>
              <w:tr2bl w:val="nil"/>
            </w:tcBorders>
            <w:shd w:val="clear" w:color="auto" w:fill="auto"/>
            <w:noWrap/>
            <w:vAlign w:val="center"/>
          </w:tcPr>
          <w:p w14:paraId="68189437"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785" w:type="pct"/>
            <w:tcBorders>
              <w:tl2br w:val="nil"/>
              <w:tr2bl w:val="nil"/>
            </w:tcBorders>
            <w:shd w:val="clear" w:color="auto" w:fill="auto"/>
            <w:noWrap/>
            <w:vAlign w:val="center"/>
          </w:tcPr>
          <w:p w14:paraId="11FB008A"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785" w:type="pct"/>
            <w:tcBorders>
              <w:tl2br w:val="nil"/>
              <w:tr2bl w:val="nil"/>
            </w:tcBorders>
            <w:shd w:val="clear" w:color="auto" w:fill="auto"/>
            <w:noWrap/>
            <w:vAlign w:val="center"/>
          </w:tcPr>
          <w:p w14:paraId="65505997"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320" w:type="pct"/>
            <w:tcBorders>
              <w:tl2br w:val="nil"/>
              <w:tr2bl w:val="nil"/>
            </w:tcBorders>
            <w:shd w:val="clear" w:color="auto" w:fill="auto"/>
            <w:noWrap/>
            <w:vAlign w:val="center"/>
          </w:tcPr>
          <w:p w14:paraId="5689DD2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5B3F83" w14:paraId="56BB1D3D" w14:textId="77777777" w:rsidTr="005B3F83">
        <w:trPr>
          <w:trHeight w:val="90"/>
        </w:trPr>
        <w:tc>
          <w:tcPr>
            <w:tcW w:w="939" w:type="pct"/>
            <w:tcBorders>
              <w:tl2br w:val="nil"/>
              <w:tr2bl w:val="nil"/>
            </w:tcBorders>
            <w:shd w:val="clear" w:color="auto" w:fill="auto"/>
            <w:noWrap/>
            <w:vAlign w:val="center"/>
          </w:tcPr>
          <w:p w14:paraId="7FAF7DF3"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Female</w:t>
            </w:r>
          </w:p>
        </w:tc>
        <w:tc>
          <w:tcPr>
            <w:tcW w:w="748" w:type="pct"/>
            <w:tcBorders>
              <w:tl2br w:val="nil"/>
              <w:tr2bl w:val="nil"/>
            </w:tcBorders>
            <w:shd w:val="clear" w:color="auto" w:fill="auto"/>
            <w:noWrap/>
            <w:vAlign w:val="center"/>
          </w:tcPr>
          <w:p w14:paraId="0A7FBE95"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1761 (54.4)</w:t>
            </w:r>
          </w:p>
        </w:tc>
        <w:tc>
          <w:tcPr>
            <w:tcW w:w="711" w:type="pct"/>
            <w:tcBorders>
              <w:tl2br w:val="nil"/>
              <w:tr2bl w:val="nil"/>
            </w:tcBorders>
            <w:shd w:val="clear" w:color="auto" w:fill="auto"/>
            <w:noWrap/>
            <w:vAlign w:val="center"/>
          </w:tcPr>
          <w:p w14:paraId="61BF0283"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389 (41.5)</w:t>
            </w:r>
          </w:p>
        </w:tc>
        <w:tc>
          <w:tcPr>
            <w:tcW w:w="711" w:type="pct"/>
            <w:tcBorders>
              <w:tl2br w:val="nil"/>
              <w:tr2bl w:val="nil"/>
            </w:tcBorders>
            <w:shd w:val="clear" w:color="auto" w:fill="auto"/>
            <w:noWrap/>
            <w:vAlign w:val="center"/>
          </w:tcPr>
          <w:p w14:paraId="77D0581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674 (55.7)</w:t>
            </w:r>
          </w:p>
        </w:tc>
        <w:tc>
          <w:tcPr>
            <w:tcW w:w="785" w:type="pct"/>
            <w:tcBorders>
              <w:tl2br w:val="nil"/>
              <w:tr2bl w:val="nil"/>
            </w:tcBorders>
            <w:shd w:val="clear" w:color="auto" w:fill="auto"/>
            <w:noWrap/>
            <w:vAlign w:val="center"/>
          </w:tcPr>
          <w:p w14:paraId="0ED172C2"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487 (62.4)</w:t>
            </w:r>
          </w:p>
        </w:tc>
        <w:tc>
          <w:tcPr>
            <w:tcW w:w="785" w:type="pct"/>
            <w:tcBorders>
              <w:tl2br w:val="nil"/>
              <w:tr2bl w:val="nil"/>
            </w:tcBorders>
            <w:shd w:val="clear" w:color="auto" w:fill="auto"/>
            <w:noWrap/>
            <w:vAlign w:val="center"/>
          </w:tcPr>
          <w:p w14:paraId="142C39B2"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211 (68.1)</w:t>
            </w:r>
          </w:p>
        </w:tc>
        <w:tc>
          <w:tcPr>
            <w:tcW w:w="320" w:type="pct"/>
            <w:tcBorders>
              <w:tl2br w:val="nil"/>
              <w:tr2bl w:val="nil"/>
            </w:tcBorders>
            <w:shd w:val="clear" w:color="auto" w:fill="auto"/>
            <w:noWrap/>
            <w:vAlign w:val="center"/>
          </w:tcPr>
          <w:p w14:paraId="7FAE247F"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r>
      <w:tr w:rsidR="005B3F83" w14:paraId="2C4A71A3" w14:textId="77777777" w:rsidTr="005B3F83">
        <w:trPr>
          <w:trHeight w:val="270"/>
        </w:trPr>
        <w:tc>
          <w:tcPr>
            <w:tcW w:w="939" w:type="pct"/>
            <w:tcBorders>
              <w:tl2br w:val="nil"/>
              <w:tr2bl w:val="nil"/>
            </w:tcBorders>
            <w:shd w:val="clear" w:color="auto" w:fill="auto"/>
            <w:noWrap/>
            <w:vAlign w:val="center"/>
          </w:tcPr>
          <w:p w14:paraId="635D85CC" w14:textId="77777777" w:rsidR="00154990" w:rsidRDefault="00000000">
            <w:pPr>
              <w:widowControl/>
              <w:ind w:firstLineChars="100" w:firstLine="200"/>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Male</w:t>
            </w:r>
          </w:p>
        </w:tc>
        <w:tc>
          <w:tcPr>
            <w:tcW w:w="748" w:type="pct"/>
            <w:tcBorders>
              <w:tl2br w:val="nil"/>
              <w:tr2bl w:val="nil"/>
            </w:tcBorders>
            <w:shd w:val="clear" w:color="auto" w:fill="auto"/>
            <w:noWrap/>
            <w:vAlign w:val="center"/>
          </w:tcPr>
          <w:p w14:paraId="15E2DEB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1477 (45.6)</w:t>
            </w:r>
          </w:p>
        </w:tc>
        <w:tc>
          <w:tcPr>
            <w:tcW w:w="711" w:type="pct"/>
            <w:tcBorders>
              <w:tl2br w:val="nil"/>
              <w:tr2bl w:val="nil"/>
            </w:tcBorders>
            <w:shd w:val="clear" w:color="auto" w:fill="auto"/>
            <w:noWrap/>
            <w:vAlign w:val="center"/>
          </w:tcPr>
          <w:p w14:paraId="3B87EDA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548 (58.5)</w:t>
            </w:r>
          </w:p>
        </w:tc>
        <w:tc>
          <w:tcPr>
            <w:tcW w:w="711" w:type="pct"/>
            <w:tcBorders>
              <w:tl2br w:val="nil"/>
              <w:tr2bl w:val="nil"/>
            </w:tcBorders>
            <w:shd w:val="clear" w:color="auto" w:fill="auto"/>
            <w:noWrap/>
            <w:vAlign w:val="center"/>
          </w:tcPr>
          <w:p w14:paraId="68B3DB5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536 (44.3)</w:t>
            </w:r>
          </w:p>
        </w:tc>
        <w:tc>
          <w:tcPr>
            <w:tcW w:w="785" w:type="pct"/>
            <w:tcBorders>
              <w:tl2br w:val="nil"/>
              <w:tr2bl w:val="nil"/>
            </w:tcBorders>
            <w:shd w:val="clear" w:color="auto" w:fill="auto"/>
            <w:noWrap/>
            <w:vAlign w:val="center"/>
          </w:tcPr>
          <w:p w14:paraId="56F30FC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294 (37.6)</w:t>
            </w:r>
          </w:p>
        </w:tc>
        <w:tc>
          <w:tcPr>
            <w:tcW w:w="785" w:type="pct"/>
            <w:tcBorders>
              <w:tl2br w:val="nil"/>
              <w:tr2bl w:val="nil"/>
            </w:tcBorders>
            <w:shd w:val="clear" w:color="auto" w:fill="auto"/>
            <w:noWrap/>
            <w:vAlign w:val="center"/>
          </w:tcPr>
          <w:p w14:paraId="45B1C18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99 (31.9)</w:t>
            </w:r>
          </w:p>
        </w:tc>
        <w:tc>
          <w:tcPr>
            <w:tcW w:w="320" w:type="pct"/>
            <w:tcBorders>
              <w:tl2br w:val="nil"/>
              <w:tr2bl w:val="nil"/>
            </w:tcBorders>
            <w:shd w:val="clear" w:color="auto" w:fill="auto"/>
            <w:noWrap/>
            <w:vAlign w:val="center"/>
          </w:tcPr>
          <w:p w14:paraId="4F5934C6"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r>
      <w:tr w:rsidR="005B3F83" w14:paraId="30ACC218" w14:textId="77777777" w:rsidTr="005B3F83">
        <w:trPr>
          <w:trHeight w:val="270"/>
        </w:trPr>
        <w:tc>
          <w:tcPr>
            <w:tcW w:w="939" w:type="pct"/>
            <w:tcBorders>
              <w:tl2br w:val="nil"/>
              <w:tr2bl w:val="nil"/>
            </w:tcBorders>
            <w:shd w:val="clear" w:color="auto" w:fill="auto"/>
            <w:noWrap/>
            <w:vAlign w:val="center"/>
          </w:tcPr>
          <w:p w14:paraId="3EF64EA9" w14:textId="3DFED8B4"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Marital status</w:t>
            </w:r>
            <w:ins w:id="36" w:author="xiaoqing zhu" w:date="2024-05-10T13:08:00Z" w16du:dateUtc="2024-05-10T05:08:00Z">
              <w:r w:rsidR="00C31DFB" w:rsidRPr="00D844E3">
                <w:rPr>
                  <w:rFonts w:ascii="Arial" w:eastAsia="宋体" w:hAnsi="Arial" w:cs="Arial"/>
                  <w:color w:val="000000"/>
                  <w:kern w:val="0"/>
                  <w:sz w:val="20"/>
                  <w:szCs w:val="20"/>
                  <w:lang w:bidi="ar"/>
                  <w14:ligatures w14:val="none"/>
                </w:rPr>
                <w:t>, n (%)</w:t>
              </w:r>
            </w:ins>
          </w:p>
        </w:tc>
        <w:tc>
          <w:tcPr>
            <w:tcW w:w="748" w:type="pct"/>
            <w:tcBorders>
              <w:tl2br w:val="nil"/>
              <w:tr2bl w:val="nil"/>
            </w:tcBorders>
            <w:shd w:val="clear" w:color="auto" w:fill="auto"/>
            <w:noWrap/>
            <w:vAlign w:val="center"/>
          </w:tcPr>
          <w:p w14:paraId="0A347813"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711" w:type="pct"/>
            <w:tcBorders>
              <w:tl2br w:val="nil"/>
              <w:tr2bl w:val="nil"/>
            </w:tcBorders>
            <w:shd w:val="clear" w:color="auto" w:fill="auto"/>
            <w:noWrap/>
            <w:vAlign w:val="center"/>
          </w:tcPr>
          <w:p w14:paraId="19EF19BE"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711" w:type="pct"/>
            <w:tcBorders>
              <w:tl2br w:val="nil"/>
              <w:tr2bl w:val="nil"/>
            </w:tcBorders>
            <w:shd w:val="clear" w:color="auto" w:fill="auto"/>
            <w:noWrap/>
            <w:vAlign w:val="center"/>
          </w:tcPr>
          <w:p w14:paraId="04BB4147"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785" w:type="pct"/>
            <w:tcBorders>
              <w:tl2br w:val="nil"/>
              <w:tr2bl w:val="nil"/>
            </w:tcBorders>
            <w:shd w:val="clear" w:color="auto" w:fill="auto"/>
            <w:noWrap/>
            <w:vAlign w:val="center"/>
          </w:tcPr>
          <w:p w14:paraId="1EC3FD90"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785" w:type="pct"/>
            <w:tcBorders>
              <w:tl2br w:val="nil"/>
              <w:tr2bl w:val="nil"/>
            </w:tcBorders>
            <w:shd w:val="clear" w:color="auto" w:fill="auto"/>
            <w:noWrap/>
            <w:vAlign w:val="center"/>
          </w:tcPr>
          <w:p w14:paraId="5FE33CB3"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320" w:type="pct"/>
            <w:tcBorders>
              <w:tl2br w:val="nil"/>
              <w:tr2bl w:val="nil"/>
            </w:tcBorders>
            <w:shd w:val="clear" w:color="auto" w:fill="auto"/>
            <w:noWrap/>
            <w:vAlign w:val="center"/>
          </w:tcPr>
          <w:p w14:paraId="2B9C927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0.003</w:t>
            </w:r>
          </w:p>
        </w:tc>
      </w:tr>
      <w:tr w:rsidR="005B3F83" w14:paraId="1FC2D97B" w14:textId="77777777" w:rsidTr="005B3F83">
        <w:trPr>
          <w:trHeight w:val="270"/>
        </w:trPr>
        <w:tc>
          <w:tcPr>
            <w:tcW w:w="939" w:type="pct"/>
            <w:tcBorders>
              <w:tl2br w:val="nil"/>
              <w:tr2bl w:val="nil"/>
            </w:tcBorders>
            <w:shd w:val="clear" w:color="auto" w:fill="auto"/>
            <w:noWrap/>
            <w:vAlign w:val="center"/>
          </w:tcPr>
          <w:p w14:paraId="6E9ECFC8"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Married</w:t>
            </w:r>
          </w:p>
        </w:tc>
        <w:tc>
          <w:tcPr>
            <w:tcW w:w="748" w:type="pct"/>
            <w:tcBorders>
              <w:tl2br w:val="nil"/>
              <w:tr2bl w:val="nil"/>
            </w:tcBorders>
            <w:shd w:val="clear" w:color="auto" w:fill="auto"/>
            <w:noWrap/>
            <w:vAlign w:val="center"/>
          </w:tcPr>
          <w:p w14:paraId="5D962D4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2810 (86.6)</w:t>
            </w:r>
          </w:p>
        </w:tc>
        <w:tc>
          <w:tcPr>
            <w:tcW w:w="711" w:type="pct"/>
            <w:tcBorders>
              <w:tl2br w:val="nil"/>
              <w:tr2bl w:val="nil"/>
            </w:tcBorders>
            <w:shd w:val="clear" w:color="auto" w:fill="auto"/>
            <w:noWrap/>
            <w:vAlign w:val="center"/>
          </w:tcPr>
          <w:p w14:paraId="6554064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792 (84.3)</w:t>
            </w:r>
          </w:p>
        </w:tc>
        <w:tc>
          <w:tcPr>
            <w:tcW w:w="711" w:type="pct"/>
            <w:tcBorders>
              <w:tl2br w:val="nil"/>
              <w:tr2bl w:val="nil"/>
            </w:tcBorders>
            <w:shd w:val="clear" w:color="auto" w:fill="auto"/>
            <w:noWrap/>
            <w:vAlign w:val="center"/>
          </w:tcPr>
          <w:p w14:paraId="63820445"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1041 (86)</w:t>
            </w:r>
          </w:p>
        </w:tc>
        <w:tc>
          <w:tcPr>
            <w:tcW w:w="785" w:type="pct"/>
            <w:tcBorders>
              <w:tl2br w:val="nil"/>
              <w:tr2bl w:val="nil"/>
            </w:tcBorders>
            <w:shd w:val="clear" w:color="auto" w:fill="auto"/>
            <w:noWrap/>
            <w:vAlign w:val="center"/>
          </w:tcPr>
          <w:p w14:paraId="0DEABE8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693 (88.7)</w:t>
            </w:r>
          </w:p>
        </w:tc>
        <w:tc>
          <w:tcPr>
            <w:tcW w:w="785" w:type="pct"/>
            <w:tcBorders>
              <w:tl2br w:val="nil"/>
              <w:tr2bl w:val="nil"/>
            </w:tcBorders>
            <w:shd w:val="clear" w:color="auto" w:fill="auto"/>
            <w:noWrap/>
            <w:vAlign w:val="center"/>
          </w:tcPr>
          <w:p w14:paraId="019C3DBA"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284 (91.3)</w:t>
            </w:r>
          </w:p>
        </w:tc>
        <w:tc>
          <w:tcPr>
            <w:tcW w:w="320" w:type="pct"/>
            <w:tcBorders>
              <w:tl2br w:val="nil"/>
              <w:tr2bl w:val="nil"/>
            </w:tcBorders>
            <w:shd w:val="clear" w:color="auto" w:fill="auto"/>
            <w:noWrap/>
            <w:vAlign w:val="center"/>
          </w:tcPr>
          <w:p w14:paraId="61F8C5A3"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r>
      <w:tr w:rsidR="005B3F83" w14:paraId="4801DC9F" w14:textId="77777777" w:rsidTr="005B3F83">
        <w:trPr>
          <w:trHeight w:val="270"/>
        </w:trPr>
        <w:tc>
          <w:tcPr>
            <w:tcW w:w="939" w:type="pct"/>
            <w:tcBorders>
              <w:tl2br w:val="nil"/>
              <w:tr2bl w:val="nil"/>
            </w:tcBorders>
            <w:shd w:val="clear" w:color="auto" w:fill="auto"/>
            <w:noWrap/>
            <w:vAlign w:val="center"/>
          </w:tcPr>
          <w:p w14:paraId="111E0BC5"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Others</w:t>
            </w:r>
          </w:p>
        </w:tc>
        <w:tc>
          <w:tcPr>
            <w:tcW w:w="748" w:type="pct"/>
            <w:tcBorders>
              <w:tl2br w:val="nil"/>
              <w:tr2bl w:val="nil"/>
            </w:tcBorders>
            <w:shd w:val="clear" w:color="auto" w:fill="auto"/>
            <w:noWrap/>
            <w:vAlign w:val="center"/>
          </w:tcPr>
          <w:p w14:paraId="48B62E0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433 (13.4)</w:t>
            </w:r>
          </w:p>
        </w:tc>
        <w:tc>
          <w:tcPr>
            <w:tcW w:w="711" w:type="pct"/>
            <w:tcBorders>
              <w:tl2br w:val="nil"/>
              <w:tr2bl w:val="nil"/>
            </w:tcBorders>
            <w:shd w:val="clear" w:color="auto" w:fill="auto"/>
            <w:noWrap/>
            <w:vAlign w:val="center"/>
          </w:tcPr>
          <w:p w14:paraId="100FA10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148 (15.7)</w:t>
            </w:r>
          </w:p>
        </w:tc>
        <w:tc>
          <w:tcPr>
            <w:tcW w:w="711" w:type="pct"/>
            <w:tcBorders>
              <w:tl2br w:val="nil"/>
              <w:tr2bl w:val="nil"/>
            </w:tcBorders>
            <w:shd w:val="clear" w:color="auto" w:fill="auto"/>
            <w:noWrap/>
            <w:vAlign w:val="center"/>
          </w:tcPr>
          <w:p w14:paraId="42A03F2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170 (14)</w:t>
            </w:r>
          </w:p>
        </w:tc>
        <w:tc>
          <w:tcPr>
            <w:tcW w:w="785" w:type="pct"/>
            <w:tcBorders>
              <w:tl2br w:val="nil"/>
              <w:tr2bl w:val="nil"/>
            </w:tcBorders>
            <w:shd w:val="clear" w:color="auto" w:fill="auto"/>
            <w:noWrap/>
            <w:vAlign w:val="center"/>
          </w:tcPr>
          <w:p w14:paraId="18A3F0A6"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88 (11.3)</w:t>
            </w:r>
          </w:p>
        </w:tc>
        <w:tc>
          <w:tcPr>
            <w:tcW w:w="785" w:type="pct"/>
            <w:tcBorders>
              <w:tl2br w:val="nil"/>
              <w:tr2bl w:val="nil"/>
            </w:tcBorders>
            <w:shd w:val="clear" w:color="auto" w:fill="auto"/>
            <w:noWrap/>
            <w:vAlign w:val="center"/>
          </w:tcPr>
          <w:p w14:paraId="6453C13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27 (8.7)</w:t>
            </w:r>
          </w:p>
        </w:tc>
        <w:tc>
          <w:tcPr>
            <w:tcW w:w="320" w:type="pct"/>
            <w:tcBorders>
              <w:tl2br w:val="nil"/>
              <w:tr2bl w:val="nil"/>
            </w:tcBorders>
            <w:shd w:val="clear" w:color="auto" w:fill="auto"/>
            <w:noWrap/>
            <w:vAlign w:val="center"/>
          </w:tcPr>
          <w:p w14:paraId="7C28E5B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r>
      <w:tr w:rsidR="005B3F83" w14:paraId="5CC0723A" w14:textId="77777777" w:rsidTr="005B3F83">
        <w:trPr>
          <w:trHeight w:val="270"/>
        </w:trPr>
        <w:tc>
          <w:tcPr>
            <w:tcW w:w="939" w:type="pct"/>
            <w:tcBorders>
              <w:tl2br w:val="nil"/>
              <w:tr2bl w:val="nil"/>
            </w:tcBorders>
            <w:shd w:val="clear" w:color="auto" w:fill="auto"/>
            <w:noWrap/>
            <w:vAlign w:val="center"/>
          </w:tcPr>
          <w:p w14:paraId="0A79A7B1" w14:textId="2F6C3FCE"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Education level</w:t>
            </w:r>
            <w:ins w:id="37" w:author="xiaoqing zhu" w:date="2024-05-10T13:08:00Z" w16du:dateUtc="2024-05-10T05:08:00Z">
              <w:r w:rsidR="00C31DFB" w:rsidRPr="00D844E3">
                <w:rPr>
                  <w:rFonts w:ascii="Arial" w:eastAsia="宋体" w:hAnsi="Arial" w:cs="Arial"/>
                  <w:color w:val="000000"/>
                  <w:kern w:val="0"/>
                  <w:sz w:val="20"/>
                  <w:szCs w:val="20"/>
                  <w:lang w:bidi="ar"/>
                  <w14:ligatures w14:val="none"/>
                </w:rPr>
                <w:t>, n (%)</w:t>
              </w:r>
            </w:ins>
          </w:p>
        </w:tc>
        <w:tc>
          <w:tcPr>
            <w:tcW w:w="748" w:type="pct"/>
            <w:tcBorders>
              <w:tl2br w:val="nil"/>
              <w:tr2bl w:val="nil"/>
            </w:tcBorders>
            <w:shd w:val="clear" w:color="auto" w:fill="auto"/>
            <w:noWrap/>
            <w:vAlign w:val="center"/>
          </w:tcPr>
          <w:p w14:paraId="7822E24D"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711" w:type="pct"/>
            <w:tcBorders>
              <w:tl2br w:val="nil"/>
              <w:tr2bl w:val="nil"/>
            </w:tcBorders>
            <w:shd w:val="clear" w:color="auto" w:fill="auto"/>
            <w:noWrap/>
            <w:vAlign w:val="center"/>
          </w:tcPr>
          <w:p w14:paraId="6D509C3B"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711" w:type="pct"/>
            <w:tcBorders>
              <w:tl2br w:val="nil"/>
              <w:tr2bl w:val="nil"/>
            </w:tcBorders>
            <w:shd w:val="clear" w:color="auto" w:fill="auto"/>
            <w:noWrap/>
            <w:vAlign w:val="center"/>
          </w:tcPr>
          <w:p w14:paraId="488671CE"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785" w:type="pct"/>
            <w:tcBorders>
              <w:tl2br w:val="nil"/>
              <w:tr2bl w:val="nil"/>
            </w:tcBorders>
            <w:shd w:val="clear" w:color="auto" w:fill="auto"/>
            <w:noWrap/>
            <w:vAlign w:val="center"/>
          </w:tcPr>
          <w:p w14:paraId="68C8B4BD"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785" w:type="pct"/>
            <w:tcBorders>
              <w:tl2br w:val="nil"/>
              <w:tr2bl w:val="nil"/>
            </w:tcBorders>
            <w:shd w:val="clear" w:color="auto" w:fill="auto"/>
            <w:noWrap/>
            <w:vAlign w:val="center"/>
          </w:tcPr>
          <w:p w14:paraId="76CAACBE"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320" w:type="pct"/>
            <w:tcBorders>
              <w:tl2br w:val="nil"/>
              <w:tr2bl w:val="nil"/>
            </w:tcBorders>
            <w:shd w:val="clear" w:color="auto" w:fill="auto"/>
            <w:noWrap/>
            <w:vAlign w:val="center"/>
          </w:tcPr>
          <w:p w14:paraId="5851FF6A"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0.052</w:t>
            </w:r>
          </w:p>
        </w:tc>
      </w:tr>
      <w:tr w:rsidR="005B3F83" w14:paraId="7F2958A6" w14:textId="77777777" w:rsidTr="005B3F83">
        <w:trPr>
          <w:trHeight w:val="270"/>
        </w:trPr>
        <w:tc>
          <w:tcPr>
            <w:tcW w:w="939" w:type="pct"/>
            <w:tcBorders>
              <w:tl2br w:val="nil"/>
              <w:tr2bl w:val="nil"/>
            </w:tcBorders>
            <w:shd w:val="clear" w:color="auto" w:fill="auto"/>
            <w:noWrap/>
            <w:vAlign w:val="center"/>
          </w:tcPr>
          <w:p w14:paraId="5DEB0A6A"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No formal education</w:t>
            </w:r>
          </w:p>
        </w:tc>
        <w:tc>
          <w:tcPr>
            <w:tcW w:w="748" w:type="pct"/>
            <w:tcBorders>
              <w:tl2br w:val="nil"/>
              <w:tr2bl w:val="nil"/>
            </w:tcBorders>
            <w:shd w:val="clear" w:color="auto" w:fill="auto"/>
            <w:noWrap/>
            <w:vAlign w:val="center"/>
          </w:tcPr>
          <w:p w14:paraId="1CFB5B34"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927 (28.6)</w:t>
            </w:r>
          </w:p>
        </w:tc>
        <w:tc>
          <w:tcPr>
            <w:tcW w:w="711" w:type="pct"/>
            <w:tcBorders>
              <w:tl2br w:val="nil"/>
              <w:tr2bl w:val="nil"/>
            </w:tcBorders>
            <w:shd w:val="clear" w:color="auto" w:fill="auto"/>
            <w:noWrap/>
            <w:vAlign w:val="center"/>
          </w:tcPr>
          <w:p w14:paraId="71E6936F"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274 (29.1)</w:t>
            </w:r>
          </w:p>
        </w:tc>
        <w:tc>
          <w:tcPr>
            <w:tcW w:w="711" w:type="pct"/>
            <w:tcBorders>
              <w:tl2br w:val="nil"/>
              <w:tr2bl w:val="nil"/>
            </w:tcBorders>
            <w:shd w:val="clear" w:color="auto" w:fill="auto"/>
            <w:noWrap/>
            <w:vAlign w:val="center"/>
          </w:tcPr>
          <w:p w14:paraId="35B2F65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357 (29.5)</w:t>
            </w:r>
          </w:p>
        </w:tc>
        <w:tc>
          <w:tcPr>
            <w:tcW w:w="785" w:type="pct"/>
            <w:tcBorders>
              <w:tl2br w:val="nil"/>
              <w:tr2bl w:val="nil"/>
            </w:tcBorders>
            <w:shd w:val="clear" w:color="auto" w:fill="auto"/>
            <w:noWrap/>
            <w:vAlign w:val="center"/>
          </w:tcPr>
          <w:p w14:paraId="2DA172E6"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204 (26.1)</w:t>
            </w:r>
          </w:p>
        </w:tc>
        <w:tc>
          <w:tcPr>
            <w:tcW w:w="785" w:type="pct"/>
            <w:tcBorders>
              <w:tl2br w:val="nil"/>
              <w:tr2bl w:val="nil"/>
            </w:tcBorders>
            <w:shd w:val="clear" w:color="auto" w:fill="auto"/>
            <w:noWrap/>
            <w:vAlign w:val="center"/>
          </w:tcPr>
          <w:p w14:paraId="25C1AEBC"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92 (29.6)</w:t>
            </w:r>
          </w:p>
        </w:tc>
        <w:tc>
          <w:tcPr>
            <w:tcW w:w="320" w:type="pct"/>
            <w:tcBorders>
              <w:tl2br w:val="nil"/>
              <w:tr2bl w:val="nil"/>
            </w:tcBorders>
            <w:shd w:val="clear" w:color="auto" w:fill="auto"/>
            <w:noWrap/>
            <w:vAlign w:val="center"/>
          </w:tcPr>
          <w:p w14:paraId="1259193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r>
      <w:tr w:rsidR="005B3F83" w14:paraId="1787475D" w14:textId="77777777" w:rsidTr="005B3F83">
        <w:trPr>
          <w:trHeight w:val="270"/>
        </w:trPr>
        <w:tc>
          <w:tcPr>
            <w:tcW w:w="939" w:type="pct"/>
            <w:tcBorders>
              <w:tl2br w:val="nil"/>
              <w:tr2bl w:val="nil"/>
            </w:tcBorders>
            <w:shd w:val="clear" w:color="auto" w:fill="auto"/>
            <w:noWrap/>
            <w:vAlign w:val="center"/>
          </w:tcPr>
          <w:p w14:paraId="703ADA4D"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Primary school</w:t>
            </w:r>
          </w:p>
        </w:tc>
        <w:tc>
          <w:tcPr>
            <w:tcW w:w="748" w:type="pct"/>
            <w:tcBorders>
              <w:tl2br w:val="nil"/>
              <w:tr2bl w:val="nil"/>
            </w:tcBorders>
            <w:shd w:val="clear" w:color="auto" w:fill="auto"/>
            <w:noWrap/>
            <w:vAlign w:val="center"/>
          </w:tcPr>
          <w:p w14:paraId="1CD5C1DF"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1340 (41.3)</w:t>
            </w:r>
          </w:p>
        </w:tc>
        <w:tc>
          <w:tcPr>
            <w:tcW w:w="711" w:type="pct"/>
            <w:tcBorders>
              <w:tl2br w:val="nil"/>
              <w:tr2bl w:val="nil"/>
            </w:tcBorders>
            <w:shd w:val="clear" w:color="auto" w:fill="auto"/>
            <w:noWrap/>
            <w:vAlign w:val="center"/>
          </w:tcPr>
          <w:p w14:paraId="4F7B5244"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418 (44.5)</w:t>
            </w:r>
          </w:p>
        </w:tc>
        <w:tc>
          <w:tcPr>
            <w:tcW w:w="711" w:type="pct"/>
            <w:tcBorders>
              <w:tl2br w:val="nil"/>
              <w:tr2bl w:val="nil"/>
            </w:tcBorders>
            <w:shd w:val="clear" w:color="auto" w:fill="auto"/>
            <w:noWrap/>
            <w:vAlign w:val="center"/>
          </w:tcPr>
          <w:p w14:paraId="490FD4C4"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485 (40)</w:t>
            </w:r>
          </w:p>
        </w:tc>
        <w:tc>
          <w:tcPr>
            <w:tcW w:w="785" w:type="pct"/>
            <w:tcBorders>
              <w:tl2br w:val="nil"/>
              <w:tr2bl w:val="nil"/>
            </w:tcBorders>
            <w:shd w:val="clear" w:color="auto" w:fill="auto"/>
            <w:noWrap/>
            <w:vAlign w:val="center"/>
          </w:tcPr>
          <w:p w14:paraId="7F6249C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314 (40.2)</w:t>
            </w:r>
          </w:p>
        </w:tc>
        <w:tc>
          <w:tcPr>
            <w:tcW w:w="785" w:type="pct"/>
            <w:tcBorders>
              <w:tl2br w:val="nil"/>
              <w:tr2bl w:val="nil"/>
            </w:tcBorders>
            <w:shd w:val="clear" w:color="auto" w:fill="auto"/>
            <w:noWrap/>
            <w:vAlign w:val="center"/>
          </w:tcPr>
          <w:p w14:paraId="78B54AA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123 (39.5)</w:t>
            </w:r>
          </w:p>
        </w:tc>
        <w:tc>
          <w:tcPr>
            <w:tcW w:w="320" w:type="pct"/>
            <w:tcBorders>
              <w:tl2br w:val="nil"/>
              <w:tr2bl w:val="nil"/>
            </w:tcBorders>
            <w:shd w:val="clear" w:color="auto" w:fill="auto"/>
            <w:noWrap/>
            <w:vAlign w:val="center"/>
          </w:tcPr>
          <w:p w14:paraId="5DFEEAEC"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r>
      <w:tr w:rsidR="005B3F83" w14:paraId="268D0C8C" w14:textId="77777777" w:rsidTr="005B3F83">
        <w:trPr>
          <w:trHeight w:val="579"/>
        </w:trPr>
        <w:tc>
          <w:tcPr>
            <w:tcW w:w="939" w:type="pct"/>
            <w:tcBorders>
              <w:tl2br w:val="nil"/>
              <w:tr2bl w:val="nil"/>
            </w:tcBorders>
            <w:shd w:val="clear" w:color="auto" w:fill="auto"/>
            <w:vAlign w:val="center"/>
          </w:tcPr>
          <w:p w14:paraId="3BC97647" w14:textId="77777777" w:rsidR="00154990" w:rsidRDefault="00000000">
            <w:pPr>
              <w:widowControl/>
              <w:ind w:leftChars="100" w:left="21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Middle or high </w:t>
            </w:r>
            <w:r>
              <w:rPr>
                <w:rFonts w:ascii="Arial" w:eastAsia="宋体" w:hAnsi="Arial" w:cs="Arial"/>
                <w:color w:val="000000"/>
                <w:kern w:val="0"/>
                <w:sz w:val="20"/>
                <w:szCs w:val="20"/>
                <w:lang w:bidi="ar"/>
                <w14:ligatures w14:val="none"/>
              </w:rPr>
              <w:br/>
              <w:t>school</w:t>
            </w:r>
          </w:p>
        </w:tc>
        <w:tc>
          <w:tcPr>
            <w:tcW w:w="748" w:type="pct"/>
            <w:tcBorders>
              <w:tl2br w:val="nil"/>
              <w:tr2bl w:val="nil"/>
            </w:tcBorders>
            <w:shd w:val="clear" w:color="auto" w:fill="auto"/>
            <w:noWrap/>
            <w:vAlign w:val="center"/>
          </w:tcPr>
          <w:p w14:paraId="3ACB642D"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896 (27.6)</w:t>
            </w:r>
          </w:p>
        </w:tc>
        <w:tc>
          <w:tcPr>
            <w:tcW w:w="711" w:type="pct"/>
            <w:tcBorders>
              <w:tl2br w:val="nil"/>
              <w:tr2bl w:val="nil"/>
            </w:tcBorders>
            <w:shd w:val="clear" w:color="auto" w:fill="auto"/>
            <w:noWrap/>
            <w:vAlign w:val="center"/>
          </w:tcPr>
          <w:p w14:paraId="27CED8C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234 (24.9)</w:t>
            </w:r>
          </w:p>
        </w:tc>
        <w:tc>
          <w:tcPr>
            <w:tcW w:w="711" w:type="pct"/>
            <w:tcBorders>
              <w:tl2br w:val="nil"/>
              <w:tr2bl w:val="nil"/>
            </w:tcBorders>
            <w:shd w:val="clear" w:color="auto" w:fill="auto"/>
            <w:noWrap/>
            <w:vAlign w:val="center"/>
          </w:tcPr>
          <w:p w14:paraId="455F409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332 (27.4)</w:t>
            </w:r>
          </w:p>
        </w:tc>
        <w:tc>
          <w:tcPr>
            <w:tcW w:w="785" w:type="pct"/>
            <w:tcBorders>
              <w:tl2br w:val="nil"/>
              <w:tr2bl w:val="nil"/>
            </w:tcBorders>
            <w:shd w:val="clear" w:color="auto" w:fill="auto"/>
            <w:noWrap/>
            <w:vAlign w:val="center"/>
          </w:tcPr>
          <w:p w14:paraId="723E4CE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241 (30.9)</w:t>
            </w:r>
          </w:p>
        </w:tc>
        <w:tc>
          <w:tcPr>
            <w:tcW w:w="785" w:type="pct"/>
            <w:tcBorders>
              <w:tl2br w:val="nil"/>
              <w:tr2bl w:val="nil"/>
            </w:tcBorders>
            <w:shd w:val="clear" w:color="auto" w:fill="auto"/>
            <w:noWrap/>
            <w:vAlign w:val="center"/>
          </w:tcPr>
          <w:p w14:paraId="5B183405"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89 (28.6)</w:t>
            </w:r>
          </w:p>
        </w:tc>
        <w:tc>
          <w:tcPr>
            <w:tcW w:w="320" w:type="pct"/>
            <w:tcBorders>
              <w:tl2br w:val="nil"/>
              <w:tr2bl w:val="nil"/>
            </w:tcBorders>
            <w:shd w:val="clear" w:color="auto" w:fill="auto"/>
            <w:noWrap/>
            <w:vAlign w:val="center"/>
          </w:tcPr>
          <w:p w14:paraId="4A908D64"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r>
      <w:tr w:rsidR="005B3F83" w14:paraId="4616754E" w14:textId="77777777" w:rsidTr="005B3F83">
        <w:trPr>
          <w:trHeight w:val="270"/>
        </w:trPr>
        <w:tc>
          <w:tcPr>
            <w:tcW w:w="939" w:type="pct"/>
            <w:tcBorders>
              <w:tl2br w:val="nil"/>
              <w:tr2bl w:val="nil"/>
            </w:tcBorders>
            <w:shd w:val="clear" w:color="auto" w:fill="auto"/>
            <w:noWrap/>
            <w:vAlign w:val="center"/>
          </w:tcPr>
          <w:p w14:paraId="0C271AD3"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College or above</w:t>
            </w:r>
          </w:p>
        </w:tc>
        <w:tc>
          <w:tcPr>
            <w:tcW w:w="748" w:type="pct"/>
            <w:tcBorders>
              <w:tl2br w:val="nil"/>
              <w:tr2bl w:val="nil"/>
            </w:tcBorders>
            <w:shd w:val="clear" w:color="auto" w:fill="auto"/>
            <w:noWrap/>
            <w:vAlign w:val="center"/>
          </w:tcPr>
          <w:p w14:paraId="533CBA76"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80 (2.5)</w:t>
            </w:r>
          </w:p>
        </w:tc>
        <w:tc>
          <w:tcPr>
            <w:tcW w:w="711" w:type="pct"/>
            <w:tcBorders>
              <w:tl2br w:val="nil"/>
              <w:tr2bl w:val="nil"/>
            </w:tcBorders>
            <w:shd w:val="clear" w:color="auto" w:fill="auto"/>
            <w:noWrap/>
            <w:vAlign w:val="center"/>
          </w:tcPr>
          <w:p w14:paraId="5BCA285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14 (1.5)</w:t>
            </w:r>
          </w:p>
        </w:tc>
        <w:tc>
          <w:tcPr>
            <w:tcW w:w="711" w:type="pct"/>
            <w:tcBorders>
              <w:tl2br w:val="nil"/>
              <w:tr2bl w:val="nil"/>
            </w:tcBorders>
            <w:shd w:val="clear" w:color="auto" w:fill="auto"/>
            <w:noWrap/>
            <w:vAlign w:val="center"/>
          </w:tcPr>
          <w:p w14:paraId="757A8BE3"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37 (3.1)</w:t>
            </w:r>
          </w:p>
        </w:tc>
        <w:tc>
          <w:tcPr>
            <w:tcW w:w="785" w:type="pct"/>
            <w:tcBorders>
              <w:tl2br w:val="nil"/>
              <w:tr2bl w:val="nil"/>
            </w:tcBorders>
            <w:shd w:val="clear" w:color="auto" w:fill="auto"/>
            <w:noWrap/>
            <w:vAlign w:val="center"/>
          </w:tcPr>
          <w:p w14:paraId="79556E16"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22 (2.8)</w:t>
            </w:r>
          </w:p>
        </w:tc>
        <w:tc>
          <w:tcPr>
            <w:tcW w:w="785" w:type="pct"/>
            <w:tcBorders>
              <w:tl2br w:val="nil"/>
              <w:tr2bl w:val="nil"/>
            </w:tcBorders>
            <w:shd w:val="clear" w:color="auto" w:fill="auto"/>
            <w:noWrap/>
            <w:vAlign w:val="center"/>
          </w:tcPr>
          <w:p w14:paraId="5D6D2E1D"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7 (2.3)</w:t>
            </w:r>
          </w:p>
        </w:tc>
        <w:tc>
          <w:tcPr>
            <w:tcW w:w="320" w:type="pct"/>
            <w:tcBorders>
              <w:tl2br w:val="nil"/>
              <w:tr2bl w:val="nil"/>
            </w:tcBorders>
            <w:shd w:val="clear" w:color="auto" w:fill="auto"/>
            <w:noWrap/>
            <w:vAlign w:val="center"/>
          </w:tcPr>
          <w:p w14:paraId="408EEC92"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r>
      <w:tr w:rsidR="005B3F83" w14:paraId="10B45D8C" w14:textId="77777777" w:rsidTr="005B3F83">
        <w:trPr>
          <w:trHeight w:val="270"/>
        </w:trPr>
        <w:tc>
          <w:tcPr>
            <w:tcW w:w="939" w:type="pct"/>
            <w:tcBorders>
              <w:tl2br w:val="nil"/>
              <w:tr2bl w:val="nil"/>
            </w:tcBorders>
            <w:shd w:val="clear" w:color="auto" w:fill="auto"/>
            <w:noWrap/>
            <w:vAlign w:val="center"/>
          </w:tcPr>
          <w:p w14:paraId="669F0A20" w14:textId="0DDDA9AF"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Smoking </w:t>
            </w:r>
            <w:proofErr w:type="spellStart"/>
            <w:r>
              <w:rPr>
                <w:rFonts w:ascii="Arial" w:eastAsia="宋体" w:hAnsi="Arial" w:cs="Arial"/>
                <w:color w:val="000000"/>
                <w:kern w:val="0"/>
                <w:sz w:val="20"/>
                <w:szCs w:val="20"/>
                <w:lang w:bidi="ar"/>
                <w14:ligatures w14:val="none"/>
              </w:rPr>
              <w:t>status</w:t>
            </w:r>
            <w:r>
              <w:rPr>
                <w:rFonts w:ascii="Arial" w:eastAsia="宋体" w:hAnsi="Arial" w:cs="Arial" w:hint="eastAsia"/>
                <w:color w:val="000000"/>
                <w:kern w:val="0"/>
                <w:sz w:val="20"/>
                <w:szCs w:val="20"/>
                <w:vertAlign w:val="superscript"/>
                <w:lang w:bidi="ar"/>
                <w14:ligatures w14:val="none"/>
              </w:rPr>
              <w:t>a</w:t>
            </w:r>
            <w:proofErr w:type="spellEnd"/>
            <w:ins w:id="38" w:author="xiaoqing zhu" w:date="2024-05-10T13:09:00Z" w16du:dateUtc="2024-05-10T05:09:00Z">
              <w:r w:rsidR="00C31DFB" w:rsidRPr="00D844E3">
                <w:rPr>
                  <w:rFonts w:ascii="Arial" w:eastAsia="宋体" w:hAnsi="Arial" w:cs="Arial"/>
                  <w:color w:val="000000"/>
                  <w:kern w:val="0"/>
                  <w:sz w:val="20"/>
                  <w:szCs w:val="20"/>
                  <w:lang w:bidi="ar"/>
                  <w14:ligatures w14:val="none"/>
                </w:rPr>
                <w:t>, n (%)</w:t>
              </w:r>
            </w:ins>
          </w:p>
        </w:tc>
        <w:tc>
          <w:tcPr>
            <w:tcW w:w="748" w:type="pct"/>
            <w:tcBorders>
              <w:tl2br w:val="nil"/>
              <w:tr2bl w:val="nil"/>
            </w:tcBorders>
            <w:shd w:val="clear" w:color="auto" w:fill="auto"/>
            <w:noWrap/>
            <w:vAlign w:val="center"/>
          </w:tcPr>
          <w:p w14:paraId="7E5450D4"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711" w:type="pct"/>
            <w:tcBorders>
              <w:tl2br w:val="nil"/>
              <w:tr2bl w:val="nil"/>
            </w:tcBorders>
            <w:shd w:val="clear" w:color="auto" w:fill="auto"/>
            <w:noWrap/>
            <w:vAlign w:val="center"/>
          </w:tcPr>
          <w:p w14:paraId="03ADC1BE"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711" w:type="pct"/>
            <w:tcBorders>
              <w:tl2br w:val="nil"/>
              <w:tr2bl w:val="nil"/>
            </w:tcBorders>
            <w:shd w:val="clear" w:color="auto" w:fill="auto"/>
            <w:noWrap/>
            <w:vAlign w:val="center"/>
          </w:tcPr>
          <w:p w14:paraId="3BEE38B7"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785" w:type="pct"/>
            <w:tcBorders>
              <w:tl2br w:val="nil"/>
              <w:tr2bl w:val="nil"/>
            </w:tcBorders>
            <w:shd w:val="clear" w:color="auto" w:fill="auto"/>
            <w:noWrap/>
            <w:vAlign w:val="center"/>
          </w:tcPr>
          <w:p w14:paraId="3D02A224"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785" w:type="pct"/>
            <w:tcBorders>
              <w:tl2br w:val="nil"/>
              <w:tr2bl w:val="nil"/>
            </w:tcBorders>
            <w:shd w:val="clear" w:color="auto" w:fill="auto"/>
            <w:noWrap/>
            <w:vAlign w:val="center"/>
          </w:tcPr>
          <w:p w14:paraId="29131ADE"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320" w:type="pct"/>
            <w:tcBorders>
              <w:tl2br w:val="nil"/>
              <w:tr2bl w:val="nil"/>
            </w:tcBorders>
            <w:shd w:val="clear" w:color="auto" w:fill="auto"/>
            <w:noWrap/>
            <w:vAlign w:val="center"/>
          </w:tcPr>
          <w:p w14:paraId="5CFA7DA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5B3F83" w14:paraId="6244E15D" w14:textId="77777777" w:rsidTr="005B3F83">
        <w:trPr>
          <w:trHeight w:val="270"/>
        </w:trPr>
        <w:tc>
          <w:tcPr>
            <w:tcW w:w="939" w:type="pct"/>
            <w:tcBorders>
              <w:tl2br w:val="nil"/>
              <w:tr2bl w:val="nil"/>
            </w:tcBorders>
            <w:shd w:val="clear" w:color="auto" w:fill="auto"/>
            <w:noWrap/>
            <w:vAlign w:val="center"/>
          </w:tcPr>
          <w:p w14:paraId="72757576"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Never</w:t>
            </w:r>
          </w:p>
        </w:tc>
        <w:tc>
          <w:tcPr>
            <w:tcW w:w="748" w:type="pct"/>
            <w:tcBorders>
              <w:tl2br w:val="nil"/>
              <w:tr2bl w:val="nil"/>
            </w:tcBorders>
            <w:shd w:val="clear" w:color="auto" w:fill="auto"/>
            <w:noWrap/>
            <w:vAlign w:val="center"/>
          </w:tcPr>
          <w:p w14:paraId="1F281326"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2026 (62.6)</w:t>
            </w:r>
          </w:p>
        </w:tc>
        <w:tc>
          <w:tcPr>
            <w:tcW w:w="711" w:type="pct"/>
            <w:tcBorders>
              <w:tl2br w:val="nil"/>
              <w:tr2bl w:val="nil"/>
            </w:tcBorders>
            <w:shd w:val="clear" w:color="auto" w:fill="auto"/>
            <w:noWrap/>
            <w:vAlign w:val="center"/>
          </w:tcPr>
          <w:p w14:paraId="5F736634"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465 (49.7)</w:t>
            </w:r>
          </w:p>
        </w:tc>
        <w:tc>
          <w:tcPr>
            <w:tcW w:w="711" w:type="pct"/>
            <w:tcBorders>
              <w:tl2br w:val="nil"/>
              <w:tr2bl w:val="nil"/>
            </w:tcBorders>
            <w:shd w:val="clear" w:color="auto" w:fill="auto"/>
            <w:noWrap/>
            <w:vAlign w:val="center"/>
          </w:tcPr>
          <w:p w14:paraId="6924CB14"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780 (64.5)</w:t>
            </w:r>
          </w:p>
        </w:tc>
        <w:tc>
          <w:tcPr>
            <w:tcW w:w="785" w:type="pct"/>
            <w:tcBorders>
              <w:tl2br w:val="nil"/>
              <w:tr2bl w:val="nil"/>
            </w:tcBorders>
            <w:shd w:val="clear" w:color="auto" w:fill="auto"/>
            <w:noWrap/>
            <w:vAlign w:val="center"/>
          </w:tcPr>
          <w:p w14:paraId="438FB793"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553 (71)</w:t>
            </w:r>
          </w:p>
        </w:tc>
        <w:tc>
          <w:tcPr>
            <w:tcW w:w="785" w:type="pct"/>
            <w:tcBorders>
              <w:tl2br w:val="nil"/>
              <w:tr2bl w:val="nil"/>
            </w:tcBorders>
            <w:shd w:val="clear" w:color="auto" w:fill="auto"/>
            <w:noWrap/>
            <w:vAlign w:val="center"/>
          </w:tcPr>
          <w:p w14:paraId="7B825F2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228 (73.3)</w:t>
            </w:r>
          </w:p>
        </w:tc>
        <w:tc>
          <w:tcPr>
            <w:tcW w:w="320" w:type="pct"/>
            <w:tcBorders>
              <w:tl2br w:val="nil"/>
              <w:tr2bl w:val="nil"/>
            </w:tcBorders>
            <w:shd w:val="clear" w:color="auto" w:fill="auto"/>
            <w:noWrap/>
            <w:vAlign w:val="center"/>
          </w:tcPr>
          <w:p w14:paraId="5389A32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r>
      <w:tr w:rsidR="005B3F83" w14:paraId="6DF5BF81" w14:textId="77777777" w:rsidTr="005B3F83">
        <w:trPr>
          <w:trHeight w:val="270"/>
        </w:trPr>
        <w:tc>
          <w:tcPr>
            <w:tcW w:w="939" w:type="pct"/>
            <w:tcBorders>
              <w:tl2br w:val="nil"/>
              <w:tr2bl w:val="nil"/>
            </w:tcBorders>
            <w:shd w:val="clear" w:color="auto" w:fill="auto"/>
            <w:noWrap/>
            <w:vAlign w:val="center"/>
          </w:tcPr>
          <w:p w14:paraId="07869098"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Former</w:t>
            </w:r>
          </w:p>
        </w:tc>
        <w:tc>
          <w:tcPr>
            <w:tcW w:w="748" w:type="pct"/>
            <w:tcBorders>
              <w:tl2br w:val="nil"/>
              <w:tr2bl w:val="nil"/>
            </w:tcBorders>
            <w:shd w:val="clear" w:color="auto" w:fill="auto"/>
            <w:noWrap/>
            <w:vAlign w:val="center"/>
          </w:tcPr>
          <w:p w14:paraId="5065C89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225 (7.0)</w:t>
            </w:r>
          </w:p>
        </w:tc>
        <w:tc>
          <w:tcPr>
            <w:tcW w:w="711" w:type="pct"/>
            <w:tcBorders>
              <w:tl2br w:val="nil"/>
              <w:tr2bl w:val="nil"/>
            </w:tcBorders>
            <w:shd w:val="clear" w:color="auto" w:fill="auto"/>
            <w:noWrap/>
            <w:vAlign w:val="center"/>
          </w:tcPr>
          <w:p w14:paraId="6BCD63F4"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63 (6.7)</w:t>
            </w:r>
          </w:p>
        </w:tc>
        <w:tc>
          <w:tcPr>
            <w:tcW w:w="711" w:type="pct"/>
            <w:tcBorders>
              <w:tl2br w:val="nil"/>
              <w:tr2bl w:val="nil"/>
            </w:tcBorders>
            <w:shd w:val="clear" w:color="auto" w:fill="auto"/>
            <w:noWrap/>
            <w:vAlign w:val="center"/>
          </w:tcPr>
          <w:p w14:paraId="418087B1"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76 (6.3)</w:t>
            </w:r>
          </w:p>
        </w:tc>
        <w:tc>
          <w:tcPr>
            <w:tcW w:w="785" w:type="pct"/>
            <w:tcBorders>
              <w:tl2br w:val="nil"/>
              <w:tr2bl w:val="nil"/>
            </w:tcBorders>
            <w:shd w:val="clear" w:color="auto" w:fill="auto"/>
            <w:noWrap/>
            <w:vAlign w:val="center"/>
          </w:tcPr>
          <w:p w14:paraId="7AE27B7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66 (8.5)</w:t>
            </w:r>
          </w:p>
        </w:tc>
        <w:tc>
          <w:tcPr>
            <w:tcW w:w="785" w:type="pct"/>
            <w:tcBorders>
              <w:tl2br w:val="nil"/>
              <w:tr2bl w:val="nil"/>
            </w:tcBorders>
            <w:shd w:val="clear" w:color="auto" w:fill="auto"/>
            <w:noWrap/>
            <w:vAlign w:val="center"/>
          </w:tcPr>
          <w:p w14:paraId="5DA7B98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20 (6.4)</w:t>
            </w:r>
          </w:p>
        </w:tc>
        <w:tc>
          <w:tcPr>
            <w:tcW w:w="320" w:type="pct"/>
            <w:tcBorders>
              <w:tl2br w:val="nil"/>
              <w:tr2bl w:val="nil"/>
            </w:tcBorders>
            <w:shd w:val="clear" w:color="auto" w:fill="auto"/>
            <w:noWrap/>
            <w:vAlign w:val="center"/>
          </w:tcPr>
          <w:p w14:paraId="06866C4F"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r>
      <w:tr w:rsidR="005B3F83" w14:paraId="2CCD0EA8" w14:textId="77777777" w:rsidTr="005B3F83">
        <w:trPr>
          <w:trHeight w:val="270"/>
        </w:trPr>
        <w:tc>
          <w:tcPr>
            <w:tcW w:w="939" w:type="pct"/>
            <w:tcBorders>
              <w:tl2br w:val="nil"/>
              <w:tr2bl w:val="nil"/>
            </w:tcBorders>
            <w:shd w:val="clear" w:color="auto" w:fill="auto"/>
            <w:noWrap/>
            <w:vAlign w:val="center"/>
          </w:tcPr>
          <w:p w14:paraId="07C0A989"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Current</w:t>
            </w:r>
          </w:p>
        </w:tc>
        <w:tc>
          <w:tcPr>
            <w:tcW w:w="748" w:type="pct"/>
            <w:tcBorders>
              <w:tl2br w:val="nil"/>
              <w:tr2bl w:val="nil"/>
            </w:tcBorders>
            <w:shd w:val="clear" w:color="auto" w:fill="auto"/>
            <w:noWrap/>
            <w:vAlign w:val="center"/>
          </w:tcPr>
          <w:p w14:paraId="05348F04"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983 (30.4)</w:t>
            </w:r>
          </w:p>
        </w:tc>
        <w:tc>
          <w:tcPr>
            <w:tcW w:w="711" w:type="pct"/>
            <w:tcBorders>
              <w:tl2br w:val="nil"/>
              <w:tr2bl w:val="nil"/>
            </w:tcBorders>
            <w:shd w:val="clear" w:color="auto" w:fill="auto"/>
            <w:noWrap/>
            <w:vAlign w:val="center"/>
          </w:tcPr>
          <w:p w14:paraId="4C5F404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407 (43.5)</w:t>
            </w:r>
          </w:p>
        </w:tc>
        <w:tc>
          <w:tcPr>
            <w:tcW w:w="711" w:type="pct"/>
            <w:tcBorders>
              <w:tl2br w:val="nil"/>
              <w:tr2bl w:val="nil"/>
            </w:tcBorders>
            <w:shd w:val="clear" w:color="auto" w:fill="auto"/>
            <w:noWrap/>
            <w:vAlign w:val="center"/>
          </w:tcPr>
          <w:p w14:paraId="7D32BE7C"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353 (29.2)</w:t>
            </w:r>
          </w:p>
        </w:tc>
        <w:tc>
          <w:tcPr>
            <w:tcW w:w="785" w:type="pct"/>
            <w:tcBorders>
              <w:tl2br w:val="nil"/>
              <w:tr2bl w:val="nil"/>
            </w:tcBorders>
            <w:shd w:val="clear" w:color="auto" w:fill="auto"/>
            <w:noWrap/>
            <w:vAlign w:val="center"/>
          </w:tcPr>
          <w:p w14:paraId="1EC28632"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160 (20.5)</w:t>
            </w:r>
          </w:p>
        </w:tc>
        <w:tc>
          <w:tcPr>
            <w:tcW w:w="785" w:type="pct"/>
            <w:tcBorders>
              <w:tl2br w:val="nil"/>
              <w:tr2bl w:val="nil"/>
            </w:tcBorders>
            <w:shd w:val="clear" w:color="auto" w:fill="auto"/>
            <w:noWrap/>
            <w:vAlign w:val="center"/>
          </w:tcPr>
          <w:p w14:paraId="27A2FC6A"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63 (20.3)</w:t>
            </w:r>
          </w:p>
        </w:tc>
        <w:tc>
          <w:tcPr>
            <w:tcW w:w="320" w:type="pct"/>
            <w:tcBorders>
              <w:tl2br w:val="nil"/>
              <w:tr2bl w:val="nil"/>
            </w:tcBorders>
            <w:shd w:val="clear" w:color="auto" w:fill="auto"/>
            <w:noWrap/>
            <w:vAlign w:val="center"/>
          </w:tcPr>
          <w:p w14:paraId="32BA369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r>
      <w:tr w:rsidR="005B3F83" w14:paraId="0B1F339D" w14:textId="77777777" w:rsidTr="005B3F83">
        <w:trPr>
          <w:trHeight w:val="270"/>
        </w:trPr>
        <w:tc>
          <w:tcPr>
            <w:tcW w:w="939" w:type="pct"/>
            <w:tcBorders>
              <w:tl2br w:val="nil"/>
              <w:tr2bl w:val="nil"/>
            </w:tcBorders>
            <w:shd w:val="clear" w:color="auto" w:fill="auto"/>
            <w:noWrap/>
            <w:vAlign w:val="center"/>
          </w:tcPr>
          <w:p w14:paraId="51B807AA" w14:textId="28D0801D"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Drinking </w:t>
            </w:r>
            <w:proofErr w:type="spellStart"/>
            <w:r>
              <w:rPr>
                <w:rFonts w:ascii="Arial" w:eastAsia="宋体" w:hAnsi="Arial" w:cs="Arial"/>
                <w:color w:val="000000"/>
                <w:kern w:val="0"/>
                <w:sz w:val="20"/>
                <w:szCs w:val="20"/>
                <w:lang w:bidi="ar"/>
                <w14:ligatures w14:val="none"/>
              </w:rPr>
              <w:t>status</w:t>
            </w:r>
            <w:r>
              <w:rPr>
                <w:rFonts w:ascii="Arial" w:eastAsia="宋体" w:hAnsi="Arial" w:cs="Arial" w:hint="eastAsia"/>
                <w:color w:val="000000"/>
                <w:kern w:val="0"/>
                <w:sz w:val="20"/>
                <w:szCs w:val="20"/>
                <w:vertAlign w:val="superscript"/>
                <w:lang w:bidi="ar"/>
                <w14:ligatures w14:val="none"/>
              </w:rPr>
              <w:t>a</w:t>
            </w:r>
            <w:proofErr w:type="spellEnd"/>
            <w:ins w:id="39" w:author="xiaoqing zhu" w:date="2024-05-10T13:09:00Z" w16du:dateUtc="2024-05-10T05:09:00Z">
              <w:r w:rsidR="00C31DFB" w:rsidRPr="00D844E3">
                <w:rPr>
                  <w:rFonts w:ascii="Arial" w:eastAsia="宋体" w:hAnsi="Arial" w:cs="Arial"/>
                  <w:color w:val="000000"/>
                  <w:kern w:val="0"/>
                  <w:sz w:val="20"/>
                  <w:szCs w:val="20"/>
                  <w:lang w:bidi="ar"/>
                  <w14:ligatures w14:val="none"/>
                </w:rPr>
                <w:t>, n (%)</w:t>
              </w:r>
            </w:ins>
          </w:p>
        </w:tc>
        <w:tc>
          <w:tcPr>
            <w:tcW w:w="748" w:type="pct"/>
            <w:tcBorders>
              <w:tl2br w:val="nil"/>
              <w:tr2bl w:val="nil"/>
            </w:tcBorders>
            <w:shd w:val="clear" w:color="auto" w:fill="auto"/>
            <w:noWrap/>
            <w:vAlign w:val="center"/>
          </w:tcPr>
          <w:p w14:paraId="1C0AED49"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711" w:type="pct"/>
            <w:tcBorders>
              <w:tl2br w:val="nil"/>
              <w:tr2bl w:val="nil"/>
            </w:tcBorders>
            <w:shd w:val="clear" w:color="auto" w:fill="auto"/>
            <w:noWrap/>
            <w:vAlign w:val="center"/>
          </w:tcPr>
          <w:p w14:paraId="6A3DCBE7"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711" w:type="pct"/>
            <w:tcBorders>
              <w:tl2br w:val="nil"/>
              <w:tr2bl w:val="nil"/>
            </w:tcBorders>
            <w:shd w:val="clear" w:color="auto" w:fill="auto"/>
            <w:noWrap/>
            <w:vAlign w:val="center"/>
          </w:tcPr>
          <w:p w14:paraId="5FC45A92"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785" w:type="pct"/>
            <w:tcBorders>
              <w:tl2br w:val="nil"/>
              <w:tr2bl w:val="nil"/>
            </w:tcBorders>
            <w:shd w:val="clear" w:color="auto" w:fill="auto"/>
            <w:noWrap/>
            <w:vAlign w:val="center"/>
          </w:tcPr>
          <w:p w14:paraId="0AD38456"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785" w:type="pct"/>
            <w:tcBorders>
              <w:tl2br w:val="nil"/>
              <w:tr2bl w:val="nil"/>
            </w:tcBorders>
            <w:shd w:val="clear" w:color="auto" w:fill="auto"/>
            <w:noWrap/>
            <w:vAlign w:val="center"/>
          </w:tcPr>
          <w:p w14:paraId="6F887CEE"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320" w:type="pct"/>
            <w:tcBorders>
              <w:tl2br w:val="nil"/>
              <w:tr2bl w:val="nil"/>
            </w:tcBorders>
            <w:shd w:val="clear" w:color="auto" w:fill="auto"/>
            <w:noWrap/>
            <w:vAlign w:val="center"/>
          </w:tcPr>
          <w:p w14:paraId="622D9E4F"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5B3F83" w14:paraId="2062AAC6" w14:textId="77777777" w:rsidTr="005B3F83">
        <w:trPr>
          <w:trHeight w:val="270"/>
        </w:trPr>
        <w:tc>
          <w:tcPr>
            <w:tcW w:w="939" w:type="pct"/>
            <w:tcBorders>
              <w:tl2br w:val="nil"/>
              <w:tr2bl w:val="nil"/>
            </w:tcBorders>
            <w:shd w:val="clear" w:color="auto" w:fill="auto"/>
            <w:noWrap/>
            <w:vAlign w:val="center"/>
          </w:tcPr>
          <w:p w14:paraId="470BCBA0"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Never</w:t>
            </w:r>
          </w:p>
        </w:tc>
        <w:tc>
          <w:tcPr>
            <w:tcW w:w="748" w:type="pct"/>
            <w:tcBorders>
              <w:tl2br w:val="nil"/>
              <w:tr2bl w:val="nil"/>
            </w:tcBorders>
            <w:shd w:val="clear" w:color="auto" w:fill="auto"/>
            <w:noWrap/>
            <w:vAlign w:val="center"/>
          </w:tcPr>
          <w:p w14:paraId="2A8F9EC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1890 (58.4)</w:t>
            </w:r>
          </w:p>
        </w:tc>
        <w:tc>
          <w:tcPr>
            <w:tcW w:w="711" w:type="pct"/>
            <w:tcBorders>
              <w:tl2br w:val="nil"/>
              <w:tr2bl w:val="nil"/>
            </w:tcBorders>
            <w:shd w:val="clear" w:color="auto" w:fill="auto"/>
            <w:noWrap/>
            <w:vAlign w:val="center"/>
          </w:tcPr>
          <w:p w14:paraId="62CC0AF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483 (51.5)</w:t>
            </w:r>
          </w:p>
        </w:tc>
        <w:tc>
          <w:tcPr>
            <w:tcW w:w="711" w:type="pct"/>
            <w:tcBorders>
              <w:tl2br w:val="nil"/>
              <w:tr2bl w:val="nil"/>
            </w:tcBorders>
            <w:shd w:val="clear" w:color="auto" w:fill="auto"/>
            <w:noWrap/>
            <w:vAlign w:val="center"/>
          </w:tcPr>
          <w:p w14:paraId="48CDA68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716 (59.2)</w:t>
            </w:r>
          </w:p>
        </w:tc>
        <w:tc>
          <w:tcPr>
            <w:tcW w:w="785" w:type="pct"/>
            <w:tcBorders>
              <w:tl2br w:val="nil"/>
              <w:tr2bl w:val="nil"/>
            </w:tcBorders>
            <w:shd w:val="clear" w:color="auto" w:fill="auto"/>
            <w:noWrap/>
            <w:vAlign w:val="center"/>
          </w:tcPr>
          <w:p w14:paraId="147A927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476 (61.1)</w:t>
            </w:r>
          </w:p>
        </w:tc>
        <w:tc>
          <w:tcPr>
            <w:tcW w:w="785" w:type="pct"/>
            <w:tcBorders>
              <w:tl2br w:val="nil"/>
              <w:tr2bl w:val="nil"/>
            </w:tcBorders>
            <w:shd w:val="clear" w:color="auto" w:fill="auto"/>
            <w:noWrap/>
            <w:vAlign w:val="center"/>
          </w:tcPr>
          <w:p w14:paraId="3D5197A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215 (69.1)</w:t>
            </w:r>
          </w:p>
        </w:tc>
        <w:tc>
          <w:tcPr>
            <w:tcW w:w="320" w:type="pct"/>
            <w:tcBorders>
              <w:tl2br w:val="nil"/>
              <w:tr2bl w:val="nil"/>
            </w:tcBorders>
            <w:shd w:val="clear" w:color="auto" w:fill="auto"/>
            <w:noWrap/>
            <w:vAlign w:val="center"/>
          </w:tcPr>
          <w:p w14:paraId="7E33B2E3"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r>
      <w:tr w:rsidR="005B3F83" w14:paraId="561EE567" w14:textId="77777777" w:rsidTr="005B3F83">
        <w:trPr>
          <w:trHeight w:val="270"/>
        </w:trPr>
        <w:tc>
          <w:tcPr>
            <w:tcW w:w="939" w:type="pct"/>
            <w:tcBorders>
              <w:tl2br w:val="nil"/>
              <w:tr2bl w:val="nil"/>
            </w:tcBorders>
            <w:shd w:val="clear" w:color="auto" w:fill="auto"/>
            <w:noWrap/>
            <w:vAlign w:val="center"/>
          </w:tcPr>
          <w:p w14:paraId="043E2E99"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Former</w:t>
            </w:r>
          </w:p>
        </w:tc>
        <w:tc>
          <w:tcPr>
            <w:tcW w:w="748" w:type="pct"/>
            <w:tcBorders>
              <w:tl2br w:val="nil"/>
              <w:tr2bl w:val="nil"/>
            </w:tcBorders>
            <w:shd w:val="clear" w:color="auto" w:fill="auto"/>
            <w:noWrap/>
            <w:vAlign w:val="center"/>
          </w:tcPr>
          <w:p w14:paraId="608E4DB1"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230 (7.1)</w:t>
            </w:r>
          </w:p>
        </w:tc>
        <w:tc>
          <w:tcPr>
            <w:tcW w:w="711" w:type="pct"/>
            <w:tcBorders>
              <w:tl2br w:val="nil"/>
              <w:tr2bl w:val="nil"/>
            </w:tcBorders>
            <w:shd w:val="clear" w:color="auto" w:fill="auto"/>
            <w:noWrap/>
            <w:vAlign w:val="center"/>
          </w:tcPr>
          <w:p w14:paraId="4E475C4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76 (8.1)</w:t>
            </w:r>
          </w:p>
        </w:tc>
        <w:tc>
          <w:tcPr>
            <w:tcW w:w="711" w:type="pct"/>
            <w:tcBorders>
              <w:tl2br w:val="nil"/>
              <w:tr2bl w:val="nil"/>
            </w:tcBorders>
            <w:shd w:val="clear" w:color="auto" w:fill="auto"/>
            <w:noWrap/>
            <w:vAlign w:val="center"/>
          </w:tcPr>
          <w:p w14:paraId="22AC4652"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73 (6)</w:t>
            </w:r>
          </w:p>
        </w:tc>
        <w:tc>
          <w:tcPr>
            <w:tcW w:w="785" w:type="pct"/>
            <w:tcBorders>
              <w:tl2br w:val="nil"/>
              <w:tr2bl w:val="nil"/>
            </w:tcBorders>
            <w:shd w:val="clear" w:color="auto" w:fill="auto"/>
            <w:noWrap/>
            <w:vAlign w:val="center"/>
          </w:tcPr>
          <w:p w14:paraId="46127D8C"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63 (8.1)</w:t>
            </w:r>
          </w:p>
        </w:tc>
        <w:tc>
          <w:tcPr>
            <w:tcW w:w="785" w:type="pct"/>
            <w:tcBorders>
              <w:tl2br w:val="nil"/>
              <w:tr2bl w:val="nil"/>
            </w:tcBorders>
            <w:shd w:val="clear" w:color="auto" w:fill="auto"/>
            <w:noWrap/>
            <w:vAlign w:val="center"/>
          </w:tcPr>
          <w:p w14:paraId="4E6741D2"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18 (5.8)</w:t>
            </w:r>
          </w:p>
        </w:tc>
        <w:tc>
          <w:tcPr>
            <w:tcW w:w="320" w:type="pct"/>
            <w:tcBorders>
              <w:tl2br w:val="nil"/>
              <w:tr2bl w:val="nil"/>
            </w:tcBorders>
            <w:shd w:val="clear" w:color="auto" w:fill="auto"/>
            <w:noWrap/>
            <w:vAlign w:val="center"/>
          </w:tcPr>
          <w:p w14:paraId="6A54E696"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r>
      <w:tr w:rsidR="005B3F83" w14:paraId="1F49FEC7" w14:textId="77777777" w:rsidTr="005B3F83">
        <w:trPr>
          <w:trHeight w:val="270"/>
        </w:trPr>
        <w:tc>
          <w:tcPr>
            <w:tcW w:w="939" w:type="pct"/>
            <w:tcBorders>
              <w:tl2br w:val="nil"/>
              <w:tr2bl w:val="nil"/>
            </w:tcBorders>
            <w:shd w:val="clear" w:color="auto" w:fill="auto"/>
            <w:noWrap/>
            <w:vAlign w:val="center"/>
          </w:tcPr>
          <w:p w14:paraId="7A53833F"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Current</w:t>
            </w:r>
          </w:p>
        </w:tc>
        <w:tc>
          <w:tcPr>
            <w:tcW w:w="748" w:type="pct"/>
            <w:tcBorders>
              <w:tl2br w:val="nil"/>
              <w:tr2bl w:val="nil"/>
            </w:tcBorders>
            <w:shd w:val="clear" w:color="auto" w:fill="auto"/>
            <w:noWrap/>
            <w:vAlign w:val="center"/>
          </w:tcPr>
          <w:p w14:paraId="70DEF82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1117 (34.5)</w:t>
            </w:r>
          </w:p>
        </w:tc>
        <w:tc>
          <w:tcPr>
            <w:tcW w:w="711" w:type="pct"/>
            <w:tcBorders>
              <w:tl2br w:val="nil"/>
              <w:tr2bl w:val="nil"/>
            </w:tcBorders>
            <w:shd w:val="clear" w:color="auto" w:fill="auto"/>
            <w:noWrap/>
            <w:vAlign w:val="center"/>
          </w:tcPr>
          <w:p w14:paraId="34E1E7B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378 (40.3)</w:t>
            </w:r>
          </w:p>
        </w:tc>
        <w:tc>
          <w:tcPr>
            <w:tcW w:w="711" w:type="pct"/>
            <w:tcBorders>
              <w:tl2br w:val="nil"/>
              <w:tr2bl w:val="nil"/>
            </w:tcBorders>
            <w:shd w:val="clear" w:color="auto" w:fill="auto"/>
            <w:noWrap/>
            <w:vAlign w:val="center"/>
          </w:tcPr>
          <w:p w14:paraId="5983870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421 (34.8)</w:t>
            </w:r>
          </w:p>
        </w:tc>
        <w:tc>
          <w:tcPr>
            <w:tcW w:w="785" w:type="pct"/>
            <w:tcBorders>
              <w:tl2br w:val="nil"/>
              <w:tr2bl w:val="nil"/>
            </w:tcBorders>
            <w:shd w:val="clear" w:color="auto" w:fill="auto"/>
            <w:noWrap/>
            <w:vAlign w:val="center"/>
          </w:tcPr>
          <w:p w14:paraId="25E05484"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240 (30.8)</w:t>
            </w:r>
          </w:p>
        </w:tc>
        <w:tc>
          <w:tcPr>
            <w:tcW w:w="785" w:type="pct"/>
            <w:tcBorders>
              <w:tl2br w:val="nil"/>
              <w:tr2bl w:val="nil"/>
            </w:tcBorders>
            <w:shd w:val="clear" w:color="auto" w:fill="auto"/>
            <w:noWrap/>
            <w:vAlign w:val="center"/>
          </w:tcPr>
          <w:p w14:paraId="2A17032D"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78 (25.1)</w:t>
            </w:r>
          </w:p>
        </w:tc>
        <w:tc>
          <w:tcPr>
            <w:tcW w:w="320" w:type="pct"/>
            <w:tcBorders>
              <w:tl2br w:val="nil"/>
              <w:tr2bl w:val="nil"/>
            </w:tcBorders>
            <w:shd w:val="clear" w:color="auto" w:fill="auto"/>
            <w:noWrap/>
            <w:vAlign w:val="center"/>
          </w:tcPr>
          <w:p w14:paraId="4FE1AA2A"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r>
      <w:tr w:rsidR="005B3F83" w14:paraId="36E5F58A" w14:textId="77777777" w:rsidTr="005B3F83">
        <w:trPr>
          <w:trHeight w:val="270"/>
        </w:trPr>
        <w:tc>
          <w:tcPr>
            <w:tcW w:w="939" w:type="pct"/>
            <w:tcBorders>
              <w:tl2br w:val="nil"/>
              <w:tr2bl w:val="nil"/>
            </w:tcBorders>
            <w:shd w:val="clear" w:color="auto" w:fill="auto"/>
            <w:noWrap/>
            <w:vAlign w:val="center"/>
          </w:tcPr>
          <w:p w14:paraId="74BFD2E2" w14:textId="2F1E3784" w:rsidR="00154990" w:rsidRDefault="00000000">
            <w:pPr>
              <w:widowControl/>
              <w:jc w:val="left"/>
              <w:textAlignment w:val="center"/>
              <w:rPr>
                <w:rFonts w:ascii="Arial" w:eastAsia="宋体" w:hAnsi="Arial" w:cs="Arial"/>
                <w:color w:val="000000"/>
                <w:kern w:val="0"/>
                <w:sz w:val="20"/>
                <w:szCs w:val="20"/>
                <w14:ligatures w14:val="none"/>
              </w:rPr>
            </w:pPr>
            <w:proofErr w:type="spellStart"/>
            <w:r>
              <w:rPr>
                <w:rFonts w:ascii="Arial" w:eastAsia="宋体" w:hAnsi="Arial" w:cs="Arial"/>
                <w:color w:val="000000"/>
                <w:kern w:val="0"/>
                <w:sz w:val="20"/>
                <w:szCs w:val="20"/>
                <w:lang w:bidi="ar"/>
                <w14:ligatures w14:val="none"/>
              </w:rPr>
              <w:t>Hypertension</w:t>
            </w:r>
            <w:r>
              <w:rPr>
                <w:rFonts w:ascii="Arial" w:eastAsia="宋体" w:hAnsi="Arial" w:cs="Arial" w:hint="eastAsia"/>
                <w:color w:val="000000"/>
                <w:kern w:val="0"/>
                <w:sz w:val="20"/>
                <w:szCs w:val="20"/>
                <w:vertAlign w:val="superscript"/>
                <w:lang w:bidi="ar"/>
                <w14:ligatures w14:val="none"/>
              </w:rPr>
              <w:t>a</w:t>
            </w:r>
            <w:proofErr w:type="spellEnd"/>
            <w:ins w:id="40" w:author="xiaoqing zhu" w:date="2024-05-10T13:09:00Z" w16du:dateUtc="2024-05-10T05:09:00Z">
              <w:r w:rsidR="00C31DFB" w:rsidRPr="00D844E3">
                <w:rPr>
                  <w:rFonts w:ascii="Arial" w:eastAsia="宋体" w:hAnsi="Arial" w:cs="Arial"/>
                  <w:color w:val="000000"/>
                  <w:kern w:val="0"/>
                  <w:sz w:val="20"/>
                  <w:szCs w:val="20"/>
                  <w:lang w:bidi="ar"/>
                  <w14:ligatures w14:val="none"/>
                </w:rPr>
                <w:t>, n (%)</w:t>
              </w:r>
            </w:ins>
          </w:p>
        </w:tc>
        <w:tc>
          <w:tcPr>
            <w:tcW w:w="748" w:type="pct"/>
            <w:tcBorders>
              <w:tl2br w:val="nil"/>
              <w:tr2bl w:val="nil"/>
            </w:tcBorders>
            <w:shd w:val="clear" w:color="auto" w:fill="auto"/>
            <w:noWrap/>
            <w:vAlign w:val="center"/>
          </w:tcPr>
          <w:p w14:paraId="7E0A29F3"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711" w:type="pct"/>
            <w:tcBorders>
              <w:tl2br w:val="nil"/>
              <w:tr2bl w:val="nil"/>
            </w:tcBorders>
            <w:shd w:val="clear" w:color="auto" w:fill="auto"/>
            <w:noWrap/>
            <w:vAlign w:val="center"/>
          </w:tcPr>
          <w:p w14:paraId="66F8473C"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711" w:type="pct"/>
            <w:tcBorders>
              <w:tl2br w:val="nil"/>
              <w:tr2bl w:val="nil"/>
            </w:tcBorders>
            <w:shd w:val="clear" w:color="auto" w:fill="auto"/>
            <w:noWrap/>
            <w:vAlign w:val="center"/>
          </w:tcPr>
          <w:p w14:paraId="5DD1C1A8"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785" w:type="pct"/>
            <w:tcBorders>
              <w:tl2br w:val="nil"/>
              <w:tr2bl w:val="nil"/>
            </w:tcBorders>
            <w:shd w:val="clear" w:color="auto" w:fill="auto"/>
            <w:noWrap/>
            <w:vAlign w:val="center"/>
          </w:tcPr>
          <w:p w14:paraId="52FF2358"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785" w:type="pct"/>
            <w:tcBorders>
              <w:tl2br w:val="nil"/>
              <w:tr2bl w:val="nil"/>
            </w:tcBorders>
            <w:shd w:val="clear" w:color="auto" w:fill="auto"/>
            <w:noWrap/>
            <w:vAlign w:val="center"/>
          </w:tcPr>
          <w:p w14:paraId="20FBD497"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320" w:type="pct"/>
            <w:tcBorders>
              <w:tl2br w:val="nil"/>
              <w:tr2bl w:val="nil"/>
            </w:tcBorders>
            <w:shd w:val="clear" w:color="auto" w:fill="auto"/>
            <w:noWrap/>
            <w:vAlign w:val="center"/>
          </w:tcPr>
          <w:p w14:paraId="781774BA"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5B3F83" w14:paraId="1025BFE8" w14:textId="77777777" w:rsidTr="005B3F83">
        <w:trPr>
          <w:trHeight w:val="319"/>
        </w:trPr>
        <w:tc>
          <w:tcPr>
            <w:tcW w:w="939" w:type="pct"/>
            <w:tcBorders>
              <w:tl2br w:val="nil"/>
              <w:tr2bl w:val="nil"/>
            </w:tcBorders>
            <w:shd w:val="clear" w:color="auto" w:fill="auto"/>
            <w:noWrap/>
            <w:vAlign w:val="center"/>
          </w:tcPr>
          <w:p w14:paraId="2F096D40"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No</w:t>
            </w:r>
          </w:p>
        </w:tc>
        <w:tc>
          <w:tcPr>
            <w:tcW w:w="748" w:type="pct"/>
            <w:tcBorders>
              <w:tl2br w:val="nil"/>
              <w:tr2bl w:val="nil"/>
            </w:tcBorders>
            <w:shd w:val="clear" w:color="auto" w:fill="auto"/>
            <w:noWrap/>
            <w:vAlign w:val="center"/>
          </w:tcPr>
          <w:p w14:paraId="17B0F9F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2066 (64.1)</w:t>
            </w:r>
          </w:p>
        </w:tc>
        <w:tc>
          <w:tcPr>
            <w:tcW w:w="711" w:type="pct"/>
            <w:tcBorders>
              <w:tl2br w:val="nil"/>
              <w:tr2bl w:val="nil"/>
            </w:tcBorders>
            <w:shd w:val="clear" w:color="auto" w:fill="auto"/>
            <w:noWrap/>
            <w:vAlign w:val="center"/>
          </w:tcPr>
          <w:p w14:paraId="7B72E1D4"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715 (76.6)</w:t>
            </w:r>
          </w:p>
        </w:tc>
        <w:tc>
          <w:tcPr>
            <w:tcW w:w="711" w:type="pct"/>
            <w:tcBorders>
              <w:tl2br w:val="nil"/>
              <w:tr2bl w:val="nil"/>
            </w:tcBorders>
            <w:shd w:val="clear" w:color="auto" w:fill="auto"/>
            <w:noWrap/>
            <w:vAlign w:val="center"/>
          </w:tcPr>
          <w:p w14:paraId="014E8572"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816 (67.7)</w:t>
            </w:r>
          </w:p>
        </w:tc>
        <w:tc>
          <w:tcPr>
            <w:tcW w:w="785" w:type="pct"/>
            <w:tcBorders>
              <w:tl2br w:val="nil"/>
              <w:tr2bl w:val="nil"/>
            </w:tcBorders>
            <w:shd w:val="clear" w:color="auto" w:fill="auto"/>
            <w:noWrap/>
            <w:vAlign w:val="center"/>
          </w:tcPr>
          <w:p w14:paraId="3C620A9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412 (53)</w:t>
            </w:r>
          </w:p>
        </w:tc>
        <w:tc>
          <w:tcPr>
            <w:tcW w:w="785" w:type="pct"/>
            <w:tcBorders>
              <w:tl2br w:val="nil"/>
              <w:tr2bl w:val="nil"/>
            </w:tcBorders>
            <w:shd w:val="clear" w:color="auto" w:fill="auto"/>
            <w:noWrap/>
            <w:vAlign w:val="center"/>
          </w:tcPr>
          <w:p w14:paraId="183DABE3"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123 (39.7)</w:t>
            </w:r>
          </w:p>
        </w:tc>
        <w:tc>
          <w:tcPr>
            <w:tcW w:w="320" w:type="pct"/>
            <w:tcBorders>
              <w:tl2br w:val="nil"/>
              <w:tr2bl w:val="nil"/>
            </w:tcBorders>
            <w:shd w:val="clear" w:color="auto" w:fill="auto"/>
            <w:noWrap/>
            <w:vAlign w:val="center"/>
          </w:tcPr>
          <w:p w14:paraId="10F7DEA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r>
      <w:tr w:rsidR="005B3F83" w14:paraId="264E8544" w14:textId="77777777" w:rsidTr="005B3F83">
        <w:trPr>
          <w:trHeight w:val="270"/>
        </w:trPr>
        <w:tc>
          <w:tcPr>
            <w:tcW w:w="939" w:type="pct"/>
            <w:tcBorders>
              <w:tl2br w:val="nil"/>
              <w:tr2bl w:val="nil"/>
            </w:tcBorders>
            <w:shd w:val="clear" w:color="auto" w:fill="auto"/>
            <w:noWrap/>
            <w:vAlign w:val="center"/>
          </w:tcPr>
          <w:p w14:paraId="133FD7D6"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Yes</w:t>
            </w:r>
          </w:p>
        </w:tc>
        <w:tc>
          <w:tcPr>
            <w:tcW w:w="748" w:type="pct"/>
            <w:tcBorders>
              <w:tl2br w:val="nil"/>
              <w:tr2bl w:val="nil"/>
            </w:tcBorders>
            <w:shd w:val="clear" w:color="auto" w:fill="auto"/>
            <w:noWrap/>
            <w:vAlign w:val="center"/>
          </w:tcPr>
          <w:p w14:paraId="1347FB32"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1159 (35.9)</w:t>
            </w:r>
          </w:p>
        </w:tc>
        <w:tc>
          <w:tcPr>
            <w:tcW w:w="711" w:type="pct"/>
            <w:tcBorders>
              <w:tl2br w:val="nil"/>
              <w:tr2bl w:val="nil"/>
            </w:tcBorders>
            <w:shd w:val="clear" w:color="auto" w:fill="auto"/>
            <w:noWrap/>
            <w:vAlign w:val="center"/>
          </w:tcPr>
          <w:p w14:paraId="4B7C6775"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218 (23.4)</w:t>
            </w:r>
          </w:p>
        </w:tc>
        <w:tc>
          <w:tcPr>
            <w:tcW w:w="711" w:type="pct"/>
            <w:tcBorders>
              <w:tl2br w:val="nil"/>
              <w:tr2bl w:val="nil"/>
            </w:tcBorders>
            <w:shd w:val="clear" w:color="auto" w:fill="auto"/>
            <w:noWrap/>
            <w:vAlign w:val="center"/>
          </w:tcPr>
          <w:p w14:paraId="7E99D97A"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389 (32.3)</w:t>
            </w:r>
          </w:p>
        </w:tc>
        <w:tc>
          <w:tcPr>
            <w:tcW w:w="785" w:type="pct"/>
            <w:tcBorders>
              <w:tl2br w:val="nil"/>
              <w:tr2bl w:val="nil"/>
            </w:tcBorders>
            <w:shd w:val="clear" w:color="auto" w:fill="auto"/>
            <w:noWrap/>
            <w:vAlign w:val="center"/>
          </w:tcPr>
          <w:p w14:paraId="6F3925B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365 (47)</w:t>
            </w:r>
          </w:p>
        </w:tc>
        <w:tc>
          <w:tcPr>
            <w:tcW w:w="785" w:type="pct"/>
            <w:tcBorders>
              <w:tl2br w:val="nil"/>
              <w:tr2bl w:val="nil"/>
            </w:tcBorders>
            <w:shd w:val="clear" w:color="auto" w:fill="auto"/>
            <w:noWrap/>
            <w:vAlign w:val="center"/>
          </w:tcPr>
          <w:p w14:paraId="7E67C14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187 (60.3)</w:t>
            </w:r>
          </w:p>
        </w:tc>
        <w:tc>
          <w:tcPr>
            <w:tcW w:w="320" w:type="pct"/>
            <w:tcBorders>
              <w:tl2br w:val="nil"/>
              <w:tr2bl w:val="nil"/>
            </w:tcBorders>
            <w:shd w:val="clear" w:color="auto" w:fill="auto"/>
            <w:noWrap/>
            <w:vAlign w:val="center"/>
          </w:tcPr>
          <w:p w14:paraId="6D6DBF3D"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r>
      <w:tr w:rsidR="005B3F83" w14:paraId="3ADFE892" w14:textId="77777777" w:rsidTr="005B3F83">
        <w:trPr>
          <w:trHeight w:val="270"/>
        </w:trPr>
        <w:tc>
          <w:tcPr>
            <w:tcW w:w="939" w:type="pct"/>
            <w:tcBorders>
              <w:tl2br w:val="nil"/>
              <w:tr2bl w:val="nil"/>
            </w:tcBorders>
            <w:shd w:val="clear" w:color="auto" w:fill="auto"/>
            <w:noWrap/>
            <w:vAlign w:val="center"/>
          </w:tcPr>
          <w:p w14:paraId="2D5B5028" w14:textId="0844F1B8" w:rsidR="00154990" w:rsidRDefault="00000000">
            <w:pPr>
              <w:widowControl/>
              <w:jc w:val="left"/>
              <w:textAlignment w:val="center"/>
              <w:rPr>
                <w:rFonts w:ascii="Arial" w:eastAsia="宋体" w:hAnsi="Arial" w:cs="Arial"/>
                <w:color w:val="000000"/>
                <w:kern w:val="0"/>
                <w:sz w:val="20"/>
                <w:szCs w:val="20"/>
                <w14:ligatures w14:val="none"/>
              </w:rPr>
            </w:pPr>
            <w:proofErr w:type="spellStart"/>
            <w:r>
              <w:rPr>
                <w:rFonts w:ascii="Arial" w:eastAsia="宋体" w:hAnsi="Arial" w:cs="Arial"/>
                <w:color w:val="000000"/>
                <w:kern w:val="0"/>
                <w:sz w:val="20"/>
                <w:szCs w:val="20"/>
                <w:lang w:bidi="ar"/>
                <w14:ligatures w14:val="none"/>
              </w:rPr>
              <w:t>Diabetes</w:t>
            </w:r>
            <w:r>
              <w:rPr>
                <w:rFonts w:ascii="Arial" w:eastAsia="宋体" w:hAnsi="Arial" w:cs="Arial" w:hint="eastAsia"/>
                <w:color w:val="000000"/>
                <w:kern w:val="0"/>
                <w:sz w:val="20"/>
                <w:szCs w:val="20"/>
                <w:vertAlign w:val="superscript"/>
                <w:lang w:bidi="ar"/>
                <w14:ligatures w14:val="none"/>
              </w:rPr>
              <w:t>a</w:t>
            </w:r>
            <w:proofErr w:type="spellEnd"/>
            <w:ins w:id="41" w:author="xiaoqing zhu" w:date="2024-05-10T13:09:00Z" w16du:dateUtc="2024-05-10T05:09:00Z">
              <w:r w:rsidR="00C31DFB" w:rsidRPr="00D844E3">
                <w:rPr>
                  <w:rFonts w:ascii="Arial" w:eastAsia="宋体" w:hAnsi="Arial" w:cs="Arial"/>
                  <w:color w:val="000000"/>
                  <w:kern w:val="0"/>
                  <w:sz w:val="20"/>
                  <w:szCs w:val="20"/>
                  <w:lang w:bidi="ar"/>
                  <w14:ligatures w14:val="none"/>
                </w:rPr>
                <w:t>, n (%)</w:t>
              </w:r>
            </w:ins>
          </w:p>
        </w:tc>
        <w:tc>
          <w:tcPr>
            <w:tcW w:w="748" w:type="pct"/>
            <w:tcBorders>
              <w:tl2br w:val="nil"/>
              <w:tr2bl w:val="nil"/>
            </w:tcBorders>
            <w:shd w:val="clear" w:color="auto" w:fill="auto"/>
            <w:noWrap/>
            <w:vAlign w:val="center"/>
          </w:tcPr>
          <w:p w14:paraId="231EC8D4"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711" w:type="pct"/>
            <w:tcBorders>
              <w:tl2br w:val="nil"/>
              <w:tr2bl w:val="nil"/>
            </w:tcBorders>
            <w:shd w:val="clear" w:color="auto" w:fill="auto"/>
            <w:noWrap/>
            <w:vAlign w:val="center"/>
          </w:tcPr>
          <w:p w14:paraId="6F0B2CA1"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711" w:type="pct"/>
            <w:tcBorders>
              <w:tl2br w:val="nil"/>
              <w:tr2bl w:val="nil"/>
            </w:tcBorders>
            <w:shd w:val="clear" w:color="auto" w:fill="auto"/>
            <w:noWrap/>
            <w:vAlign w:val="center"/>
          </w:tcPr>
          <w:p w14:paraId="1ABBFE7F"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785" w:type="pct"/>
            <w:tcBorders>
              <w:tl2br w:val="nil"/>
              <w:tr2bl w:val="nil"/>
            </w:tcBorders>
            <w:shd w:val="clear" w:color="auto" w:fill="auto"/>
            <w:noWrap/>
            <w:vAlign w:val="center"/>
          </w:tcPr>
          <w:p w14:paraId="391F1817"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785" w:type="pct"/>
            <w:tcBorders>
              <w:tl2br w:val="nil"/>
              <w:tr2bl w:val="nil"/>
            </w:tcBorders>
            <w:shd w:val="clear" w:color="auto" w:fill="auto"/>
            <w:noWrap/>
            <w:vAlign w:val="center"/>
          </w:tcPr>
          <w:p w14:paraId="78EC0EE8"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320" w:type="pct"/>
            <w:tcBorders>
              <w:tl2br w:val="nil"/>
              <w:tr2bl w:val="nil"/>
            </w:tcBorders>
            <w:shd w:val="clear" w:color="auto" w:fill="auto"/>
            <w:noWrap/>
            <w:vAlign w:val="center"/>
          </w:tcPr>
          <w:p w14:paraId="1304D15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5B3F83" w14:paraId="372AF6E4" w14:textId="77777777" w:rsidTr="005B3F83">
        <w:trPr>
          <w:trHeight w:val="270"/>
        </w:trPr>
        <w:tc>
          <w:tcPr>
            <w:tcW w:w="939" w:type="pct"/>
            <w:tcBorders>
              <w:tl2br w:val="nil"/>
              <w:tr2bl w:val="nil"/>
            </w:tcBorders>
            <w:shd w:val="clear" w:color="auto" w:fill="auto"/>
            <w:noWrap/>
            <w:vAlign w:val="center"/>
          </w:tcPr>
          <w:p w14:paraId="3AEA0D72"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No</w:t>
            </w:r>
          </w:p>
        </w:tc>
        <w:tc>
          <w:tcPr>
            <w:tcW w:w="748" w:type="pct"/>
            <w:tcBorders>
              <w:tl2br w:val="nil"/>
              <w:tr2bl w:val="nil"/>
            </w:tcBorders>
            <w:shd w:val="clear" w:color="auto" w:fill="auto"/>
            <w:noWrap/>
            <w:vAlign w:val="center"/>
          </w:tcPr>
          <w:p w14:paraId="4012912D"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2801 (87.1)</w:t>
            </w:r>
          </w:p>
        </w:tc>
        <w:tc>
          <w:tcPr>
            <w:tcW w:w="711" w:type="pct"/>
            <w:tcBorders>
              <w:tl2br w:val="nil"/>
              <w:tr2bl w:val="nil"/>
            </w:tcBorders>
            <w:shd w:val="clear" w:color="auto" w:fill="auto"/>
            <w:noWrap/>
            <w:vAlign w:val="center"/>
          </w:tcPr>
          <w:p w14:paraId="23583F1F"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871 (93.3)</w:t>
            </w:r>
          </w:p>
        </w:tc>
        <w:tc>
          <w:tcPr>
            <w:tcW w:w="711" w:type="pct"/>
            <w:tcBorders>
              <w:tl2br w:val="nil"/>
              <w:tr2bl w:val="nil"/>
            </w:tcBorders>
            <w:shd w:val="clear" w:color="auto" w:fill="auto"/>
            <w:noWrap/>
            <w:vAlign w:val="center"/>
          </w:tcPr>
          <w:p w14:paraId="0B7A3E9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1088 (90.4)</w:t>
            </w:r>
          </w:p>
        </w:tc>
        <w:tc>
          <w:tcPr>
            <w:tcW w:w="785" w:type="pct"/>
            <w:tcBorders>
              <w:tl2br w:val="nil"/>
              <w:tr2bl w:val="nil"/>
            </w:tcBorders>
            <w:shd w:val="clear" w:color="auto" w:fill="auto"/>
            <w:noWrap/>
            <w:vAlign w:val="center"/>
          </w:tcPr>
          <w:p w14:paraId="6BBFCE6A"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626 (81.1)</w:t>
            </w:r>
          </w:p>
        </w:tc>
        <w:tc>
          <w:tcPr>
            <w:tcW w:w="785" w:type="pct"/>
            <w:tcBorders>
              <w:tl2br w:val="nil"/>
              <w:tr2bl w:val="nil"/>
            </w:tcBorders>
            <w:shd w:val="clear" w:color="auto" w:fill="auto"/>
            <w:noWrap/>
            <w:vAlign w:val="center"/>
          </w:tcPr>
          <w:p w14:paraId="385EB51D"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216 (70.1)</w:t>
            </w:r>
          </w:p>
        </w:tc>
        <w:tc>
          <w:tcPr>
            <w:tcW w:w="320" w:type="pct"/>
            <w:tcBorders>
              <w:tl2br w:val="nil"/>
              <w:tr2bl w:val="nil"/>
            </w:tcBorders>
            <w:shd w:val="clear" w:color="auto" w:fill="auto"/>
            <w:noWrap/>
            <w:vAlign w:val="center"/>
          </w:tcPr>
          <w:p w14:paraId="2456F613"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r>
      <w:tr w:rsidR="005B3F83" w14:paraId="751CEBAA" w14:textId="77777777" w:rsidTr="005B3F83">
        <w:trPr>
          <w:trHeight w:val="270"/>
        </w:trPr>
        <w:tc>
          <w:tcPr>
            <w:tcW w:w="939" w:type="pct"/>
            <w:tcBorders>
              <w:tl2br w:val="nil"/>
              <w:tr2bl w:val="nil"/>
            </w:tcBorders>
            <w:shd w:val="clear" w:color="auto" w:fill="auto"/>
            <w:noWrap/>
            <w:vAlign w:val="center"/>
          </w:tcPr>
          <w:p w14:paraId="064E6751"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lastRenderedPageBreak/>
              <w:t>Yes</w:t>
            </w:r>
          </w:p>
        </w:tc>
        <w:tc>
          <w:tcPr>
            <w:tcW w:w="748" w:type="pct"/>
            <w:tcBorders>
              <w:tl2br w:val="nil"/>
              <w:tr2bl w:val="nil"/>
            </w:tcBorders>
            <w:shd w:val="clear" w:color="auto" w:fill="auto"/>
            <w:noWrap/>
            <w:vAlign w:val="center"/>
          </w:tcPr>
          <w:p w14:paraId="08DE43C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416 (12.9)</w:t>
            </w:r>
          </w:p>
        </w:tc>
        <w:tc>
          <w:tcPr>
            <w:tcW w:w="711" w:type="pct"/>
            <w:tcBorders>
              <w:tl2br w:val="nil"/>
              <w:tr2bl w:val="nil"/>
            </w:tcBorders>
            <w:shd w:val="clear" w:color="auto" w:fill="auto"/>
            <w:noWrap/>
            <w:vAlign w:val="center"/>
          </w:tcPr>
          <w:p w14:paraId="51DAE95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63 (6.7)</w:t>
            </w:r>
          </w:p>
        </w:tc>
        <w:tc>
          <w:tcPr>
            <w:tcW w:w="711" w:type="pct"/>
            <w:tcBorders>
              <w:tl2br w:val="nil"/>
              <w:tr2bl w:val="nil"/>
            </w:tcBorders>
            <w:shd w:val="clear" w:color="auto" w:fill="auto"/>
            <w:noWrap/>
            <w:vAlign w:val="center"/>
          </w:tcPr>
          <w:p w14:paraId="56372D83"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115 (9.6)</w:t>
            </w:r>
          </w:p>
        </w:tc>
        <w:tc>
          <w:tcPr>
            <w:tcW w:w="785" w:type="pct"/>
            <w:tcBorders>
              <w:tl2br w:val="nil"/>
              <w:tr2bl w:val="nil"/>
            </w:tcBorders>
            <w:shd w:val="clear" w:color="auto" w:fill="auto"/>
            <w:noWrap/>
            <w:vAlign w:val="center"/>
          </w:tcPr>
          <w:p w14:paraId="1DD9D22F"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146 (18.9)</w:t>
            </w:r>
          </w:p>
        </w:tc>
        <w:tc>
          <w:tcPr>
            <w:tcW w:w="785" w:type="pct"/>
            <w:tcBorders>
              <w:tl2br w:val="nil"/>
              <w:tr2bl w:val="nil"/>
            </w:tcBorders>
            <w:shd w:val="clear" w:color="auto" w:fill="auto"/>
            <w:noWrap/>
            <w:vAlign w:val="center"/>
          </w:tcPr>
          <w:p w14:paraId="48611583"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92 (29.9)</w:t>
            </w:r>
          </w:p>
        </w:tc>
        <w:tc>
          <w:tcPr>
            <w:tcW w:w="320" w:type="pct"/>
            <w:tcBorders>
              <w:tl2br w:val="nil"/>
              <w:tr2bl w:val="nil"/>
            </w:tcBorders>
            <w:shd w:val="clear" w:color="auto" w:fill="auto"/>
            <w:noWrap/>
            <w:vAlign w:val="center"/>
          </w:tcPr>
          <w:p w14:paraId="4F832485"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r>
      <w:tr w:rsidR="005B3F83" w14:paraId="35BA36AF" w14:textId="77777777" w:rsidTr="005B3F83">
        <w:trPr>
          <w:trHeight w:val="270"/>
        </w:trPr>
        <w:tc>
          <w:tcPr>
            <w:tcW w:w="939" w:type="pct"/>
            <w:tcBorders>
              <w:tl2br w:val="nil"/>
              <w:tr2bl w:val="nil"/>
            </w:tcBorders>
            <w:shd w:val="clear" w:color="auto" w:fill="auto"/>
            <w:noWrap/>
            <w:vAlign w:val="center"/>
          </w:tcPr>
          <w:p w14:paraId="7189C16E" w14:textId="2FEF141F" w:rsidR="00154990" w:rsidRDefault="00000000">
            <w:pPr>
              <w:widowControl/>
              <w:jc w:val="left"/>
              <w:textAlignment w:val="center"/>
              <w:rPr>
                <w:rFonts w:ascii="Arial" w:eastAsia="宋体" w:hAnsi="Arial" w:cs="Arial"/>
                <w:color w:val="000000"/>
                <w:kern w:val="0"/>
                <w:sz w:val="20"/>
                <w:szCs w:val="20"/>
                <w14:ligatures w14:val="none"/>
              </w:rPr>
            </w:pPr>
            <w:proofErr w:type="spellStart"/>
            <w:r>
              <w:rPr>
                <w:rFonts w:ascii="Arial" w:eastAsia="宋体" w:hAnsi="Arial" w:cs="Arial"/>
                <w:color w:val="000000"/>
                <w:kern w:val="0"/>
                <w:sz w:val="20"/>
                <w:szCs w:val="20"/>
                <w:lang w:bidi="ar"/>
                <w14:ligatures w14:val="none"/>
              </w:rPr>
              <w:t>Dyslipidaemia</w:t>
            </w:r>
            <w:r>
              <w:rPr>
                <w:rFonts w:ascii="Arial" w:eastAsia="宋体" w:hAnsi="Arial" w:cs="Arial" w:hint="eastAsia"/>
                <w:color w:val="000000"/>
                <w:kern w:val="0"/>
                <w:sz w:val="20"/>
                <w:szCs w:val="20"/>
                <w:vertAlign w:val="superscript"/>
                <w:lang w:bidi="ar"/>
                <w14:ligatures w14:val="none"/>
              </w:rPr>
              <w:t>a</w:t>
            </w:r>
            <w:proofErr w:type="spellEnd"/>
            <w:ins w:id="42" w:author="xiaoqing zhu" w:date="2024-05-10T13:09:00Z" w16du:dateUtc="2024-05-10T05:09:00Z">
              <w:r w:rsidR="00C31DFB" w:rsidRPr="00D844E3">
                <w:rPr>
                  <w:rFonts w:ascii="Arial" w:eastAsia="宋体" w:hAnsi="Arial" w:cs="Arial"/>
                  <w:color w:val="000000"/>
                  <w:kern w:val="0"/>
                  <w:sz w:val="20"/>
                  <w:szCs w:val="20"/>
                  <w:lang w:bidi="ar"/>
                  <w14:ligatures w14:val="none"/>
                </w:rPr>
                <w:t>, n (%)</w:t>
              </w:r>
            </w:ins>
          </w:p>
        </w:tc>
        <w:tc>
          <w:tcPr>
            <w:tcW w:w="748" w:type="pct"/>
            <w:tcBorders>
              <w:tl2br w:val="nil"/>
              <w:tr2bl w:val="nil"/>
            </w:tcBorders>
            <w:shd w:val="clear" w:color="auto" w:fill="auto"/>
            <w:noWrap/>
            <w:vAlign w:val="center"/>
          </w:tcPr>
          <w:p w14:paraId="4CCE8FB9"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711" w:type="pct"/>
            <w:tcBorders>
              <w:tl2br w:val="nil"/>
              <w:tr2bl w:val="nil"/>
            </w:tcBorders>
            <w:shd w:val="clear" w:color="auto" w:fill="auto"/>
            <w:noWrap/>
            <w:vAlign w:val="center"/>
          </w:tcPr>
          <w:p w14:paraId="2B6C824D"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711" w:type="pct"/>
            <w:tcBorders>
              <w:tl2br w:val="nil"/>
              <w:tr2bl w:val="nil"/>
            </w:tcBorders>
            <w:shd w:val="clear" w:color="auto" w:fill="auto"/>
            <w:noWrap/>
            <w:vAlign w:val="center"/>
          </w:tcPr>
          <w:p w14:paraId="7CCF927E"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785" w:type="pct"/>
            <w:tcBorders>
              <w:tl2br w:val="nil"/>
              <w:tr2bl w:val="nil"/>
            </w:tcBorders>
            <w:shd w:val="clear" w:color="auto" w:fill="auto"/>
            <w:noWrap/>
            <w:vAlign w:val="center"/>
          </w:tcPr>
          <w:p w14:paraId="4233F9C3"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785" w:type="pct"/>
            <w:tcBorders>
              <w:tl2br w:val="nil"/>
              <w:tr2bl w:val="nil"/>
            </w:tcBorders>
            <w:shd w:val="clear" w:color="auto" w:fill="auto"/>
            <w:noWrap/>
            <w:vAlign w:val="center"/>
          </w:tcPr>
          <w:p w14:paraId="5F018FC5"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320" w:type="pct"/>
            <w:tcBorders>
              <w:tl2br w:val="nil"/>
              <w:tr2bl w:val="nil"/>
            </w:tcBorders>
            <w:shd w:val="clear" w:color="auto" w:fill="auto"/>
            <w:noWrap/>
            <w:vAlign w:val="center"/>
          </w:tcPr>
          <w:p w14:paraId="59F561EA"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5B3F83" w14:paraId="430A87D0" w14:textId="77777777" w:rsidTr="005B3F83">
        <w:trPr>
          <w:trHeight w:val="270"/>
        </w:trPr>
        <w:tc>
          <w:tcPr>
            <w:tcW w:w="939" w:type="pct"/>
            <w:tcBorders>
              <w:tl2br w:val="nil"/>
              <w:tr2bl w:val="nil"/>
            </w:tcBorders>
            <w:shd w:val="clear" w:color="auto" w:fill="auto"/>
            <w:noWrap/>
            <w:vAlign w:val="center"/>
          </w:tcPr>
          <w:p w14:paraId="43D0A7E6"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No</w:t>
            </w:r>
          </w:p>
        </w:tc>
        <w:tc>
          <w:tcPr>
            <w:tcW w:w="748" w:type="pct"/>
            <w:tcBorders>
              <w:tl2br w:val="nil"/>
              <w:tr2bl w:val="nil"/>
            </w:tcBorders>
            <w:shd w:val="clear" w:color="auto" w:fill="auto"/>
            <w:noWrap/>
            <w:vAlign w:val="center"/>
          </w:tcPr>
          <w:p w14:paraId="36C5F19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1694 (52.9)</w:t>
            </w:r>
          </w:p>
        </w:tc>
        <w:tc>
          <w:tcPr>
            <w:tcW w:w="711" w:type="pct"/>
            <w:tcBorders>
              <w:tl2br w:val="nil"/>
              <w:tr2bl w:val="nil"/>
            </w:tcBorders>
            <w:shd w:val="clear" w:color="auto" w:fill="auto"/>
            <w:noWrap/>
            <w:vAlign w:val="center"/>
          </w:tcPr>
          <w:p w14:paraId="62D292FC"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711 (76.7)</w:t>
            </w:r>
          </w:p>
        </w:tc>
        <w:tc>
          <w:tcPr>
            <w:tcW w:w="711" w:type="pct"/>
            <w:tcBorders>
              <w:tl2br w:val="nil"/>
              <w:tr2bl w:val="nil"/>
            </w:tcBorders>
            <w:shd w:val="clear" w:color="auto" w:fill="auto"/>
            <w:noWrap/>
            <w:vAlign w:val="center"/>
          </w:tcPr>
          <w:p w14:paraId="435DB8E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674 (56.5)</w:t>
            </w:r>
          </w:p>
        </w:tc>
        <w:tc>
          <w:tcPr>
            <w:tcW w:w="785" w:type="pct"/>
            <w:tcBorders>
              <w:tl2br w:val="nil"/>
              <w:tr2bl w:val="nil"/>
            </w:tcBorders>
            <w:shd w:val="clear" w:color="auto" w:fill="auto"/>
            <w:noWrap/>
            <w:vAlign w:val="center"/>
          </w:tcPr>
          <w:p w14:paraId="7D8BF45F"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256 (33)</w:t>
            </w:r>
          </w:p>
        </w:tc>
        <w:tc>
          <w:tcPr>
            <w:tcW w:w="785" w:type="pct"/>
            <w:tcBorders>
              <w:tl2br w:val="nil"/>
              <w:tr2bl w:val="nil"/>
            </w:tcBorders>
            <w:shd w:val="clear" w:color="auto" w:fill="auto"/>
            <w:noWrap/>
            <w:vAlign w:val="center"/>
          </w:tcPr>
          <w:p w14:paraId="7D2ADB04"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53 (17.3)</w:t>
            </w:r>
          </w:p>
        </w:tc>
        <w:tc>
          <w:tcPr>
            <w:tcW w:w="320" w:type="pct"/>
            <w:tcBorders>
              <w:tl2br w:val="nil"/>
              <w:tr2bl w:val="nil"/>
            </w:tcBorders>
            <w:shd w:val="clear" w:color="auto" w:fill="auto"/>
            <w:noWrap/>
            <w:vAlign w:val="center"/>
          </w:tcPr>
          <w:p w14:paraId="7021280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r>
      <w:tr w:rsidR="005B3F83" w14:paraId="08391DB4" w14:textId="77777777" w:rsidTr="005B3F83">
        <w:trPr>
          <w:trHeight w:val="270"/>
        </w:trPr>
        <w:tc>
          <w:tcPr>
            <w:tcW w:w="939" w:type="pct"/>
            <w:tcBorders>
              <w:tl2br w:val="nil"/>
              <w:tr2bl w:val="nil"/>
            </w:tcBorders>
            <w:shd w:val="clear" w:color="auto" w:fill="auto"/>
            <w:noWrap/>
            <w:vAlign w:val="center"/>
          </w:tcPr>
          <w:p w14:paraId="0609119B"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Yes</w:t>
            </w:r>
          </w:p>
        </w:tc>
        <w:tc>
          <w:tcPr>
            <w:tcW w:w="748" w:type="pct"/>
            <w:tcBorders>
              <w:tl2br w:val="nil"/>
              <w:tr2bl w:val="nil"/>
            </w:tcBorders>
            <w:shd w:val="clear" w:color="auto" w:fill="auto"/>
            <w:noWrap/>
            <w:vAlign w:val="center"/>
          </w:tcPr>
          <w:p w14:paraId="24F50F06"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1507 (47.1)</w:t>
            </w:r>
          </w:p>
        </w:tc>
        <w:tc>
          <w:tcPr>
            <w:tcW w:w="711" w:type="pct"/>
            <w:tcBorders>
              <w:tl2br w:val="nil"/>
              <w:tr2bl w:val="nil"/>
            </w:tcBorders>
            <w:shd w:val="clear" w:color="auto" w:fill="auto"/>
            <w:noWrap/>
            <w:vAlign w:val="center"/>
          </w:tcPr>
          <w:p w14:paraId="684E16F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216 (23.3)</w:t>
            </w:r>
          </w:p>
        </w:tc>
        <w:tc>
          <w:tcPr>
            <w:tcW w:w="711" w:type="pct"/>
            <w:tcBorders>
              <w:tl2br w:val="nil"/>
              <w:tr2bl w:val="nil"/>
            </w:tcBorders>
            <w:shd w:val="clear" w:color="auto" w:fill="auto"/>
            <w:noWrap/>
            <w:vAlign w:val="center"/>
          </w:tcPr>
          <w:p w14:paraId="16D508DC"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518 (43.5)</w:t>
            </w:r>
          </w:p>
        </w:tc>
        <w:tc>
          <w:tcPr>
            <w:tcW w:w="785" w:type="pct"/>
            <w:tcBorders>
              <w:tl2br w:val="nil"/>
              <w:tr2bl w:val="nil"/>
            </w:tcBorders>
            <w:shd w:val="clear" w:color="auto" w:fill="auto"/>
            <w:noWrap/>
            <w:vAlign w:val="center"/>
          </w:tcPr>
          <w:p w14:paraId="05C199B2"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520 (67)</w:t>
            </w:r>
          </w:p>
        </w:tc>
        <w:tc>
          <w:tcPr>
            <w:tcW w:w="785" w:type="pct"/>
            <w:tcBorders>
              <w:tl2br w:val="nil"/>
              <w:tr2bl w:val="nil"/>
            </w:tcBorders>
            <w:shd w:val="clear" w:color="auto" w:fill="auto"/>
            <w:noWrap/>
            <w:vAlign w:val="center"/>
          </w:tcPr>
          <w:p w14:paraId="6F31F6DC"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253 (82.7)</w:t>
            </w:r>
          </w:p>
        </w:tc>
        <w:tc>
          <w:tcPr>
            <w:tcW w:w="320" w:type="pct"/>
            <w:tcBorders>
              <w:tl2br w:val="nil"/>
              <w:tr2bl w:val="nil"/>
            </w:tcBorders>
            <w:shd w:val="clear" w:color="auto" w:fill="auto"/>
            <w:noWrap/>
            <w:vAlign w:val="center"/>
          </w:tcPr>
          <w:p w14:paraId="6AD854C6"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r>
      <w:tr w:rsidR="005B3F83" w14:paraId="163B9478" w14:textId="77777777" w:rsidTr="005B3F83">
        <w:trPr>
          <w:trHeight w:val="270"/>
        </w:trPr>
        <w:tc>
          <w:tcPr>
            <w:tcW w:w="939" w:type="pct"/>
            <w:tcBorders>
              <w:tl2br w:val="nil"/>
              <w:tr2bl w:val="nil"/>
            </w:tcBorders>
            <w:shd w:val="clear" w:color="auto" w:fill="auto"/>
            <w:noWrap/>
            <w:vAlign w:val="center"/>
          </w:tcPr>
          <w:p w14:paraId="123539EA" w14:textId="50F8A462"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Kidney </w:t>
            </w:r>
            <w:proofErr w:type="spellStart"/>
            <w:r>
              <w:rPr>
                <w:rFonts w:ascii="Arial" w:eastAsia="宋体" w:hAnsi="Arial" w:cs="Arial"/>
                <w:color w:val="000000"/>
                <w:kern w:val="0"/>
                <w:sz w:val="20"/>
                <w:szCs w:val="20"/>
                <w:lang w:bidi="ar"/>
                <w14:ligatures w14:val="none"/>
              </w:rPr>
              <w:t>disease</w:t>
            </w:r>
            <w:r>
              <w:rPr>
                <w:rFonts w:ascii="Arial" w:eastAsia="宋体" w:hAnsi="Arial" w:cs="Arial" w:hint="eastAsia"/>
                <w:color w:val="000000"/>
                <w:kern w:val="0"/>
                <w:sz w:val="20"/>
                <w:szCs w:val="20"/>
                <w:vertAlign w:val="superscript"/>
                <w:lang w:bidi="ar"/>
                <w14:ligatures w14:val="none"/>
              </w:rPr>
              <w:t>a</w:t>
            </w:r>
            <w:proofErr w:type="spellEnd"/>
            <w:ins w:id="43" w:author="xiaoqing zhu" w:date="2024-05-10T13:09:00Z" w16du:dateUtc="2024-05-10T05:09:00Z">
              <w:r w:rsidR="00C31DFB" w:rsidRPr="00D844E3">
                <w:rPr>
                  <w:rFonts w:ascii="Arial" w:eastAsia="宋体" w:hAnsi="Arial" w:cs="Arial"/>
                  <w:color w:val="000000"/>
                  <w:kern w:val="0"/>
                  <w:sz w:val="20"/>
                  <w:szCs w:val="20"/>
                  <w:lang w:bidi="ar"/>
                  <w14:ligatures w14:val="none"/>
                </w:rPr>
                <w:t>, n (%)</w:t>
              </w:r>
            </w:ins>
          </w:p>
        </w:tc>
        <w:tc>
          <w:tcPr>
            <w:tcW w:w="748" w:type="pct"/>
            <w:tcBorders>
              <w:tl2br w:val="nil"/>
              <w:tr2bl w:val="nil"/>
            </w:tcBorders>
            <w:shd w:val="clear" w:color="auto" w:fill="auto"/>
            <w:noWrap/>
            <w:vAlign w:val="center"/>
          </w:tcPr>
          <w:p w14:paraId="1EFB9057"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711" w:type="pct"/>
            <w:tcBorders>
              <w:tl2br w:val="nil"/>
              <w:tr2bl w:val="nil"/>
            </w:tcBorders>
            <w:shd w:val="clear" w:color="auto" w:fill="auto"/>
            <w:noWrap/>
            <w:vAlign w:val="center"/>
          </w:tcPr>
          <w:p w14:paraId="33DD1447"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711" w:type="pct"/>
            <w:tcBorders>
              <w:tl2br w:val="nil"/>
              <w:tr2bl w:val="nil"/>
            </w:tcBorders>
            <w:shd w:val="clear" w:color="auto" w:fill="auto"/>
            <w:noWrap/>
            <w:vAlign w:val="center"/>
          </w:tcPr>
          <w:p w14:paraId="435FA3E3"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785" w:type="pct"/>
            <w:tcBorders>
              <w:tl2br w:val="nil"/>
              <w:tr2bl w:val="nil"/>
            </w:tcBorders>
            <w:shd w:val="clear" w:color="auto" w:fill="auto"/>
            <w:noWrap/>
            <w:vAlign w:val="center"/>
          </w:tcPr>
          <w:p w14:paraId="471F08DE"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785" w:type="pct"/>
            <w:tcBorders>
              <w:tl2br w:val="nil"/>
              <w:tr2bl w:val="nil"/>
            </w:tcBorders>
            <w:shd w:val="clear" w:color="auto" w:fill="auto"/>
            <w:noWrap/>
            <w:vAlign w:val="center"/>
          </w:tcPr>
          <w:p w14:paraId="0CA3F87B"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320" w:type="pct"/>
            <w:tcBorders>
              <w:tl2br w:val="nil"/>
              <w:tr2bl w:val="nil"/>
            </w:tcBorders>
            <w:shd w:val="clear" w:color="auto" w:fill="auto"/>
            <w:noWrap/>
            <w:vAlign w:val="center"/>
          </w:tcPr>
          <w:p w14:paraId="09803345"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0.123</w:t>
            </w:r>
          </w:p>
        </w:tc>
      </w:tr>
      <w:tr w:rsidR="005B3F83" w14:paraId="50C896F5" w14:textId="77777777" w:rsidTr="005B3F83">
        <w:trPr>
          <w:trHeight w:val="270"/>
        </w:trPr>
        <w:tc>
          <w:tcPr>
            <w:tcW w:w="939" w:type="pct"/>
            <w:tcBorders>
              <w:tl2br w:val="nil"/>
              <w:tr2bl w:val="nil"/>
            </w:tcBorders>
            <w:shd w:val="clear" w:color="auto" w:fill="auto"/>
            <w:noWrap/>
            <w:vAlign w:val="center"/>
          </w:tcPr>
          <w:p w14:paraId="06BB6E21"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No</w:t>
            </w:r>
          </w:p>
        </w:tc>
        <w:tc>
          <w:tcPr>
            <w:tcW w:w="748" w:type="pct"/>
            <w:tcBorders>
              <w:tl2br w:val="nil"/>
              <w:tr2bl w:val="nil"/>
            </w:tcBorders>
            <w:shd w:val="clear" w:color="auto" w:fill="auto"/>
            <w:noWrap/>
            <w:vAlign w:val="center"/>
          </w:tcPr>
          <w:p w14:paraId="5F7C93BF"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3048 (94.8)</w:t>
            </w:r>
          </w:p>
        </w:tc>
        <w:tc>
          <w:tcPr>
            <w:tcW w:w="711" w:type="pct"/>
            <w:tcBorders>
              <w:tl2br w:val="nil"/>
              <w:tr2bl w:val="nil"/>
            </w:tcBorders>
            <w:shd w:val="clear" w:color="auto" w:fill="auto"/>
            <w:noWrap/>
            <w:vAlign w:val="center"/>
          </w:tcPr>
          <w:p w14:paraId="493CE33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877 (93.9)</w:t>
            </w:r>
          </w:p>
        </w:tc>
        <w:tc>
          <w:tcPr>
            <w:tcW w:w="711" w:type="pct"/>
            <w:tcBorders>
              <w:tl2br w:val="nil"/>
              <w:tr2bl w:val="nil"/>
            </w:tcBorders>
            <w:shd w:val="clear" w:color="auto" w:fill="auto"/>
            <w:noWrap/>
            <w:vAlign w:val="center"/>
          </w:tcPr>
          <w:p w14:paraId="3FE5DD92"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1137 (94.8)</w:t>
            </w:r>
          </w:p>
        </w:tc>
        <w:tc>
          <w:tcPr>
            <w:tcW w:w="785" w:type="pct"/>
            <w:tcBorders>
              <w:tl2br w:val="nil"/>
              <w:tr2bl w:val="nil"/>
            </w:tcBorders>
            <w:shd w:val="clear" w:color="auto" w:fill="auto"/>
            <w:noWrap/>
            <w:vAlign w:val="center"/>
          </w:tcPr>
          <w:p w14:paraId="7071F80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734 (94.8)</w:t>
            </w:r>
          </w:p>
        </w:tc>
        <w:tc>
          <w:tcPr>
            <w:tcW w:w="785" w:type="pct"/>
            <w:tcBorders>
              <w:tl2br w:val="nil"/>
              <w:tr2bl w:val="nil"/>
            </w:tcBorders>
            <w:shd w:val="clear" w:color="auto" w:fill="auto"/>
            <w:noWrap/>
            <w:vAlign w:val="center"/>
          </w:tcPr>
          <w:p w14:paraId="5F4574D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300 (97.4)</w:t>
            </w:r>
          </w:p>
        </w:tc>
        <w:tc>
          <w:tcPr>
            <w:tcW w:w="320" w:type="pct"/>
            <w:tcBorders>
              <w:tl2br w:val="nil"/>
              <w:tr2bl w:val="nil"/>
            </w:tcBorders>
            <w:shd w:val="clear" w:color="auto" w:fill="auto"/>
            <w:noWrap/>
            <w:vAlign w:val="center"/>
          </w:tcPr>
          <w:p w14:paraId="06A05AD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r>
      <w:tr w:rsidR="005B3F83" w14:paraId="1DB355BF" w14:textId="77777777" w:rsidTr="005B3F83">
        <w:trPr>
          <w:trHeight w:val="270"/>
        </w:trPr>
        <w:tc>
          <w:tcPr>
            <w:tcW w:w="939" w:type="pct"/>
            <w:tcBorders>
              <w:tl2br w:val="nil"/>
              <w:tr2bl w:val="nil"/>
            </w:tcBorders>
            <w:shd w:val="clear" w:color="auto" w:fill="auto"/>
            <w:noWrap/>
            <w:vAlign w:val="center"/>
          </w:tcPr>
          <w:p w14:paraId="3A541417"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Yes</w:t>
            </w:r>
          </w:p>
        </w:tc>
        <w:tc>
          <w:tcPr>
            <w:tcW w:w="748" w:type="pct"/>
            <w:tcBorders>
              <w:tl2br w:val="nil"/>
              <w:tr2bl w:val="nil"/>
            </w:tcBorders>
            <w:shd w:val="clear" w:color="auto" w:fill="auto"/>
            <w:noWrap/>
            <w:vAlign w:val="center"/>
          </w:tcPr>
          <w:p w14:paraId="46937D16"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167 (</w:t>
            </w:r>
            <w:del w:id="44" w:author="xiaoqing zhu" w:date="2024-05-14T23:35:00Z" w16du:dateUtc="2024-05-14T15:35:00Z">
              <w:r w:rsidDel="00F84DF2">
                <w:rPr>
                  <w:rFonts w:ascii="Arial" w:eastAsia="宋体" w:hAnsi="Arial" w:cs="Arial"/>
                  <w:color w:val="000000"/>
                  <w:kern w:val="0"/>
                  <w:sz w:val="20"/>
                  <w:szCs w:val="20"/>
                  <w:lang w:bidi="ar"/>
                  <w14:ligatures w14:val="none"/>
                </w:rPr>
                <w:delText xml:space="preserve"> </w:delText>
              </w:r>
            </w:del>
            <w:r>
              <w:rPr>
                <w:rFonts w:ascii="Arial" w:eastAsia="宋体" w:hAnsi="Arial" w:cs="Arial"/>
                <w:color w:val="000000"/>
                <w:kern w:val="0"/>
                <w:sz w:val="20"/>
                <w:szCs w:val="20"/>
                <w:lang w:bidi="ar"/>
                <w14:ligatures w14:val="none"/>
              </w:rPr>
              <w:t>5.2)</w:t>
            </w:r>
          </w:p>
        </w:tc>
        <w:tc>
          <w:tcPr>
            <w:tcW w:w="711" w:type="pct"/>
            <w:tcBorders>
              <w:tl2br w:val="nil"/>
              <w:tr2bl w:val="nil"/>
            </w:tcBorders>
            <w:shd w:val="clear" w:color="auto" w:fill="auto"/>
            <w:noWrap/>
            <w:vAlign w:val="center"/>
          </w:tcPr>
          <w:p w14:paraId="2332A0D1"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57 (6.1)</w:t>
            </w:r>
          </w:p>
        </w:tc>
        <w:tc>
          <w:tcPr>
            <w:tcW w:w="711" w:type="pct"/>
            <w:tcBorders>
              <w:tl2br w:val="nil"/>
              <w:tr2bl w:val="nil"/>
            </w:tcBorders>
            <w:shd w:val="clear" w:color="auto" w:fill="auto"/>
            <w:noWrap/>
            <w:vAlign w:val="center"/>
          </w:tcPr>
          <w:p w14:paraId="68503403"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62 (5.2)</w:t>
            </w:r>
          </w:p>
        </w:tc>
        <w:tc>
          <w:tcPr>
            <w:tcW w:w="785" w:type="pct"/>
            <w:tcBorders>
              <w:tl2br w:val="nil"/>
              <w:tr2bl w:val="nil"/>
            </w:tcBorders>
            <w:shd w:val="clear" w:color="auto" w:fill="auto"/>
            <w:noWrap/>
            <w:vAlign w:val="center"/>
          </w:tcPr>
          <w:p w14:paraId="67E838DF"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40 (5.2)</w:t>
            </w:r>
          </w:p>
        </w:tc>
        <w:tc>
          <w:tcPr>
            <w:tcW w:w="785" w:type="pct"/>
            <w:tcBorders>
              <w:tl2br w:val="nil"/>
              <w:tr2bl w:val="nil"/>
            </w:tcBorders>
            <w:shd w:val="clear" w:color="auto" w:fill="auto"/>
            <w:noWrap/>
            <w:vAlign w:val="center"/>
          </w:tcPr>
          <w:p w14:paraId="52DA9E6C"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 (2.6)</w:t>
            </w:r>
          </w:p>
        </w:tc>
        <w:tc>
          <w:tcPr>
            <w:tcW w:w="320" w:type="pct"/>
            <w:tcBorders>
              <w:tl2br w:val="nil"/>
              <w:tr2bl w:val="nil"/>
            </w:tcBorders>
            <w:shd w:val="clear" w:color="auto" w:fill="auto"/>
            <w:noWrap/>
            <w:vAlign w:val="center"/>
          </w:tcPr>
          <w:p w14:paraId="27FC862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r>
      <w:tr w:rsidR="005B3F83" w14:paraId="09D6DB75" w14:textId="77777777" w:rsidTr="005B3F83">
        <w:trPr>
          <w:trHeight w:val="90"/>
        </w:trPr>
        <w:tc>
          <w:tcPr>
            <w:tcW w:w="939" w:type="pct"/>
            <w:tcBorders>
              <w:tl2br w:val="nil"/>
              <w:tr2bl w:val="nil"/>
            </w:tcBorders>
            <w:shd w:val="clear" w:color="auto" w:fill="auto"/>
            <w:vAlign w:val="center"/>
          </w:tcPr>
          <w:p w14:paraId="03ED301F"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Systolic Blood pressure, </w:t>
            </w:r>
            <w:r>
              <w:rPr>
                <w:rFonts w:ascii="Arial" w:eastAsia="宋体" w:hAnsi="Arial" w:cs="Arial"/>
                <w:color w:val="000000"/>
                <w:kern w:val="0"/>
                <w:sz w:val="20"/>
                <w:szCs w:val="20"/>
                <w:lang w:bidi="ar"/>
                <w14:ligatures w14:val="none"/>
              </w:rPr>
              <w:br/>
              <w:t xml:space="preserve">mean ± SD, </w:t>
            </w:r>
            <w:proofErr w:type="spellStart"/>
            <w:r>
              <w:rPr>
                <w:rFonts w:ascii="Arial" w:eastAsia="宋体" w:hAnsi="Arial" w:cs="Arial"/>
                <w:color w:val="000000"/>
                <w:kern w:val="0"/>
                <w:sz w:val="20"/>
                <w:szCs w:val="20"/>
                <w:lang w:bidi="ar"/>
                <w14:ligatures w14:val="none"/>
              </w:rPr>
              <w:t>mmHg</w:t>
            </w:r>
            <w:r>
              <w:rPr>
                <w:rFonts w:ascii="Arial" w:eastAsia="宋体" w:hAnsi="Arial" w:cs="Arial" w:hint="eastAsia"/>
                <w:color w:val="000000"/>
                <w:kern w:val="0"/>
                <w:sz w:val="20"/>
                <w:szCs w:val="20"/>
                <w:vertAlign w:val="superscript"/>
                <w:lang w:bidi="ar"/>
                <w14:ligatures w14:val="none"/>
              </w:rPr>
              <w:t>a</w:t>
            </w:r>
            <w:proofErr w:type="spellEnd"/>
          </w:p>
        </w:tc>
        <w:tc>
          <w:tcPr>
            <w:tcW w:w="748" w:type="pct"/>
            <w:tcBorders>
              <w:tl2br w:val="nil"/>
              <w:tr2bl w:val="nil"/>
            </w:tcBorders>
            <w:shd w:val="clear" w:color="auto" w:fill="auto"/>
            <w:noWrap/>
            <w:vAlign w:val="center"/>
          </w:tcPr>
          <w:p w14:paraId="3D5BBD6C"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128.58 ± 20.37</w:t>
            </w:r>
          </w:p>
        </w:tc>
        <w:tc>
          <w:tcPr>
            <w:tcW w:w="711" w:type="pct"/>
            <w:tcBorders>
              <w:tl2br w:val="nil"/>
              <w:tr2bl w:val="nil"/>
            </w:tcBorders>
            <w:shd w:val="clear" w:color="auto" w:fill="auto"/>
            <w:noWrap/>
            <w:vAlign w:val="center"/>
          </w:tcPr>
          <w:p w14:paraId="037EBFDD"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123.83 ± 19.67</w:t>
            </w:r>
          </w:p>
        </w:tc>
        <w:tc>
          <w:tcPr>
            <w:tcW w:w="711" w:type="pct"/>
            <w:tcBorders>
              <w:tl2br w:val="nil"/>
              <w:tr2bl w:val="nil"/>
            </w:tcBorders>
            <w:shd w:val="clear" w:color="auto" w:fill="auto"/>
            <w:noWrap/>
            <w:vAlign w:val="center"/>
          </w:tcPr>
          <w:p w14:paraId="30933CC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127.50 ± 19.52</w:t>
            </w:r>
          </w:p>
        </w:tc>
        <w:tc>
          <w:tcPr>
            <w:tcW w:w="785" w:type="pct"/>
            <w:tcBorders>
              <w:tl2br w:val="nil"/>
              <w:tr2bl w:val="nil"/>
            </w:tcBorders>
            <w:shd w:val="clear" w:color="auto" w:fill="auto"/>
            <w:noWrap/>
            <w:vAlign w:val="center"/>
          </w:tcPr>
          <w:p w14:paraId="1B8F80AD"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132.50 ± 20.34</w:t>
            </w:r>
          </w:p>
        </w:tc>
        <w:tc>
          <w:tcPr>
            <w:tcW w:w="785" w:type="pct"/>
            <w:tcBorders>
              <w:tl2br w:val="nil"/>
              <w:tr2bl w:val="nil"/>
            </w:tcBorders>
            <w:shd w:val="clear" w:color="auto" w:fill="auto"/>
            <w:noWrap/>
            <w:vAlign w:val="center"/>
          </w:tcPr>
          <w:p w14:paraId="6B48334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137.45 ± 21.16</w:t>
            </w:r>
          </w:p>
        </w:tc>
        <w:tc>
          <w:tcPr>
            <w:tcW w:w="320" w:type="pct"/>
            <w:tcBorders>
              <w:tl2br w:val="nil"/>
              <w:tr2bl w:val="nil"/>
            </w:tcBorders>
            <w:shd w:val="clear" w:color="auto" w:fill="auto"/>
            <w:noWrap/>
            <w:vAlign w:val="center"/>
          </w:tcPr>
          <w:p w14:paraId="4BE4211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5B3F83" w14:paraId="304B323C" w14:textId="77777777" w:rsidTr="005B3F83">
        <w:trPr>
          <w:trHeight w:val="802"/>
        </w:trPr>
        <w:tc>
          <w:tcPr>
            <w:tcW w:w="939" w:type="pct"/>
            <w:tcBorders>
              <w:tl2br w:val="nil"/>
              <w:tr2bl w:val="nil"/>
            </w:tcBorders>
            <w:shd w:val="clear" w:color="auto" w:fill="auto"/>
            <w:vAlign w:val="center"/>
          </w:tcPr>
          <w:p w14:paraId="12ADD865"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Diastolic Blood pressure, </w:t>
            </w:r>
            <w:r>
              <w:rPr>
                <w:rFonts w:ascii="Arial" w:eastAsia="宋体" w:hAnsi="Arial" w:cs="Arial"/>
                <w:color w:val="000000"/>
                <w:kern w:val="0"/>
                <w:sz w:val="20"/>
                <w:szCs w:val="20"/>
                <w:lang w:bidi="ar"/>
                <w14:ligatures w14:val="none"/>
              </w:rPr>
              <w:br/>
              <w:t xml:space="preserve">mean ± SD, </w:t>
            </w:r>
            <w:proofErr w:type="spellStart"/>
            <w:r>
              <w:rPr>
                <w:rFonts w:ascii="Arial" w:eastAsia="宋体" w:hAnsi="Arial" w:cs="Arial"/>
                <w:color w:val="000000"/>
                <w:kern w:val="0"/>
                <w:sz w:val="20"/>
                <w:szCs w:val="20"/>
                <w:lang w:bidi="ar"/>
                <w14:ligatures w14:val="none"/>
              </w:rPr>
              <w:t>mmHg</w:t>
            </w:r>
            <w:r>
              <w:rPr>
                <w:rFonts w:ascii="Arial" w:eastAsia="宋体" w:hAnsi="Arial" w:cs="Arial" w:hint="eastAsia"/>
                <w:color w:val="000000"/>
                <w:kern w:val="0"/>
                <w:sz w:val="20"/>
                <w:szCs w:val="20"/>
                <w:vertAlign w:val="superscript"/>
                <w:lang w:bidi="ar"/>
                <w14:ligatures w14:val="none"/>
              </w:rPr>
              <w:t>a</w:t>
            </w:r>
            <w:proofErr w:type="spellEnd"/>
          </w:p>
        </w:tc>
        <w:tc>
          <w:tcPr>
            <w:tcW w:w="748" w:type="pct"/>
            <w:tcBorders>
              <w:tl2br w:val="nil"/>
              <w:tr2bl w:val="nil"/>
            </w:tcBorders>
            <w:shd w:val="clear" w:color="auto" w:fill="auto"/>
            <w:noWrap/>
            <w:vAlign w:val="center"/>
          </w:tcPr>
          <w:p w14:paraId="325359B5"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75.29 ± 11.77</w:t>
            </w:r>
          </w:p>
        </w:tc>
        <w:tc>
          <w:tcPr>
            <w:tcW w:w="711" w:type="pct"/>
            <w:tcBorders>
              <w:tl2br w:val="nil"/>
              <w:tr2bl w:val="nil"/>
            </w:tcBorders>
            <w:shd w:val="clear" w:color="auto" w:fill="auto"/>
            <w:noWrap/>
            <w:vAlign w:val="center"/>
          </w:tcPr>
          <w:p w14:paraId="42A5456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71.68 ± 11.00</w:t>
            </w:r>
          </w:p>
        </w:tc>
        <w:tc>
          <w:tcPr>
            <w:tcW w:w="711" w:type="pct"/>
            <w:tcBorders>
              <w:tl2br w:val="nil"/>
              <w:tr2bl w:val="nil"/>
            </w:tcBorders>
            <w:shd w:val="clear" w:color="auto" w:fill="auto"/>
            <w:noWrap/>
            <w:vAlign w:val="center"/>
          </w:tcPr>
          <w:p w14:paraId="59635ECC"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74.80 ± 11.39</w:t>
            </w:r>
          </w:p>
        </w:tc>
        <w:tc>
          <w:tcPr>
            <w:tcW w:w="785" w:type="pct"/>
            <w:tcBorders>
              <w:tl2br w:val="nil"/>
              <w:tr2bl w:val="nil"/>
            </w:tcBorders>
            <w:shd w:val="clear" w:color="auto" w:fill="auto"/>
            <w:noWrap/>
            <w:vAlign w:val="center"/>
          </w:tcPr>
          <w:p w14:paraId="543899AA"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77.98 ± 11.61</w:t>
            </w:r>
          </w:p>
        </w:tc>
        <w:tc>
          <w:tcPr>
            <w:tcW w:w="785" w:type="pct"/>
            <w:tcBorders>
              <w:tl2br w:val="nil"/>
              <w:tr2bl w:val="nil"/>
            </w:tcBorders>
            <w:shd w:val="clear" w:color="auto" w:fill="auto"/>
            <w:noWrap/>
            <w:vAlign w:val="center"/>
          </w:tcPr>
          <w:p w14:paraId="1A6BFBA2"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81.38 ± 11.92</w:t>
            </w:r>
          </w:p>
        </w:tc>
        <w:tc>
          <w:tcPr>
            <w:tcW w:w="320" w:type="pct"/>
            <w:tcBorders>
              <w:tl2br w:val="nil"/>
              <w:tr2bl w:val="nil"/>
            </w:tcBorders>
            <w:shd w:val="clear" w:color="auto" w:fill="auto"/>
            <w:noWrap/>
            <w:vAlign w:val="center"/>
          </w:tcPr>
          <w:p w14:paraId="3BA1266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5B3F83" w14:paraId="7F793C26" w14:textId="77777777" w:rsidTr="005B3F83">
        <w:trPr>
          <w:trHeight w:val="270"/>
        </w:trPr>
        <w:tc>
          <w:tcPr>
            <w:tcW w:w="939" w:type="pct"/>
            <w:tcBorders>
              <w:tl2br w:val="nil"/>
              <w:tr2bl w:val="nil"/>
            </w:tcBorders>
            <w:shd w:val="clear" w:color="auto" w:fill="auto"/>
            <w:noWrap/>
            <w:vAlign w:val="center"/>
          </w:tcPr>
          <w:p w14:paraId="4FD2E21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TC, mean ± SD, mg/dl</w:t>
            </w:r>
          </w:p>
        </w:tc>
        <w:tc>
          <w:tcPr>
            <w:tcW w:w="748" w:type="pct"/>
            <w:tcBorders>
              <w:tl2br w:val="nil"/>
              <w:tr2bl w:val="nil"/>
            </w:tcBorders>
            <w:shd w:val="clear" w:color="auto" w:fill="auto"/>
            <w:noWrap/>
            <w:vAlign w:val="center"/>
          </w:tcPr>
          <w:p w14:paraId="68387255"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194.12 ± 38.74</w:t>
            </w:r>
          </w:p>
        </w:tc>
        <w:tc>
          <w:tcPr>
            <w:tcW w:w="711" w:type="pct"/>
            <w:tcBorders>
              <w:tl2br w:val="nil"/>
              <w:tr2bl w:val="nil"/>
            </w:tcBorders>
            <w:shd w:val="clear" w:color="auto" w:fill="auto"/>
            <w:noWrap/>
            <w:vAlign w:val="center"/>
          </w:tcPr>
          <w:p w14:paraId="588708E2"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185.35 ± 36.25</w:t>
            </w:r>
          </w:p>
        </w:tc>
        <w:tc>
          <w:tcPr>
            <w:tcW w:w="711" w:type="pct"/>
            <w:tcBorders>
              <w:tl2br w:val="nil"/>
              <w:tr2bl w:val="nil"/>
            </w:tcBorders>
            <w:shd w:val="clear" w:color="auto" w:fill="auto"/>
            <w:noWrap/>
            <w:vAlign w:val="center"/>
          </w:tcPr>
          <w:p w14:paraId="4F6CB66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193.47 ± 36.72</w:t>
            </w:r>
          </w:p>
        </w:tc>
        <w:tc>
          <w:tcPr>
            <w:tcW w:w="785" w:type="pct"/>
            <w:tcBorders>
              <w:tl2br w:val="nil"/>
              <w:tr2bl w:val="nil"/>
            </w:tcBorders>
            <w:shd w:val="clear" w:color="auto" w:fill="auto"/>
            <w:noWrap/>
            <w:vAlign w:val="center"/>
          </w:tcPr>
          <w:p w14:paraId="189F0B6D"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200.91 ± 37.75</w:t>
            </w:r>
          </w:p>
        </w:tc>
        <w:tc>
          <w:tcPr>
            <w:tcW w:w="785" w:type="pct"/>
            <w:tcBorders>
              <w:tl2br w:val="nil"/>
              <w:tr2bl w:val="nil"/>
            </w:tcBorders>
            <w:shd w:val="clear" w:color="auto" w:fill="auto"/>
            <w:noWrap/>
            <w:vAlign w:val="center"/>
          </w:tcPr>
          <w:p w14:paraId="2886254C"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206.10 ± 48.71</w:t>
            </w:r>
          </w:p>
        </w:tc>
        <w:tc>
          <w:tcPr>
            <w:tcW w:w="320" w:type="pct"/>
            <w:tcBorders>
              <w:tl2br w:val="nil"/>
              <w:tr2bl w:val="nil"/>
            </w:tcBorders>
            <w:shd w:val="clear" w:color="auto" w:fill="auto"/>
            <w:noWrap/>
            <w:vAlign w:val="center"/>
          </w:tcPr>
          <w:p w14:paraId="3D51A023"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5B3F83" w14:paraId="473E0C89" w14:textId="77777777" w:rsidTr="005B3F83">
        <w:trPr>
          <w:trHeight w:val="270"/>
        </w:trPr>
        <w:tc>
          <w:tcPr>
            <w:tcW w:w="939" w:type="pct"/>
            <w:tcBorders>
              <w:tl2br w:val="nil"/>
              <w:tr2bl w:val="nil"/>
            </w:tcBorders>
            <w:shd w:val="clear" w:color="auto" w:fill="auto"/>
            <w:noWrap/>
            <w:vAlign w:val="center"/>
          </w:tcPr>
          <w:p w14:paraId="69056B0C"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HDL-C, mean ± SD, mg/dl</w:t>
            </w:r>
          </w:p>
        </w:tc>
        <w:tc>
          <w:tcPr>
            <w:tcW w:w="748" w:type="pct"/>
            <w:tcBorders>
              <w:tl2br w:val="nil"/>
              <w:tr2bl w:val="nil"/>
            </w:tcBorders>
            <w:shd w:val="clear" w:color="auto" w:fill="auto"/>
            <w:noWrap/>
            <w:vAlign w:val="center"/>
          </w:tcPr>
          <w:p w14:paraId="0FE8A545"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51.30 ± 15.15</w:t>
            </w:r>
          </w:p>
        </w:tc>
        <w:tc>
          <w:tcPr>
            <w:tcW w:w="711" w:type="pct"/>
            <w:tcBorders>
              <w:tl2br w:val="nil"/>
              <w:tr2bl w:val="nil"/>
            </w:tcBorders>
            <w:shd w:val="clear" w:color="auto" w:fill="auto"/>
            <w:noWrap/>
            <w:vAlign w:val="center"/>
          </w:tcPr>
          <w:p w14:paraId="6B190FD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59.09 ± 16.22</w:t>
            </w:r>
          </w:p>
        </w:tc>
        <w:tc>
          <w:tcPr>
            <w:tcW w:w="711" w:type="pct"/>
            <w:tcBorders>
              <w:tl2br w:val="nil"/>
              <w:tr2bl w:val="nil"/>
            </w:tcBorders>
            <w:shd w:val="clear" w:color="auto" w:fill="auto"/>
            <w:noWrap/>
            <w:vAlign w:val="center"/>
          </w:tcPr>
          <w:p w14:paraId="3B81D21F"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52.08 ± 13.45</w:t>
            </w:r>
          </w:p>
        </w:tc>
        <w:tc>
          <w:tcPr>
            <w:tcW w:w="785" w:type="pct"/>
            <w:tcBorders>
              <w:tl2br w:val="nil"/>
              <w:tr2bl w:val="nil"/>
            </w:tcBorders>
            <w:shd w:val="clear" w:color="auto" w:fill="auto"/>
            <w:noWrap/>
            <w:vAlign w:val="center"/>
          </w:tcPr>
          <w:p w14:paraId="7E66C474"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45.12 ± 11.91</w:t>
            </w:r>
          </w:p>
        </w:tc>
        <w:tc>
          <w:tcPr>
            <w:tcW w:w="785" w:type="pct"/>
            <w:tcBorders>
              <w:tl2br w:val="nil"/>
              <w:tr2bl w:val="nil"/>
            </w:tcBorders>
            <w:shd w:val="clear" w:color="auto" w:fill="auto"/>
            <w:noWrap/>
            <w:vAlign w:val="center"/>
          </w:tcPr>
          <w:p w14:paraId="478B8423"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40.25 ± 11.59</w:t>
            </w:r>
          </w:p>
        </w:tc>
        <w:tc>
          <w:tcPr>
            <w:tcW w:w="320" w:type="pct"/>
            <w:tcBorders>
              <w:tl2br w:val="nil"/>
              <w:tr2bl w:val="nil"/>
            </w:tcBorders>
            <w:shd w:val="clear" w:color="auto" w:fill="auto"/>
            <w:noWrap/>
            <w:vAlign w:val="center"/>
          </w:tcPr>
          <w:p w14:paraId="4E58FF11"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5B3F83" w14:paraId="19626A55" w14:textId="77777777" w:rsidTr="005B3F83">
        <w:trPr>
          <w:trHeight w:val="270"/>
        </w:trPr>
        <w:tc>
          <w:tcPr>
            <w:tcW w:w="939" w:type="pct"/>
            <w:tcBorders>
              <w:tl2br w:val="nil"/>
              <w:tr2bl w:val="nil"/>
            </w:tcBorders>
            <w:shd w:val="clear" w:color="auto" w:fill="auto"/>
            <w:noWrap/>
            <w:vAlign w:val="center"/>
          </w:tcPr>
          <w:p w14:paraId="3273CA0C"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LDL-C, mean ± SD, mg/</w:t>
            </w:r>
            <w:proofErr w:type="spellStart"/>
            <w:r>
              <w:rPr>
                <w:rFonts w:ascii="Arial" w:eastAsia="宋体" w:hAnsi="Arial" w:cs="Arial"/>
                <w:color w:val="000000"/>
                <w:kern w:val="0"/>
                <w:sz w:val="20"/>
                <w:szCs w:val="20"/>
                <w:lang w:bidi="ar"/>
                <w14:ligatures w14:val="none"/>
              </w:rPr>
              <w:t>dl</w:t>
            </w:r>
            <w:r>
              <w:rPr>
                <w:rFonts w:ascii="Arial" w:eastAsia="宋体" w:hAnsi="Arial" w:cs="Arial" w:hint="eastAsia"/>
                <w:color w:val="000000"/>
                <w:kern w:val="0"/>
                <w:sz w:val="20"/>
                <w:szCs w:val="20"/>
                <w:vertAlign w:val="superscript"/>
                <w:lang w:bidi="ar"/>
                <w14:ligatures w14:val="none"/>
              </w:rPr>
              <w:t>a</w:t>
            </w:r>
            <w:proofErr w:type="spellEnd"/>
          </w:p>
        </w:tc>
        <w:tc>
          <w:tcPr>
            <w:tcW w:w="748" w:type="pct"/>
            <w:tcBorders>
              <w:tl2br w:val="nil"/>
              <w:tr2bl w:val="nil"/>
            </w:tcBorders>
            <w:shd w:val="clear" w:color="auto" w:fill="auto"/>
            <w:noWrap/>
            <w:vAlign w:val="center"/>
          </w:tcPr>
          <w:p w14:paraId="1F1B05E1"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117.15 ± 34.55</w:t>
            </w:r>
          </w:p>
        </w:tc>
        <w:tc>
          <w:tcPr>
            <w:tcW w:w="711" w:type="pct"/>
            <w:tcBorders>
              <w:tl2br w:val="nil"/>
              <w:tr2bl w:val="nil"/>
            </w:tcBorders>
            <w:shd w:val="clear" w:color="auto" w:fill="auto"/>
            <w:noWrap/>
            <w:vAlign w:val="center"/>
          </w:tcPr>
          <w:p w14:paraId="6ABD4235"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110.78 ± 31.32</w:t>
            </w:r>
          </w:p>
        </w:tc>
        <w:tc>
          <w:tcPr>
            <w:tcW w:w="711" w:type="pct"/>
            <w:tcBorders>
              <w:tl2br w:val="nil"/>
              <w:tr2bl w:val="nil"/>
            </w:tcBorders>
            <w:shd w:val="clear" w:color="auto" w:fill="auto"/>
            <w:noWrap/>
            <w:vAlign w:val="center"/>
          </w:tcPr>
          <w:p w14:paraId="79A1D14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119.75 ± 33.45</w:t>
            </w:r>
          </w:p>
        </w:tc>
        <w:tc>
          <w:tcPr>
            <w:tcW w:w="785" w:type="pct"/>
            <w:tcBorders>
              <w:tl2br w:val="nil"/>
              <w:tr2bl w:val="nil"/>
            </w:tcBorders>
            <w:shd w:val="clear" w:color="auto" w:fill="auto"/>
            <w:noWrap/>
            <w:vAlign w:val="center"/>
          </w:tcPr>
          <w:p w14:paraId="4FE7864F"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122.09 ± 36.68</w:t>
            </w:r>
          </w:p>
        </w:tc>
        <w:tc>
          <w:tcPr>
            <w:tcW w:w="785" w:type="pct"/>
            <w:tcBorders>
              <w:tl2br w:val="nil"/>
              <w:tr2bl w:val="nil"/>
            </w:tcBorders>
            <w:shd w:val="clear" w:color="auto" w:fill="auto"/>
            <w:noWrap/>
            <w:vAlign w:val="center"/>
          </w:tcPr>
          <w:p w14:paraId="001870FA"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113.85 ± 39.29</w:t>
            </w:r>
          </w:p>
        </w:tc>
        <w:tc>
          <w:tcPr>
            <w:tcW w:w="320" w:type="pct"/>
            <w:tcBorders>
              <w:tl2br w:val="nil"/>
              <w:tr2bl w:val="nil"/>
            </w:tcBorders>
            <w:shd w:val="clear" w:color="auto" w:fill="auto"/>
            <w:noWrap/>
            <w:vAlign w:val="center"/>
          </w:tcPr>
          <w:p w14:paraId="44B2C5F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5B3F83" w14:paraId="2131C9DD" w14:textId="77777777" w:rsidTr="005B3F83">
        <w:trPr>
          <w:trHeight w:val="270"/>
        </w:trPr>
        <w:tc>
          <w:tcPr>
            <w:tcW w:w="939" w:type="pct"/>
            <w:tcBorders>
              <w:tl2br w:val="nil"/>
              <w:tr2bl w:val="nil"/>
            </w:tcBorders>
            <w:shd w:val="clear" w:color="auto" w:fill="auto"/>
            <w:noWrap/>
            <w:vAlign w:val="center"/>
          </w:tcPr>
          <w:p w14:paraId="6F9603CF" w14:textId="73802E2A"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HbA1c,</w:t>
            </w:r>
            <w:ins w:id="45" w:author="xiaoqing zhu" w:date="2024-05-10T13:09:00Z" w16du:dateUtc="2024-05-10T05:09:00Z">
              <w:r w:rsidR="00C31DFB">
                <w:rPr>
                  <w:rFonts w:ascii="Arial" w:eastAsia="宋体" w:hAnsi="Arial" w:cs="Arial" w:hint="eastAsia"/>
                  <w:color w:val="000000"/>
                  <w:kern w:val="0"/>
                  <w:sz w:val="20"/>
                  <w:szCs w:val="20"/>
                  <w:lang w:bidi="ar"/>
                  <w14:ligatures w14:val="none"/>
                </w:rPr>
                <w:t xml:space="preserve"> </w:t>
              </w:r>
            </w:ins>
            <w:r>
              <w:rPr>
                <w:rFonts w:ascii="Arial" w:eastAsia="宋体" w:hAnsi="Arial" w:cs="Arial"/>
                <w:color w:val="000000"/>
                <w:kern w:val="0"/>
                <w:sz w:val="20"/>
                <w:szCs w:val="20"/>
                <w:lang w:bidi="ar"/>
                <w14:ligatures w14:val="none"/>
              </w:rPr>
              <w:t>mean ± SD</w:t>
            </w:r>
            <w:ins w:id="46" w:author="xiaoqing zhu" w:date="2024-05-10T13:09:00Z" w16du:dateUtc="2024-05-10T05:09:00Z">
              <w:r w:rsidR="00C31DFB">
                <w:rPr>
                  <w:rFonts w:ascii="Arial" w:eastAsia="宋体" w:hAnsi="Arial" w:cs="Arial" w:hint="eastAsia"/>
                  <w:color w:val="000000"/>
                  <w:kern w:val="0"/>
                  <w:sz w:val="20"/>
                  <w:szCs w:val="20"/>
                  <w:lang w:bidi="ar"/>
                  <w14:ligatures w14:val="none"/>
                </w:rPr>
                <w:t>,</w:t>
              </w:r>
            </w:ins>
            <w:del w:id="47" w:author="xiaoqing zhu" w:date="2024-05-10T13:09:00Z" w16du:dateUtc="2024-05-10T05:09:00Z">
              <w:r w:rsidDel="00C31DFB">
                <w:rPr>
                  <w:rFonts w:ascii="Arial" w:eastAsia="宋体" w:hAnsi="Arial" w:cs="Arial"/>
                  <w:color w:val="000000"/>
                  <w:kern w:val="0"/>
                  <w:sz w:val="20"/>
                  <w:szCs w:val="20"/>
                  <w:lang w:bidi="ar"/>
                  <w14:ligatures w14:val="none"/>
                </w:rPr>
                <w:delText>, mg/dl</w:delText>
              </w:r>
            </w:del>
            <w:ins w:id="48" w:author="xiaoqing zhu" w:date="2024-05-10T13:09:00Z" w16du:dateUtc="2024-05-10T05:09:00Z">
              <w:r w:rsidR="00C31DFB">
                <w:rPr>
                  <w:rFonts w:ascii="Arial" w:eastAsia="宋体" w:hAnsi="Arial" w:cs="Arial"/>
                  <w:color w:val="000000"/>
                  <w:kern w:val="0"/>
                  <w:sz w:val="20"/>
                  <w:szCs w:val="20"/>
                  <w:lang w:bidi="ar"/>
                  <w14:ligatures w14:val="none"/>
                </w:rPr>
                <w:t xml:space="preserve"> </w:t>
              </w:r>
              <w:r w:rsidR="00C31DFB">
                <w:rPr>
                  <w:rFonts w:ascii="Arial" w:eastAsia="宋体" w:hAnsi="Arial" w:cs="Arial" w:hint="eastAsia"/>
                  <w:color w:val="000000"/>
                  <w:kern w:val="0"/>
                  <w:sz w:val="20"/>
                  <w:szCs w:val="20"/>
                  <w:lang w:bidi="ar"/>
                  <w14:ligatures w14:val="none"/>
                </w:rPr>
                <w:t>%</w:t>
              </w:r>
            </w:ins>
          </w:p>
        </w:tc>
        <w:tc>
          <w:tcPr>
            <w:tcW w:w="748" w:type="pct"/>
            <w:tcBorders>
              <w:tl2br w:val="nil"/>
              <w:tr2bl w:val="nil"/>
            </w:tcBorders>
            <w:shd w:val="clear" w:color="auto" w:fill="auto"/>
            <w:noWrap/>
            <w:vAlign w:val="center"/>
          </w:tcPr>
          <w:p w14:paraId="691D209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5.27 ± 0.82</w:t>
            </w:r>
          </w:p>
        </w:tc>
        <w:tc>
          <w:tcPr>
            <w:tcW w:w="711" w:type="pct"/>
            <w:tcBorders>
              <w:tl2br w:val="nil"/>
              <w:tr2bl w:val="nil"/>
            </w:tcBorders>
            <w:shd w:val="clear" w:color="auto" w:fill="auto"/>
            <w:noWrap/>
            <w:vAlign w:val="center"/>
          </w:tcPr>
          <w:p w14:paraId="1D7865ED"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5.12 ± 0.58</w:t>
            </w:r>
          </w:p>
        </w:tc>
        <w:tc>
          <w:tcPr>
            <w:tcW w:w="711" w:type="pct"/>
            <w:tcBorders>
              <w:tl2br w:val="nil"/>
              <w:tr2bl w:val="nil"/>
            </w:tcBorders>
            <w:shd w:val="clear" w:color="auto" w:fill="auto"/>
            <w:noWrap/>
            <w:vAlign w:val="center"/>
          </w:tcPr>
          <w:p w14:paraId="2EEAEE7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5.19 ± 0.68</w:t>
            </w:r>
          </w:p>
        </w:tc>
        <w:tc>
          <w:tcPr>
            <w:tcW w:w="785" w:type="pct"/>
            <w:tcBorders>
              <w:tl2br w:val="nil"/>
              <w:tr2bl w:val="nil"/>
            </w:tcBorders>
            <w:shd w:val="clear" w:color="auto" w:fill="auto"/>
            <w:noWrap/>
            <w:vAlign w:val="center"/>
          </w:tcPr>
          <w:p w14:paraId="05CC36DC"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5.43 ± 1.02</w:t>
            </w:r>
          </w:p>
        </w:tc>
        <w:tc>
          <w:tcPr>
            <w:tcW w:w="785" w:type="pct"/>
            <w:tcBorders>
              <w:tl2br w:val="nil"/>
              <w:tr2bl w:val="nil"/>
            </w:tcBorders>
            <w:shd w:val="clear" w:color="auto" w:fill="auto"/>
            <w:noWrap/>
            <w:vAlign w:val="center"/>
          </w:tcPr>
          <w:p w14:paraId="06615CA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5.65 ± 1.14</w:t>
            </w:r>
          </w:p>
        </w:tc>
        <w:tc>
          <w:tcPr>
            <w:tcW w:w="320" w:type="pct"/>
            <w:tcBorders>
              <w:tl2br w:val="nil"/>
              <w:tr2bl w:val="nil"/>
            </w:tcBorders>
            <w:shd w:val="clear" w:color="auto" w:fill="auto"/>
            <w:noWrap/>
            <w:vAlign w:val="center"/>
          </w:tcPr>
          <w:p w14:paraId="602C5E7D"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5B3F83" w14:paraId="2C529241" w14:textId="77777777" w:rsidTr="005B3F83">
        <w:trPr>
          <w:trHeight w:val="545"/>
        </w:trPr>
        <w:tc>
          <w:tcPr>
            <w:tcW w:w="939" w:type="pct"/>
            <w:tcBorders>
              <w:tl2br w:val="nil"/>
              <w:tr2bl w:val="nil"/>
            </w:tcBorders>
            <w:shd w:val="clear" w:color="auto" w:fill="auto"/>
            <w:vAlign w:val="center"/>
          </w:tcPr>
          <w:p w14:paraId="0E19DEB5"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eGFR, mean ± SD, ml/min/1.73 m</w:t>
            </w:r>
            <w:r>
              <w:rPr>
                <w:rFonts w:ascii="Arial" w:eastAsia="宋体" w:hAnsi="Arial" w:cs="Arial"/>
                <w:color w:val="000000"/>
                <w:kern w:val="0"/>
                <w:sz w:val="20"/>
                <w:szCs w:val="20"/>
                <w:vertAlign w:val="superscript"/>
                <w:lang w:bidi="ar"/>
                <w14:ligatures w14:val="none"/>
              </w:rPr>
              <w:t>2</w:t>
            </w:r>
            <w:r>
              <w:rPr>
                <w:rFonts w:ascii="Arial" w:eastAsia="宋体" w:hAnsi="Arial" w:cs="Arial" w:hint="eastAsia"/>
                <w:color w:val="000000"/>
                <w:kern w:val="0"/>
                <w:sz w:val="20"/>
                <w:szCs w:val="20"/>
                <w:vertAlign w:val="superscript"/>
                <w:lang w:bidi="ar"/>
                <w14:ligatures w14:val="none"/>
              </w:rPr>
              <w:t>a</w:t>
            </w:r>
          </w:p>
        </w:tc>
        <w:tc>
          <w:tcPr>
            <w:tcW w:w="748" w:type="pct"/>
            <w:tcBorders>
              <w:tl2br w:val="nil"/>
              <w:tr2bl w:val="nil"/>
            </w:tcBorders>
            <w:shd w:val="clear" w:color="auto" w:fill="auto"/>
            <w:noWrap/>
            <w:vAlign w:val="center"/>
          </w:tcPr>
          <w:p w14:paraId="11817AC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110.77 ± 29.11</w:t>
            </w:r>
          </w:p>
        </w:tc>
        <w:tc>
          <w:tcPr>
            <w:tcW w:w="711" w:type="pct"/>
            <w:tcBorders>
              <w:tl2br w:val="nil"/>
              <w:tr2bl w:val="nil"/>
            </w:tcBorders>
            <w:shd w:val="clear" w:color="auto" w:fill="auto"/>
            <w:noWrap/>
            <w:vAlign w:val="center"/>
          </w:tcPr>
          <w:p w14:paraId="2F50FB64"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110.88 ± 27.81</w:t>
            </w:r>
          </w:p>
        </w:tc>
        <w:tc>
          <w:tcPr>
            <w:tcW w:w="711" w:type="pct"/>
            <w:tcBorders>
              <w:tl2br w:val="nil"/>
              <w:tr2bl w:val="nil"/>
            </w:tcBorders>
            <w:shd w:val="clear" w:color="auto" w:fill="auto"/>
            <w:noWrap/>
            <w:vAlign w:val="center"/>
          </w:tcPr>
          <w:p w14:paraId="50C8FAE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110.53 ± 27.59</w:t>
            </w:r>
          </w:p>
        </w:tc>
        <w:tc>
          <w:tcPr>
            <w:tcW w:w="785" w:type="pct"/>
            <w:tcBorders>
              <w:tl2br w:val="nil"/>
              <w:tr2bl w:val="nil"/>
            </w:tcBorders>
            <w:shd w:val="clear" w:color="auto" w:fill="auto"/>
            <w:noWrap/>
            <w:vAlign w:val="center"/>
          </w:tcPr>
          <w:p w14:paraId="494E4603"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110.56 ± 29.93</w:t>
            </w:r>
          </w:p>
        </w:tc>
        <w:tc>
          <w:tcPr>
            <w:tcW w:w="785" w:type="pct"/>
            <w:tcBorders>
              <w:tl2br w:val="nil"/>
              <w:tr2bl w:val="nil"/>
            </w:tcBorders>
            <w:shd w:val="clear" w:color="auto" w:fill="auto"/>
            <w:noWrap/>
            <w:vAlign w:val="center"/>
          </w:tcPr>
          <w:p w14:paraId="5AE0AF9D"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111.84 ± 35.95</w:t>
            </w:r>
          </w:p>
        </w:tc>
        <w:tc>
          <w:tcPr>
            <w:tcW w:w="320" w:type="pct"/>
            <w:tcBorders>
              <w:tl2br w:val="nil"/>
              <w:tr2bl w:val="nil"/>
            </w:tcBorders>
            <w:shd w:val="clear" w:color="auto" w:fill="auto"/>
            <w:noWrap/>
            <w:vAlign w:val="center"/>
          </w:tcPr>
          <w:p w14:paraId="78BE01A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0.906</w:t>
            </w:r>
          </w:p>
        </w:tc>
      </w:tr>
      <w:tr w:rsidR="005B3F83" w14:paraId="0DEF6538" w14:textId="77777777" w:rsidTr="00F84DF2">
        <w:trPr>
          <w:trHeight w:val="287"/>
          <w:ins w:id="49" w:author="xiaoqing zhu" w:date="2024-05-14T22:45:00Z" w16du:dateUtc="2024-05-14T14:45:00Z"/>
          <w:trPrChange w:id="50" w:author="xiaoqing zhu" w:date="2024-05-14T23:36:00Z" w16du:dateUtc="2024-05-14T15:36:00Z">
            <w:trPr>
              <w:trHeight w:val="545"/>
            </w:trPr>
          </w:trPrChange>
        </w:trPr>
        <w:tc>
          <w:tcPr>
            <w:tcW w:w="939" w:type="pct"/>
            <w:tcBorders>
              <w:tl2br w:val="nil"/>
              <w:tr2bl w:val="nil"/>
            </w:tcBorders>
            <w:shd w:val="clear" w:color="auto" w:fill="auto"/>
            <w:vAlign w:val="center"/>
            <w:tcPrChange w:id="51" w:author="xiaoqing zhu" w:date="2024-05-14T23:36:00Z" w16du:dateUtc="2024-05-14T15:36:00Z">
              <w:tcPr>
                <w:tcW w:w="939" w:type="pct"/>
                <w:tcBorders>
                  <w:tl2br w:val="nil"/>
                  <w:tr2bl w:val="nil"/>
                </w:tcBorders>
                <w:shd w:val="clear" w:color="auto" w:fill="auto"/>
                <w:vAlign w:val="center"/>
              </w:tcPr>
            </w:tcPrChange>
          </w:tcPr>
          <w:p w14:paraId="07878585" w14:textId="4D15706F" w:rsidR="00597A1A" w:rsidRDefault="00597A1A" w:rsidP="00597A1A">
            <w:pPr>
              <w:widowControl/>
              <w:jc w:val="left"/>
              <w:textAlignment w:val="center"/>
              <w:rPr>
                <w:ins w:id="52" w:author="xiaoqing zhu" w:date="2024-05-14T22:45:00Z" w16du:dateUtc="2024-05-14T14:45:00Z"/>
                <w:rFonts w:ascii="Arial" w:eastAsia="宋体" w:hAnsi="Arial" w:cs="Arial"/>
                <w:color w:val="000000"/>
                <w:kern w:val="0"/>
                <w:sz w:val="20"/>
                <w:szCs w:val="20"/>
                <w:lang w:bidi="ar"/>
                <w14:ligatures w14:val="none"/>
              </w:rPr>
            </w:pPr>
            <w:ins w:id="53" w:author="xiaoqing zhu" w:date="2024-05-14T22:46:00Z" w16du:dateUtc="2024-05-14T14:46:00Z">
              <w:r w:rsidRPr="00B64809">
                <w:rPr>
                  <w:rFonts w:ascii="Arial" w:hAnsi="Arial" w:cs="Arial"/>
                  <w:color w:val="000000"/>
                  <w:sz w:val="20"/>
                  <w:szCs w:val="20"/>
                </w:rPr>
                <w:t>FBG</w:t>
              </w:r>
              <w:r w:rsidRPr="00B64809">
                <w:rPr>
                  <w:rFonts w:ascii="Arial" w:hAnsi="Arial" w:cs="Arial" w:hint="eastAsia"/>
                  <w:color w:val="000000"/>
                  <w:sz w:val="20"/>
                  <w:szCs w:val="20"/>
                  <w:vertAlign w:val="subscript"/>
                </w:rPr>
                <w:t>2012</w:t>
              </w:r>
              <w:r w:rsidRPr="00B64809">
                <w:rPr>
                  <w:rFonts w:ascii="Arial" w:hAnsi="Arial" w:cs="Arial"/>
                  <w:color w:val="000000"/>
                  <w:sz w:val="20"/>
                  <w:szCs w:val="20"/>
                </w:rPr>
                <w:t xml:space="preserve">, </w:t>
              </w:r>
              <w:r w:rsidRPr="00B64809">
                <w:rPr>
                  <w:rFonts w:ascii="Arial" w:hAnsi="Arial" w:cs="Arial" w:hint="eastAsia"/>
                  <w:color w:val="000000"/>
                  <w:sz w:val="20"/>
                  <w:szCs w:val="20"/>
                </w:rPr>
                <w:t>m</w:t>
              </w:r>
              <w:r w:rsidRPr="00B64809">
                <w:rPr>
                  <w:rFonts w:ascii="Arial" w:hAnsi="Arial" w:cs="Arial"/>
                  <w:color w:val="000000"/>
                  <w:sz w:val="20"/>
                  <w:szCs w:val="20"/>
                </w:rPr>
                <w:t>ean ± SD</w:t>
              </w:r>
              <w:r w:rsidRPr="00B64809">
                <w:rPr>
                  <w:rFonts w:ascii="Arial" w:hAnsi="Arial" w:cs="Arial" w:hint="eastAsia"/>
                  <w:color w:val="000000"/>
                  <w:sz w:val="20"/>
                  <w:szCs w:val="20"/>
                </w:rPr>
                <w:t>,</w:t>
              </w:r>
              <w:r w:rsidRPr="00B64809">
                <w:t xml:space="preserve"> </w:t>
              </w:r>
              <w:r w:rsidRPr="00B64809">
                <w:rPr>
                  <w:rFonts w:ascii="Arial" w:hAnsi="Arial" w:cs="Arial"/>
                  <w:color w:val="000000"/>
                  <w:sz w:val="20"/>
                  <w:szCs w:val="20"/>
                </w:rPr>
                <w:t>mg/dl</w:t>
              </w:r>
            </w:ins>
          </w:p>
        </w:tc>
        <w:tc>
          <w:tcPr>
            <w:tcW w:w="748" w:type="pct"/>
            <w:tcBorders>
              <w:tl2br w:val="nil"/>
              <w:tr2bl w:val="nil"/>
            </w:tcBorders>
            <w:shd w:val="clear" w:color="auto" w:fill="auto"/>
            <w:noWrap/>
            <w:vAlign w:val="center"/>
            <w:tcPrChange w:id="54" w:author="xiaoqing zhu" w:date="2024-05-14T23:36:00Z" w16du:dateUtc="2024-05-14T15:36:00Z">
              <w:tcPr>
                <w:tcW w:w="748" w:type="pct"/>
                <w:gridSpan w:val="2"/>
                <w:tcBorders>
                  <w:tl2br w:val="nil"/>
                  <w:tr2bl w:val="nil"/>
                </w:tcBorders>
                <w:shd w:val="clear" w:color="auto" w:fill="auto"/>
                <w:noWrap/>
                <w:vAlign w:val="center"/>
              </w:tcPr>
            </w:tcPrChange>
          </w:tcPr>
          <w:p w14:paraId="751A06F2" w14:textId="060746C2" w:rsidR="00597A1A" w:rsidRDefault="00597A1A" w:rsidP="00597A1A">
            <w:pPr>
              <w:widowControl/>
              <w:jc w:val="left"/>
              <w:textAlignment w:val="center"/>
              <w:rPr>
                <w:ins w:id="55" w:author="xiaoqing zhu" w:date="2024-05-14T22:45:00Z" w16du:dateUtc="2024-05-14T14:45:00Z"/>
                <w:rFonts w:ascii="Arial" w:eastAsia="宋体" w:hAnsi="Arial" w:cs="Arial"/>
                <w:color w:val="000000"/>
                <w:kern w:val="0"/>
                <w:sz w:val="20"/>
                <w:szCs w:val="20"/>
                <w:lang w:bidi="ar"/>
                <w14:ligatures w14:val="none"/>
              </w:rPr>
            </w:pPr>
            <w:ins w:id="56" w:author="xiaoqing zhu" w:date="2024-05-14T22:46:00Z" w16du:dateUtc="2024-05-14T14:46:00Z">
              <w:r w:rsidRPr="0078170B">
                <w:rPr>
                  <w:rFonts w:ascii="Arial" w:hAnsi="Arial" w:cs="Arial"/>
                  <w:color w:val="000000"/>
                  <w:sz w:val="20"/>
                  <w:szCs w:val="20"/>
                </w:rPr>
                <w:t>109.08 ± 33.94</w:t>
              </w:r>
            </w:ins>
          </w:p>
        </w:tc>
        <w:tc>
          <w:tcPr>
            <w:tcW w:w="711" w:type="pct"/>
            <w:tcBorders>
              <w:tl2br w:val="nil"/>
              <w:tr2bl w:val="nil"/>
            </w:tcBorders>
            <w:shd w:val="clear" w:color="auto" w:fill="auto"/>
            <w:noWrap/>
            <w:vAlign w:val="center"/>
            <w:tcPrChange w:id="57" w:author="xiaoqing zhu" w:date="2024-05-14T23:36:00Z" w16du:dateUtc="2024-05-14T15:36:00Z">
              <w:tcPr>
                <w:tcW w:w="711" w:type="pct"/>
                <w:gridSpan w:val="2"/>
                <w:tcBorders>
                  <w:tl2br w:val="nil"/>
                  <w:tr2bl w:val="nil"/>
                </w:tcBorders>
                <w:shd w:val="clear" w:color="auto" w:fill="auto"/>
                <w:noWrap/>
                <w:vAlign w:val="center"/>
              </w:tcPr>
            </w:tcPrChange>
          </w:tcPr>
          <w:p w14:paraId="028964A2" w14:textId="10AF988B" w:rsidR="00597A1A" w:rsidRDefault="00597A1A" w:rsidP="00597A1A">
            <w:pPr>
              <w:widowControl/>
              <w:jc w:val="left"/>
              <w:textAlignment w:val="center"/>
              <w:rPr>
                <w:ins w:id="58" w:author="xiaoqing zhu" w:date="2024-05-14T22:45:00Z" w16du:dateUtc="2024-05-14T14:45:00Z"/>
                <w:rFonts w:ascii="Arial" w:eastAsia="宋体" w:hAnsi="Arial" w:cs="Arial"/>
                <w:color w:val="000000"/>
                <w:kern w:val="0"/>
                <w:sz w:val="20"/>
                <w:szCs w:val="20"/>
                <w:lang w:bidi="ar"/>
                <w14:ligatures w14:val="none"/>
              </w:rPr>
            </w:pPr>
            <w:ins w:id="59" w:author="xiaoqing zhu" w:date="2024-05-14T22:47:00Z" w16du:dateUtc="2024-05-14T14:47:00Z">
              <w:r w:rsidRPr="0078170B">
                <w:rPr>
                  <w:rFonts w:ascii="Arial" w:hAnsi="Arial" w:cs="Arial"/>
                  <w:color w:val="000000"/>
                  <w:sz w:val="20"/>
                  <w:szCs w:val="20"/>
                </w:rPr>
                <w:t>102.16 ± 22.80</w:t>
              </w:r>
            </w:ins>
          </w:p>
        </w:tc>
        <w:tc>
          <w:tcPr>
            <w:tcW w:w="711" w:type="pct"/>
            <w:tcBorders>
              <w:tl2br w:val="nil"/>
              <w:tr2bl w:val="nil"/>
            </w:tcBorders>
            <w:shd w:val="clear" w:color="auto" w:fill="auto"/>
            <w:noWrap/>
            <w:vAlign w:val="center"/>
            <w:tcPrChange w:id="60" w:author="xiaoqing zhu" w:date="2024-05-14T23:36:00Z" w16du:dateUtc="2024-05-14T15:36:00Z">
              <w:tcPr>
                <w:tcW w:w="711" w:type="pct"/>
                <w:tcBorders>
                  <w:tl2br w:val="nil"/>
                  <w:tr2bl w:val="nil"/>
                </w:tcBorders>
                <w:shd w:val="clear" w:color="auto" w:fill="auto"/>
                <w:noWrap/>
                <w:vAlign w:val="center"/>
              </w:tcPr>
            </w:tcPrChange>
          </w:tcPr>
          <w:p w14:paraId="6BE651EC" w14:textId="3340D278" w:rsidR="00597A1A" w:rsidRDefault="00597A1A" w:rsidP="00597A1A">
            <w:pPr>
              <w:widowControl/>
              <w:jc w:val="left"/>
              <w:textAlignment w:val="center"/>
              <w:rPr>
                <w:ins w:id="61" w:author="xiaoqing zhu" w:date="2024-05-14T22:45:00Z" w16du:dateUtc="2024-05-14T14:45:00Z"/>
                <w:rFonts w:ascii="Arial" w:eastAsia="宋体" w:hAnsi="Arial" w:cs="Arial"/>
                <w:color w:val="000000"/>
                <w:kern w:val="0"/>
                <w:sz w:val="20"/>
                <w:szCs w:val="20"/>
                <w:lang w:bidi="ar"/>
                <w14:ligatures w14:val="none"/>
              </w:rPr>
            </w:pPr>
            <w:ins w:id="62" w:author="xiaoqing zhu" w:date="2024-05-14T22:47:00Z" w16du:dateUtc="2024-05-14T14:47:00Z">
              <w:r w:rsidRPr="0078170B">
                <w:rPr>
                  <w:rFonts w:ascii="Arial" w:hAnsi="Arial" w:cs="Arial"/>
                  <w:color w:val="000000"/>
                  <w:sz w:val="20"/>
                  <w:szCs w:val="20"/>
                </w:rPr>
                <w:t>105.20 ± 24.91</w:t>
              </w:r>
            </w:ins>
          </w:p>
        </w:tc>
        <w:tc>
          <w:tcPr>
            <w:tcW w:w="785" w:type="pct"/>
            <w:tcBorders>
              <w:tl2br w:val="nil"/>
              <w:tr2bl w:val="nil"/>
            </w:tcBorders>
            <w:shd w:val="clear" w:color="auto" w:fill="auto"/>
            <w:noWrap/>
            <w:vAlign w:val="center"/>
            <w:tcPrChange w:id="63" w:author="xiaoqing zhu" w:date="2024-05-14T23:36:00Z" w16du:dateUtc="2024-05-14T15:36:00Z">
              <w:tcPr>
                <w:tcW w:w="785" w:type="pct"/>
                <w:tcBorders>
                  <w:tl2br w:val="nil"/>
                  <w:tr2bl w:val="nil"/>
                </w:tcBorders>
                <w:shd w:val="clear" w:color="auto" w:fill="auto"/>
                <w:noWrap/>
                <w:vAlign w:val="center"/>
              </w:tcPr>
            </w:tcPrChange>
          </w:tcPr>
          <w:p w14:paraId="7DE1B7FB" w14:textId="5985C9FA" w:rsidR="00597A1A" w:rsidRDefault="00597A1A" w:rsidP="00597A1A">
            <w:pPr>
              <w:widowControl/>
              <w:jc w:val="left"/>
              <w:textAlignment w:val="center"/>
              <w:rPr>
                <w:ins w:id="64" w:author="xiaoqing zhu" w:date="2024-05-14T22:45:00Z" w16du:dateUtc="2024-05-14T14:45:00Z"/>
                <w:rFonts w:ascii="Arial" w:eastAsia="宋体" w:hAnsi="Arial" w:cs="Arial"/>
                <w:color w:val="000000"/>
                <w:kern w:val="0"/>
                <w:sz w:val="20"/>
                <w:szCs w:val="20"/>
                <w:lang w:bidi="ar"/>
                <w14:ligatures w14:val="none"/>
              </w:rPr>
            </w:pPr>
            <w:ins w:id="65" w:author="xiaoqing zhu" w:date="2024-05-14T22:47:00Z" w16du:dateUtc="2024-05-14T14:47:00Z">
              <w:r w:rsidRPr="0078170B">
                <w:rPr>
                  <w:rFonts w:ascii="Arial" w:hAnsi="Arial" w:cs="Arial"/>
                  <w:color w:val="000000"/>
                  <w:sz w:val="20"/>
                  <w:szCs w:val="20"/>
                </w:rPr>
                <w:t>115.93 ± 42.18</w:t>
              </w:r>
            </w:ins>
          </w:p>
        </w:tc>
        <w:tc>
          <w:tcPr>
            <w:tcW w:w="785" w:type="pct"/>
            <w:tcBorders>
              <w:tl2br w:val="nil"/>
              <w:tr2bl w:val="nil"/>
            </w:tcBorders>
            <w:shd w:val="clear" w:color="auto" w:fill="auto"/>
            <w:noWrap/>
            <w:vAlign w:val="center"/>
            <w:tcPrChange w:id="66" w:author="xiaoqing zhu" w:date="2024-05-14T23:36:00Z" w16du:dateUtc="2024-05-14T15:36:00Z">
              <w:tcPr>
                <w:tcW w:w="785" w:type="pct"/>
                <w:tcBorders>
                  <w:tl2br w:val="nil"/>
                  <w:tr2bl w:val="nil"/>
                </w:tcBorders>
                <w:shd w:val="clear" w:color="auto" w:fill="auto"/>
                <w:noWrap/>
                <w:vAlign w:val="center"/>
              </w:tcPr>
            </w:tcPrChange>
          </w:tcPr>
          <w:p w14:paraId="575C02A8" w14:textId="083E47E9" w:rsidR="00597A1A" w:rsidRDefault="00597A1A" w:rsidP="00597A1A">
            <w:pPr>
              <w:widowControl/>
              <w:jc w:val="left"/>
              <w:textAlignment w:val="center"/>
              <w:rPr>
                <w:ins w:id="67" w:author="xiaoqing zhu" w:date="2024-05-14T22:45:00Z" w16du:dateUtc="2024-05-14T14:45:00Z"/>
                <w:rFonts w:ascii="Arial" w:eastAsia="宋体" w:hAnsi="Arial" w:cs="Arial"/>
                <w:color w:val="000000"/>
                <w:kern w:val="0"/>
                <w:sz w:val="20"/>
                <w:szCs w:val="20"/>
                <w:lang w:bidi="ar"/>
                <w14:ligatures w14:val="none"/>
              </w:rPr>
            </w:pPr>
            <w:ins w:id="68" w:author="xiaoqing zhu" w:date="2024-05-14T22:47:00Z" w16du:dateUtc="2024-05-14T14:47:00Z">
              <w:r w:rsidRPr="0078170B">
                <w:rPr>
                  <w:rFonts w:ascii="Arial" w:hAnsi="Arial" w:cs="Arial"/>
                  <w:color w:val="000000"/>
                  <w:sz w:val="20"/>
                  <w:szCs w:val="20"/>
                </w:rPr>
                <w:t>127.92 ± 53.82</w:t>
              </w:r>
            </w:ins>
          </w:p>
        </w:tc>
        <w:tc>
          <w:tcPr>
            <w:tcW w:w="320" w:type="pct"/>
            <w:tcBorders>
              <w:tl2br w:val="nil"/>
              <w:tr2bl w:val="nil"/>
            </w:tcBorders>
            <w:shd w:val="clear" w:color="auto" w:fill="auto"/>
            <w:noWrap/>
            <w:vAlign w:val="center"/>
            <w:tcPrChange w:id="69" w:author="xiaoqing zhu" w:date="2024-05-14T23:36:00Z" w16du:dateUtc="2024-05-14T15:36:00Z">
              <w:tcPr>
                <w:tcW w:w="320" w:type="pct"/>
                <w:tcBorders>
                  <w:tl2br w:val="nil"/>
                  <w:tr2bl w:val="nil"/>
                </w:tcBorders>
                <w:shd w:val="clear" w:color="auto" w:fill="auto"/>
                <w:noWrap/>
                <w:vAlign w:val="center"/>
              </w:tcPr>
            </w:tcPrChange>
          </w:tcPr>
          <w:p w14:paraId="7FDEC536" w14:textId="1018A80F" w:rsidR="00597A1A" w:rsidRDefault="00597A1A" w:rsidP="00597A1A">
            <w:pPr>
              <w:widowControl/>
              <w:jc w:val="left"/>
              <w:textAlignment w:val="center"/>
              <w:rPr>
                <w:ins w:id="70" w:author="xiaoqing zhu" w:date="2024-05-14T22:45:00Z" w16du:dateUtc="2024-05-14T14:45:00Z"/>
                <w:rFonts w:ascii="Arial" w:eastAsia="宋体" w:hAnsi="Arial" w:cs="Arial"/>
                <w:color w:val="000000"/>
                <w:kern w:val="0"/>
                <w:sz w:val="20"/>
                <w:szCs w:val="20"/>
                <w:lang w:bidi="ar"/>
                <w14:ligatures w14:val="none"/>
              </w:rPr>
            </w:pPr>
            <w:ins w:id="71" w:author="xiaoqing zhu" w:date="2024-05-14T22:47:00Z" w16du:dateUtc="2024-05-14T14:47:00Z">
              <w:r w:rsidRPr="0078170B">
                <w:rPr>
                  <w:rFonts w:ascii="Arial" w:hAnsi="Arial" w:cs="Arial"/>
                  <w:color w:val="000000"/>
                  <w:sz w:val="20"/>
                  <w:szCs w:val="20"/>
                </w:rPr>
                <w:t>&lt; 0.001</w:t>
              </w:r>
            </w:ins>
          </w:p>
        </w:tc>
      </w:tr>
      <w:tr w:rsidR="005B3F83" w14:paraId="6C53A37B" w14:textId="77777777" w:rsidTr="00F84DF2">
        <w:trPr>
          <w:trHeight w:val="309"/>
          <w:ins w:id="72" w:author="xiaoqing zhu" w:date="2024-05-14T22:45:00Z" w16du:dateUtc="2024-05-14T14:45:00Z"/>
          <w:trPrChange w:id="73" w:author="xiaoqing zhu" w:date="2024-05-14T23:36:00Z" w16du:dateUtc="2024-05-14T15:36:00Z">
            <w:trPr>
              <w:trHeight w:val="545"/>
            </w:trPr>
          </w:trPrChange>
        </w:trPr>
        <w:tc>
          <w:tcPr>
            <w:tcW w:w="939" w:type="pct"/>
            <w:tcBorders>
              <w:tl2br w:val="nil"/>
              <w:tr2bl w:val="nil"/>
            </w:tcBorders>
            <w:shd w:val="clear" w:color="auto" w:fill="auto"/>
            <w:vAlign w:val="center"/>
            <w:tcPrChange w:id="74" w:author="xiaoqing zhu" w:date="2024-05-14T23:36:00Z" w16du:dateUtc="2024-05-14T15:36:00Z">
              <w:tcPr>
                <w:tcW w:w="939" w:type="pct"/>
                <w:tcBorders>
                  <w:tl2br w:val="nil"/>
                  <w:tr2bl w:val="nil"/>
                </w:tcBorders>
                <w:shd w:val="clear" w:color="auto" w:fill="auto"/>
                <w:vAlign w:val="center"/>
              </w:tcPr>
            </w:tcPrChange>
          </w:tcPr>
          <w:p w14:paraId="50F8833F" w14:textId="27FA1FCC" w:rsidR="005B3F83" w:rsidRDefault="005B3F83" w:rsidP="005B3F83">
            <w:pPr>
              <w:widowControl/>
              <w:jc w:val="left"/>
              <w:textAlignment w:val="center"/>
              <w:rPr>
                <w:ins w:id="75" w:author="xiaoqing zhu" w:date="2024-05-14T22:45:00Z" w16du:dateUtc="2024-05-14T14:45:00Z"/>
                <w:rFonts w:ascii="Arial" w:eastAsia="宋体" w:hAnsi="Arial" w:cs="Arial"/>
                <w:color w:val="000000"/>
                <w:kern w:val="0"/>
                <w:sz w:val="20"/>
                <w:szCs w:val="20"/>
                <w:lang w:bidi="ar"/>
                <w14:ligatures w14:val="none"/>
              </w:rPr>
            </w:pPr>
            <w:ins w:id="76" w:author="xiaoqing zhu" w:date="2024-05-14T22:46:00Z" w16du:dateUtc="2024-05-14T14:46:00Z">
              <w:r w:rsidRPr="00B64809">
                <w:rPr>
                  <w:rFonts w:ascii="Arial" w:hAnsi="Arial" w:cs="Arial"/>
                  <w:color w:val="000000"/>
                  <w:sz w:val="20"/>
                  <w:szCs w:val="20"/>
                </w:rPr>
                <w:t>T</w:t>
              </w:r>
              <w:r w:rsidRPr="00B64809">
                <w:rPr>
                  <w:rFonts w:ascii="Arial" w:hAnsi="Arial" w:cs="Arial" w:hint="eastAsia"/>
                  <w:color w:val="000000"/>
                  <w:sz w:val="20"/>
                  <w:szCs w:val="20"/>
                </w:rPr>
                <w:t>G</w:t>
              </w:r>
              <w:r w:rsidRPr="00B64809">
                <w:rPr>
                  <w:rFonts w:ascii="Arial" w:hAnsi="Arial" w:cs="Arial" w:hint="eastAsia"/>
                  <w:color w:val="000000"/>
                  <w:sz w:val="20"/>
                  <w:szCs w:val="20"/>
                  <w:vertAlign w:val="subscript"/>
                </w:rPr>
                <w:t>2012</w:t>
              </w:r>
              <w:r w:rsidRPr="00B64809">
                <w:rPr>
                  <w:rFonts w:ascii="Arial" w:hAnsi="Arial" w:cs="Arial"/>
                  <w:color w:val="000000"/>
                  <w:sz w:val="20"/>
                  <w:szCs w:val="20"/>
                </w:rPr>
                <w:t xml:space="preserve">, </w:t>
              </w:r>
            </w:ins>
            <w:ins w:id="77" w:author="xiaoqing zhu" w:date="2024-05-14T23:11:00Z" w16du:dateUtc="2024-05-14T15:11:00Z">
              <w:r w:rsidRPr="005B3F83">
                <w:rPr>
                  <w:rFonts w:ascii="Arial" w:hAnsi="Arial" w:cs="Arial"/>
                  <w:color w:val="000000"/>
                  <w:sz w:val="20"/>
                  <w:szCs w:val="20"/>
                </w:rPr>
                <w:t>median (IQR)</w:t>
              </w:r>
            </w:ins>
            <w:ins w:id="78" w:author="xiaoqing zhu" w:date="2024-05-14T22:46:00Z" w16du:dateUtc="2024-05-14T14:46:00Z">
              <w:r w:rsidRPr="00B64809">
                <w:rPr>
                  <w:rFonts w:ascii="Arial" w:hAnsi="Arial" w:cs="Arial" w:hint="eastAsia"/>
                  <w:color w:val="000000"/>
                  <w:sz w:val="20"/>
                  <w:szCs w:val="20"/>
                </w:rPr>
                <w:t>,</w:t>
              </w:r>
              <w:r w:rsidRPr="00B64809">
                <w:t xml:space="preserve"> </w:t>
              </w:r>
              <w:r w:rsidRPr="00B64809">
                <w:rPr>
                  <w:rFonts w:ascii="Arial" w:hAnsi="Arial" w:cs="Arial"/>
                  <w:color w:val="000000"/>
                  <w:sz w:val="20"/>
                  <w:szCs w:val="20"/>
                </w:rPr>
                <w:t>mg/dl</w:t>
              </w:r>
            </w:ins>
          </w:p>
        </w:tc>
        <w:tc>
          <w:tcPr>
            <w:tcW w:w="748" w:type="pct"/>
            <w:tcBorders>
              <w:tl2br w:val="nil"/>
              <w:tr2bl w:val="nil"/>
            </w:tcBorders>
            <w:shd w:val="clear" w:color="auto" w:fill="auto"/>
            <w:noWrap/>
            <w:vAlign w:val="center"/>
            <w:tcPrChange w:id="79" w:author="xiaoqing zhu" w:date="2024-05-14T23:36:00Z" w16du:dateUtc="2024-05-14T15:36:00Z">
              <w:tcPr>
                <w:tcW w:w="748" w:type="pct"/>
                <w:gridSpan w:val="2"/>
                <w:tcBorders>
                  <w:tl2br w:val="nil"/>
                  <w:tr2bl w:val="nil"/>
                </w:tcBorders>
                <w:shd w:val="clear" w:color="auto" w:fill="auto"/>
                <w:noWrap/>
                <w:vAlign w:val="center"/>
              </w:tcPr>
            </w:tcPrChange>
          </w:tcPr>
          <w:p w14:paraId="68CFEC23" w14:textId="42265041" w:rsidR="005B3F83" w:rsidRPr="005B3F83" w:rsidRDefault="005B3F83" w:rsidP="005B3F83">
            <w:pPr>
              <w:widowControl/>
              <w:jc w:val="left"/>
              <w:textAlignment w:val="center"/>
              <w:rPr>
                <w:ins w:id="80" w:author="xiaoqing zhu" w:date="2024-05-14T22:45:00Z" w16du:dateUtc="2024-05-14T14:45:00Z"/>
                <w:rFonts w:ascii="Arial" w:eastAsia="宋体" w:hAnsi="Arial" w:cs="Arial"/>
                <w:color w:val="000000"/>
                <w:kern w:val="0"/>
                <w:sz w:val="20"/>
                <w:szCs w:val="20"/>
                <w:lang w:bidi="ar"/>
                <w14:ligatures w14:val="none"/>
              </w:rPr>
            </w:pPr>
            <w:ins w:id="81" w:author="xiaoqing zhu" w:date="2024-05-14T23:12:00Z" w16du:dateUtc="2024-05-14T15:12:00Z">
              <w:r w:rsidRPr="005B3F83">
                <w:rPr>
                  <w:rFonts w:ascii="Arial" w:hAnsi="Arial" w:cs="Arial"/>
                  <w:color w:val="000000"/>
                  <w:sz w:val="20"/>
                  <w:szCs w:val="20"/>
                  <w:rPrChange w:id="82" w:author="xiaoqing zhu" w:date="2024-05-14T23:12:00Z" w16du:dateUtc="2024-05-14T15:12:00Z">
                    <w:rPr>
                      <w:rFonts w:hint="eastAsia"/>
                      <w:color w:val="000000"/>
                      <w:sz w:val="22"/>
                    </w:rPr>
                  </w:rPrChange>
                </w:rPr>
                <w:t>101.78 (72.57, 147.79)</w:t>
              </w:r>
            </w:ins>
          </w:p>
        </w:tc>
        <w:tc>
          <w:tcPr>
            <w:tcW w:w="711" w:type="pct"/>
            <w:tcBorders>
              <w:tl2br w:val="nil"/>
              <w:tr2bl w:val="nil"/>
            </w:tcBorders>
            <w:shd w:val="clear" w:color="auto" w:fill="auto"/>
            <w:noWrap/>
            <w:vAlign w:val="center"/>
            <w:tcPrChange w:id="83" w:author="xiaoqing zhu" w:date="2024-05-14T23:36:00Z" w16du:dateUtc="2024-05-14T15:36:00Z">
              <w:tcPr>
                <w:tcW w:w="711" w:type="pct"/>
                <w:gridSpan w:val="2"/>
                <w:tcBorders>
                  <w:tl2br w:val="nil"/>
                  <w:tr2bl w:val="nil"/>
                </w:tcBorders>
                <w:shd w:val="clear" w:color="auto" w:fill="auto"/>
                <w:noWrap/>
                <w:vAlign w:val="center"/>
              </w:tcPr>
            </w:tcPrChange>
          </w:tcPr>
          <w:p w14:paraId="0BA2FC45" w14:textId="37ADCA1F" w:rsidR="005B3F83" w:rsidRPr="005B3F83" w:rsidRDefault="005B3F83" w:rsidP="005B3F83">
            <w:pPr>
              <w:widowControl/>
              <w:jc w:val="left"/>
              <w:textAlignment w:val="center"/>
              <w:rPr>
                <w:ins w:id="84" w:author="xiaoqing zhu" w:date="2024-05-14T22:45:00Z" w16du:dateUtc="2024-05-14T14:45:00Z"/>
                <w:rFonts w:ascii="Arial" w:eastAsia="宋体" w:hAnsi="Arial" w:cs="Arial"/>
                <w:color w:val="000000"/>
                <w:kern w:val="0"/>
                <w:sz w:val="20"/>
                <w:szCs w:val="20"/>
                <w:lang w:bidi="ar"/>
                <w14:ligatures w14:val="none"/>
              </w:rPr>
            </w:pPr>
            <w:ins w:id="85" w:author="xiaoqing zhu" w:date="2024-05-14T23:12:00Z" w16du:dateUtc="2024-05-14T15:12:00Z">
              <w:r w:rsidRPr="005B3F83">
                <w:rPr>
                  <w:rFonts w:ascii="Arial" w:hAnsi="Arial" w:cs="Arial"/>
                  <w:color w:val="000000"/>
                  <w:sz w:val="20"/>
                  <w:szCs w:val="20"/>
                  <w:rPrChange w:id="86" w:author="xiaoqing zhu" w:date="2024-05-14T23:12:00Z" w16du:dateUtc="2024-05-14T15:12:00Z">
                    <w:rPr>
                      <w:rFonts w:hint="eastAsia"/>
                      <w:color w:val="000000"/>
                      <w:sz w:val="22"/>
                    </w:rPr>
                  </w:rPrChange>
                </w:rPr>
                <w:t>74.34 (58.41, 100.00)</w:t>
              </w:r>
            </w:ins>
          </w:p>
        </w:tc>
        <w:tc>
          <w:tcPr>
            <w:tcW w:w="711" w:type="pct"/>
            <w:tcBorders>
              <w:tl2br w:val="nil"/>
              <w:tr2bl w:val="nil"/>
            </w:tcBorders>
            <w:shd w:val="clear" w:color="auto" w:fill="auto"/>
            <w:noWrap/>
            <w:vAlign w:val="center"/>
            <w:tcPrChange w:id="87" w:author="xiaoqing zhu" w:date="2024-05-14T23:36:00Z" w16du:dateUtc="2024-05-14T15:36:00Z">
              <w:tcPr>
                <w:tcW w:w="711" w:type="pct"/>
                <w:tcBorders>
                  <w:tl2br w:val="nil"/>
                  <w:tr2bl w:val="nil"/>
                </w:tcBorders>
                <w:shd w:val="clear" w:color="auto" w:fill="auto"/>
                <w:noWrap/>
                <w:vAlign w:val="center"/>
              </w:tcPr>
            </w:tcPrChange>
          </w:tcPr>
          <w:p w14:paraId="06B498B8" w14:textId="43B6414F" w:rsidR="005B3F83" w:rsidRPr="005B3F83" w:rsidRDefault="005B3F83" w:rsidP="005B3F83">
            <w:pPr>
              <w:widowControl/>
              <w:jc w:val="left"/>
              <w:textAlignment w:val="center"/>
              <w:rPr>
                <w:ins w:id="88" w:author="xiaoqing zhu" w:date="2024-05-14T22:45:00Z" w16du:dateUtc="2024-05-14T14:45:00Z"/>
                <w:rFonts w:ascii="Arial" w:eastAsia="宋体" w:hAnsi="Arial" w:cs="Arial"/>
                <w:color w:val="000000"/>
                <w:kern w:val="0"/>
                <w:sz w:val="20"/>
                <w:szCs w:val="20"/>
                <w:lang w:bidi="ar"/>
                <w14:ligatures w14:val="none"/>
              </w:rPr>
            </w:pPr>
            <w:ins w:id="89" w:author="xiaoqing zhu" w:date="2024-05-14T23:12:00Z" w16du:dateUtc="2024-05-14T15:12:00Z">
              <w:r w:rsidRPr="005B3F83">
                <w:rPr>
                  <w:rFonts w:ascii="Arial" w:hAnsi="Arial" w:cs="Arial"/>
                  <w:color w:val="000000"/>
                  <w:sz w:val="20"/>
                  <w:szCs w:val="20"/>
                  <w:rPrChange w:id="90" w:author="xiaoqing zhu" w:date="2024-05-14T23:12:00Z" w16du:dateUtc="2024-05-14T15:12:00Z">
                    <w:rPr>
                      <w:rFonts w:hint="eastAsia"/>
                      <w:color w:val="000000"/>
                      <w:sz w:val="22"/>
                    </w:rPr>
                  </w:rPrChange>
                </w:rPr>
                <w:t>97.35 (74.34, 134.08)</w:t>
              </w:r>
            </w:ins>
          </w:p>
        </w:tc>
        <w:tc>
          <w:tcPr>
            <w:tcW w:w="785" w:type="pct"/>
            <w:tcBorders>
              <w:tl2br w:val="nil"/>
              <w:tr2bl w:val="nil"/>
            </w:tcBorders>
            <w:shd w:val="clear" w:color="auto" w:fill="auto"/>
            <w:noWrap/>
            <w:vAlign w:val="center"/>
            <w:tcPrChange w:id="91" w:author="xiaoqing zhu" w:date="2024-05-14T23:36:00Z" w16du:dateUtc="2024-05-14T15:36:00Z">
              <w:tcPr>
                <w:tcW w:w="785" w:type="pct"/>
                <w:tcBorders>
                  <w:tl2br w:val="nil"/>
                  <w:tr2bl w:val="nil"/>
                </w:tcBorders>
                <w:shd w:val="clear" w:color="auto" w:fill="auto"/>
                <w:noWrap/>
                <w:vAlign w:val="center"/>
              </w:tcPr>
            </w:tcPrChange>
          </w:tcPr>
          <w:p w14:paraId="5953806B" w14:textId="53FEFC6D" w:rsidR="005B3F83" w:rsidRPr="005B3F83" w:rsidRDefault="005B3F83" w:rsidP="005B3F83">
            <w:pPr>
              <w:widowControl/>
              <w:jc w:val="left"/>
              <w:textAlignment w:val="center"/>
              <w:rPr>
                <w:ins w:id="92" w:author="xiaoqing zhu" w:date="2024-05-14T22:45:00Z" w16du:dateUtc="2024-05-14T14:45:00Z"/>
                <w:rFonts w:ascii="Arial" w:eastAsia="宋体" w:hAnsi="Arial" w:cs="Arial"/>
                <w:color w:val="000000"/>
                <w:kern w:val="0"/>
                <w:sz w:val="20"/>
                <w:szCs w:val="20"/>
                <w:lang w:bidi="ar"/>
                <w14:ligatures w14:val="none"/>
              </w:rPr>
            </w:pPr>
            <w:ins w:id="93" w:author="xiaoqing zhu" w:date="2024-05-14T23:12:00Z" w16du:dateUtc="2024-05-14T15:12:00Z">
              <w:r w:rsidRPr="005B3F83">
                <w:rPr>
                  <w:rFonts w:ascii="Arial" w:hAnsi="Arial" w:cs="Arial"/>
                  <w:color w:val="000000"/>
                  <w:sz w:val="20"/>
                  <w:szCs w:val="20"/>
                  <w:rPrChange w:id="94" w:author="xiaoqing zhu" w:date="2024-05-14T23:12:00Z" w16du:dateUtc="2024-05-14T15:12:00Z">
                    <w:rPr>
                      <w:rFonts w:hint="eastAsia"/>
                      <w:color w:val="000000"/>
                      <w:sz w:val="22"/>
                    </w:rPr>
                  </w:rPrChange>
                </w:rPr>
                <w:t>138.06 (100.89, 192.04)</w:t>
              </w:r>
            </w:ins>
          </w:p>
        </w:tc>
        <w:tc>
          <w:tcPr>
            <w:tcW w:w="785" w:type="pct"/>
            <w:tcBorders>
              <w:tl2br w:val="nil"/>
              <w:tr2bl w:val="nil"/>
            </w:tcBorders>
            <w:shd w:val="clear" w:color="auto" w:fill="auto"/>
            <w:noWrap/>
            <w:vAlign w:val="center"/>
            <w:tcPrChange w:id="95" w:author="xiaoqing zhu" w:date="2024-05-14T23:36:00Z" w16du:dateUtc="2024-05-14T15:36:00Z">
              <w:tcPr>
                <w:tcW w:w="785" w:type="pct"/>
                <w:tcBorders>
                  <w:tl2br w:val="nil"/>
                  <w:tr2bl w:val="nil"/>
                </w:tcBorders>
                <w:shd w:val="clear" w:color="auto" w:fill="auto"/>
                <w:noWrap/>
                <w:vAlign w:val="center"/>
              </w:tcPr>
            </w:tcPrChange>
          </w:tcPr>
          <w:p w14:paraId="73725DD6" w14:textId="00EBC99F" w:rsidR="005B3F83" w:rsidRPr="005B3F83" w:rsidRDefault="005B3F83" w:rsidP="005B3F83">
            <w:pPr>
              <w:widowControl/>
              <w:jc w:val="left"/>
              <w:textAlignment w:val="center"/>
              <w:rPr>
                <w:ins w:id="96" w:author="xiaoqing zhu" w:date="2024-05-14T22:45:00Z" w16du:dateUtc="2024-05-14T14:45:00Z"/>
                <w:rFonts w:ascii="Arial" w:eastAsia="宋体" w:hAnsi="Arial" w:cs="Arial"/>
                <w:color w:val="000000"/>
                <w:kern w:val="0"/>
                <w:sz w:val="20"/>
                <w:szCs w:val="20"/>
                <w:lang w:bidi="ar"/>
                <w14:ligatures w14:val="none"/>
              </w:rPr>
            </w:pPr>
            <w:ins w:id="97" w:author="xiaoqing zhu" w:date="2024-05-14T23:12:00Z" w16du:dateUtc="2024-05-14T15:12:00Z">
              <w:r w:rsidRPr="005B3F83">
                <w:rPr>
                  <w:rFonts w:ascii="Arial" w:hAnsi="Arial" w:cs="Arial"/>
                  <w:color w:val="000000"/>
                  <w:sz w:val="20"/>
                  <w:szCs w:val="20"/>
                  <w:rPrChange w:id="98" w:author="xiaoqing zhu" w:date="2024-05-14T23:12:00Z" w16du:dateUtc="2024-05-14T15:12:00Z">
                    <w:rPr>
                      <w:rFonts w:hint="eastAsia"/>
                      <w:color w:val="000000"/>
                      <w:sz w:val="22"/>
                    </w:rPr>
                  </w:rPrChange>
                </w:rPr>
                <w:t>185.85 (130.54, 280.99)</w:t>
              </w:r>
            </w:ins>
          </w:p>
        </w:tc>
        <w:tc>
          <w:tcPr>
            <w:tcW w:w="320" w:type="pct"/>
            <w:tcBorders>
              <w:tl2br w:val="nil"/>
              <w:tr2bl w:val="nil"/>
            </w:tcBorders>
            <w:shd w:val="clear" w:color="auto" w:fill="auto"/>
            <w:noWrap/>
            <w:vAlign w:val="center"/>
            <w:tcPrChange w:id="99" w:author="xiaoqing zhu" w:date="2024-05-14T23:36:00Z" w16du:dateUtc="2024-05-14T15:36:00Z">
              <w:tcPr>
                <w:tcW w:w="320" w:type="pct"/>
                <w:tcBorders>
                  <w:tl2br w:val="nil"/>
                  <w:tr2bl w:val="nil"/>
                </w:tcBorders>
                <w:shd w:val="clear" w:color="auto" w:fill="auto"/>
                <w:noWrap/>
                <w:vAlign w:val="center"/>
              </w:tcPr>
            </w:tcPrChange>
          </w:tcPr>
          <w:p w14:paraId="0586DA33" w14:textId="2815C463" w:rsidR="005B3F83" w:rsidRPr="005B3F83" w:rsidRDefault="005B3F83" w:rsidP="005B3F83">
            <w:pPr>
              <w:widowControl/>
              <w:jc w:val="left"/>
              <w:textAlignment w:val="center"/>
              <w:rPr>
                <w:ins w:id="100" w:author="xiaoqing zhu" w:date="2024-05-14T22:45:00Z" w16du:dateUtc="2024-05-14T14:45:00Z"/>
                <w:rFonts w:ascii="Arial" w:eastAsia="宋体" w:hAnsi="Arial" w:cs="Arial"/>
                <w:color w:val="000000"/>
                <w:kern w:val="0"/>
                <w:sz w:val="20"/>
                <w:szCs w:val="20"/>
                <w:lang w:bidi="ar"/>
                <w14:ligatures w14:val="none"/>
              </w:rPr>
            </w:pPr>
            <w:ins w:id="101" w:author="xiaoqing zhu" w:date="2024-05-14T23:12:00Z" w16du:dateUtc="2024-05-14T15:12:00Z">
              <w:r w:rsidRPr="005B3F83">
                <w:rPr>
                  <w:rFonts w:ascii="Arial" w:hAnsi="Arial" w:cs="Arial"/>
                  <w:color w:val="000000"/>
                  <w:sz w:val="20"/>
                  <w:szCs w:val="20"/>
                  <w:rPrChange w:id="102" w:author="xiaoqing zhu" w:date="2024-05-14T23:12:00Z" w16du:dateUtc="2024-05-14T15:12:00Z">
                    <w:rPr>
                      <w:rFonts w:hint="eastAsia"/>
                      <w:color w:val="000000"/>
                      <w:sz w:val="22"/>
                    </w:rPr>
                  </w:rPrChange>
                </w:rPr>
                <w:t>&lt; 0.001</w:t>
              </w:r>
            </w:ins>
          </w:p>
        </w:tc>
      </w:tr>
      <w:tr w:rsidR="005B3F83" w14:paraId="10F9B42C" w14:textId="77777777" w:rsidTr="004A5C2B">
        <w:trPr>
          <w:trHeight w:val="331"/>
          <w:ins w:id="103" w:author="xiaoqing zhu" w:date="2024-05-14T22:45:00Z" w16du:dateUtc="2024-05-14T14:45:00Z"/>
          <w:trPrChange w:id="104" w:author="xiaoqing zhu" w:date="2024-05-14T23:34:00Z" w16du:dateUtc="2024-05-14T15:34:00Z">
            <w:trPr>
              <w:trHeight w:val="545"/>
            </w:trPr>
          </w:trPrChange>
        </w:trPr>
        <w:tc>
          <w:tcPr>
            <w:tcW w:w="939" w:type="pct"/>
            <w:tcBorders>
              <w:tl2br w:val="nil"/>
              <w:tr2bl w:val="nil"/>
            </w:tcBorders>
            <w:shd w:val="clear" w:color="auto" w:fill="auto"/>
            <w:vAlign w:val="center"/>
            <w:tcPrChange w:id="105" w:author="xiaoqing zhu" w:date="2024-05-14T23:34:00Z" w16du:dateUtc="2024-05-14T15:34:00Z">
              <w:tcPr>
                <w:tcW w:w="939" w:type="pct"/>
                <w:tcBorders>
                  <w:tl2br w:val="nil"/>
                  <w:tr2bl w:val="nil"/>
                </w:tcBorders>
                <w:shd w:val="clear" w:color="auto" w:fill="auto"/>
                <w:vAlign w:val="center"/>
              </w:tcPr>
            </w:tcPrChange>
          </w:tcPr>
          <w:p w14:paraId="5B43909B" w14:textId="53EA098E" w:rsidR="005B3F83" w:rsidRDefault="005B3F83" w:rsidP="005B3F83">
            <w:pPr>
              <w:widowControl/>
              <w:jc w:val="left"/>
              <w:textAlignment w:val="center"/>
              <w:rPr>
                <w:ins w:id="106" w:author="xiaoqing zhu" w:date="2024-05-14T22:45:00Z" w16du:dateUtc="2024-05-14T14:45:00Z"/>
                <w:rFonts w:ascii="Arial" w:eastAsia="宋体" w:hAnsi="Arial" w:cs="Arial"/>
                <w:color w:val="000000"/>
                <w:kern w:val="0"/>
                <w:sz w:val="20"/>
                <w:szCs w:val="20"/>
                <w:lang w:bidi="ar"/>
                <w14:ligatures w14:val="none"/>
              </w:rPr>
            </w:pPr>
            <w:ins w:id="107" w:author="xiaoqing zhu" w:date="2024-05-14T22:46:00Z" w16du:dateUtc="2024-05-14T14:46:00Z">
              <w:r w:rsidRPr="00B64809">
                <w:rPr>
                  <w:rFonts w:ascii="Arial" w:hAnsi="Arial" w:cs="Arial" w:hint="eastAsia"/>
                  <w:color w:val="000000"/>
                  <w:sz w:val="20"/>
                  <w:szCs w:val="20"/>
                </w:rPr>
                <w:t>hsCRP</w:t>
              </w:r>
              <w:r w:rsidRPr="00B64809">
                <w:rPr>
                  <w:rFonts w:ascii="Arial" w:hAnsi="Arial" w:cs="Arial" w:hint="eastAsia"/>
                  <w:color w:val="000000"/>
                  <w:sz w:val="20"/>
                  <w:szCs w:val="20"/>
                  <w:vertAlign w:val="subscript"/>
                </w:rPr>
                <w:t>2012</w:t>
              </w:r>
              <w:r w:rsidRPr="00B64809">
                <w:rPr>
                  <w:rFonts w:ascii="Arial" w:hAnsi="Arial" w:cs="Arial"/>
                  <w:color w:val="000000"/>
                  <w:sz w:val="20"/>
                  <w:szCs w:val="20"/>
                </w:rPr>
                <w:t xml:space="preserve">, </w:t>
              </w:r>
            </w:ins>
            <w:ins w:id="108" w:author="xiaoqing zhu" w:date="2024-05-14T23:11:00Z" w16du:dateUtc="2024-05-14T15:11:00Z">
              <w:r w:rsidRPr="005B3F83">
                <w:rPr>
                  <w:rFonts w:ascii="Arial" w:eastAsia="宋体" w:hAnsi="Arial" w:cs="Arial"/>
                  <w:color w:val="000000"/>
                  <w:kern w:val="0"/>
                  <w:sz w:val="20"/>
                  <w:szCs w:val="20"/>
                  <w:lang w:bidi="ar"/>
                  <w14:ligatures w14:val="none"/>
                </w:rPr>
                <w:t>median (IQR)</w:t>
              </w:r>
            </w:ins>
            <w:ins w:id="109" w:author="xiaoqing zhu" w:date="2024-05-14T22:46:00Z" w16du:dateUtc="2024-05-14T14:46:00Z">
              <w:r w:rsidRPr="00B64809">
                <w:rPr>
                  <w:rFonts w:ascii="Arial" w:hAnsi="Arial" w:cs="Arial" w:hint="eastAsia"/>
                  <w:color w:val="000000"/>
                  <w:sz w:val="20"/>
                  <w:szCs w:val="20"/>
                </w:rPr>
                <w:t>,</w:t>
              </w:r>
              <w:r w:rsidRPr="00B64809">
                <w:t xml:space="preserve"> </w:t>
              </w:r>
              <w:r w:rsidRPr="00B64809">
                <w:rPr>
                  <w:rFonts w:ascii="Arial" w:hAnsi="Arial" w:cs="Arial"/>
                  <w:color w:val="000000"/>
                  <w:sz w:val="20"/>
                  <w:szCs w:val="20"/>
                </w:rPr>
                <w:t>mg/L</w:t>
              </w:r>
            </w:ins>
          </w:p>
        </w:tc>
        <w:tc>
          <w:tcPr>
            <w:tcW w:w="748" w:type="pct"/>
            <w:tcBorders>
              <w:tl2br w:val="nil"/>
              <w:tr2bl w:val="nil"/>
            </w:tcBorders>
            <w:shd w:val="clear" w:color="auto" w:fill="auto"/>
            <w:noWrap/>
            <w:vAlign w:val="center"/>
            <w:tcPrChange w:id="110" w:author="xiaoqing zhu" w:date="2024-05-14T23:34:00Z" w16du:dateUtc="2024-05-14T15:34:00Z">
              <w:tcPr>
                <w:tcW w:w="748" w:type="pct"/>
                <w:gridSpan w:val="2"/>
                <w:tcBorders>
                  <w:tl2br w:val="nil"/>
                  <w:tr2bl w:val="nil"/>
                </w:tcBorders>
                <w:shd w:val="clear" w:color="auto" w:fill="auto"/>
                <w:noWrap/>
                <w:vAlign w:val="center"/>
              </w:tcPr>
            </w:tcPrChange>
          </w:tcPr>
          <w:p w14:paraId="4A0F75E8" w14:textId="3FB0B784" w:rsidR="005B3F83" w:rsidRPr="005B3F83" w:rsidRDefault="005B3F83" w:rsidP="005B3F83">
            <w:pPr>
              <w:widowControl/>
              <w:jc w:val="left"/>
              <w:textAlignment w:val="center"/>
              <w:rPr>
                <w:ins w:id="111" w:author="xiaoqing zhu" w:date="2024-05-14T22:45:00Z" w16du:dateUtc="2024-05-14T14:45:00Z"/>
                <w:rFonts w:ascii="Arial" w:eastAsia="宋体" w:hAnsi="Arial" w:cs="Arial"/>
                <w:color w:val="000000"/>
                <w:kern w:val="0"/>
                <w:sz w:val="20"/>
                <w:szCs w:val="20"/>
                <w:lang w:bidi="ar"/>
                <w14:ligatures w14:val="none"/>
              </w:rPr>
            </w:pPr>
            <w:ins w:id="112" w:author="xiaoqing zhu" w:date="2024-05-14T23:13:00Z" w16du:dateUtc="2024-05-14T15:13:00Z">
              <w:r w:rsidRPr="005B3F83">
                <w:rPr>
                  <w:rFonts w:ascii="Arial" w:hAnsi="Arial" w:cs="Arial"/>
                  <w:color w:val="000000"/>
                  <w:sz w:val="20"/>
                  <w:szCs w:val="20"/>
                  <w:rPrChange w:id="113" w:author="xiaoqing zhu" w:date="2024-05-14T23:13:00Z" w16du:dateUtc="2024-05-14T15:13:00Z">
                    <w:rPr>
                      <w:rFonts w:hint="eastAsia"/>
                      <w:color w:val="000000"/>
                      <w:sz w:val="22"/>
                    </w:rPr>
                  </w:rPrChange>
                </w:rPr>
                <w:t>0.98 (0.53, 1.97)</w:t>
              </w:r>
            </w:ins>
          </w:p>
        </w:tc>
        <w:tc>
          <w:tcPr>
            <w:tcW w:w="711" w:type="pct"/>
            <w:tcBorders>
              <w:tl2br w:val="nil"/>
              <w:tr2bl w:val="nil"/>
            </w:tcBorders>
            <w:shd w:val="clear" w:color="auto" w:fill="auto"/>
            <w:noWrap/>
            <w:vAlign w:val="center"/>
            <w:tcPrChange w:id="114" w:author="xiaoqing zhu" w:date="2024-05-14T23:34:00Z" w16du:dateUtc="2024-05-14T15:34:00Z">
              <w:tcPr>
                <w:tcW w:w="711" w:type="pct"/>
                <w:gridSpan w:val="2"/>
                <w:tcBorders>
                  <w:tl2br w:val="nil"/>
                  <w:tr2bl w:val="nil"/>
                </w:tcBorders>
                <w:shd w:val="clear" w:color="auto" w:fill="auto"/>
                <w:noWrap/>
                <w:vAlign w:val="center"/>
              </w:tcPr>
            </w:tcPrChange>
          </w:tcPr>
          <w:p w14:paraId="4E2B18D3" w14:textId="51AF136F" w:rsidR="005B3F83" w:rsidRPr="005B3F83" w:rsidRDefault="005B3F83" w:rsidP="005B3F83">
            <w:pPr>
              <w:widowControl/>
              <w:jc w:val="left"/>
              <w:textAlignment w:val="center"/>
              <w:rPr>
                <w:ins w:id="115" w:author="xiaoqing zhu" w:date="2024-05-14T22:45:00Z" w16du:dateUtc="2024-05-14T14:45:00Z"/>
                <w:rFonts w:ascii="Arial" w:eastAsia="宋体" w:hAnsi="Arial" w:cs="Arial"/>
                <w:color w:val="000000"/>
                <w:kern w:val="0"/>
                <w:sz w:val="20"/>
                <w:szCs w:val="20"/>
                <w:lang w:bidi="ar"/>
                <w14:ligatures w14:val="none"/>
              </w:rPr>
            </w:pPr>
            <w:ins w:id="116" w:author="xiaoqing zhu" w:date="2024-05-14T23:13:00Z" w16du:dateUtc="2024-05-14T15:13:00Z">
              <w:r w:rsidRPr="005B3F83">
                <w:rPr>
                  <w:rFonts w:ascii="Arial" w:hAnsi="Arial" w:cs="Arial"/>
                  <w:color w:val="000000"/>
                  <w:sz w:val="20"/>
                  <w:szCs w:val="20"/>
                  <w:rPrChange w:id="117" w:author="xiaoqing zhu" w:date="2024-05-14T23:13:00Z" w16du:dateUtc="2024-05-14T15:13:00Z">
                    <w:rPr>
                      <w:rFonts w:hint="eastAsia"/>
                      <w:color w:val="000000"/>
                      <w:sz w:val="22"/>
                    </w:rPr>
                  </w:rPrChange>
                </w:rPr>
                <w:t>0.76 (0.44, 1.62)</w:t>
              </w:r>
            </w:ins>
          </w:p>
        </w:tc>
        <w:tc>
          <w:tcPr>
            <w:tcW w:w="711" w:type="pct"/>
            <w:tcBorders>
              <w:tl2br w:val="nil"/>
              <w:tr2bl w:val="nil"/>
            </w:tcBorders>
            <w:shd w:val="clear" w:color="auto" w:fill="auto"/>
            <w:noWrap/>
            <w:vAlign w:val="center"/>
            <w:tcPrChange w:id="118" w:author="xiaoqing zhu" w:date="2024-05-14T23:34:00Z" w16du:dateUtc="2024-05-14T15:34:00Z">
              <w:tcPr>
                <w:tcW w:w="711" w:type="pct"/>
                <w:tcBorders>
                  <w:tl2br w:val="nil"/>
                  <w:tr2bl w:val="nil"/>
                </w:tcBorders>
                <w:shd w:val="clear" w:color="auto" w:fill="auto"/>
                <w:noWrap/>
                <w:vAlign w:val="center"/>
              </w:tcPr>
            </w:tcPrChange>
          </w:tcPr>
          <w:p w14:paraId="666444CB" w14:textId="641BA609" w:rsidR="005B3F83" w:rsidRPr="005B3F83" w:rsidRDefault="005B3F83" w:rsidP="005B3F83">
            <w:pPr>
              <w:widowControl/>
              <w:jc w:val="left"/>
              <w:textAlignment w:val="center"/>
              <w:rPr>
                <w:ins w:id="119" w:author="xiaoqing zhu" w:date="2024-05-14T22:45:00Z" w16du:dateUtc="2024-05-14T14:45:00Z"/>
                <w:rFonts w:ascii="Arial" w:eastAsia="宋体" w:hAnsi="Arial" w:cs="Arial"/>
                <w:color w:val="000000"/>
                <w:kern w:val="0"/>
                <w:sz w:val="20"/>
                <w:szCs w:val="20"/>
                <w:lang w:bidi="ar"/>
                <w14:ligatures w14:val="none"/>
              </w:rPr>
            </w:pPr>
            <w:ins w:id="120" w:author="xiaoqing zhu" w:date="2024-05-14T23:13:00Z" w16du:dateUtc="2024-05-14T15:13:00Z">
              <w:r w:rsidRPr="005B3F83">
                <w:rPr>
                  <w:rFonts w:ascii="Arial" w:hAnsi="Arial" w:cs="Arial"/>
                  <w:color w:val="000000"/>
                  <w:sz w:val="20"/>
                  <w:szCs w:val="20"/>
                  <w:rPrChange w:id="121" w:author="xiaoqing zhu" w:date="2024-05-14T23:13:00Z" w16du:dateUtc="2024-05-14T15:13:00Z">
                    <w:rPr>
                      <w:rFonts w:hint="eastAsia"/>
                      <w:color w:val="000000"/>
                      <w:sz w:val="22"/>
                    </w:rPr>
                  </w:rPrChange>
                </w:rPr>
                <w:t>0.88 (0.50, 1.77)</w:t>
              </w:r>
            </w:ins>
          </w:p>
        </w:tc>
        <w:tc>
          <w:tcPr>
            <w:tcW w:w="785" w:type="pct"/>
            <w:tcBorders>
              <w:tl2br w:val="nil"/>
              <w:tr2bl w:val="nil"/>
            </w:tcBorders>
            <w:shd w:val="clear" w:color="auto" w:fill="auto"/>
            <w:noWrap/>
            <w:vAlign w:val="center"/>
            <w:tcPrChange w:id="122" w:author="xiaoqing zhu" w:date="2024-05-14T23:34:00Z" w16du:dateUtc="2024-05-14T15:34:00Z">
              <w:tcPr>
                <w:tcW w:w="785" w:type="pct"/>
                <w:tcBorders>
                  <w:tl2br w:val="nil"/>
                  <w:tr2bl w:val="nil"/>
                </w:tcBorders>
                <w:shd w:val="clear" w:color="auto" w:fill="auto"/>
                <w:noWrap/>
                <w:vAlign w:val="center"/>
              </w:tcPr>
            </w:tcPrChange>
          </w:tcPr>
          <w:p w14:paraId="2FB02066" w14:textId="68371F08" w:rsidR="005B3F83" w:rsidRPr="005B3F83" w:rsidRDefault="005B3F83" w:rsidP="005B3F83">
            <w:pPr>
              <w:widowControl/>
              <w:jc w:val="left"/>
              <w:textAlignment w:val="center"/>
              <w:rPr>
                <w:ins w:id="123" w:author="xiaoqing zhu" w:date="2024-05-14T22:45:00Z" w16du:dateUtc="2024-05-14T14:45:00Z"/>
                <w:rFonts w:ascii="Arial" w:eastAsia="宋体" w:hAnsi="Arial" w:cs="Arial"/>
                <w:color w:val="000000"/>
                <w:kern w:val="0"/>
                <w:sz w:val="20"/>
                <w:szCs w:val="20"/>
                <w:lang w:bidi="ar"/>
                <w14:ligatures w14:val="none"/>
              </w:rPr>
            </w:pPr>
            <w:ins w:id="124" w:author="xiaoqing zhu" w:date="2024-05-14T23:13:00Z" w16du:dateUtc="2024-05-14T15:13:00Z">
              <w:r w:rsidRPr="005B3F83">
                <w:rPr>
                  <w:rFonts w:ascii="Arial" w:hAnsi="Arial" w:cs="Arial"/>
                  <w:color w:val="000000"/>
                  <w:sz w:val="20"/>
                  <w:szCs w:val="20"/>
                  <w:rPrChange w:id="125" w:author="xiaoqing zhu" w:date="2024-05-14T23:13:00Z" w16du:dateUtc="2024-05-14T15:13:00Z">
                    <w:rPr>
                      <w:rFonts w:hint="eastAsia"/>
                      <w:color w:val="000000"/>
                      <w:sz w:val="22"/>
                    </w:rPr>
                  </w:rPrChange>
                </w:rPr>
                <w:t>1.21 (0.69, 2.22)</w:t>
              </w:r>
            </w:ins>
          </w:p>
        </w:tc>
        <w:tc>
          <w:tcPr>
            <w:tcW w:w="785" w:type="pct"/>
            <w:tcBorders>
              <w:tl2br w:val="nil"/>
              <w:tr2bl w:val="nil"/>
            </w:tcBorders>
            <w:shd w:val="clear" w:color="auto" w:fill="auto"/>
            <w:noWrap/>
            <w:vAlign w:val="center"/>
            <w:tcPrChange w:id="126" w:author="xiaoqing zhu" w:date="2024-05-14T23:34:00Z" w16du:dateUtc="2024-05-14T15:34:00Z">
              <w:tcPr>
                <w:tcW w:w="785" w:type="pct"/>
                <w:tcBorders>
                  <w:tl2br w:val="nil"/>
                  <w:tr2bl w:val="nil"/>
                </w:tcBorders>
                <w:shd w:val="clear" w:color="auto" w:fill="auto"/>
                <w:noWrap/>
                <w:vAlign w:val="center"/>
              </w:tcPr>
            </w:tcPrChange>
          </w:tcPr>
          <w:p w14:paraId="12D7BE2D" w14:textId="2DFF03FD" w:rsidR="005B3F83" w:rsidRPr="005B3F83" w:rsidRDefault="005B3F83" w:rsidP="005B3F83">
            <w:pPr>
              <w:widowControl/>
              <w:jc w:val="left"/>
              <w:textAlignment w:val="center"/>
              <w:rPr>
                <w:ins w:id="127" w:author="xiaoqing zhu" w:date="2024-05-14T22:45:00Z" w16du:dateUtc="2024-05-14T14:45:00Z"/>
                <w:rFonts w:ascii="Arial" w:eastAsia="宋体" w:hAnsi="Arial" w:cs="Arial"/>
                <w:color w:val="000000"/>
                <w:kern w:val="0"/>
                <w:sz w:val="20"/>
                <w:szCs w:val="20"/>
                <w:lang w:bidi="ar"/>
                <w14:ligatures w14:val="none"/>
              </w:rPr>
            </w:pPr>
            <w:ins w:id="128" w:author="xiaoqing zhu" w:date="2024-05-14T23:13:00Z" w16du:dateUtc="2024-05-14T15:13:00Z">
              <w:r w:rsidRPr="005B3F83">
                <w:rPr>
                  <w:rFonts w:ascii="Arial" w:hAnsi="Arial" w:cs="Arial"/>
                  <w:color w:val="000000"/>
                  <w:sz w:val="20"/>
                  <w:szCs w:val="20"/>
                  <w:rPrChange w:id="129" w:author="xiaoqing zhu" w:date="2024-05-14T23:13:00Z" w16du:dateUtc="2024-05-14T15:13:00Z">
                    <w:rPr>
                      <w:rFonts w:hint="eastAsia"/>
                      <w:color w:val="000000"/>
                      <w:sz w:val="22"/>
                    </w:rPr>
                  </w:rPrChange>
                </w:rPr>
                <w:t>1.62 (0.91, 2.85)</w:t>
              </w:r>
            </w:ins>
          </w:p>
        </w:tc>
        <w:tc>
          <w:tcPr>
            <w:tcW w:w="320" w:type="pct"/>
            <w:tcBorders>
              <w:tl2br w:val="nil"/>
              <w:tr2bl w:val="nil"/>
            </w:tcBorders>
            <w:shd w:val="clear" w:color="auto" w:fill="auto"/>
            <w:noWrap/>
            <w:vAlign w:val="center"/>
            <w:tcPrChange w:id="130" w:author="xiaoqing zhu" w:date="2024-05-14T23:34:00Z" w16du:dateUtc="2024-05-14T15:34:00Z">
              <w:tcPr>
                <w:tcW w:w="320" w:type="pct"/>
                <w:tcBorders>
                  <w:tl2br w:val="nil"/>
                  <w:tr2bl w:val="nil"/>
                </w:tcBorders>
                <w:shd w:val="clear" w:color="auto" w:fill="auto"/>
                <w:noWrap/>
                <w:vAlign w:val="center"/>
              </w:tcPr>
            </w:tcPrChange>
          </w:tcPr>
          <w:p w14:paraId="79A78502" w14:textId="213CB49E" w:rsidR="005B3F83" w:rsidRPr="005B3F83" w:rsidRDefault="005B3F83" w:rsidP="005B3F83">
            <w:pPr>
              <w:widowControl/>
              <w:jc w:val="left"/>
              <w:textAlignment w:val="center"/>
              <w:rPr>
                <w:ins w:id="131" w:author="xiaoqing zhu" w:date="2024-05-14T22:45:00Z" w16du:dateUtc="2024-05-14T14:45:00Z"/>
                <w:rFonts w:ascii="Arial" w:eastAsia="宋体" w:hAnsi="Arial" w:cs="Arial"/>
                <w:color w:val="000000"/>
                <w:kern w:val="0"/>
                <w:sz w:val="20"/>
                <w:szCs w:val="20"/>
                <w:lang w:bidi="ar"/>
                <w14:ligatures w14:val="none"/>
              </w:rPr>
            </w:pPr>
            <w:ins w:id="132" w:author="xiaoqing zhu" w:date="2024-05-14T23:13:00Z" w16du:dateUtc="2024-05-14T15:13:00Z">
              <w:r w:rsidRPr="005B3F83">
                <w:rPr>
                  <w:rFonts w:ascii="Arial" w:hAnsi="Arial" w:cs="Arial"/>
                  <w:color w:val="000000"/>
                  <w:sz w:val="20"/>
                  <w:szCs w:val="20"/>
                  <w:rPrChange w:id="133" w:author="xiaoqing zhu" w:date="2024-05-14T23:13:00Z" w16du:dateUtc="2024-05-14T15:13:00Z">
                    <w:rPr>
                      <w:rFonts w:hint="eastAsia"/>
                      <w:color w:val="000000"/>
                      <w:sz w:val="22"/>
                    </w:rPr>
                  </w:rPrChange>
                </w:rPr>
                <w:t>&lt; 0.001</w:t>
              </w:r>
            </w:ins>
          </w:p>
        </w:tc>
      </w:tr>
      <w:tr w:rsidR="005B3F83" w14:paraId="21D3178E" w14:textId="77777777" w:rsidTr="005B3F83">
        <w:trPr>
          <w:trHeight w:val="270"/>
        </w:trPr>
        <w:tc>
          <w:tcPr>
            <w:tcW w:w="939" w:type="pct"/>
            <w:tcBorders>
              <w:tl2br w:val="nil"/>
              <w:tr2bl w:val="nil"/>
            </w:tcBorders>
            <w:shd w:val="clear" w:color="auto" w:fill="auto"/>
            <w:noWrap/>
            <w:vAlign w:val="center"/>
          </w:tcPr>
          <w:p w14:paraId="76C183C7"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TyG</w:t>
            </w:r>
            <w:r>
              <w:rPr>
                <w:rFonts w:ascii="Arial" w:eastAsia="宋体" w:hAnsi="Arial" w:cs="Arial"/>
                <w:color w:val="000000"/>
                <w:kern w:val="0"/>
                <w:sz w:val="20"/>
                <w:szCs w:val="20"/>
                <w:vertAlign w:val="subscript"/>
                <w:lang w:bidi="ar"/>
                <w14:ligatures w14:val="none"/>
              </w:rPr>
              <w:t>2012</w:t>
            </w:r>
            <w:r>
              <w:rPr>
                <w:rFonts w:ascii="Arial" w:eastAsia="宋体" w:hAnsi="Arial" w:cs="Arial"/>
                <w:color w:val="000000"/>
                <w:kern w:val="0"/>
                <w:sz w:val="20"/>
                <w:szCs w:val="20"/>
                <w:lang w:bidi="ar"/>
                <w14:ligatures w14:val="none"/>
              </w:rPr>
              <w:t>, mean ± SD</w:t>
            </w:r>
          </w:p>
        </w:tc>
        <w:tc>
          <w:tcPr>
            <w:tcW w:w="748" w:type="pct"/>
            <w:tcBorders>
              <w:tl2br w:val="nil"/>
              <w:tr2bl w:val="nil"/>
            </w:tcBorders>
            <w:shd w:val="clear" w:color="auto" w:fill="auto"/>
            <w:noWrap/>
            <w:vAlign w:val="center"/>
          </w:tcPr>
          <w:p w14:paraId="78E96406"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8.66 ± 0.66</w:t>
            </w:r>
          </w:p>
        </w:tc>
        <w:tc>
          <w:tcPr>
            <w:tcW w:w="711" w:type="pct"/>
            <w:tcBorders>
              <w:tl2br w:val="nil"/>
              <w:tr2bl w:val="nil"/>
            </w:tcBorders>
            <w:shd w:val="clear" w:color="auto" w:fill="auto"/>
            <w:noWrap/>
            <w:vAlign w:val="center"/>
          </w:tcPr>
          <w:p w14:paraId="2CAF2867"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8.26 ± 0.47</w:t>
            </w:r>
          </w:p>
        </w:tc>
        <w:tc>
          <w:tcPr>
            <w:tcW w:w="711" w:type="pct"/>
            <w:tcBorders>
              <w:tl2br w:val="nil"/>
              <w:tr2bl w:val="nil"/>
            </w:tcBorders>
            <w:shd w:val="clear" w:color="auto" w:fill="auto"/>
            <w:noWrap/>
            <w:vAlign w:val="center"/>
          </w:tcPr>
          <w:p w14:paraId="56ADB263"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8.56 ± 0.50</w:t>
            </w:r>
          </w:p>
        </w:tc>
        <w:tc>
          <w:tcPr>
            <w:tcW w:w="785" w:type="pct"/>
            <w:tcBorders>
              <w:tl2br w:val="nil"/>
              <w:tr2bl w:val="nil"/>
            </w:tcBorders>
            <w:shd w:val="clear" w:color="auto" w:fill="auto"/>
            <w:noWrap/>
            <w:vAlign w:val="center"/>
          </w:tcPr>
          <w:p w14:paraId="60A157EE"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8.98 ± 0.61</w:t>
            </w:r>
          </w:p>
        </w:tc>
        <w:tc>
          <w:tcPr>
            <w:tcW w:w="785" w:type="pct"/>
            <w:tcBorders>
              <w:tl2br w:val="nil"/>
              <w:tr2bl w:val="nil"/>
            </w:tcBorders>
            <w:shd w:val="clear" w:color="auto" w:fill="auto"/>
            <w:noWrap/>
            <w:vAlign w:val="center"/>
          </w:tcPr>
          <w:p w14:paraId="28B728BE"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9.39 ± 0.79</w:t>
            </w:r>
          </w:p>
        </w:tc>
        <w:tc>
          <w:tcPr>
            <w:tcW w:w="320" w:type="pct"/>
            <w:tcBorders>
              <w:tl2br w:val="nil"/>
              <w:tr2bl w:val="nil"/>
            </w:tcBorders>
            <w:shd w:val="clear" w:color="auto" w:fill="auto"/>
            <w:noWrap/>
            <w:vAlign w:val="center"/>
          </w:tcPr>
          <w:p w14:paraId="15A2CE5A"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5B3F83" w14:paraId="51BF5765" w14:textId="77777777" w:rsidTr="005B3F83">
        <w:trPr>
          <w:trHeight w:val="270"/>
        </w:trPr>
        <w:tc>
          <w:tcPr>
            <w:tcW w:w="939" w:type="pct"/>
            <w:tcBorders>
              <w:tl2br w:val="nil"/>
              <w:tr2bl w:val="nil"/>
            </w:tcBorders>
            <w:shd w:val="clear" w:color="auto" w:fill="auto"/>
            <w:noWrap/>
            <w:vAlign w:val="center"/>
          </w:tcPr>
          <w:p w14:paraId="3A3B79A7"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TyG</w:t>
            </w:r>
            <w:r>
              <w:rPr>
                <w:rFonts w:ascii="Arial" w:eastAsia="宋体" w:hAnsi="Arial" w:cs="Arial"/>
                <w:color w:val="000000"/>
                <w:kern w:val="0"/>
                <w:sz w:val="20"/>
                <w:szCs w:val="20"/>
                <w:vertAlign w:val="subscript"/>
                <w:lang w:bidi="ar"/>
                <w14:ligatures w14:val="none"/>
              </w:rPr>
              <w:t>2015</w:t>
            </w:r>
            <w:r>
              <w:rPr>
                <w:rFonts w:ascii="Arial" w:eastAsia="宋体" w:hAnsi="Arial" w:cs="Arial"/>
                <w:color w:val="000000"/>
                <w:kern w:val="0"/>
                <w:sz w:val="20"/>
                <w:szCs w:val="20"/>
                <w:lang w:bidi="ar"/>
                <w14:ligatures w14:val="none"/>
              </w:rPr>
              <w:t>, mean ± SD</w:t>
            </w:r>
          </w:p>
        </w:tc>
        <w:tc>
          <w:tcPr>
            <w:tcW w:w="748" w:type="pct"/>
            <w:tcBorders>
              <w:tl2br w:val="nil"/>
              <w:tr2bl w:val="nil"/>
            </w:tcBorders>
            <w:shd w:val="clear" w:color="auto" w:fill="auto"/>
            <w:noWrap/>
            <w:vAlign w:val="center"/>
          </w:tcPr>
          <w:p w14:paraId="16B6D80F"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8.66 ± 0.61</w:t>
            </w:r>
          </w:p>
        </w:tc>
        <w:tc>
          <w:tcPr>
            <w:tcW w:w="711" w:type="pct"/>
            <w:tcBorders>
              <w:tl2br w:val="nil"/>
              <w:tr2bl w:val="nil"/>
            </w:tcBorders>
            <w:shd w:val="clear" w:color="auto" w:fill="auto"/>
            <w:noWrap/>
            <w:vAlign w:val="center"/>
          </w:tcPr>
          <w:p w14:paraId="7F8B697F"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8.23 ± 0.41</w:t>
            </w:r>
          </w:p>
        </w:tc>
        <w:tc>
          <w:tcPr>
            <w:tcW w:w="711" w:type="pct"/>
            <w:tcBorders>
              <w:tl2br w:val="nil"/>
              <w:tr2bl w:val="nil"/>
            </w:tcBorders>
            <w:shd w:val="clear" w:color="auto" w:fill="auto"/>
            <w:noWrap/>
            <w:vAlign w:val="center"/>
          </w:tcPr>
          <w:p w14:paraId="225B3A3B"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8.58 ± 0.47</w:t>
            </w:r>
          </w:p>
        </w:tc>
        <w:tc>
          <w:tcPr>
            <w:tcW w:w="785" w:type="pct"/>
            <w:tcBorders>
              <w:tl2br w:val="nil"/>
              <w:tr2bl w:val="nil"/>
            </w:tcBorders>
            <w:shd w:val="clear" w:color="auto" w:fill="auto"/>
            <w:noWrap/>
            <w:vAlign w:val="center"/>
          </w:tcPr>
          <w:p w14:paraId="20D59E1C"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9.01 ± 0.55</w:t>
            </w:r>
          </w:p>
        </w:tc>
        <w:tc>
          <w:tcPr>
            <w:tcW w:w="785" w:type="pct"/>
            <w:tcBorders>
              <w:tl2br w:val="nil"/>
              <w:tr2bl w:val="nil"/>
            </w:tcBorders>
            <w:shd w:val="clear" w:color="auto" w:fill="auto"/>
            <w:noWrap/>
            <w:vAlign w:val="center"/>
          </w:tcPr>
          <w:p w14:paraId="3E1F663F"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9.39 ± 0.61</w:t>
            </w:r>
          </w:p>
        </w:tc>
        <w:tc>
          <w:tcPr>
            <w:tcW w:w="320" w:type="pct"/>
            <w:tcBorders>
              <w:tl2br w:val="nil"/>
              <w:tr2bl w:val="nil"/>
            </w:tcBorders>
            <w:shd w:val="clear" w:color="auto" w:fill="auto"/>
            <w:noWrap/>
            <w:vAlign w:val="center"/>
          </w:tcPr>
          <w:p w14:paraId="55A26311"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5B3F83" w14:paraId="03AD287A" w14:textId="77777777" w:rsidTr="005B3F83">
        <w:trPr>
          <w:trHeight w:val="270"/>
        </w:trPr>
        <w:tc>
          <w:tcPr>
            <w:tcW w:w="939" w:type="pct"/>
            <w:tcBorders>
              <w:tl2br w:val="nil"/>
              <w:tr2bl w:val="nil"/>
            </w:tcBorders>
            <w:shd w:val="clear" w:color="auto" w:fill="auto"/>
            <w:noWrap/>
            <w:vAlign w:val="center"/>
          </w:tcPr>
          <w:p w14:paraId="34889DD3" w14:textId="1392E5C2" w:rsidR="00597A1A" w:rsidRDefault="00597A1A" w:rsidP="00597A1A">
            <w:pPr>
              <w:widowControl/>
              <w:jc w:val="left"/>
              <w:textAlignment w:val="center"/>
              <w:rPr>
                <w:rFonts w:ascii="Arial" w:eastAsia="宋体" w:hAnsi="Arial" w:cs="Arial"/>
                <w:color w:val="000000"/>
                <w:kern w:val="0"/>
                <w:sz w:val="20"/>
                <w:szCs w:val="21"/>
                <w14:ligatures w14:val="none"/>
              </w:rPr>
            </w:pPr>
            <w:r>
              <w:rPr>
                <w:rFonts w:ascii="Arial" w:eastAsia="宋体" w:hAnsi="Arial" w:cs="Arial"/>
                <w:color w:val="000000"/>
                <w:kern w:val="0"/>
                <w:sz w:val="20"/>
                <w:szCs w:val="20"/>
                <w:lang w:bidi="ar"/>
                <w14:ligatures w14:val="none"/>
              </w:rPr>
              <w:t>BMI</w:t>
            </w:r>
            <w:r>
              <w:rPr>
                <w:rFonts w:ascii="Arial" w:eastAsia="宋体" w:hAnsi="Arial" w:cs="Arial"/>
                <w:color w:val="000000"/>
                <w:kern w:val="0"/>
                <w:sz w:val="20"/>
                <w:szCs w:val="21"/>
                <w:vertAlign w:val="subscript"/>
                <w:lang w:bidi="ar"/>
                <w14:ligatures w14:val="none"/>
              </w:rPr>
              <w:t>2012</w:t>
            </w:r>
            <w:r>
              <w:rPr>
                <w:rFonts w:ascii="Arial" w:eastAsia="宋体" w:hAnsi="Arial" w:cs="Arial"/>
                <w:color w:val="000000"/>
                <w:kern w:val="0"/>
                <w:sz w:val="20"/>
                <w:szCs w:val="20"/>
                <w:lang w:bidi="ar"/>
                <w14:ligatures w14:val="none"/>
              </w:rPr>
              <w:t>, mean ± SD</w:t>
            </w:r>
            <w:ins w:id="134" w:author="xiaoqing zhu" w:date="2024-05-10T13:23:00Z" w16du:dateUtc="2024-05-10T05:23:00Z">
              <w:r>
                <w:rPr>
                  <w:rFonts w:ascii="Arial" w:eastAsia="宋体" w:hAnsi="Arial" w:cs="Arial" w:hint="eastAsia"/>
                  <w:color w:val="000000"/>
                  <w:kern w:val="0"/>
                  <w:sz w:val="20"/>
                  <w:szCs w:val="20"/>
                  <w:lang w:bidi="ar"/>
                  <w14:ligatures w14:val="none"/>
                </w:rPr>
                <w:t>,</w:t>
              </w:r>
              <w:r w:rsidRPr="006D1138">
                <w:rPr>
                  <w:rFonts w:ascii="Arial" w:eastAsia="宋体" w:hAnsi="Arial" w:cs="Arial"/>
                  <w:color w:val="000000"/>
                  <w:kern w:val="0"/>
                  <w:sz w:val="20"/>
                  <w:szCs w:val="20"/>
                  <w:lang w:bidi="ar"/>
                  <w14:ligatures w14:val="none"/>
                </w:rPr>
                <w:t xml:space="preserve"> kg/m²</w:t>
              </w:r>
            </w:ins>
          </w:p>
        </w:tc>
        <w:tc>
          <w:tcPr>
            <w:tcW w:w="748" w:type="pct"/>
            <w:tcBorders>
              <w:tl2br w:val="nil"/>
              <w:tr2bl w:val="nil"/>
            </w:tcBorders>
            <w:shd w:val="clear" w:color="auto" w:fill="auto"/>
            <w:noWrap/>
            <w:vAlign w:val="center"/>
          </w:tcPr>
          <w:p w14:paraId="781B8336"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23.51 ± 3.70</w:t>
            </w:r>
          </w:p>
        </w:tc>
        <w:tc>
          <w:tcPr>
            <w:tcW w:w="711" w:type="pct"/>
            <w:tcBorders>
              <w:tl2br w:val="nil"/>
              <w:tr2bl w:val="nil"/>
            </w:tcBorders>
            <w:shd w:val="clear" w:color="auto" w:fill="auto"/>
            <w:noWrap/>
            <w:vAlign w:val="center"/>
          </w:tcPr>
          <w:p w14:paraId="5285AD78"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19.88 ± 1.70</w:t>
            </w:r>
          </w:p>
        </w:tc>
        <w:tc>
          <w:tcPr>
            <w:tcW w:w="711" w:type="pct"/>
            <w:tcBorders>
              <w:tl2br w:val="nil"/>
              <w:tr2bl w:val="nil"/>
            </w:tcBorders>
            <w:shd w:val="clear" w:color="auto" w:fill="auto"/>
            <w:noWrap/>
            <w:vAlign w:val="center"/>
          </w:tcPr>
          <w:p w14:paraId="6D5CC25C"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23.07 ± 1.59</w:t>
            </w:r>
          </w:p>
        </w:tc>
        <w:tc>
          <w:tcPr>
            <w:tcW w:w="785" w:type="pct"/>
            <w:tcBorders>
              <w:tl2br w:val="nil"/>
              <w:tr2bl w:val="nil"/>
            </w:tcBorders>
            <w:shd w:val="clear" w:color="auto" w:fill="auto"/>
            <w:noWrap/>
            <w:vAlign w:val="center"/>
          </w:tcPr>
          <w:p w14:paraId="1A994799"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25.99 ± 1.93</w:t>
            </w:r>
          </w:p>
        </w:tc>
        <w:tc>
          <w:tcPr>
            <w:tcW w:w="785" w:type="pct"/>
            <w:tcBorders>
              <w:tl2br w:val="nil"/>
              <w:tr2bl w:val="nil"/>
            </w:tcBorders>
            <w:shd w:val="clear" w:color="auto" w:fill="auto"/>
            <w:noWrap/>
            <w:vAlign w:val="center"/>
          </w:tcPr>
          <w:p w14:paraId="055C7BF2"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30.01 ± 4.10</w:t>
            </w:r>
          </w:p>
        </w:tc>
        <w:tc>
          <w:tcPr>
            <w:tcW w:w="320" w:type="pct"/>
            <w:tcBorders>
              <w:tl2br w:val="nil"/>
              <w:tr2bl w:val="nil"/>
            </w:tcBorders>
            <w:shd w:val="clear" w:color="auto" w:fill="auto"/>
            <w:noWrap/>
            <w:vAlign w:val="center"/>
          </w:tcPr>
          <w:p w14:paraId="480BB1B4"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5B3F83" w14:paraId="228B8F4B" w14:textId="77777777" w:rsidTr="005B3F83">
        <w:trPr>
          <w:trHeight w:val="270"/>
        </w:trPr>
        <w:tc>
          <w:tcPr>
            <w:tcW w:w="939" w:type="pct"/>
            <w:tcBorders>
              <w:tl2br w:val="nil"/>
              <w:tr2bl w:val="nil"/>
            </w:tcBorders>
            <w:shd w:val="clear" w:color="auto" w:fill="auto"/>
            <w:noWrap/>
            <w:vAlign w:val="center"/>
          </w:tcPr>
          <w:p w14:paraId="24F67AE2" w14:textId="42264CFB" w:rsidR="00597A1A" w:rsidRDefault="00597A1A" w:rsidP="00597A1A">
            <w:pPr>
              <w:widowControl/>
              <w:jc w:val="left"/>
              <w:textAlignment w:val="center"/>
              <w:rPr>
                <w:rFonts w:ascii="Arial" w:eastAsia="宋体" w:hAnsi="Arial" w:cs="Arial"/>
                <w:color w:val="000000"/>
                <w:kern w:val="0"/>
                <w:sz w:val="20"/>
                <w:szCs w:val="21"/>
                <w14:ligatures w14:val="none"/>
              </w:rPr>
            </w:pPr>
            <w:r>
              <w:rPr>
                <w:rFonts w:ascii="Arial" w:eastAsia="宋体" w:hAnsi="Arial" w:cs="Arial"/>
                <w:color w:val="000000"/>
                <w:kern w:val="0"/>
                <w:sz w:val="20"/>
                <w:szCs w:val="20"/>
                <w:lang w:bidi="ar"/>
                <w14:ligatures w14:val="none"/>
              </w:rPr>
              <w:t>BMI</w:t>
            </w:r>
            <w:r>
              <w:rPr>
                <w:rFonts w:ascii="Arial" w:eastAsia="宋体" w:hAnsi="Arial" w:cs="Arial"/>
                <w:color w:val="000000"/>
                <w:kern w:val="0"/>
                <w:sz w:val="20"/>
                <w:szCs w:val="21"/>
                <w:vertAlign w:val="subscript"/>
                <w:lang w:bidi="ar"/>
                <w14:ligatures w14:val="none"/>
              </w:rPr>
              <w:t>2015</w:t>
            </w:r>
            <w:r>
              <w:rPr>
                <w:rFonts w:ascii="Arial" w:eastAsia="宋体" w:hAnsi="Arial" w:cs="Arial"/>
                <w:color w:val="000000"/>
                <w:kern w:val="0"/>
                <w:sz w:val="20"/>
                <w:szCs w:val="20"/>
                <w:lang w:bidi="ar"/>
                <w14:ligatures w14:val="none"/>
              </w:rPr>
              <w:t>, mean ± SD</w:t>
            </w:r>
            <w:ins w:id="135" w:author="xiaoqing zhu" w:date="2024-05-10T13:23:00Z" w16du:dateUtc="2024-05-10T05:23:00Z">
              <w:r>
                <w:rPr>
                  <w:rFonts w:ascii="Arial" w:eastAsia="宋体" w:hAnsi="Arial" w:cs="Arial" w:hint="eastAsia"/>
                  <w:color w:val="000000"/>
                  <w:kern w:val="0"/>
                  <w:sz w:val="20"/>
                  <w:szCs w:val="20"/>
                  <w:lang w:bidi="ar"/>
                  <w14:ligatures w14:val="none"/>
                </w:rPr>
                <w:t xml:space="preserve">, </w:t>
              </w:r>
              <w:r w:rsidRPr="006D1138">
                <w:rPr>
                  <w:rFonts w:ascii="Arial" w:eastAsia="宋体" w:hAnsi="Arial" w:cs="Arial"/>
                  <w:color w:val="000000"/>
                  <w:kern w:val="0"/>
                  <w:sz w:val="20"/>
                  <w:szCs w:val="20"/>
                  <w:lang w:bidi="ar"/>
                  <w14:ligatures w14:val="none"/>
                </w:rPr>
                <w:t>kg/m²</w:t>
              </w:r>
            </w:ins>
          </w:p>
        </w:tc>
        <w:tc>
          <w:tcPr>
            <w:tcW w:w="748" w:type="pct"/>
            <w:tcBorders>
              <w:tl2br w:val="nil"/>
              <w:tr2bl w:val="nil"/>
            </w:tcBorders>
            <w:shd w:val="clear" w:color="auto" w:fill="auto"/>
            <w:noWrap/>
            <w:vAlign w:val="center"/>
          </w:tcPr>
          <w:p w14:paraId="1ED4EA2C"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23.69 ± 3.55</w:t>
            </w:r>
          </w:p>
        </w:tc>
        <w:tc>
          <w:tcPr>
            <w:tcW w:w="711" w:type="pct"/>
            <w:tcBorders>
              <w:tl2br w:val="nil"/>
              <w:tr2bl w:val="nil"/>
            </w:tcBorders>
            <w:shd w:val="clear" w:color="auto" w:fill="auto"/>
            <w:noWrap/>
            <w:vAlign w:val="center"/>
          </w:tcPr>
          <w:p w14:paraId="69286B0E"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19.92 ± 1.70</w:t>
            </w:r>
          </w:p>
        </w:tc>
        <w:tc>
          <w:tcPr>
            <w:tcW w:w="711" w:type="pct"/>
            <w:tcBorders>
              <w:tl2br w:val="nil"/>
              <w:tr2bl w:val="nil"/>
            </w:tcBorders>
            <w:shd w:val="clear" w:color="auto" w:fill="auto"/>
            <w:noWrap/>
            <w:vAlign w:val="center"/>
          </w:tcPr>
          <w:p w14:paraId="4E9FE674"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23.43 ± 1.61</w:t>
            </w:r>
          </w:p>
        </w:tc>
        <w:tc>
          <w:tcPr>
            <w:tcW w:w="785" w:type="pct"/>
            <w:tcBorders>
              <w:tl2br w:val="nil"/>
              <w:tr2bl w:val="nil"/>
            </w:tcBorders>
            <w:shd w:val="clear" w:color="auto" w:fill="auto"/>
            <w:noWrap/>
            <w:vAlign w:val="center"/>
          </w:tcPr>
          <w:p w14:paraId="6758DF55"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26.26 ± 2.04</w:t>
            </w:r>
          </w:p>
        </w:tc>
        <w:tc>
          <w:tcPr>
            <w:tcW w:w="785" w:type="pct"/>
            <w:tcBorders>
              <w:tl2br w:val="nil"/>
              <w:tr2bl w:val="nil"/>
            </w:tcBorders>
            <w:shd w:val="clear" w:color="auto" w:fill="auto"/>
            <w:noWrap/>
            <w:vAlign w:val="center"/>
          </w:tcPr>
          <w:p w14:paraId="577CAEFF"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29.61 ± 2.76</w:t>
            </w:r>
          </w:p>
        </w:tc>
        <w:tc>
          <w:tcPr>
            <w:tcW w:w="320" w:type="pct"/>
            <w:tcBorders>
              <w:tl2br w:val="nil"/>
              <w:tr2bl w:val="nil"/>
            </w:tcBorders>
            <w:shd w:val="clear" w:color="auto" w:fill="auto"/>
            <w:noWrap/>
            <w:vAlign w:val="center"/>
          </w:tcPr>
          <w:p w14:paraId="655254C9"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5B3F83" w14:paraId="4EDEBD0D" w14:textId="77777777" w:rsidTr="005B3F83">
        <w:trPr>
          <w:trHeight w:val="270"/>
        </w:trPr>
        <w:tc>
          <w:tcPr>
            <w:tcW w:w="939" w:type="pct"/>
            <w:tcBorders>
              <w:tl2br w:val="nil"/>
              <w:tr2bl w:val="nil"/>
            </w:tcBorders>
            <w:shd w:val="clear" w:color="auto" w:fill="auto"/>
            <w:noWrap/>
            <w:vAlign w:val="center"/>
          </w:tcPr>
          <w:p w14:paraId="5F04F5C7" w14:textId="5A24BCBE" w:rsidR="00597A1A" w:rsidRDefault="00597A1A" w:rsidP="00597A1A">
            <w:pPr>
              <w:widowControl/>
              <w:jc w:val="left"/>
              <w:textAlignment w:val="center"/>
              <w:rPr>
                <w:rFonts w:ascii="Arial" w:eastAsia="宋体" w:hAnsi="Arial" w:cs="Arial"/>
                <w:color w:val="000000"/>
                <w:kern w:val="0"/>
                <w:sz w:val="20"/>
                <w:szCs w:val="21"/>
                <w14:ligatures w14:val="none"/>
              </w:rPr>
            </w:pPr>
            <w:r>
              <w:rPr>
                <w:rFonts w:ascii="Arial" w:eastAsia="宋体" w:hAnsi="Arial" w:cs="Arial"/>
                <w:color w:val="000000"/>
                <w:kern w:val="0"/>
                <w:sz w:val="20"/>
                <w:szCs w:val="20"/>
                <w:lang w:bidi="ar"/>
                <w14:ligatures w14:val="none"/>
              </w:rPr>
              <w:t>WC</w:t>
            </w:r>
            <w:r>
              <w:rPr>
                <w:rFonts w:ascii="Arial" w:eastAsia="宋体" w:hAnsi="Arial" w:cs="Arial"/>
                <w:color w:val="000000"/>
                <w:kern w:val="0"/>
                <w:sz w:val="20"/>
                <w:szCs w:val="21"/>
                <w:vertAlign w:val="subscript"/>
                <w:lang w:bidi="ar"/>
                <w14:ligatures w14:val="none"/>
              </w:rPr>
              <w:t>2012</w:t>
            </w:r>
            <w:r>
              <w:rPr>
                <w:rFonts w:ascii="Arial" w:eastAsia="宋体" w:hAnsi="Arial" w:cs="Arial"/>
                <w:color w:val="000000"/>
                <w:kern w:val="0"/>
                <w:sz w:val="20"/>
                <w:szCs w:val="20"/>
                <w:lang w:bidi="ar"/>
                <w14:ligatures w14:val="none"/>
              </w:rPr>
              <w:t>, mean ± SD</w:t>
            </w:r>
            <w:ins w:id="136" w:author="xiaoqing zhu" w:date="2024-05-10T13:23:00Z" w16du:dateUtc="2024-05-10T05:23:00Z">
              <w:r>
                <w:rPr>
                  <w:rFonts w:ascii="Arial" w:eastAsia="宋体" w:hAnsi="Arial" w:cs="Arial" w:hint="eastAsia"/>
                  <w:color w:val="000000"/>
                  <w:kern w:val="0"/>
                  <w:sz w:val="20"/>
                  <w:szCs w:val="20"/>
                  <w:lang w:bidi="ar"/>
                  <w14:ligatures w14:val="none"/>
                </w:rPr>
                <w:t>, cm</w:t>
              </w:r>
            </w:ins>
          </w:p>
        </w:tc>
        <w:tc>
          <w:tcPr>
            <w:tcW w:w="748" w:type="pct"/>
            <w:tcBorders>
              <w:tl2br w:val="nil"/>
              <w:tr2bl w:val="nil"/>
            </w:tcBorders>
            <w:shd w:val="clear" w:color="auto" w:fill="auto"/>
            <w:noWrap/>
            <w:vAlign w:val="center"/>
          </w:tcPr>
          <w:p w14:paraId="5C55C2B6"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85.13 ± 9.64</w:t>
            </w:r>
          </w:p>
        </w:tc>
        <w:tc>
          <w:tcPr>
            <w:tcW w:w="711" w:type="pct"/>
            <w:tcBorders>
              <w:tl2br w:val="nil"/>
              <w:tr2bl w:val="nil"/>
            </w:tcBorders>
            <w:shd w:val="clear" w:color="auto" w:fill="auto"/>
            <w:noWrap/>
            <w:vAlign w:val="center"/>
          </w:tcPr>
          <w:p w14:paraId="611B9DC7"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76.32 ± 6.08</w:t>
            </w:r>
          </w:p>
        </w:tc>
        <w:tc>
          <w:tcPr>
            <w:tcW w:w="711" w:type="pct"/>
            <w:tcBorders>
              <w:tl2br w:val="nil"/>
              <w:tr2bl w:val="nil"/>
            </w:tcBorders>
            <w:shd w:val="clear" w:color="auto" w:fill="auto"/>
            <w:noWrap/>
            <w:vAlign w:val="center"/>
          </w:tcPr>
          <w:p w14:paraId="7B80B714"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84.13 ± 6.25</w:t>
            </w:r>
          </w:p>
        </w:tc>
        <w:tc>
          <w:tcPr>
            <w:tcW w:w="785" w:type="pct"/>
            <w:tcBorders>
              <w:tl2br w:val="nil"/>
              <w:tr2bl w:val="nil"/>
            </w:tcBorders>
            <w:shd w:val="clear" w:color="auto" w:fill="auto"/>
            <w:noWrap/>
            <w:vAlign w:val="center"/>
          </w:tcPr>
          <w:p w14:paraId="13FC67AA"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91.65 ± 6.65</w:t>
            </w:r>
          </w:p>
        </w:tc>
        <w:tc>
          <w:tcPr>
            <w:tcW w:w="785" w:type="pct"/>
            <w:tcBorders>
              <w:tl2br w:val="nil"/>
              <w:tr2bl w:val="nil"/>
            </w:tcBorders>
            <w:shd w:val="clear" w:color="auto" w:fill="auto"/>
            <w:noWrap/>
            <w:vAlign w:val="center"/>
          </w:tcPr>
          <w:p w14:paraId="55219FBA"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99.26 ± 7.11</w:t>
            </w:r>
          </w:p>
        </w:tc>
        <w:tc>
          <w:tcPr>
            <w:tcW w:w="320" w:type="pct"/>
            <w:tcBorders>
              <w:tl2br w:val="nil"/>
              <w:tr2bl w:val="nil"/>
            </w:tcBorders>
            <w:shd w:val="clear" w:color="auto" w:fill="auto"/>
            <w:noWrap/>
            <w:vAlign w:val="center"/>
          </w:tcPr>
          <w:p w14:paraId="05F97A8A"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5B3F83" w14:paraId="3B366315" w14:textId="77777777" w:rsidTr="005B3F83">
        <w:trPr>
          <w:trHeight w:val="270"/>
        </w:trPr>
        <w:tc>
          <w:tcPr>
            <w:tcW w:w="939" w:type="pct"/>
            <w:tcBorders>
              <w:tl2br w:val="nil"/>
              <w:tr2bl w:val="nil"/>
            </w:tcBorders>
            <w:shd w:val="clear" w:color="auto" w:fill="auto"/>
            <w:noWrap/>
            <w:vAlign w:val="center"/>
          </w:tcPr>
          <w:p w14:paraId="5207690C" w14:textId="45F296BF" w:rsidR="00597A1A" w:rsidRDefault="00597A1A" w:rsidP="00597A1A">
            <w:pPr>
              <w:widowControl/>
              <w:jc w:val="left"/>
              <w:textAlignment w:val="center"/>
              <w:rPr>
                <w:rFonts w:ascii="Arial" w:eastAsia="宋体" w:hAnsi="Arial" w:cs="Arial"/>
                <w:color w:val="000000"/>
                <w:kern w:val="0"/>
                <w:sz w:val="20"/>
                <w:szCs w:val="21"/>
                <w14:ligatures w14:val="none"/>
              </w:rPr>
            </w:pPr>
            <w:r>
              <w:rPr>
                <w:rFonts w:ascii="Arial" w:eastAsia="宋体" w:hAnsi="Arial" w:cs="Arial"/>
                <w:color w:val="000000"/>
                <w:kern w:val="0"/>
                <w:sz w:val="20"/>
                <w:szCs w:val="20"/>
                <w:lang w:bidi="ar"/>
                <w14:ligatures w14:val="none"/>
              </w:rPr>
              <w:t>WC</w:t>
            </w:r>
            <w:r>
              <w:rPr>
                <w:rFonts w:ascii="Arial" w:eastAsia="宋体" w:hAnsi="Arial" w:cs="Arial"/>
                <w:color w:val="000000"/>
                <w:kern w:val="0"/>
                <w:sz w:val="20"/>
                <w:szCs w:val="21"/>
                <w:vertAlign w:val="subscript"/>
                <w:lang w:bidi="ar"/>
                <w14:ligatures w14:val="none"/>
              </w:rPr>
              <w:t>2015</w:t>
            </w:r>
            <w:r>
              <w:rPr>
                <w:rFonts w:ascii="Arial" w:eastAsia="宋体" w:hAnsi="Arial" w:cs="Arial"/>
                <w:color w:val="000000"/>
                <w:kern w:val="0"/>
                <w:sz w:val="20"/>
                <w:szCs w:val="20"/>
                <w:lang w:bidi="ar"/>
                <w14:ligatures w14:val="none"/>
              </w:rPr>
              <w:t xml:space="preserve">, mean </w:t>
            </w:r>
            <w:del w:id="137" w:author="xiaoqing zhu" w:date="2024-05-14T22:48:00Z" w16du:dateUtc="2024-05-14T14:48:00Z">
              <w:r w:rsidDel="00597A1A">
                <w:rPr>
                  <w:rFonts w:ascii="Arial" w:eastAsia="宋体" w:hAnsi="Arial" w:cs="Arial"/>
                  <w:color w:val="000000"/>
                  <w:kern w:val="0"/>
                  <w:sz w:val="20"/>
                  <w:szCs w:val="20"/>
                  <w:lang w:bidi="ar"/>
                  <w14:ligatures w14:val="none"/>
                </w:rPr>
                <w:delText xml:space="preserve"> </w:delText>
              </w:r>
            </w:del>
            <w:r>
              <w:rPr>
                <w:rFonts w:ascii="Arial" w:eastAsia="宋体" w:hAnsi="Arial" w:cs="Arial"/>
                <w:color w:val="000000"/>
                <w:kern w:val="0"/>
                <w:sz w:val="20"/>
                <w:szCs w:val="20"/>
                <w:lang w:bidi="ar"/>
                <w14:ligatures w14:val="none"/>
              </w:rPr>
              <w:t>± SD</w:t>
            </w:r>
            <w:ins w:id="138" w:author="xiaoqing zhu" w:date="2024-05-10T13:23:00Z" w16du:dateUtc="2024-05-10T05:23:00Z">
              <w:r>
                <w:rPr>
                  <w:rFonts w:ascii="Arial" w:eastAsia="宋体" w:hAnsi="Arial" w:cs="Arial" w:hint="eastAsia"/>
                  <w:color w:val="000000"/>
                  <w:kern w:val="0"/>
                  <w:sz w:val="20"/>
                  <w:szCs w:val="20"/>
                  <w:lang w:bidi="ar"/>
                  <w14:ligatures w14:val="none"/>
                </w:rPr>
                <w:t>, cm</w:t>
              </w:r>
            </w:ins>
          </w:p>
        </w:tc>
        <w:tc>
          <w:tcPr>
            <w:tcW w:w="748" w:type="pct"/>
            <w:tcBorders>
              <w:tl2br w:val="nil"/>
              <w:tr2bl w:val="nil"/>
            </w:tcBorders>
            <w:shd w:val="clear" w:color="auto" w:fill="auto"/>
            <w:noWrap/>
            <w:vAlign w:val="center"/>
          </w:tcPr>
          <w:p w14:paraId="0155DC96"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85.90 ± 10.06</w:t>
            </w:r>
          </w:p>
        </w:tc>
        <w:tc>
          <w:tcPr>
            <w:tcW w:w="711" w:type="pct"/>
            <w:tcBorders>
              <w:tl2br w:val="nil"/>
              <w:tr2bl w:val="nil"/>
            </w:tcBorders>
            <w:shd w:val="clear" w:color="auto" w:fill="auto"/>
            <w:noWrap/>
            <w:vAlign w:val="center"/>
          </w:tcPr>
          <w:p w14:paraId="55FC1732"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76.21 ± 6.34</w:t>
            </w:r>
          </w:p>
        </w:tc>
        <w:tc>
          <w:tcPr>
            <w:tcW w:w="711" w:type="pct"/>
            <w:tcBorders>
              <w:tl2br w:val="nil"/>
              <w:tr2bl w:val="nil"/>
            </w:tcBorders>
            <w:shd w:val="clear" w:color="auto" w:fill="auto"/>
            <w:noWrap/>
            <w:vAlign w:val="center"/>
          </w:tcPr>
          <w:p w14:paraId="4312B58D"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85.44 ± 6.21</w:t>
            </w:r>
          </w:p>
        </w:tc>
        <w:tc>
          <w:tcPr>
            <w:tcW w:w="785" w:type="pct"/>
            <w:tcBorders>
              <w:tl2br w:val="nil"/>
              <w:tr2bl w:val="nil"/>
            </w:tcBorders>
            <w:shd w:val="clear" w:color="auto" w:fill="auto"/>
            <w:noWrap/>
            <w:vAlign w:val="center"/>
          </w:tcPr>
          <w:p w14:paraId="3FCBC61A"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92.45 ± 6.95</w:t>
            </w:r>
          </w:p>
        </w:tc>
        <w:tc>
          <w:tcPr>
            <w:tcW w:w="785" w:type="pct"/>
            <w:tcBorders>
              <w:tl2br w:val="nil"/>
              <w:tr2bl w:val="nil"/>
            </w:tcBorders>
            <w:shd w:val="clear" w:color="auto" w:fill="auto"/>
            <w:noWrap/>
            <w:vAlign w:val="center"/>
          </w:tcPr>
          <w:p w14:paraId="077BB229"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100.50 ± 7.58</w:t>
            </w:r>
          </w:p>
        </w:tc>
        <w:tc>
          <w:tcPr>
            <w:tcW w:w="320" w:type="pct"/>
            <w:tcBorders>
              <w:tl2br w:val="nil"/>
              <w:tr2bl w:val="nil"/>
            </w:tcBorders>
            <w:shd w:val="clear" w:color="auto" w:fill="auto"/>
            <w:noWrap/>
            <w:vAlign w:val="center"/>
          </w:tcPr>
          <w:p w14:paraId="2F6E72C9"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5B3F83" w14:paraId="5A3B422D" w14:textId="77777777" w:rsidTr="005B3F83">
        <w:trPr>
          <w:trHeight w:val="514"/>
        </w:trPr>
        <w:tc>
          <w:tcPr>
            <w:tcW w:w="939" w:type="pct"/>
            <w:tcBorders>
              <w:tl2br w:val="nil"/>
              <w:tr2bl w:val="nil"/>
            </w:tcBorders>
            <w:shd w:val="clear" w:color="auto" w:fill="auto"/>
            <w:vAlign w:val="center"/>
          </w:tcPr>
          <w:p w14:paraId="30840335" w14:textId="77777777" w:rsidR="00597A1A" w:rsidRDefault="00597A1A" w:rsidP="00597A1A">
            <w:pPr>
              <w:widowControl/>
              <w:jc w:val="left"/>
              <w:textAlignment w:val="center"/>
              <w:rPr>
                <w:rFonts w:ascii="Arial" w:eastAsia="宋体" w:hAnsi="Arial" w:cs="Arial"/>
                <w:color w:val="000000"/>
                <w:kern w:val="0"/>
                <w:sz w:val="20"/>
                <w:szCs w:val="21"/>
                <w14:ligatures w14:val="none"/>
              </w:rPr>
            </w:pPr>
            <w:r>
              <w:rPr>
                <w:rFonts w:ascii="Arial" w:eastAsia="宋体" w:hAnsi="Arial" w:cs="Arial"/>
                <w:color w:val="000000"/>
                <w:kern w:val="0"/>
                <w:sz w:val="20"/>
                <w:szCs w:val="20"/>
                <w:lang w:bidi="ar"/>
                <w14:ligatures w14:val="none"/>
              </w:rPr>
              <w:t>WHtR</w:t>
            </w:r>
            <w:r>
              <w:rPr>
                <w:rFonts w:ascii="Arial" w:eastAsia="宋体" w:hAnsi="Arial" w:cs="Arial"/>
                <w:color w:val="000000"/>
                <w:kern w:val="0"/>
                <w:sz w:val="20"/>
                <w:szCs w:val="21"/>
                <w:vertAlign w:val="subscript"/>
                <w:lang w:bidi="ar"/>
                <w14:ligatures w14:val="none"/>
              </w:rPr>
              <w:t>2012</w:t>
            </w:r>
            <w:r>
              <w:rPr>
                <w:rFonts w:ascii="Arial" w:eastAsia="宋体" w:hAnsi="Arial" w:cs="Arial"/>
                <w:color w:val="000000"/>
                <w:kern w:val="0"/>
                <w:sz w:val="20"/>
                <w:szCs w:val="20"/>
                <w:lang w:bidi="ar"/>
                <w14:ligatures w14:val="none"/>
              </w:rPr>
              <w:t>, mean ± SD</w:t>
            </w:r>
          </w:p>
        </w:tc>
        <w:tc>
          <w:tcPr>
            <w:tcW w:w="748" w:type="pct"/>
            <w:tcBorders>
              <w:tl2br w:val="nil"/>
              <w:tr2bl w:val="nil"/>
            </w:tcBorders>
            <w:shd w:val="clear" w:color="auto" w:fill="auto"/>
            <w:noWrap/>
            <w:vAlign w:val="center"/>
          </w:tcPr>
          <w:p w14:paraId="537BD548"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0.54 ± 0.06</w:t>
            </w:r>
          </w:p>
        </w:tc>
        <w:tc>
          <w:tcPr>
            <w:tcW w:w="711" w:type="pct"/>
            <w:tcBorders>
              <w:tl2br w:val="nil"/>
              <w:tr2bl w:val="nil"/>
            </w:tcBorders>
            <w:shd w:val="clear" w:color="auto" w:fill="auto"/>
            <w:noWrap/>
            <w:vAlign w:val="center"/>
          </w:tcPr>
          <w:p w14:paraId="50B1FA81"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0.48 ± 0.04</w:t>
            </w:r>
          </w:p>
        </w:tc>
        <w:tc>
          <w:tcPr>
            <w:tcW w:w="711" w:type="pct"/>
            <w:tcBorders>
              <w:tl2br w:val="nil"/>
              <w:tr2bl w:val="nil"/>
            </w:tcBorders>
            <w:shd w:val="clear" w:color="auto" w:fill="auto"/>
            <w:noWrap/>
            <w:vAlign w:val="center"/>
          </w:tcPr>
          <w:p w14:paraId="56E40E6A"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0.53 ± 0.04</w:t>
            </w:r>
          </w:p>
        </w:tc>
        <w:tc>
          <w:tcPr>
            <w:tcW w:w="785" w:type="pct"/>
            <w:tcBorders>
              <w:tl2br w:val="nil"/>
              <w:tr2bl w:val="nil"/>
            </w:tcBorders>
            <w:shd w:val="clear" w:color="auto" w:fill="auto"/>
            <w:noWrap/>
            <w:vAlign w:val="center"/>
          </w:tcPr>
          <w:p w14:paraId="0609D366"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0.58 ± 0.05</w:t>
            </w:r>
          </w:p>
        </w:tc>
        <w:tc>
          <w:tcPr>
            <w:tcW w:w="785" w:type="pct"/>
            <w:tcBorders>
              <w:tl2br w:val="nil"/>
              <w:tr2bl w:val="nil"/>
            </w:tcBorders>
            <w:shd w:val="clear" w:color="auto" w:fill="auto"/>
            <w:noWrap/>
            <w:vAlign w:val="center"/>
          </w:tcPr>
          <w:p w14:paraId="41FFB032"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0.63 ± 0.05</w:t>
            </w:r>
          </w:p>
        </w:tc>
        <w:tc>
          <w:tcPr>
            <w:tcW w:w="320" w:type="pct"/>
            <w:tcBorders>
              <w:tl2br w:val="nil"/>
              <w:tr2bl w:val="nil"/>
            </w:tcBorders>
            <w:shd w:val="clear" w:color="auto" w:fill="auto"/>
            <w:noWrap/>
            <w:vAlign w:val="center"/>
          </w:tcPr>
          <w:p w14:paraId="0917343A"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5B3F83" w14:paraId="485D37A8" w14:textId="77777777" w:rsidTr="005B3F83">
        <w:trPr>
          <w:trHeight w:val="129"/>
        </w:trPr>
        <w:tc>
          <w:tcPr>
            <w:tcW w:w="939" w:type="pct"/>
            <w:tcBorders>
              <w:tl2br w:val="nil"/>
              <w:tr2bl w:val="nil"/>
            </w:tcBorders>
            <w:shd w:val="clear" w:color="auto" w:fill="auto"/>
            <w:vAlign w:val="center"/>
          </w:tcPr>
          <w:p w14:paraId="2E669F86" w14:textId="77777777" w:rsidR="00597A1A" w:rsidRDefault="00597A1A" w:rsidP="00597A1A">
            <w:pPr>
              <w:widowControl/>
              <w:jc w:val="left"/>
              <w:textAlignment w:val="center"/>
              <w:rPr>
                <w:rFonts w:ascii="Arial" w:eastAsia="宋体" w:hAnsi="Arial" w:cs="Arial"/>
                <w:color w:val="000000"/>
                <w:kern w:val="0"/>
                <w:sz w:val="20"/>
                <w:szCs w:val="21"/>
                <w14:ligatures w14:val="none"/>
              </w:rPr>
            </w:pPr>
            <w:r>
              <w:rPr>
                <w:rFonts w:ascii="Arial" w:eastAsia="宋体" w:hAnsi="Arial" w:cs="Arial"/>
                <w:color w:val="000000"/>
                <w:kern w:val="0"/>
                <w:sz w:val="20"/>
                <w:szCs w:val="20"/>
                <w:lang w:bidi="ar"/>
                <w14:ligatures w14:val="none"/>
              </w:rPr>
              <w:lastRenderedPageBreak/>
              <w:t>WHtR</w:t>
            </w:r>
            <w:r>
              <w:rPr>
                <w:rFonts w:ascii="Arial" w:eastAsia="宋体" w:hAnsi="Arial" w:cs="Arial"/>
                <w:color w:val="000000"/>
                <w:kern w:val="0"/>
                <w:sz w:val="20"/>
                <w:szCs w:val="21"/>
                <w:vertAlign w:val="subscript"/>
                <w:lang w:bidi="ar"/>
                <w14:ligatures w14:val="none"/>
              </w:rPr>
              <w:t>2015</w:t>
            </w:r>
            <w:r>
              <w:rPr>
                <w:rFonts w:ascii="Arial" w:eastAsia="宋体" w:hAnsi="Arial" w:cs="Arial"/>
                <w:color w:val="000000"/>
                <w:kern w:val="0"/>
                <w:sz w:val="20"/>
                <w:szCs w:val="20"/>
                <w:lang w:bidi="ar"/>
                <w14:ligatures w14:val="none"/>
              </w:rPr>
              <w:t>, mean ± SD</w:t>
            </w:r>
          </w:p>
        </w:tc>
        <w:tc>
          <w:tcPr>
            <w:tcW w:w="748" w:type="pct"/>
            <w:tcBorders>
              <w:tl2br w:val="nil"/>
              <w:tr2bl w:val="nil"/>
            </w:tcBorders>
            <w:shd w:val="clear" w:color="auto" w:fill="auto"/>
            <w:noWrap/>
            <w:vAlign w:val="center"/>
          </w:tcPr>
          <w:p w14:paraId="3202B617"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0.55 ± 0.07</w:t>
            </w:r>
          </w:p>
        </w:tc>
        <w:tc>
          <w:tcPr>
            <w:tcW w:w="711" w:type="pct"/>
            <w:tcBorders>
              <w:tl2br w:val="nil"/>
              <w:tr2bl w:val="nil"/>
            </w:tcBorders>
            <w:shd w:val="clear" w:color="auto" w:fill="auto"/>
            <w:noWrap/>
            <w:vAlign w:val="center"/>
          </w:tcPr>
          <w:p w14:paraId="2D10651A"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0.48 ± 0.04</w:t>
            </w:r>
          </w:p>
        </w:tc>
        <w:tc>
          <w:tcPr>
            <w:tcW w:w="711" w:type="pct"/>
            <w:tcBorders>
              <w:tl2br w:val="nil"/>
              <w:tr2bl w:val="nil"/>
            </w:tcBorders>
            <w:shd w:val="clear" w:color="auto" w:fill="auto"/>
            <w:noWrap/>
            <w:vAlign w:val="center"/>
          </w:tcPr>
          <w:p w14:paraId="69035AA1"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0.54 ± 0.04</w:t>
            </w:r>
          </w:p>
        </w:tc>
        <w:tc>
          <w:tcPr>
            <w:tcW w:w="785" w:type="pct"/>
            <w:tcBorders>
              <w:tl2br w:val="nil"/>
              <w:tr2bl w:val="nil"/>
            </w:tcBorders>
            <w:shd w:val="clear" w:color="auto" w:fill="auto"/>
            <w:noWrap/>
            <w:vAlign w:val="center"/>
          </w:tcPr>
          <w:p w14:paraId="40B8B791"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0.59 ± 0.05</w:t>
            </w:r>
          </w:p>
        </w:tc>
        <w:tc>
          <w:tcPr>
            <w:tcW w:w="785" w:type="pct"/>
            <w:tcBorders>
              <w:tl2br w:val="nil"/>
              <w:tr2bl w:val="nil"/>
            </w:tcBorders>
            <w:shd w:val="clear" w:color="auto" w:fill="auto"/>
            <w:noWrap/>
            <w:vAlign w:val="center"/>
          </w:tcPr>
          <w:p w14:paraId="096710CB"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0.64 ± 0.05</w:t>
            </w:r>
          </w:p>
        </w:tc>
        <w:tc>
          <w:tcPr>
            <w:tcW w:w="320" w:type="pct"/>
            <w:tcBorders>
              <w:tl2br w:val="nil"/>
              <w:tr2bl w:val="nil"/>
            </w:tcBorders>
            <w:shd w:val="clear" w:color="auto" w:fill="auto"/>
            <w:noWrap/>
            <w:vAlign w:val="center"/>
          </w:tcPr>
          <w:p w14:paraId="51FBEA6D"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5B3F83" w14:paraId="386BDD15" w14:textId="77777777" w:rsidTr="005B3F83">
        <w:trPr>
          <w:trHeight w:val="331"/>
        </w:trPr>
        <w:tc>
          <w:tcPr>
            <w:tcW w:w="939" w:type="pct"/>
            <w:tcBorders>
              <w:tl2br w:val="nil"/>
              <w:tr2bl w:val="nil"/>
            </w:tcBorders>
            <w:shd w:val="clear" w:color="auto" w:fill="auto"/>
            <w:vAlign w:val="center"/>
          </w:tcPr>
          <w:p w14:paraId="3B2CFCA0" w14:textId="77777777" w:rsidR="00597A1A" w:rsidRDefault="00597A1A" w:rsidP="00597A1A">
            <w:pPr>
              <w:widowControl/>
              <w:jc w:val="left"/>
              <w:textAlignment w:val="center"/>
              <w:rPr>
                <w:rFonts w:ascii="Arial" w:eastAsia="宋体" w:hAnsi="Arial" w:cs="Arial"/>
                <w:color w:val="000000"/>
                <w:kern w:val="0"/>
                <w:sz w:val="20"/>
                <w:szCs w:val="21"/>
                <w14:ligatures w14:val="none"/>
              </w:rPr>
            </w:pPr>
            <w:r>
              <w:rPr>
                <w:rFonts w:ascii="Arial" w:eastAsia="宋体" w:hAnsi="Arial" w:cs="Arial"/>
                <w:color w:val="000000"/>
                <w:kern w:val="0"/>
                <w:sz w:val="20"/>
                <w:szCs w:val="20"/>
                <w:lang w:bidi="ar"/>
                <w14:ligatures w14:val="none"/>
              </w:rPr>
              <w:t>TyG-BMI</w:t>
            </w:r>
            <w:r>
              <w:rPr>
                <w:rFonts w:ascii="Arial" w:eastAsia="宋体" w:hAnsi="Arial" w:cs="Arial"/>
                <w:color w:val="000000"/>
                <w:kern w:val="0"/>
                <w:sz w:val="20"/>
                <w:szCs w:val="21"/>
                <w:vertAlign w:val="subscript"/>
                <w:lang w:bidi="ar"/>
                <w14:ligatures w14:val="none"/>
              </w:rPr>
              <w:t>2012</w:t>
            </w:r>
            <w:r>
              <w:rPr>
                <w:rFonts w:ascii="Arial" w:eastAsia="宋体" w:hAnsi="Arial" w:cs="Arial"/>
                <w:color w:val="000000"/>
                <w:kern w:val="0"/>
                <w:sz w:val="20"/>
                <w:szCs w:val="20"/>
                <w:lang w:bidi="ar"/>
                <w14:ligatures w14:val="none"/>
              </w:rPr>
              <w:t>, mean ± SD</w:t>
            </w:r>
          </w:p>
        </w:tc>
        <w:tc>
          <w:tcPr>
            <w:tcW w:w="748" w:type="pct"/>
            <w:tcBorders>
              <w:tl2br w:val="nil"/>
              <w:tr2bl w:val="nil"/>
            </w:tcBorders>
            <w:shd w:val="clear" w:color="auto" w:fill="auto"/>
            <w:noWrap/>
            <w:vAlign w:val="center"/>
          </w:tcPr>
          <w:p w14:paraId="47E462BC"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204.18 ± 39.55</w:t>
            </w:r>
          </w:p>
        </w:tc>
        <w:tc>
          <w:tcPr>
            <w:tcW w:w="711" w:type="pct"/>
            <w:tcBorders>
              <w:tl2br w:val="nil"/>
              <w:tr2bl w:val="nil"/>
            </w:tcBorders>
            <w:shd w:val="clear" w:color="auto" w:fill="auto"/>
            <w:noWrap/>
            <w:vAlign w:val="center"/>
          </w:tcPr>
          <w:p w14:paraId="1FACB39F"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164.06 ± 14.88</w:t>
            </w:r>
          </w:p>
        </w:tc>
        <w:tc>
          <w:tcPr>
            <w:tcW w:w="711" w:type="pct"/>
            <w:tcBorders>
              <w:tl2br w:val="nil"/>
              <w:tr2bl w:val="nil"/>
            </w:tcBorders>
            <w:shd w:val="clear" w:color="auto" w:fill="auto"/>
            <w:noWrap/>
            <w:vAlign w:val="center"/>
          </w:tcPr>
          <w:p w14:paraId="3F738EC3"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197.18 ± 14.05</w:t>
            </w:r>
          </w:p>
        </w:tc>
        <w:tc>
          <w:tcPr>
            <w:tcW w:w="785" w:type="pct"/>
            <w:tcBorders>
              <w:tl2br w:val="nil"/>
              <w:tr2bl w:val="nil"/>
            </w:tcBorders>
            <w:shd w:val="clear" w:color="auto" w:fill="auto"/>
            <w:noWrap/>
            <w:vAlign w:val="center"/>
          </w:tcPr>
          <w:p w14:paraId="4F38AAED"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232.88 ± 17.09</w:t>
            </w:r>
          </w:p>
        </w:tc>
        <w:tc>
          <w:tcPr>
            <w:tcW w:w="785" w:type="pct"/>
            <w:tcBorders>
              <w:tl2br w:val="nil"/>
              <w:tr2bl w:val="nil"/>
            </w:tcBorders>
            <w:shd w:val="clear" w:color="auto" w:fill="auto"/>
            <w:noWrap/>
            <w:vAlign w:val="center"/>
          </w:tcPr>
          <w:p w14:paraId="4C022901"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280.65 ± 34.13</w:t>
            </w:r>
          </w:p>
        </w:tc>
        <w:tc>
          <w:tcPr>
            <w:tcW w:w="320" w:type="pct"/>
            <w:tcBorders>
              <w:tl2br w:val="nil"/>
              <w:tr2bl w:val="nil"/>
            </w:tcBorders>
            <w:shd w:val="clear" w:color="auto" w:fill="auto"/>
            <w:noWrap/>
            <w:vAlign w:val="center"/>
          </w:tcPr>
          <w:p w14:paraId="09EBDC37" w14:textId="77777777" w:rsidR="00597A1A" w:rsidRDefault="00597A1A" w:rsidP="00597A1A">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5B3F83" w14:paraId="1B984605" w14:textId="77777777" w:rsidTr="005B3F83">
        <w:trPr>
          <w:trHeight w:val="570"/>
        </w:trPr>
        <w:tc>
          <w:tcPr>
            <w:tcW w:w="939" w:type="pct"/>
            <w:tcBorders>
              <w:tl2br w:val="nil"/>
              <w:tr2bl w:val="nil"/>
            </w:tcBorders>
            <w:shd w:val="clear" w:color="auto" w:fill="auto"/>
            <w:vAlign w:val="center"/>
          </w:tcPr>
          <w:p w14:paraId="1D0D43D3" w14:textId="77777777" w:rsidR="00597A1A" w:rsidRDefault="00597A1A" w:rsidP="00597A1A">
            <w:pPr>
              <w:widowControl/>
              <w:jc w:val="left"/>
              <w:textAlignment w:val="center"/>
              <w:rPr>
                <w:rFonts w:ascii="Arial" w:eastAsia="宋体" w:hAnsi="Arial" w:cs="Arial"/>
                <w:color w:val="000000"/>
                <w:kern w:val="0"/>
                <w:sz w:val="20"/>
                <w:szCs w:val="21"/>
                <w:lang w:bidi="ar"/>
                <w14:ligatures w14:val="none"/>
              </w:rPr>
            </w:pPr>
            <w:r>
              <w:rPr>
                <w:rFonts w:ascii="Arial" w:eastAsia="宋体" w:hAnsi="Arial" w:cs="Arial"/>
                <w:color w:val="000000"/>
                <w:kern w:val="0"/>
                <w:sz w:val="20"/>
                <w:szCs w:val="20"/>
                <w:lang w:bidi="ar"/>
                <w14:ligatures w14:val="none"/>
              </w:rPr>
              <w:t>TyG-BMI</w:t>
            </w:r>
            <w:r>
              <w:rPr>
                <w:rFonts w:ascii="Arial" w:eastAsia="宋体" w:hAnsi="Arial" w:cs="Arial"/>
                <w:color w:val="000000"/>
                <w:kern w:val="0"/>
                <w:sz w:val="20"/>
                <w:szCs w:val="21"/>
                <w:vertAlign w:val="subscript"/>
                <w:lang w:bidi="ar"/>
                <w14:ligatures w14:val="none"/>
              </w:rPr>
              <w:t>2015</w:t>
            </w:r>
            <w:r>
              <w:rPr>
                <w:rFonts w:ascii="Arial" w:eastAsia="宋体" w:hAnsi="Arial" w:cs="Arial"/>
                <w:color w:val="000000"/>
                <w:kern w:val="0"/>
                <w:sz w:val="20"/>
                <w:szCs w:val="20"/>
                <w:lang w:bidi="ar"/>
                <w14:ligatures w14:val="none"/>
              </w:rPr>
              <w:t>, mean ± SD</w:t>
            </w:r>
          </w:p>
        </w:tc>
        <w:tc>
          <w:tcPr>
            <w:tcW w:w="748" w:type="pct"/>
            <w:tcBorders>
              <w:tl2br w:val="nil"/>
              <w:tr2bl w:val="nil"/>
            </w:tcBorders>
            <w:shd w:val="clear" w:color="auto" w:fill="auto"/>
            <w:noWrap/>
            <w:vAlign w:val="center"/>
          </w:tcPr>
          <w:p w14:paraId="20EFBD49"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205.96 ± 38.66</w:t>
            </w:r>
          </w:p>
        </w:tc>
        <w:tc>
          <w:tcPr>
            <w:tcW w:w="711" w:type="pct"/>
            <w:tcBorders>
              <w:tl2br w:val="nil"/>
              <w:tr2bl w:val="nil"/>
            </w:tcBorders>
            <w:shd w:val="clear" w:color="auto" w:fill="auto"/>
            <w:noWrap/>
            <w:vAlign w:val="center"/>
          </w:tcPr>
          <w:p w14:paraId="283D65E0"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163.93 ± 14.80</w:t>
            </w:r>
          </w:p>
        </w:tc>
        <w:tc>
          <w:tcPr>
            <w:tcW w:w="711" w:type="pct"/>
            <w:tcBorders>
              <w:tl2br w:val="nil"/>
              <w:tr2bl w:val="nil"/>
            </w:tcBorders>
            <w:shd w:val="clear" w:color="auto" w:fill="auto"/>
            <w:noWrap/>
            <w:vAlign w:val="center"/>
          </w:tcPr>
          <w:p w14:paraId="5679F95F"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200.87 ± 14.06</w:t>
            </w:r>
          </w:p>
        </w:tc>
        <w:tc>
          <w:tcPr>
            <w:tcW w:w="785" w:type="pct"/>
            <w:tcBorders>
              <w:tl2br w:val="nil"/>
              <w:tr2bl w:val="nil"/>
            </w:tcBorders>
            <w:shd w:val="clear" w:color="auto" w:fill="auto"/>
            <w:noWrap/>
            <w:vAlign w:val="center"/>
          </w:tcPr>
          <w:p w14:paraId="206097CB"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236.00 ± 16.59</w:t>
            </w:r>
          </w:p>
        </w:tc>
        <w:tc>
          <w:tcPr>
            <w:tcW w:w="785" w:type="pct"/>
            <w:tcBorders>
              <w:tl2br w:val="nil"/>
              <w:tr2bl w:val="nil"/>
            </w:tcBorders>
            <w:shd w:val="clear" w:color="auto" w:fill="auto"/>
            <w:noWrap/>
            <w:vAlign w:val="center"/>
          </w:tcPr>
          <w:p w14:paraId="34ABF7E6"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277.40 ± 25.57</w:t>
            </w:r>
          </w:p>
        </w:tc>
        <w:tc>
          <w:tcPr>
            <w:tcW w:w="320" w:type="pct"/>
            <w:tcBorders>
              <w:tl2br w:val="nil"/>
              <w:tr2bl w:val="nil"/>
            </w:tcBorders>
            <w:shd w:val="clear" w:color="auto" w:fill="auto"/>
            <w:noWrap/>
            <w:vAlign w:val="center"/>
          </w:tcPr>
          <w:p w14:paraId="44521263"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&lt; 0.001</w:t>
            </w:r>
          </w:p>
        </w:tc>
      </w:tr>
      <w:tr w:rsidR="005B3F83" w14:paraId="47514006" w14:textId="77777777" w:rsidTr="005B3F83">
        <w:trPr>
          <w:trHeight w:val="570"/>
        </w:trPr>
        <w:tc>
          <w:tcPr>
            <w:tcW w:w="939" w:type="pct"/>
            <w:tcBorders>
              <w:tl2br w:val="nil"/>
              <w:tr2bl w:val="nil"/>
            </w:tcBorders>
            <w:shd w:val="clear" w:color="auto" w:fill="auto"/>
            <w:vAlign w:val="center"/>
          </w:tcPr>
          <w:p w14:paraId="3BC2F06E" w14:textId="77777777" w:rsidR="00597A1A" w:rsidRDefault="00597A1A" w:rsidP="00597A1A">
            <w:pPr>
              <w:widowControl/>
              <w:jc w:val="left"/>
              <w:textAlignment w:val="center"/>
              <w:rPr>
                <w:rFonts w:ascii="Arial" w:eastAsia="宋体" w:hAnsi="Arial" w:cs="Arial"/>
                <w:color w:val="000000"/>
                <w:kern w:val="0"/>
                <w:sz w:val="20"/>
                <w:szCs w:val="21"/>
                <w:lang w:bidi="ar"/>
                <w14:ligatures w14:val="none"/>
              </w:rPr>
            </w:pPr>
            <w:r>
              <w:rPr>
                <w:rFonts w:ascii="Arial" w:eastAsia="宋体" w:hAnsi="Arial" w:cs="Arial"/>
                <w:color w:val="000000"/>
                <w:kern w:val="0"/>
                <w:sz w:val="20"/>
                <w:szCs w:val="20"/>
                <w:lang w:bidi="ar"/>
                <w14:ligatures w14:val="none"/>
              </w:rPr>
              <w:t>TyG-WC</w:t>
            </w:r>
            <w:r>
              <w:rPr>
                <w:rFonts w:ascii="Arial" w:eastAsia="宋体" w:hAnsi="Arial" w:cs="Arial"/>
                <w:color w:val="000000"/>
                <w:kern w:val="0"/>
                <w:sz w:val="20"/>
                <w:szCs w:val="21"/>
                <w:vertAlign w:val="subscript"/>
                <w:lang w:bidi="ar"/>
                <w14:ligatures w14:val="none"/>
              </w:rPr>
              <w:t>2012</w:t>
            </w:r>
            <w:r>
              <w:rPr>
                <w:rFonts w:ascii="Arial" w:eastAsia="宋体" w:hAnsi="Arial" w:cs="Arial"/>
                <w:color w:val="000000"/>
                <w:kern w:val="0"/>
                <w:sz w:val="20"/>
                <w:szCs w:val="20"/>
                <w:lang w:bidi="ar"/>
                <w14:ligatures w14:val="none"/>
              </w:rPr>
              <w:t>, mean ± SD</w:t>
            </w:r>
          </w:p>
        </w:tc>
        <w:tc>
          <w:tcPr>
            <w:tcW w:w="748" w:type="pct"/>
            <w:tcBorders>
              <w:tl2br w:val="nil"/>
              <w:tr2bl w:val="nil"/>
            </w:tcBorders>
            <w:shd w:val="clear" w:color="auto" w:fill="auto"/>
            <w:noWrap/>
            <w:vAlign w:val="center"/>
          </w:tcPr>
          <w:p w14:paraId="408E71CB"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738.92 ± 116.04</w:t>
            </w:r>
          </w:p>
        </w:tc>
        <w:tc>
          <w:tcPr>
            <w:tcW w:w="711" w:type="pct"/>
            <w:tcBorders>
              <w:tl2br w:val="nil"/>
              <w:tr2bl w:val="nil"/>
            </w:tcBorders>
            <w:shd w:val="clear" w:color="auto" w:fill="auto"/>
            <w:noWrap/>
            <w:vAlign w:val="center"/>
          </w:tcPr>
          <w:p w14:paraId="33B05DAD"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630.38 ± 59.36</w:t>
            </w:r>
          </w:p>
        </w:tc>
        <w:tc>
          <w:tcPr>
            <w:tcW w:w="711" w:type="pct"/>
            <w:tcBorders>
              <w:tl2br w:val="nil"/>
              <w:tr2bl w:val="nil"/>
            </w:tcBorders>
            <w:shd w:val="clear" w:color="auto" w:fill="auto"/>
            <w:noWrap/>
            <w:vAlign w:val="center"/>
          </w:tcPr>
          <w:p w14:paraId="10068307"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719.90 ± 64.32</w:t>
            </w:r>
          </w:p>
        </w:tc>
        <w:tc>
          <w:tcPr>
            <w:tcW w:w="785" w:type="pct"/>
            <w:tcBorders>
              <w:tl2br w:val="nil"/>
              <w:tr2bl w:val="nil"/>
            </w:tcBorders>
            <w:shd w:val="clear" w:color="auto" w:fill="auto"/>
            <w:noWrap/>
            <w:vAlign w:val="center"/>
          </w:tcPr>
          <w:p w14:paraId="64DD5A77"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822.47 ± 74.15</w:t>
            </w:r>
          </w:p>
        </w:tc>
        <w:tc>
          <w:tcPr>
            <w:tcW w:w="785" w:type="pct"/>
            <w:tcBorders>
              <w:tl2br w:val="nil"/>
              <w:tr2bl w:val="nil"/>
            </w:tcBorders>
            <w:shd w:val="clear" w:color="auto" w:fill="auto"/>
            <w:noWrap/>
            <w:vAlign w:val="center"/>
          </w:tcPr>
          <w:p w14:paraId="1AE4668B"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931.26 ± 91.26</w:t>
            </w:r>
          </w:p>
        </w:tc>
        <w:tc>
          <w:tcPr>
            <w:tcW w:w="320" w:type="pct"/>
            <w:tcBorders>
              <w:tl2br w:val="nil"/>
              <w:tr2bl w:val="nil"/>
            </w:tcBorders>
            <w:shd w:val="clear" w:color="auto" w:fill="auto"/>
            <w:noWrap/>
            <w:vAlign w:val="center"/>
          </w:tcPr>
          <w:p w14:paraId="473E97C5"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&lt; 0.001</w:t>
            </w:r>
          </w:p>
        </w:tc>
      </w:tr>
      <w:tr w:rsidR="005B3F83" w14:paraId="5AC792AB" w14:textId="77777777" w:rsidTr="005B3F83">
        <w:trPr>
          <w:trHeight w:val="570"/>
        </w:trPr>
        <w:tc>
          <w:tcPr>
            <w:tcW w:w="939" w:type="pct"/>
            <w:tcBorders>
              <w:tl2br w:val="nil"/>
              <w:tr2bl w:val="nil"/>
            </w:tcBorders>
            <w:shd w:val="clear" w:color="auto" w:fill="auto"/>
            <w:vAlign w:val="center"/>
          </w:tcPr>
          <w:p w14:paraId="13120FC2" w14:textId="77777777" w:rsidR="00597A1A" w:rsidRDefault="00597A1A" w:rsidP="00597A1A">
            <w:pPr>
              <w:widowControl/>
              <w:jc w:val="left"/>
              <w:textAlignment w:val="center"/>
              <w:rPr>
                <w:rFonts w:ascii="Arial" w:eastAsia="宋体" w:hAnsi="Arial" w:cs="Arial"/>
                <w:color w:val="000000"/>
                <w:kern w:val="0"/>
                <w:sz w:val="20"/>
                <w:szCs w:val="21"/>
                <w:lang w:bidi="ar"/>
                <w14:ligatures w14:val="none"/>
              </w:rPr>
            </w:pPr>
            <w:r>
              <w:rPr>
                <w:rFonts w:ascii="Arial" w:eastAsia="宋体" w:hAnsi="Arial" w:cs="Arial"/>
                <w:color w:val="000000"/>
                <w:kern w:val="0"/>
                <w:sz w:val="20"/>
                <w:szCs w:val="20"/>
                <w:lang w:bidi="ar"/>
                <w14:ligatures w14:val="none"/>
              </w:rPr>
              <w:t>TyG-WC</w:t>
            </w:r>
            <w:r>
              <w:rPr>
                <w:rFonts w:ascii="Arial" w:eastAsia="宋体" w:hAnsi="Arial" w:cs="Arial"/>
                <w:color w:val="000000"/>
                <w:kern w:val="0"/>
                <w:sz w:val="20"/>
                <w:szCs w:val="21"/>
                <w:vertAlign w:val="subscript"/>
                <w:lang w:bidi="ar"/>
                <w14:ligatures w14:val="none"/>
              </w:rPr>
              <w:t>2015</w:t>
            </w:r>
            <w:r>
              <w:rPr>
                <w:rFonts w:ascii="Arial" w:eastAsia="宋体" w:hAnsi="Arial" w:cs="Arial"/>
                <w:color w:val="000000"/>
                <w:kern w:val="0"/>
                <w:sz w:val="20"/>
                <w:szCs w:val="20"/>
                <w:lang w:bidi="ar"/>
                <w14:ligatures w14:val="none"/>
              </w:rPr>
              <w:t>, mean ± SD</w:t>
            </w:r>
          </w:p>
        </w:tc>
        <w:tc>
          <w:tcPr>
            <w:tcW w:w="748" w:type="pct"/>
            <w:tcBorders>
              <w:tl2br w:val="nil"/>
              <w:tr2bl w:val="nil"/>
            </w:tcBorders>
            <w:shd w:val="clear" w:color="auto" w:fill="auto"/>
            <w:noWrap/>
            <w:vAlign w:val="center"/>
          </w:tcPr>
          <w:p w14:paraId="36F33655"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746.43 ± 118.41</w:t>
            </w:r>
          </w:p>
        </w:tc>
        <w:tc>
          <w:tcPr>
            <w:tcW w:w="711" w:type="pct"/>
            <w:tcBorders>
              <w:tl2br w:val="nil"/>
              <w:tr2bl w:val="nil"/>
            </w:tcBorders>
            <w:shd w:val="clear" w:color="auto" w:fill="auto"/>
            <w:noWrap/>
            <w:vAlign w:val="center"/>
          </w:tcPr>
          <w:p w14:paraId="2B781ED7"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627.56 ± 60.63</w:t>
            </w:r>
          </w:p>
        </w:tc>
        <w:tc>
          <w:tcPr>
            <w:tcW w:w="711" w:type="pct"/>
            <w:tcBorders>
              <w:tl2br w:val="nil"/>
              <w:tr2bl w:val="nil"/>
            </w:tcBorders>
            <w:shd w:val="clear" w:color="auto" w:fill="auto"/>
            <w:noWrap/>
            <w:vAlign w:val="center"/>
          </w:tcPr>
          <w:p w14:paraId="3A43EE48"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733.07 ± 62.23</w:t>
            </w:r>
          </w:p>
        </w:tc>
        <w:tc>
          <w:tcPr>
            <w:tcW w:w="785" w:type="pct"/>
            <w:tcBorders>
              <w:tl2br w:val="nil"/>
              <w:tr2bl w:val="nil"/>
            </w:tcBorders>
            <w:shd w:val="clear" w:color="auto" w:fill="auto"/>
            <w:noWrap/>
            <w:vAlign w:val="center"/>
          </w:tcPr>
          <w:p w14:paraId="5B190145"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832.12 ± 71.59</w:t>
            </w:r>
          </w:p>
        </w:tc>
        <w:tc>
          <w:tcPr>
            <w:tcW w:w="785" w:type="pct"/>
            <w:tcBorders>
              <w:tl2br w:val="nil"/>
              <w:tr2bl w:val="nil"/>
            </w:tcBorders>
            <w:shd w:val="clear" w:color="auto" w:fill="auto"/>
            <w:noWrap/>
            <w:vAlign w:val="center"/>
          </w:tcPr>
          <w:p w14:paraId="695287FC"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942.57 ± 82.78</w:t>
            </w:r>
          </w:p>
        </w:tc>
        <w:tc>
          <w:tcPr>
            <w:tcW w:w="320" w:type="pct"/>
            <w:tcBorders>
              <w:tl2br w:val="nil"/>
              <w:tr2bl w:val="nil"/>
            </w:tcBorders>
            <w:shd w:val="clear" w:color="auto" w:fill="auto"/>
            <w:noWrap/>
            <w:vAlign w:val="center"/>
          </w:tcPr>
          <w:p w14:paraId="1E37B92C"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&lt; 0.001</w:t>
            </w:r>
          </w:p>
        </w:tc>
      </w:tr>
      <w:tr w:rsidR="005B3F83" w14:paraId="17876412" w14:textId="77777777" w:rsidTr="005B3F83">
        <w:trPr>
          <w:trHeight w:val="570"/>
        </w:trPr>
        <w:tc>
          <w:tcPr>
            <w:tcW w:w="939" w:type="pct"/>
            <w:tcBorders>
              <w:tl2br w:val="nil"/>
              <w:tr2bl w:val="nil"/>
            </w:tcBorders>
            <w:shd w:val="clear" w:color="auto" w:fill="auto"/>
            <w:vAlign w:val="center"/>
          </w:tcPr>
          <w:p w14:paraId="3552811D"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TyG-WHtR</w:t>
            </w:r>
            <w:r>
              <w:rPr>
                <w:rFonts w:ascii="Arial" w:eastAsia="宋体" w:hAnsi="Arial" w:cs="Arial"/>
                <w:color w:val="000000"/>
                <w:kern w:val="0"/>
                <w:sz w:val="20"/>
                <w:szCs w:val="21"/>
                <w:vertAlign w:val="subscript"/>
                <w:lang w:bidi="ar"/>
                <w14:ligatures w14:val="none"/>
              </w:rPr>
              <w:t>2012</w:t>
            </w:r>
            <w:r>
              <w:rPr>
                <w:rFonts w:ascii="Arial" w:eastAsia="宋体" w:hAnsi="Arial" w:cs="Arial"/>
                <w:color w:val="000000"/>
                <w:kern w:val="0"/>
                <w:sz w:val="20"/>
                <w:szCs w:val="20"/>
                <w:lang w:bidi="ar"/>
                <w14:ligatures w14:val="none"/>
              </w:rPr>
              <w:t xml:space="preserve">, </w:t>
            </w:r>
          </w:p>
          <w:p w14:paraId="39300AF4" w14:textId="77777777" w:rsidR="00597A1A" w:rsidRDefault="00597A1A" w:rsidP="00597A1A">
            <w:pPr>
              <w:widowControl/>
              <w:jc w:val="left"/>
              <w:textAlignment w:val="center"/>
              <w:rPr>
                <w:rFonts w:ascii="Arial" w:eastAsia="宋体" w:hAnsi="Arial" w:cs="Arial"/>
                <w:color w:val="000000"/>
                <w:kern w:val="0"/>
                <w:sz w:val="20"/>
                <w:szCs w:val="21"/>
                <w:lang w:bidi="ar"/>
                <w14:ligatures w14:val="none"/>
              </w:rPr>
            </w:pPr>
            <w:r>
              <w:rPr>
                <w:rFonts w:ascii="Arial" w:eastAsia="宋体" w:hAnsi="Arial" w:cs="Arial"/>
                <w:color w:val="000000"/>
                <w:kern w:val="0"/>
                <w:sz w:val="20"/>
                <w:szCs w:val="20"/>
                <w:lang w:bidi="ar"/>
                <w14:ligatures w14:val="none"/>
              </w:rPr>
              <w:t>mean ± SD</w:t>
            </w:r>
          </w:p>
        </w:tc>
        <w:tc>
          <w:tcPr>
            <w:tcW w:w="748" w:type="pct"/>
            <w:tcBorders>
              <w:tl2br w:val="nil"/>
              <w:tr2bl w:val="nil"/>
            </w:tcBorders>
            <w:shd w:val="clear" w:color="auto" w:fill="auto"/>
            <w:noWrap/>
            <w:vAlign w:val="center"/>
          </w:tcPr>
          <w:p w14:paraId="03210F2E"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4.69 ± 0.75</w:t>
            </w:r>
          </w:p>
        </w:tc>
        <w:tc>
          <w:tcPr>
            <w:tcW w:w="711" w:type="pct"/>
            <w:tcBorders>
              <w:tl2br w:val="nil"/>
              <w:tr2bl w:val="nil"/>
            </w:tcBorders>
            <w:shd w:val="clear" w:color="auto" w:fill="auto"/>
            <w:noWrap/>
            <w:vAlign w:val="center"/>
          </w:tcPr>
          <w:p w14:paraId="265017B4"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3.98 ± 0.39</w:t>
            </w:r>
          </w:p>
        </w:tc>
        <w:tc>
          <w:tcPr>
            <w:tcW w:w="711" w:type="pct"/>
            <w:tcBorders>
              <w:tl2br w:val="nil"/>
              <w:tr2bl w:val="nil"/>
            </w:tcBorders>
            <w:shd w:val="clear" w:color="auto" w:fill="auto"/>
            <w:noWrap/>
            <w:vAlign w:val="center"/>
          </w:tcPr>
          <w:p w14:paraId="69AA0C83"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4.57 ± 0.43</w:t>
            </w:r>
          </w:p>
        </w:tc>
        <w:tc>
          <w:tcPr>
            <w:tcW w:w="785" w:type="pct"/>
            <w:tcBorders>
              <w:tl2br w:val="nil"/>
              <w:tr2bl w:val="nil"/>
            </w:tcBorders>
            <w:shd w:val="clear" w:color="auto" w:fill="auto"/>
            <w:noWrap/>
            <w:vAlign w:val="center"/>
          </w:tcPr>
          <w:p w14:paraId="3BAEF04E"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5.22 ± 0.50</w:t>
            </w:r>
          </w:p>
        </w:tc>
        <w:tc>
          <w:tcPr>
            <w:tcW w:w="785" w:type="pct"/>
            <w:tcBorders>
              <w:tl2br w:val="nil"/>
              <w:tr2bl w:val="nil"/>
            </w:tcBorders>
            <w:shd w:val="clear" w:color="auto" w:fill="auto"/>
            <w:noWrap/>
            <w:vAlign w:val="center"/>
          </w:tcPr>
          <w:p w14:paraId="4145BDB2"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5.91 ± 0.57</w:t>
            </w:r>
          </w:p>
        </w:tc>
        <w:tc>
          <w:tcPr>
            <w:tcW w:w="320" w:type="pct"/>
            <w:tcBorders>
              <w:tl2br w:val="nil"/>
              <w:tr2bl w:val="nil"/>
            </w:tcBorders>
            <w:shd w:val="clear" w:color="auto" w:fill="auto"/>
            <w:noWrap/>
            <w:vAlign w:val="center"/>
          </w:tcPr>
          <w:p w14:paraId="2B8B3BF1"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&lt; 0.001</w:t>
            </w:r>
          </w:p>
        </w:tc>
      </w:tr>
      <w:tr w:rsidR="005B3F83" w14:paraId="2DB7D0A3" w14:textId="77777777" w:rsidTr="005B3F83">
        <w:trPr>
          <w:trHeight w:val="570"/>
        </w:trPr>
        <w:tc>
          <w:tcPr>
            <w:tcW w:w="939" w:type="pct"/>
            <w:tcBorders>
              <w:tl2br w:val="nil"/>
              <w:tr2bl w:val="nil"/>
            </w:tcBorders>
            <w:shd w:val="clear" w:color="auto" w:fill="auto"/>
            <w:vAlign w:val="center"/>
          </w:tcPr>
          <w:p w14:paraId="4016C002"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TyG-WHtR</w:t>
            </w:r>
            <w:r>
              <w:rPr>
                <w:rFonts w:ascii="Arial" w:eastAsia="宋体" w:hAnsi="Arial" w:cs="Arial"/>
                <w:color w:val="000000"/>
                <w:kern w:val="0"/>
                <w:sz w:val="20"/>
                <w:szCs w:val="21"/>
                <w:vertAlign w:val="subscript"/>
                <w:lang w:bidi="ar"/>
                <w14:ligatures w14:val="none"/>
              </w:rPr>
              <w:t>2015</w:t>
            </w:r>
            <w:r>
              <w:rPr>
                <w:rFonts w:ascii="Arial" w:eastAsia="宋体" w:hAnsi="Arial" w:cs="Arial"/>
                <w:color w:val="000000"/>
                <w:kern w:val="0"/>
                <w:sz w:val="20"/>
                <w:szCs w:val="20"/>
                <w:lang w:bidi="ar"/>
                <w14:ligatures w14:val="none"/>
              </w:rPr>
              <w:t xml:space="preserve">, </w:t>
            </w:r>
          </w:p>
          <w:p w14:paraId="43D0F2C7" w14:textId="77777777" w:rsidR="00597A1A" w:rsidRDefault="00597A1A" w:rsidP="00597A1A">
            <w:pPr>
              <w:widowControl/>
              <w:jc w:val="left"/>
              <w:textAlignment w:val="center"/>
              <w:rPr>
                <w:rFonts w:ascii="Arial" w:eastAsia="宋体" w:hAnsi="Arial" w:cs="Arial"/>
                <w:color w:val="000000"/>
                <w:kern w:val="0"/>
                <w:sz w:val="20"/>
                <w:szCs w:val="21"/>
                <w:lang w:bidi="ar"/>
                <w14:ligatures w14:val="none"/>
              </w:rPr>
            </w:pPr>
            <w:r>
              <w:rPr>
                <w:rFonts w:ascii="Arial" w:eastAsia="宋体" w:hAnsi="Arial" w:cs="Arial"/>
                <w:color w:val="000000"/>
                <w:kern w:val="0"/>
                <w:sz w:val="20"/>
                <w:szCs w:val="20"/>
                <w:lang w:bidi="ar"/>
                <w14:ligatures w14:val="none"/>
              </w:rPr>
              <w:t>mean ± SD</w:t>
            </w:r>
          </w:p>
        </w:tc>
        <w:tc>
          <w:tcPr>
            <w:tcW w:w="748" w:type="pct"/>
            <w:tcBorders>
              <w:tl2br w:val="nil"/>
              <w:tr2bl w:val="nil"/>
            </w:tcBorders>
            <w:shd w:val="clear" w:color="auto" w:fill="auto"/>
            <w:noWrap/>
            <w:vAlign w:val="center"/>
          </w:tcPr>
          <w:p w14:paraId="41FEA545"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4.75 ± 0.78</w:t>
            </w:r>
          </w:p>
        </w:tc>
        <w:tc>
          <w:tcPr>
            <w:tcW w:w="711" w:type="pct"/>
            <w:tcBorders>
              <w:tl2br w:val="nil"/>
              <w:tr2bl w:val="nil"/>
            </w:tcBorders>
            <w:shd w:val="clear" w:color="auto" w:fill="auto"/>
            <w:noWrap/>
            <w:vAlign w:val="center"/>
          </w:tcPr>
          <w:p w14:paraId="61170DE6"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3.98 ± 0.41</w:t>
            </w:r>
          </w:p>
        </w:tc>
        <w:tc>
          <w:tcPr>
            <w:tcW w:w="711" w:type="pct"/>
            <w:tcBorders>
              <w:tl2br w:val="nil"/>
              <w:tr2bl w:val="nil"/>
            </w:tcBorders>
            <w:shd w:val="clear" w:color="auto" w:fill="auto"/>
            <w:noWrap/>
            <w:vAlign w:val="center"/>
          </w:tcPr>
          <w:p w14:paraId="4C7D157C"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4.67 ± 0.44</w:t>
            </w:r>
          </w:p>
        </w:tc>
        <w:tc>
          <w:tcPr>
            <w:tcW w:w="785" w:type="pct"/>
            <w:tcBorders>
              <w:tl2br w:val="nil"/>
              <w:tr2bl w:val="nil"/>
            </w:tcBorders>
            <w:shd w:val="clear" w:color="auto" w:fill="auto"/>
            <w:noWrap/>
            <w:vAlign w:val="center"/>
          </w:tcPr>
          <w:p w14:paraId="75AE0338"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5.30 ± 0.49</w:t>
            </w:r>
          </w:p>
        </w:tc>
        <w:tc>
          <w:tcPr>
            <w:tcW w:w="785" w:type="pct"/>
            <w:tcBorders>
              <w:tl2br w:val="nil"/>
              <w:tr2bl w:val="nil"/>
            </w:tcBorders>
            <w:shd w:val="clear" w:color="auto" w:fill="auto"/>
            <w:noWrap/>
            <w:vAlign w:val="center"/>
          </w:tcPr>
          <w:p w14:paraId="2FBE7EFE"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5.99 ± 0.52</w:t>
            </w:r>
          </w:p>
        </w:tc>
        <w:tc>
          <w:tcPr>
            <w:tcW w:w="320" w:type="pct"/>
            <w:tcBorders>
              <w:tl2br w:val="nil"/>
              <w:tr2bl w:val="nil"/>
            </w:tcBorders>
            <w:shd w:val="clear" w:color="auto" w:fill="auto"/>
            <w:noWrap/>
            <w:vAlign w:val="center"/>
          </w:tcPr>
          <w:p w14:paraId="3A1AB5A8"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&lt; 0.001</w:t>
            </w:r>
          </w:p>
        </w:tc>
      </w:tr>
      <w:tr w:rsidR="005B3F83" w14:paraId="16963785" w14:textId="77777777" w:rsidTr="005B3F83">
        <w:trPr>
          <w:trHeight w:val="570"/>
        </w:trPr>
        <w:tc>
          <w:tcPr>
            <w:tcW w:w="939" w:type="pct"/>
            <w:tcBorders>
              <w:tl2br w:val="nil"/>
              <w:tr2bl w:val="nil"/>
            </w:tcBorders>
            <w:shd w:val="clear" w:color="auto" w:fill="auto"/>
            <w:vAlign w:val="center"/>
          </w:tcPr>
          <w:p w14:paraId="7FCBD88D"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 xml:space="preserve">Cumulative TyG-BMI, </w:t>
            </w:r>
          </w:p>
          <w:p w14:paraId="4A3F832C" w14:textId="77777777" w:rsidR="00597A1A" w:rsidRDefault="00597A1A" w:rsidP="00597A1A">
            <w:pPr>
              <w:widowControl/>
              <w:jc w:val="left"/>
              <w:textAlignment w:val="center"/>
              <w:rPr>
                <w:rFonts w:ascii="Arial" w:eastAsia="宋体" w:hAnsi="Arial" w:cs="Arial"/>
                <w:color w:val="000000"/>
                <w:kern w:val="0"/>
                <w:sz w:val="20"/>
                <w:szCs w:val="21"/>
                <w:lang w:bidi="ar"/>
                <w14:ligatures w14:val="none"/>
              </w:rPr>
            </w:pPr>
            <w:r>
              <w:rPr>
                <w:rFonts w:ascii="Arial" w:eastAsia="宋体" w:hAnsi="Arial" w:cs="Arial"/>
                <w:color w:val="000000"/>
                <w:kern w:val="0"/>
                <w:sz w:val="20"/>
                <w:szCs w:val="20"/>
                <w:lang w:bidi="ar"/>
                <w14:ligatures w14:val="none"/>
              </w:rPr>
              <w:t>mean ± SD</w:t>
            </w:r>
          </w:p>
        </w:tc>
        <w:tc>
          <w:tcPr>
            <w:tcW w:w="748" w:type="pct"/>
            <w:tcBorders>
              <w:tl2br w:val="nil"/>
              <w:tr2bl w:val="nil"/>
            </w:tcBorders>
            <w:shd w:val="clear" w:color="auto" w:fill="auto"/>
            <w:noWrap/>
            <w:vAlign w:val="center"/>
          </w:tcPr>
          <w:p w14:paraId="019802D5"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14:ligatures w14:val="none"/>
              </w:rPr>
              <w:t>615.2 ± 111.8</w:t>
            </w:r>
          </w:p>
        </w:tc>
        <w:tc>
          <w:tcPr>
            <w:tcW w:w="711" w:type="pct"/>
            <w:tcBorders>
              <w:tl2br w:val="nil"/>
              <w:tr2bl w:val="nil"/>
            </w:tcBorders>
            <w:shd w:val="clear" w:color="auto" w:fill="auto"/>
            <w:noWrap/>
            <w:vAlign w:val="center"/>
          </w:tcPr>
          <w:p w14:paraId="3FB162AC"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14:ligatures w14:val="none"/>
              </w:rPr>
              <w:t>492.0 ± 37.6</w:t>
            </w:r>
          </w:p>
        </w:tc>
        <w:tc>
          <w:tcPr>
            <w:tcW w:w="711" w:type="pct"/>
            <w:tcBorders>
              <w:tl2br w:val="nil"/>
              <w:tr2bl w:val="nil"/>
            </w:tcBorders>
            <w:shd w:val="clear" w:color="auto" w:fill="auto"/>
            <w:noWrap/>
            <w:vAlign w:val="center"/>
          </w:tcPr>
          <w:p w14:paraId="13232A4B"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14:ligatures w14:val="none"/>
              </w:rPr>
              <w:t>597.1 ± 30.0</w:t>
            </w:r>
          </w:p>
        </w:tc>
        <w:tc>
          <w:tcPr>
            <w:tcW w:w="785" w:type="pct"/>
            <w:tcBorders>
              <w:tl2br w:val="nil"/>
              <w:tr2bl w:val="nil"/>
            </w:tcBorders>
            <w:shd w:val="clear" w:color="auto" w:fill="auto"/>
            <w:noWrap/>
            <w:vAlign w:val="center"/>
          </w:tcPr>
          <w:p w14:paraId="471A3AF7"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14:ligatures w14:val="none"/>
              </w:rPr>
              <w:t>703.3 ± 33.3</w:t>
            </w:r>
          </w:p>
        </w:tc>
        <w:tc>
          <w:tcPr>
            <w:tcW w:w="785" w:type="pct"/>
            <w:tcBorders>
              <w:tl2br w:val="nil"/>
              <w:tr2bl w:val="nil"/>
            </w:tcBorders>
            <w:shd w:val="clear" w:color="auto" w:fill="auto"/>
            <w:noWrap/>
            <w:vAlign w:val="center"/>
          </w:tcPr>
          <w:p w14:paraId="5454E6A7"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14:ligatures w14:val="none"/>
              </w:rPr>
              <w:t>837.1 ± 62.7</w:t>
            </w:r>
          </w:p>
        </w:tc>
        <w:tc>
          <w:tcPr>
            <w:tcW w:w="320" w:type="pct"/>
            <w:tcBorders>
              <w:tl2br w:val="nil"/>
              <w:tr2bl w:val="nil"/>
            </w:tcBorders>
            <w:shd w:val="clear" w:color="auto" w:fill="auto"/>
            <w:noWrap/>
            <w:vAlign w:val="center"/>
          </w:tcPr>
          <w:p w14:paraId="58217519"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14:ligatures w14:val="none"/>
              </w:rPr>
              <w:t>&lt; 0.001</w:t>
            </w:r>
          </w:p>
        </w:tc>
      </w:tr>
      <w:tr w:rsidR="005B3F83" w14:paraId="49ECDC09" w14:textId="77777777" w:rsidTr="005B3F83">
        <w:trPr>
          <w:trHeight w:val="570"/>
        </w:trPr>
        <w:tc>
          <w:tcPr>
            <w:tcW w:w="939" w:type="pct"/>
            <w:tcBorders>
              <w:tl2br w:val="nil"/>
              <w:tr2bl w:val="nil"/>
            </w:tcBorders>
            <w:shd w:val="clear" w:color="auto" w:fill="auto"/>
            <w:vAlign w:val="center"/>
          </w:tcPr>
          <w:p w14:paraId="1BDCB153"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 xml:space="preserve">Cumulative TyG-WC, </w:t>
            </w:r>
          </w:p>
          <w:p w14:paraId="7C8B85FB" w14:textId="5FCDF46D" w:rsidR="00597A1A" w:rsidRDefault="00597A1A" w:rsidP="00597A1A">
            <w:pPr>
              <w:widowControl/>
              <w:jc w:val="left"/>
              <w:textAlignment w:val="center"/>
              <w:rPr>
                <w:rFonts w:ascii="Arial" w:eastAsia="宋体" w:hAnsi="Arial" w:cs="Arial"/>
                <w:color w:val="000000"/>
                <w:kern w:val="0"/>
                <w:sz w:val="20"/>
                <w:szCs w:val="21"/>
                <w:lang w:bidi="ar"/>
                <w14:ligatures w14:val="none"/>
              </w:rPr>
            </w:pPr>
            <w:r>
              <w:rPr>
                <w:rFonts w:ascii="Arial" w:eastAsia="宋体" w:hAnsi="Arial" w:cs="Arial"/>
                <w:color w:val="000000"/>
                <w:kern w:val="0"/>
                <w:sz w:val="20"/>
                <w:szCs w:val="20"/>
                <w:lang w:bidi="ar"/>
                <w14:ligatures w14:val="none"/>
              </w:rPr>
              <w:t>mean ± S</w:t>
            </w:r>
            <w:ins w:id="139" w:author="xiaoqing zhu" w:date="2024-05-10T13:24:00Z" w16du:dateUtc="2024-05-10T05:24:00Z">
              <w:r>
                <w:rPr>
                  <w:rFonts w:ascii="Arial" w:eastAsia="宋体" w:hAnsi="Arial" w:cs="Arial" w:hint="eastAsia"/>
                  <w:color w:val="000000"/>
                  <w:kern w:val="0"/>
                  <w:sz w:val="20"/>
                  <w:szCs w:val="20"/>
                  <w:lang w:bidi="ar"/>
                  <w14:ligatures w14:val="none"/>
                </w:rPr>
                <w:t>D</w:t>
              </w:r>
            </w:ins>
          </w:p>
        </w:tc>
        <w:tc>
          <w:tcPr>
            <w:tcW w:w="748" w:type="pct"/>
            <w:tcBorders>
              <w:tl2br w:val="nil"/>
              <w:tr2bl w:val="nil"/>
            </w:tcBorders>
            <w:shd w:val="clear" w:color="auto" w:fill="auto"/>
            <w:noWrap/>
            <w:vAlign w:val="center"/>
          </w:tcPr>
          <w:p w14:paraId="0F9FDD4E"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14:ligatures w14:val="none"/>
              </w:rPr>
              <w:t>2228.0 ± 332.6</w:t>
            </w:r>
          </w:p>
        </w:tc>
        <w:tc>
          <w:tcPr>
            <w:tcW w:w="711" w:type="pct"/>
            <w:tcBorders>
              <w:tl2br w:val="nil"/>
              <w:tr2bl w:val="nil"/>
            </w:tcBorders>
            <w:shd w:val="clear" w:color="auto" w:fill="auto"/>
            <w:noWrap/>
            <w:vAlign w:val="center"/>
          </w:tcPr>
          <w:p w14:paraId="02F9BB34"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14:ligatures w14:val="none"/>
              </w:rPr>
              <w:t>1886.9 ± 151.8</w:t>
            </w:r>
          </w:p>
        </w:tc>
        <w:tc>
          <w:tcPr>
            <w:tcW w:w="711" w:type="pct"/>
            <w:tcBorders>
              <w:tl2br w:val="nil"/>
              <w:tr2bl w:val="nil"/>
            </w:tcBorders>
            <w:shd w:val="clear" w:color="auto" w:fill="auto"/>
            <w:noWrap/>
            <w:vAlign w:val="center"/>
          </w:tcPr>
          <w:p w14:paraId="418F6067"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14:ligatures w14:val="none"/>
              </w:rPr>
              <w:t>2179.5 ± 155.4</w:t>
            </w:r>
          </w:p>
        </w:tc>
        <w:tc>
          <w:tcPr>
            <w:tcW w:w="785" w:type="pct"/>
            <w:tcBorders>
              <w:tl2br w:val="nil"/>
              <w:tr2bl w:val="nil"/>
            </w:tcBorders>
            <w:shd w:val="clear" w:color="auto" w:fill="auto"/>
            <w:noWrap/>
            <w:vAlign w:val="center"/>
          </w:tcPr>
          <w:p w14:paraId="34723732"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14:ligatures w14:val="none"/>
              </w:rPr>
              <w:t>2481.9 ± 177.9</w:t>
            </w:r>
          </w:p>
        </w:tc>
        <w:tc>
          <w:tcPr>
            <w:tcW w:w="785" w:type="pct"/>
            <w:tcBorders>
              <w:tl2br w:val="nil"/>
              <w:tr2bl w:val="nil"/>
            </w:tcBorders>
            <w:shd w:val="clear" w:color="auto" w:fill="auto"/>
            <w:noWrap/>
            <w:vAlign w:val="center"/>
          </w:tcPr>
          <w:p w14:paraId="1CBC5999"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14:ligatures w14:val="none"/>
              </w:rPr>
              <w:t>2810.7 ± 219.3</w:t>
            </w:r>
          </w:p>
        </w:tc>
        <w:tc>
          <w:tcPr>
            <w:tcW w:w="320" w:type="pct"/>
            <w:tcBorders>
              <w:tl2br w:val="nil"/>
              <w:tr2bl w:val="nil"/>
            </w:tcBorders>
            <w:shd w:val="clear" w:color="auto" w:fill="auto"/>
            <w:noWrap/>
            <w:vAlign w:val="center"/>
          </w:tcPr>
          <w:p w14:paraId="00C613A9"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14:ligatures w14:val="none"/>
              </w:rPr>
              <w:t>&lt; 0.001</w:t>
            </w:r>
          </w:p>
        </w:tc>
      </w:tr>
      <w:tr w:rsidR="005B3F83" w14:paraId="7150B96B" w14:textId="77777777" w:rsidTr="005B3F83">
        <w:trPr>
          <w:trHeight w:val="570"/>
        </w:trPr>
        <w:tc>
          <w:tcPr>
            <w:tcW w:w="939" w:type="pct"/>
            <w:tcBorders>
              <w:tl2br w:val="nil"/>
              <w:tr2bl w:val="nil"/>
            </w:tcBorders>
            <w:shd w:val="clear" w:color="auto" w:fill="auto"/>
            <w:vAlign w:val="center"/>
          </w:tcPr>
          <w:p w14:paraId="1EC23477" w14:textId="77777777" w:rsidR="00597A1A" w:rsidRDefault="00597A1A" w:rsidP="00597A1A">
            <w:pPr>
              <w:widowControl/>
              <w:jc w:val="left"/>
              <w:textAlignment w:val="center"/>
              <w:rPr>
                <w:rFonts w:ascii="Arial" w:eastAsia="宋体" w:hAnsi="Arial" w:cs="Arial"/>
                <w:color w:val="000000"/>
                <w:kern w:val="0"/>
                <w:sz w:val="20"/>
                <w:szCs w:val="21"/>
                <w:lang w:bidi="ar"/>
                <w14:ligatures w14:val="none"/>
              </w:rPr>
            </w:pPr>
            <w:r>
              <w:rPr>
                <w:rFonts w:ascii="Arial" w:eastAsia="宋体" w:hAnsi="Arial" w:cs="Arial"/>
                <w:color w:val="000000"/>
                <w:kern w:val="0"/>
                <w:sz w:val="20"/>
                <w:szCs w:val="20"/>
                <w:lang w:bidi="ar"/>
                <w14:ligatures w14:val="none"/>
              </w:rPr>
              <w:t>Cumulative TyG-WHtR, mean ± SD</w:t>
            </w:r>
          </w:p>
        </w:tc>
        <w:tc>
          <w:tcPr>
            <w:tcW w:w="748" w:type="pct"/>
            <w:tcBorders>
              <w:tl2br w:val="nil"/>
              <w:tr2bl w:val="nil"/>
            </w:tcBorders>
            <w:shd w:val="clear" w:color="auto" w:fill="auto"/>
            <w:noWrap/>
            <w:vAlign w:val="center"/>
          </w:tcPr>
          <w:p w14:paraId="1B638D74"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14.15 ± 2.17</w:t>
            </w:r>
          </w:p>
        </w:tc>
        <w:tc>
          <w:tcPr>
            <w:tcW w:w="711" w:type="pct"/>
            <w:tcBorders>
              <w:tl2br w:val="nil"/>
              <w:tr2bl w:val="nil"/>
            </w:tcBorders>
            <w:shd w:val="clear" w:color="auto" w:fill="auto"/>
            <w:noWrap/>
            <w:vAlign w:val="center"/>
          </w:tcPr>
          <w:p w14:paraId="553654E9"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11.94 ± 1.04</w:t>
            </w:r>
          </w:p>
        </w:tc>
        <w:tc>
          <w:tcPr>
            <w:tcW w:w="711" w:type="pct"/>
            <w:tcBorders>
              <w:tl2br w:val="nil"/>
              <w:tr2bl w:val="nil"/>
            </w:tcBorders>
            <w:shd w:val="clear" w:color="auto" w:fill="auto"/>
            <w:noWrap/>
            <w:vAlign w:val="center"/>
          </w:tcPr>
          <w:p w14:paraId="20644A36"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13.86 ± 1.10</w:t>
            </w:r>
          </w:p>
        </w:tc>
        <w:tc>
          <w:tcPr>
            <w:tcW w:w="785" w:type="pct"/>
            <w:tcBorders>
              <w:tl2br w:val="nil"/>
              <w:tr2bl w:val="nil"/>
            </w:tcBorders>
            <w:shd w:val="clear" w:color="auto" w:fill="auto"/>
            <w:noWrap/>
            <w:vAlign w:val="center"/>
          </w:tcPr>
          <w:p w14:paraId="427FABBF"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15.78 ± 1.24</w:t>
            </w:r>
          </w:p>
        </w:tc>
        <w:tc>
          <w:tcPr>
            <w:tcW w:w="785" w:type="pct"/>
            <w:tcBorders>
              <w:tl2br w:val="nil"/>
              <w:tr2bl w:val="nil"/>
            </w:tcBorders>
            <w:shd w:val="clear" w:color="auto" w:fill="auto"/>
            <w:noWrap/>
            <w:vAlign w:val="center"/>
          </w:tcPr>
          <w:p w14:paraId="36EC85B8"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17.86 ± 1.36</w:t>
            </w:r>
          </w:p>
        </w:tc>
        <w:tc>
          <w:tcPr>
            <w:tcW w:w="320" w:type="pct"/>
            <w:tcBorders>
              <w:tl2br w:val="nil"/>
              <w:tr2bl w:val="nil"/>
            </w:tcBorders>
            <w:shd w:val="clear" w:color="auto" w:fill="auto"/>
            <w:noWrap/>
            <w:vAlign w:val="center"/>
          </w:tcPr>
          <w:p w14:paraId="2AD2BAB0" w14:textId="77777777" w:rsidR="00597A1A" w:rsidRDefault="00597A1A" w:rsidP="00597A1A">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&lt; 0.001</w:t>
            </w:r>
          </w:p>
        </w:tc>
      </w:tr>
    </w:tbl>
    <w:p w14:paraId="40E622A6" w14:textId="7EF81BCA" w:rsidR="00154990" w:rsidRDefault="00000000">
      <w:pPr>
        <w:widowControl/>
        <w:spacing w:line="480" w:lineRule="auto"/>
        <w:jc w:val="left"/>
        <w:textAlignment w:val="center"/>
        <w:rPr>
          <w:rFonts w:ascii="Times New Roman" w:eastAsia="宋体" w:hAnsi="Times New Roman" w:cs="Times New Roman"/>
          <w:color w:val="000000"/>
          <w:kern w:val="0"/>
          <w:sz w:val="20"/>
          <w:szCs w:val="20"/>
          <w14:ligatures w14:val="none"/>
        </w:rPr>
      </w:pPr>
      <w:r>
        <w:rPr>
          <w:rFonts w:ascii="Times New Roman" w:eastAsia="宋体" w:hAnsi="Times New Roman" w:cs="Times New Roman"/>
          <w:color w:val="000000"/>
          <w:kern w:val="0"/>
          <w:sz w:val="20"/>
          <w:szCs w:val="20"/>
          <w14:ligatures w14:val="none"/>
        </w:rPr>
        <w:t xml:space="preserve">BMI: body mass index; WC: waist circumference; </w:t>
      </w:r>
      <w:r>
        <w:rPr>
          <w:rFonts w:ascii="Times New Roman" w:eastAsia="宋体" w:hAnsi="Times New Roman" w:cs="Times New Roman"/>
          <w:color w:val="000000"/>
          <w:kern w:val="0"/>
          <w:sz w:val="22"/>
          <w:lang w:bidi="ar"/>
          <w14:ligatures w14:val="none"/>
        </w:rPr>
        <w:t>WHtR:</w:t>
      </w:r>
      <w:r>
        <w:rPr>
          <w:rFonts w:ascii="Times New Roman" w:eastAsia="宋体" w:hAnsi="Times New Roman" w:cs="Times New Roman"/>
          <w:color w:val="000000"/>
          <w:kern w:val="0"/>
          <w:sz w:val="20"/>
          <w:szCs w:val="20"/>
          <w14:ligatures w14:val="none"/>
        </w:rPr>
        <w:t xml:space="preserve"> </w:t>
      </w:r>
      <w:r>
        <w:rPr>
          <w:rFonts w:ascii="Times New Roman" w:eastAsia="宋体" w:hAnsi="Times New Roman" w:cs="Times New Roman"/>
          <w:color w:val="000000"/>
          <w:kern w:val="0"/>
          <w:sz w:val="22"/>
          <w:lang w:bidi="ar"/>
          <w14:ligatures w14:val="none"/>
        </w:rPr>
        <w:t>waist height ratio;</w:t>
      </w:r>
      <w:r>
        <w:rPr>
          <w:rFonts w:ascii="Times New Roman" w:eastAsia="宋体" w:hAnsi="Times New Roman" w:cs="Times New Roman"/>
          <w:color w:val="000000"/>
          <w:kern w:val="0"/>
          <w:sz w:val="20"/>
          <w:szCs w:val="20"/>
          <w14:ligatures w14:val="none"/>
        </w:rPr>
        <w:t xml:space="preserve"> eGFR: estimated glomerular filtration ratio; HbA1c: glycated haemoglobin; </w:t>
      </w:r>
      <w:ins w:id="140" w:author="xiaoqing zhu" w:date="2024-05-10T14:40:00Z" w16du:dateUtc="2024-05-10T06:40:00Z">
        <w:r w:rsidR="009A2FA0">
          <w:rPr>
            <w:rFonts w:ascii="Times New Roman" w:eastAsia="宋体" w:hAnsi="Times New Roman" w:cs="Times New Roman" w:hint="eastAsia"/>
            <w:color w:val="000000"/>
            <w:kern w:val="0"/>
            <w:sz w:val="20"/>
            <w:szCs w:val="20"/>
            <w14:ligatures w14:val="none"/>
          </w:rPr>
          <w:t xml:space="preserve">FBG: </w:t>
        </w:r>
        <w:r w:rsidR="009A2FA0" w:rsidRPr="0078170B">
          <w:rPr>
            <w:rFonts w:ascii="Times New Roman" w:eastAsia="宋体" w:hAnsi="Times New Roman" w:cs="Times New Roman"/>
            <w:color w:val="000000"/>
            <w:kern w:val="0"/>
            <w:sz w:val="20"/>
            <w:szCs w:val="20"/>
            <w14:ligatures w14:val="none"/>
          </w:rPr>
          <w:t>fasting plasma glucose; TG: triglyceride</w:t>
        </w:r>
        <w:r w:rsidR="009A2FA0">
          <w:rPr>
            <w:rFonts w:ascii="Times New Roman" w:eastAsia="宋体" w:hAnsi="Times New Roman" w:cs="Times New Roman" w:hint="eastAsia"/>
            <w:color w:val="000000"/>
            <w:kern w:val="0"/>
            <w:sz w:val="20"/>
            <w:szCs w:val="20"/>
            <w14:ligatures w14:val="none"/>
          </w:rPr>
          <w:t>;</w:t>
        </w:r>
        <w:r w:rsidR="009A2FA0" w:rsidRPr="0078170B">
          <w:rPr>
            <w:rFonts w:ascii="Times New Roman" w:eastAsia="宋体" w:hAnsi="Times New Roman" w:cs="Times New Roman"/>
            <w:color w:val="000000"/>
            <w:kern w:val="0"/>
            <w:sz w:val="20"/>
            <w:szCs w:val="20"/>
            <w14:ligatures w14:val="none"/>
          </w:rPr>
          <w:t xml:space="preserve"> hsCRP</w:t>
        </w:r>
        <w:r w:rsidR="009A2FA0">
          <w:rPr>
            <w:rFonts w:ascii="Times New Roman" w:eastAsia="宋体" w:hAnsi="Times New Roman" w:cs="Times New Roman" w:hint="eastAsia"/>
            <w:color w:val="000000"/>
            <w:kern w:val="0"/>
            <w:sz w:val="20"/>
            <w:szCs w:val="20"/>
            <w14:ligatures w14:val="none"/>
          </w:rPr>
          <w:t xml:space="preserve">: </w:t>
        </w:r>
        <w:r w:rsidR="009A2FA0" w:rsidRPr="0078170B">
          <w:rPr>
            <w:rFonts w:ascii="Times New Roman" w:eastAsia="宋体" w:hAnsi="Times New Roman" w:cs="Times New Roman"/>
            <w:color w:val="000000"/>
            <w:kern w:val="0"/>
            <w:sz w:val="20"/>
            <w:szCs w:val="20"/>
            <w14:ligatures w14:val="none"/>
          </w:rPr>
          <w:t>hypersensitive C-reactive protein</w:t>
        </w:r>
        <w:r w:rsidR="009A2FA0">
          <w:rPr>
            <w:rFonts w:ascii="Times New Roman" w:eastAsia="宋体" w:hAnsi="Times New Roman" w:cs="Times New Roman" w:hint="eastAsia"/>
            <w:color w:val="000000"/>
            <w:kern w:val="0"/>
            <w:sz w:val="20"/>
            <w:szCs w:val="20"/>
            <w14:ligatures w14:val="none"/>
          </w:rPr>
          <w:t xml:space="preserve">; </w:t>
        </w:r>
      </w:ins>
      <w:r>
        <w:rPr>
          <w:rFonts w:ascii="Times New Roman" w:eastAsia="宋体" w:hAnsi="Times New Roman" w:cs="Times New Roman"/>
          <w:color w:val="000000"/>
          <w:kern w:val="0"/>
          <w:sz w:val="20"/>
          <w:szCs w:val="20"/>
          <w14:ligatures w14:val="none"/>
        </w:rPr>
        <w:t>HDL-C: high-density lipoprotein cholesterol; LDL-C: low-density lipoprotein cholesterol; SD: standard deviation; TC: total cholesterol; TyG: triglyceride-glucose</w:t>
      </w:r>
      <w:ins w:id="141" w:author="xiaoqing zhu" w:date="2024-05-10T14:39:00Z" w16du:dateUtc="2024-05-10T06:39:00Z">
        <w:r w:rsidR="009A2FA0">
          <w:rPr>
            <w:rFonts w:ascii="Times New Roman" w:eastAsia="宋体" w:hAnsi="Times New Roman" w:cs="Times New Roman" w:hint="eastAsia"/>
            <w:color w:val="000000"/>
            <w:kern w:val="0"/>
            <w:sz w:val="20"/>
            <w:szCs w:val="20"/>
            <w14:ligatures w14:val="none"/>
          </w:rPr>
          <w:t xml:space="preserve"> index</w:t>
        </w:r>
      </w:ins>
    </w:p>
    <w:p w14:paraId="57CC1FFB" w14:textId="77777777" w:rsidR="00154990" w:rsidDel="009A2FA0" w:rsidRDefault="00000000">
      <w:pPr>
        <w:widowControl/>
        <w:spacing w:line="480" w:lineRule="auto"/>
        <w:jc w:val="left"/>
        <w:textAlignment w:val="center"/>
        <w:rPr>
          <w:del w:id="142" w:author="xiaoqing zhu" w:date="2024-05-10T14:42:00Z" w16du:dateUtc="2024-05-10T06:42:00Z"/>
          <w:rFonts w:ascii="Times New Roman" w:eastAsia="宋体" w:hAnsi="Times New Roman" w:cs="Times New Roman"/>
          <w:color w:val="000000"/>
          <w:kern w:val="0"/>
          <w:sz w:val="20"/>
          <w:szCs w:val="20"/>
          <w14:ligatures w14:val="none"/>
        </w:rPr>
      </w:pPr>
      <w:r>
        <w:rPr>
          <w:rFonts w:ascii="Times New Roman" w:eastAsia="宋体" w:hAnsi="Times New Roman" w:cs="Times New Roman"/>
          <w:color w:val="000000"/>
          <w:kern w:val="0"/>
          <w:sz w:val="20"/>
          <w:szCs w:val="20"/>
          <w:vertAlign w:val="superscript"/>
          <w14:ligatures w14:val="none"/>
        </w:rPr>
        <w:t xml:space="preserve">a </w:t>
      </w:r>
      <w:r>
        <w:rPr>
          <w:rFonts w:ascii="Times New Roman" w:eastAsia="宋体" w:hAnsi="Times New Roman" w:cs="Times New Roman"/>
          <w:color w:val="000000"/>
          <w:kern w:val="0"/>
          <w:sz w:val="20"/>
          <w:szCs w:val="20"/>
          <w14:ligatures w14:val="none"/>
        </w:rPr>
        <w:t>Missing data: 5 for sex, 9 for smoking status, 6 for drinking status, 18 for hypertension, 26 for diabetes, 42 for dyslipidaemia, 28 for kidney disease, 13 for systolic blood pressure, 13 for diastolic blood pressure, 7 for LDL-C, 1 for the eGFR, and 11 for HbA1c.</w:t>
      </w:r>
    </w:p>
    <w:p w14:paraId="4CF3CCAE" w14:textId="77777777" w:rsidR="00154990" w:rsidRDefault="00000000">
      <w:pPr>
        <w:widowControl/>
        <w:spacing w:line="480" w:lineRule="auto"/>
        <w:jc w:val="left"/>
        <w:textAlignment w:val="center"/>
        <w:rPr>
          <w:rFonts w:ascii="Arial" w:eastAsia="宋体" w:hAnsi="Arial" w:cs="Arial"/>
          <w:color w:val="000000"/>
          <w:kern w:val="0"/>
          <w:sz w:val="20"/>
          <w:szCs w:val="20"/>
          <w14:ligatures w14:val="none"/>
        </w:rPr>
        <w:pPrChange w:id="143" w:author="xiaoqing zhu" w:date="2024-05-10T14:42:00Z" w16du:dateUtc="2024-05-10T06:42:00Z">
          <w:pPr>
            <w:widowControl/>
            <w:jc w:val="left"/>
          </w:pPr>
        </w:pPrChange>
      </w:pPr>
      <w:r>
        <w:rPr>
          <w:rFonts w:ascii="Arial" w:eastAsia="宋体" w:hAnsi="Arial" w:cs="Arial"/>
          <w:color w:val="000000"/>
          <w:kern w:val="0"/>
          <w:sz w:val="20"/>
          <w:szCs w:val="20"/>
          <w14:ligatures w14:val="none"/>
        </w:rPr>
        <w:br w:type="page"/>
      </w:r>
    </w:p>
    <w:p w14:paraId="400009A6" w14:textId="4C2E816B" w:rsidR="00154990" w:rsidRDefault="00000000">
      <w:pPr>
        <w:widowControl/>
        <w:jc w:val="left"/>
        <w:textAlignment w:val="center"/>
        <w:rPr>
          <w:rFonts w:ascii="Times New Roman" w:eastAsia="宋体" w:hAnsi="Times New Roman" w:cs="Times New Roman"/>
          <w:color w:val="000000"/>
          <w:kern w:val="0"/>
          <w:sz w:val="24"/>
          <w:szCs w:val="24"/>
          <w14:ligatures w14:val="none"/>
        </w:rPr>
      </w:pPr>
      <w:r>
        <w:rPr>
          <w:rFonts w:ascii="Times New Roman" w:eastAsia="宋体" w:hAnsi="Times New Roman" w:cs="Times New Roman"/>
          <w:b/>
          <w:bCs/>
          <w:color w:val="000000"/>
          <w:kern w:val="0"/>
          <w:sz w:val="24"/>
          <w:szCs w:val="24"/>
          <w14:ligatures w14:val="none"/>
        </w:rPr>
        <w:lastRenderedPageBreak/>
        <w:t>Table S2</w:t>
      </w:r>
      <w:r>
        <w:rPr>
          <w:rFonts w:ascii="Times New Roman" w:eastAsia="宋体" w:hAnsi="Times New Roman" w:cs="Times New Roman"/>
          <w:color w:val="000000"/>
          <w:kern w:val="0"/>
          <w:sz w:val="24"/>
          <w:szCs w:val="24"/>
          <w14:ligatures w14:val="none"/>
        </w:rPr>
        <w:t xml:space="preserve"> Baseline characteristics of 3243 participants according to </w:t>
      </w:r>
      <w:del w:id="144" w:author="xiaoqing zhu" w:date="2024-05-10T14:49:00Z" w16du:dateUtc="2024-05-10T06:49:00Z">
        <w:r w:rsidDel="0079723B">
          <w:rPr>
            <w:rFonts w:ascii="Times New Roman" w:eastAsia="宋体" w:hAnsi="Times New Roman" w:cs="Times New Roman"/>
            <w:color w:val="000000"/>
            <w:kern w:val="0"/>
            <w:sz w:val="24"/>
            <w:szCs w:val="24"/>
            <w14:ligatures w14:val="none"/>
          </w:rPr>
          <w:delText xml:space="preserve">the trajectory of </w:delText>
        </w:r>
      </w:del>
      <w:r>
        <w:rPr>
          <w:rFonts w:ascii="Times New Roman" w:eastAsia="宋体" w:hAnsi="Times New Roman" w:cs="Times New Roman"/>
          <w:color w:val="000000"/>
          <w:kern w:val="0"/>
          <w:sz w:val="24"/>
          <w:szCs w:val="24"/>
          <w14:ligatures w14:val="none"/>
        </w:rPr>
        <w:t>TyG-WHtR</w:t>
      </w:r>
      <w:ins w:id="145" w:author="xiaoqing zhu" w:date="2024-05-10T14:49:00Z" w16du:dateUtc="2024-05-10T06:49:00Z">
        <w:r w:rsidR="0079723B">
          <w:rPr>
            <w:rFonts w:ascii="Times New Roman" w:eastAsia="宋体" w:hAnsi="Times New Roman" w:cs="Times New Roman" w:hint="eastAsia"/>
            <w:color w:val="000000"/>
            <w:kern w:val="0"/>
            <w:sz w:val="24"/>
            <w:szCs w:val="24"/>
            <w14:ligatures w14:val="none"/>
          </w:rPr>
          <w:t xml:space="preserve"> change classes</w:t>
        </w:r>
      </w:ins>
    </w:p>
    <w:tbl>
      <w:tblPr>
        <w:tblW w:w="14099" w:type="dxa"/>
        <w:tblInd w:w="93" w:type="dxa"/>
        <w:tblBorders>
          <w:top w:val="single" w:sz="12" w:space="0" w:color="auto"/>
          <w:bottom w:val="single" w:sz="12" w:space="0" w:color="auto"/>
        </w:tblBorders>
        <w:tblLayout w:type="fixed"/>
        <w:tblLook w:val="04A0" w:firstRow="1" w:lastRow="0" w:firstColumn="1" w:lastColumn="0" w:noHBand="0" w:noVBand="1"/>
      </w:tblPr>
      <w:tblGrid>
        <w:gridCol w:w="6"/>
        <w:gridCol w:w="2901"/>
        <w:gridCol w:w="2069"/>
        <w:gridCol w:w="1955"/>
        <w:gridCol w:w="2088"/>
        <w:gridCol w:w="1886"/>
        <w:gridCol w:w="2052"/>
        <w:gridCol w:w="1035"/>
        <w:gridCol w:w="107"/>
      </w:tblGrid>
      <w:tr w:rsidR="00154990" w14:paraId="7926A843" w14:textId="77777777" w:rsidTr="001E019B">
        <w:trPr>
          <w:gridAfter w:val="1"/>
          <w:wAfter w:w="107" w:type="dxa"/>
          <w:trHeight w:val="270"/>
        </w:trPr>
        <w:tc>
          <w:tcPr>
            <w:tcW w:w="2907" w:type="dxa"/>
            <w:gridSpan w:val="2"/>
            <w:tcBorders>
              <w:bottom w:val="nil"/>
            </w:tcBorders>
            <w:shd w:val="clear" w:color="auto" w:fill="auto"/>
            <w:noWrap/>
            <w:vAlign w:val="center"/>
          </w:tcPr>
          <w:p w14:paraId="5C7F085C" w14:textId="77777777" w:rsidR="00154990" w:rsidRDefault="00000000">
            <w:pPr>
              <w:widowControl/>
              <w:jc w:val="left"/>
              <w:textAlignment w:val="center"/>
              <w:rPr>
                <w:rFonts w:ascii="Arial" w:eastAsia="宋体" w:hAnsi="Arial" w:cs="Arial"/>
                <w:b/>
                <w:bCs/>
                <w:color w:val="000000"/>
                <w:kern w:val="0"/>
                <w:szCs w:val="21"/>
                <w14:ligatures w14:val="none"/>
              </w:rPr>
            </w:pPr>
            <w:r>
              <w:rPr>
                <w:rFonts w:ascii="Arial" w:eastAsia="宋体" w:hAnsi="Arial" w:cs="Arial"/>
                <w:b/>
                <w:bCs/>
                <w:color w:val="000000"/>
                <w:kern w:val="0"/>
                <w:szCs w:val="21"/>
                <w:lang w:bidi="ar"/>
                <w14:ligatures w14:val="none"/>
              </w:rPr>
              <w:t>Characteristic</w:t>
            </w:r>
          </w:p>
        </w:tc>
        <w:tc>
          <w:tcPr>
            <w:tcW w:w="2069" w:type="dxa"/>
            <w:tcBorders>
              <w:bottom w:val="nil"/>
            </w:tcBorders>
            <w:shd w:val="clear" w:color="auto" w:fill="auto"/>
            <w:noWrap/>
            <w:vAlign w:val="center"/>
          </w:tcPr>
          <w:p w14:paraId="10709036" w14:textId="43510D92" w:rsidR="00154990" w:rsidRDefault="00000000">
            <w:pPr>
              <w:widowControl/>
              <w:jc w:val="left"/>
              <w:textAlignment w:val="center"/>
              <w:rPr>
                <w:rFonts w:ascii="Arial" w:eastAsia="宋体" w:hAnsi="Arial" w:cs="Arial"/>
                <w:b/>
                <w:bCs/>
                <w:color w:val="000000"/>
                <w:kern w:val="0"/>
                <w:szCs w:val="21"/>
                <w14:ligatures w14:val="none"/>
              </w:rPr>
            </w:pPr>
            <w:r>
              <w:rPr>
                <w:rFonts w:ascii="Arial" w:eastAsia="宋体" w:hAnsi="Arial" w:cs="Arial"/>
                <w:b/>
                <w:bCs/>
                <w:color w:val="000000"/>
                <w:kern w:val="0"/>
                <w:szCs w:val="21"/>
                <w:lang w:bidi="ar"/>
                <w14:ligatures w14:val="none"/>
              </w:rPr>
              <w:t>Overall</w:t>
            </w:r>
            <w:ins w:id="146" w:author="xiaoqing zhu" w:date="2024-05-10T14:49:00Z" w16du:dateUtc="2024-05-10T06:49:00Z">
              <w:r w:rsidR="0079723B">
                <w:rPr>
                  <w:rFonts w:ascii="Arial" w:eastAsia="宋体" w:hAnsi="Arial" w:cs="Arial" w:hint="eastAsia"/>
                  <w:b/>
                  <w:bCs/>
                  <w:color w:val="000000"/>
                  <w:kern w:val="0"/>
                  <w:szCs w:val="21"/>
                  <w:lang w:bidi="ar"/>
                  <w14:ligatures w14:val="none"/>
                </w:rPr>
                <w:t xml:space="preserve"> </w:t>
              </w:r>
            </w:ins>
            <w:r>
              <w:rPr>
                <w:rFonts w:ascii="Arial" w:eastAsia="宋体" w:hAnsi="Arial" w:cs="Arial"/>
                <w:b/>
                <w:bCs/>
                <w:color w:val="000000"/>
                <w:kern w:val="0"/>
                <w:szCs w:val="21"/>
                <w:lang w:bidi="ar"/>
                <w14:ligatures w14:val="none"/>
              </w:rPr>
              <w:t>(n = 3243)</w:t>
            </w:r>
          </w:p>
        </w:tc>
        <w:tc>
          <w:tcPr>
            <w:tcW w:w="9016" w:type="dxa"/>
            <w:gridSpan w:val="5"/>
            <w:tcBorders>
              <w:bottom w:val="nil"/>
            </w:tcBorders>
            <w:shd w:val="clear" w:color="auto" w:fill="auto"/>
            <w:noWrap/>
            <w:vAlign w:val="center"/>
          </w:tcPr>
          <w:p w14:paraId="4959127A" w14:textId="0ACEF447" w:rsidR="00154990" w:rsidRDefault="00000000">
            <w:pPr>
              <w:widowControl/>
              <w:jc w:val="left"/>
              <w:textAlignment w:val="center"/>
              <w:rPr>
                <w:rFonts w:ascii="Arial" w:eastAsia="宋体" w:hAnsi="Arial" w:cs="Arial"/>
                <w:b/>
                <w:bCs/>
                <w:color w:val="000000"/>
                <w:kern w:val="0"/>
                <w:szCs w:val="21"/>
                <w14:ligatures w14:val="none"/>
              </w:rPr>
            </w:pPr>
            <w:del w:id="147" w:author="xiaoqing zhu" w:date="2024-05-10T14:49:00Z" w16du:dateUtc="2024-05-10T06:49:00Z">
              <w:r w:rsidDel="0079723B">
                <w:rPr>
                  <w:rFonts w:ascii="Arial" w:eastAsia="宋体" w:hAnsi="Arial" w:cs="Arial"/>
                  <w:b/>
                  <w:bCs/>
                  <w:color w:val="000000"/>
                  <w:kern w:val="0"/>
                  <w:szCs w:val="21"/>
                  <w:lang w:bidi="ar"/>
                  <w14:ligatures w14:val="none"/>
                </w:rPr>
                <w:delText>Trajectory of</w:delText>
              </w:r>
            </w:del>
            <w:ins w:id="148" w:author="xiaoqing zhu" w:date="2024-05-10T14:49:00Z" w16du:dateUtc="2024-05-10T06:49:00Z">
              <w:r w:rsidR="0079723B">
                <w:rPr>
                  <w:rFonts w:ascii="Arial" w:eastAsia="宋体" w:hAnsi="Arial" w:cs="Arial" w:hint="eastAsia"/>
                  <w:b/>
                  <w:bCs/>
                  <w:color w:val="000000"/>
                  <w:kern w:val="0"/>
                  <w:szCs w:val="21"/>
                  <w:lang w:bidi="ar"/>
                  <w14:ligatures w14:val="none"/>
                </w:rPr>
                <w:t>Changes in</w:t>
              </w:r>
            </w:ins>
            <w:r>
              <w:rPr>
                <w:rFonts w:ascii="Arial" w:eastAsia="宋体" w:hAnsi="Arial" w:cs="Arial"/>
                <w:b/>
                <w:bCs/>
                <w:color w:val="000000"/>
                <w:kern w:val="0"/>
                <w:szCs w:val="21"/>
                <w:lang w:bidi="ar"/>
                <w14:ligatures w14:val="none"/>
              </w:rPr>
              <w:t xml:space="preserve"> TyG-</w:t>
            </w:r>
            <w:r>
              <w:rPr>
                <w:rFonts w:ascii="Arial" w:eastAsia="宋体" w:hAnsi="Arial" w:cs="Arial" w:hint="eastAsia"/>
                <w:b/>
                <w:bCs/>
                <w:color w:val="000000"/>
                <w:kern w:val="0"/>
                <w:szCs w:val="21"/>
                <w14:ligatures w14:val="none"/>
              </w:rPr>
              <w:t>WHtR</w:t>
            </w:r>
          </w:p>
        </w:tc>
      </w:tr>
      <w:tr w:rsidR="00154990" w14:paraId="152B7509" w14:textId="77777777" w:rsidTr="001E019B">
        <w:trPr>
          <w:gridAfter w:val="1"/>
          <w:wAfter w:w="107" w:type="dxa"/>
          <w:trHeight w:val="90"/>
        </w:trPr>
        <w:tc>
          <w:tcPr>
            <w:tcW w:w="2907" w:type="dxa"/>
            <w:gridSpan w:val="2"/>
            <w:tcBorders>
              <w:top w:val="nil"/>
              <w:bottom w:val="single" w:sz="12" w:space="0" w:color="auto"/>
            </w:tcBorders>
            <w:shd w:val="clear" w:color="auto" w:fill="auto"/>
            <w:noWrap/>
            <w:vAlign w:val="center"/>
          </w:tcPr>
          <w:p w14:paraId="5B11F94A" w14:textId="77777777" w:rsidR="00154990" w:rsidRDefault="00154990">
            <w:pPr>
              <w:widowControl/>
              <w:jc w:val="left"/>
              <w:textAlignment w:val="center"/>
              <w:rPr>
                <w:rFonts w:ascii="Arial" w:eastAsia="宋体" w:hAnsi="Arial" w:cs="Arial"/>
                <w:b/>
                <w:bCs/>
                <w:color w:val="000000"/>
                <w:kern w:val="0"/>
                <w:szCs w:val="21"/>
                <w14:ligatures w14:val="none"/>
              </w:rPr>
            </w:pPr>
          </w:p>
        </w:tc>
        <w:tc>
          <w:tcPr>
            <w:tcW w:w="2069" w:type="dxa"/>
            <w:tcBorders>
              <w:top w:val="nil"/>
              <w:bottom w:val="single" w:sz="12" w:space="0" w:color="auto"/>
            </w:tcBorders>
            <w:shd w:val="clear" w:color="auto" w:fill="auto"/>
            <w:noWrap/>
            <w:vAlign w:val="center"/>
          </w:tcPr>
          <w:p w14:paraId="5B957BE6" w14:textId="77777777" w:rsidR="00154990" w:rsidRDefault="00154990">
            <w:pPr>
              <w:widowControl/>
              <w:jc w:val="left"/>
              <w:textAlignment w:val="center"/>
              <w:rPr>
                <w:rFonts w:ascii="Arial" w:eastAsia="宋体" w:hAnsi="Arial" w:cs="Arial"/>
                <w:b/>
                <w:bCs/>
                <w:color w:val="000000"/>
                <w:kern w:val="0"/>
                <w:szCs w:val="21"/>
                <w14:ligatures w14:val="none"/>
              </w:rPr>
            </w:pPr>
          </w:p>
        </w:tc>
        <w:tc>
          <w:tcPr>
            <w:tcW w:w="1955" w:type="dxa"/>
            <w:tcBorders>
              <w:top w:val="single" w:sz="8" w:space="0" w:color="auto"/>
              <w:bottom w:val="single" w:sz="12" w:space="0" w:color="auto"/>
            </w:tcBorders>
            <w:shd w:val="clear" w:color="auto" w:fill="auto"/>
            <w:noWrap/>
            <w:vAlign w:val="center"/>
          </w:tcPr>
          <w:p w14:paraId="10BF159A" w14:textId="77777777" w:rsidR="00154990" w:rsidRDefault="00000000">
            <w:pPr>
              <w:widowControl/>
              <w:jc w:val="left"/>
              <w:textAlignment w:val="center"/>
              <w:rPr>
                <w:rFonts w:ascii="Arial" w:eastAsia="宋体" w:hAnsi="Arial" w:cs="Arial"/>
                <w:b/>
                <w:bCs/>
                <w:color w:val="000000"/>
                <w:kern w:val="0"/>
                <w:szCs w:val="21"/>
                <w14:ligatures w14:val="none"/>
              </w:rPr>
            </w:pPr>
            <w:r>
              <w:rPr>
                <w:rFonts w:ascii="Arial" w:eastAsia="宋体" w:hAnsi="Arial" w:cs="Arial"/>
                <w:b/>
                <w:bCs/>
                <w:color w:val="000000"/>
                <w:kern w:val="0"/>
                <w:szCs w:val="21"/>
                <w:lang w:bidi="ar"/>
                <w14:ligatures w14:val="none"/>
              </w:rPr>
              <w:t xml:space="preserve">Class 1 (n = </w:t>
            </w:r>
            <w:r>
              <w:rPr>
                <w:rFonts w:ascii="Arial" w:eastAsia="宋体" w:hAnsi="Arial" w:cs="Arial" w:hint="eastAsia"/>
                <w:b/>
                <w:bCs/>
                <w:color w:val="000000"/>
                <w:kern w:val="0"/>
                <w:szCs w:val="21"/>
                <w:lang w:bidi="ar"/>
                <w14:ligatures w14:val="none"/>
              </w:rPr>
              <w:t>919</w:t>
            </w:r>
            <w:r>
              <w:rPr>
                <w:rFonts w:ascii="Arial" w:eastAsia="宋体" w:hAnsi="Arial" w:cs="Arial"/>
                <w:b/>
                <w:bCs/>
                <w:color w:val="000000"/>
                <w:kern w:val="0"/>
                <w:szCs w:val="21"/>
                <w:lang w:bidi="ar"/>
                <w14:ligatures w14:val="none"/>
              </w:rPr>
              <w:t>)</w:t>
            </w:r>
          </w:p>
        </w:tc>
        <w:tc>
          <w:tcPr>
            <w:tcW w:w="2088" w:type="dxa"/>
            <w:tcBorders>
              <w:top w:val="single" w:sz="8" w:space="0" w:color="auto"/>
              <w:bottom w:val="single" w:sz="12" w:space="0" w:color="auto"/>
            </w:tcBorders>
            <w:shd w:val="clear" w:color="auto" w:fill="auto"/>
            <w:noWrap/>
            <w:vAlign w:val="center"/>
          </w:tcPr>
          <w:p w14:paraId="0DAC6FC4" w14:textId="77777777" w:rsidR="00154990" w:rsidRDefault="00000000">
            <w:pPr>
              <w:widowControl/>
              <w:jc w:val="left"/>
              <w:textAlignment w:val="center"/>
              <w:rPr>
                <w:rFonts w:ascii="Arial" w:eastAsia="宋体" w:hAnsi="Arial" w:cs="Arial"/>
                <w:b/>
                <w:bCs/>
                <w:color w:val="000000"/>
                <w:kern w:val="0"/>
                <w:szCs w:val="21"/>
                <w14:ligatures w14:val="none"/>
              </w:rPr>
            </w:pPr>
            <w:r>
              <w:rPr>
                <w:rFonts w:ascii="Arial" w:eastAsia="宋体" w:hAnsi="Arial" w:cs="Arial"/>
                <w:b/>
                <w:bCs/>
                <w:color w:val="000000"/>
                <w:kern w:val="0"/>
                <w:szCs w:val="21"/>
                <w:lang w:bidi="ar"/>
                <w14:ligatures w14:val="none"/>
              </w:rPr>
              <w:t>Class 2 (n = 1</w:t>
            </w:r>
            <w:r>
              <w:rPr>
                <w:rFonts w:ascii="Arial" w:eastAsia="宋体" w:hAnsi="Arial" w:cs="Arial" w:hint="eastAsia"/>
                <w:b/>
                <w:bCs/>
                <w:color w:val="000000"/>
                <w:kern w:val="0"/>
                <w:szCs w:val="21"/>
                <w:lang w:bidi="ar"/>
                <w14:ligatures w14:val="none"/>
              </w:rPr>
              <w:t>110</w:t>
            </w:r>
            <w:r>
              <w:rPr>
                <w:rFonts w:ascii="Arial" w:eastAsia="宋体" w:hAnsi="Arial" w:cs="Arial"/>
                <w:b/>
                <w:bCs/>
                <w:color w:val="000000"/>
                <w:kern w:val="0"/>
                <w:szCs w:val="21"/>
                <w:lang w:bidi="ar"/>
                <w14:ligatures w14:val="none"/>
              </w:rPr>
              <w:t>)</w:t>
            </w:r>
          </w:p>
        </w:tc>
        <w:tc>
          <w:tcPr>
            <w:tcW w:w="1886" w:type="dxa"/>
            <w:tcBorders>
              <w:top w:val="single" w:sz="8" w:space="0" w:color="auto"/>
              <w:bottom w:val="single" w:sz="12" w:space="0" w:color="auto"/>
            </w:tcBorders>
            <w:shd w:val="clear" w:color="auto" w:fill="auto"/>
            <w:noWrap/>
            <w:vAlign w:val="center"/>
          </w:tcPr>
          <w:p w14:paraId="2B487C3C" w14:textId="77777777" w:rsidR="00154990" w:rsidRDefault="00000000">
            <w:pPr>
              <w:widowControl/>
              <w:jc w:val="left"/>
              <w:textAlignment w:val="center"/>
              <w:rPr>
                <w:rFonts w:ascii="Arial" w:eastAsia="宋体" w:hAnsi="Arial" w:cs="Arial"/>
                <w:b/>
                <w:bCs/>
                <w:color w:val="000000"/>
                <w:kern w:val="0"/>
                <w:szCs w:val="21"/>
                <w14:ligatures w14:val="none"/>
              </w:rPr>
            </w:pPr>
            <w:r>
              <w:rPr>
                <w:rFonts w:ascii="Arial" w:eastAsia="宋体" w:hAnsi="Arial" w:cs="Arial"/>
                <w:b/>
                <w:bCs/>
                <w:color w:val="000000"/>
                <w:kern w:val="0"/>
                <w:szCs w:val="21"/>
                <w:lang w:bidi="ar"/>
                <w14:ligatures w14:val="none"/>
              </w:rPr>
              <w:t xml:space="preserve">Class 3 (n = </w:t>
            </w:r>
            <w:r>
              <w:rPr>
                <w:rFonts w:ascii="Arial" w:eastAsia="宋体" w:hAnsi="Arial" w:cs="Arial" w:hint="eastAsia"/>
                <w:b/>
                <w:bCs/>
                <w:color w:val="000000"/>
                <w:kern w:val="0"/>
                <w:szCs w:val="21"/>
                <w:lang w:bidi="ar"/>
                <w14:ligatures w14:val="none"/>
              </w:rPr>
              <w:t>814</w:t>
            </w:r>
            <w:r>
              <w:rPr>
                <w:rFonts w:ascii="Arial" w:eastAsia="宋体" w:hAnsi="Arial" w:cs="Arial"/>
                <w:b/>
                <w:bCs/>
                <w:color w:val="000000"/>
                <w:kern w:val="0"/>
                <w:szCs w:val="21"/>
                <w:lang w:bidi="ar"/>
                <w14:ligatures w14:val="none"/>
              </w:rPr>
              <w:t>)</w:t>
            </w:r>
          </w:p>
        </w:tc>
        <w:tc>
          <w:tcPr>
            <w:tcW w:w="2052" w:type="dxa"/>
            <w:tcBorders>
              <w:top w:val="single" w:sz="8" w:space="0" w:color="auto"/>
              <w:bottom w:val="single" w:sz="12" w:space="0" w:color="auto"/>
            </w:tcBorders>
            <w:shd w:val="clear" w:color="auto" w:fill="auto"/>
            <w:noWrap/>
            <w:vAlign w:val="center"/>
          </w:tcPr>
          <w:p w14:paraId="16D2CEF5" w14:textId="77777777" w:rsidR="00154990" w:rsidRDefault="00000000">
            <w:pPr>
              <w:widowControl/>
              <w:jc w:val="left"/>
              <w:textAlignment w:val="center"/>
              <w:rPr>
                <w:rFonts w:ascii="Arial" w:eastAsia="宋体" w:hAnsi="Arial" w:cs="Arial"/>
                <w:b/>
                <w:bCs/>
                <w:color w:val="000000"/>
                <w:kern w:val="0"/>
                <w:szCs w:val="21"/>
                <w14:ligatures w14:val="none"/>
              </w:rPr>
            </w:pPr>
            <w:r>
              <w:rPr>
                <w:rFonts w:ascii="Arial" w:eastAsia="宋体" w:hAnsi="Arial" w:cs="Arial"/>
                <w:b/>
                <w:bCs/>
                <w:color w:val="000000"/>
                <w:kern w:val="0"/>
                <w:szCs w:val="21"/>
                <w:lang w:bidi="ar"/>
                <w14:ligatures w14:val="none"/>
              </w:rPr>
              <w:t xml:space="preserve">Class 4 (n = </w:t>
            </w:r>
            <w:r>
              <w:rPr>
                <w:rFonts w:ascii="Arial" w:eastAsia="宋体" w:hAnsi="Arial" w:cs="Arial" w:hint="eastAsia"/>
                <w:b/>
                <w:bCs/>
                <w:color w:val="000000"/>
                <w:kern w:val="0"/>
                <w:szCs w:val="21"/>
                <w:lang w:bidi="ar"/>
                <w14:ligatures w14:val="none"/>
              </w:rPr>
              <w:t>400</w:t>
            </w:r>
            <w:r>
              <w:rPr>
                <w:rFonts w:ascii="Arial" w:eastAsia="宋体" w:hAnsi="Arial" w:cs="Arial"/>
                <w:b/>
                <w:bCs/>
                <w:color w:val="000000"/>
                <w:kern w:val="0"/>
                <w:szCs w:val="21"/>
                <w:lang w:bidi="ar"/>
                <w14:ligatures w14:val="none"/>
              </w:rPr>
              <w:t>)</w:t>
            </w:r>
          </w:p>
        </w:tc>
        <w:tc>
          <w:tcPr>
            <w:tcW w:w="1035" w:type="dxa"/>
            <w:tcBorders>
              <w:top w:val="nil"/>
              <w:bottom w:val="single" w:sz="12" w:space="0" w:color="auto"/>
            </w:tcBorders>
            <w:shd w:val="clear" w:color="auto" w:fill="auto"/>
            <w:noWrap/>
            <w:vAlign w:val="center"/>
          </w:tcPr>
          <w:p w14:paraId="305A5995" w14:textId="77777777" w:rsidR="00154990" w:rsidRDefault="00000000">
            <w:pPr>
              <w:widowControl/>
              <w:jc w:val="left"/>
              <w:textAlignment w:val="center"/>
              <w:rPr>
                <w:rFonts w:ascii="Arial" w:eastAsia="宋体" w:hAnsi="Arial" w:cs="Arial"/>
                <w:b/>
                <w:bCs/>
                <w:i/>
                <w:iCs/>
                <w:color w:val="000000"/>
                <w:kern w:val="0"/>
                <w:szCs w:val="21"/>
                <w14:ligatures w14:val="none"/>
              </w:rPr>
            </w:pPr>
            <w:r>
              <w:rPr>
                <w:rFonts w:ascii="Arial" w:eastAsia="宋体" w:hAnsi="Arial" w:cs="Arial"/>
                <w:b/>
                <w:bCs/>
                <w:i/>
                <w:iCs/>
                <w:color w:val="000000"/>
                <w:kern w:val="0"/>
                <w:szCs w:val="21"/>
                <w:lang w:bidi="ar"/>
                <w14:ligatures w14:val="none"/>
              </w:rPr>
              <w:t>P value</w:t>
            </w:r>
          </w:p>
        </w:tc>
      </w:tr>
      <w:tr w:rsidR="00154990" w14:paraId="54EEBC33" w14:textId="77777777" w:rsidTr="001E019B">
        <w:trPr>
          <w:gridAfter w:val="1"/>
          <w:wAfter w:w="107" w:type="dxa"/>
          <w:trHeight w:val="270"/>
        </w:trPr>
        <w:tc>
          <w:tcPr>
            <w:tcW w:w="2907" w:type="dxa"/>
            <w:gridSpan w:val="2"/>
            <w:tcBorders>
              <w:top w:val="single" w:sz="12" w:space="0" w:color="auto"/>
              <w:tl2br w:val="nil"/>
              <w:tr2bl w:val="nil"/>
            </w:tcBorders>
            <w:shd w:val="clear" w:color="auto" w:fill="auto"/>
            <w:noWrap/>
            <w:vAlign w:val="center"/>
          </w:tcPr>
          <w:p w14:paraId="3F358DD2"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Age, mean</w:t>
            </w:r>
            <w:r>
              <w:rPr>
                <w:rFonts w:ascii="Arial" w:eastAsia="宋体" w:hAnsi="Arial" w:cs="Arial"/>
                <w:color w:val="000000"/>
                <w:kern w:val="0"/>
                <w:sz w:val="22"/>
                <w:lang w:bidi="ar"/>
                <w14:ligatures w14:val="none"/>
              </w:rPr>
              <w:t xml:space="preserve"> ± </w:t>
            </w:r>
            <w:r>
              <w:rPr>
                <w:rFonts w:ascii="Arial" w:eastAsia="宋体" w:hAnsi="Arial" w:cs="Arial"/>
                <w:color w:val="000000"/>
                <w:kern w:val="0"/>
                <w:sz w:val="20"/>
                <w:szCs w:val="20"/>
                <w:lang w:bidi="ar"/>
                <w14:ligatures w14:val="none"/>
              </w:rPr>
              <w:t>SD,</w:t>
            </w:r>
            <w:r>
              <w:rPr>
                <w:rFonts w:ascii="Arial" w:eastAsia="宋体" w:hAnsi="Arial" w:cs="Arial" w:hint="eastAsia"/>
                <w:color w:val="000000"/>
                <w:kern w:val="0"/>
                <w:sz w:val="20"/>
                <w:szCs w:val="20"/>
                <w:lang w:bidi="ar"/>
                <w14:ligatures w14:val="none"/>
              </w:rPr>
              <w:t xml:space="preserve"> </w:t>
            </w:r>
            <w:r>
              <w:rPr>
                <w:rFonts w:ascii="Arial" w:eastAsia="宋体" w:hAnsi="Arial" w:cs="Arial"/>
                <w:color w:val="000000"/>
                <w:kern w:val="0"/>
                <w:sz w:val="20"/>
                <w:szCs w:val="20"/>
                <w:lang w:bidi="ar"/>
                <w14:ligatures w14:val="none"/>
              </w:rPr>
              <w:t>years</w:t>
            </w:r>
          </w:p>
        </w:tc>
        <w:tc>
          <w:tcPr>
            <w:tcW w:w="2069" w:type="dxa"/>
            <w:tcBorders>
              <w:top w:val="single" w:sz="12" w:space="0" w:color="auto"/>
              <w:tl2br w:val="nil"/>
              <w:tr2bl w:val="nil"/>
            </w:tcBorders>
            <w:shd w:val="clear" w:color="auto" w:fill="auto"/>
            <w:noWrap/>
            <w:vAlign w:val="center"/>
          </w:tcPr>
          <w:p w14:paraId="048E89EF"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57.62 ± 8.40</w:t>
            </w:r>
          </w:p>
        </w:tc>
        <w:tc>
          <w:tcPr>
            <w:tcW w:w="1955" w:type="dxa"/>
            <w:tcBorders>
              <w:top w:val="single" w:sz="12" w:space="0" w:color="auto"/>
              <w:tl2br w:val="nil"/>
              <w:tr2bl w:val="nil"/>
            </w:tcBorders>
            <w:shd w:val="clear" w:color="auto" w:fill="auto"/>
            <w:noWrap/>
            <w:vAlign w:val="center"/>
          </w:tcPr>
          <w:p w14:paraId="6B4E44BA"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57.88 ± 8.53</w:t>
            </w:r>
          </w:p>
        </w:tc>
        <w:tc>
          <w:tcPr>
            <w:tcW w:w="2088" w:type="dxa"/>
            <w:tcBorders>
              <w:top w:val="single" w:sz="12" w:space="0" w:color="auto"/>
              <w:tl2br w:val="nil"/>
              <w:tr2bl w:val="nil"/>
            </w:tcBorders>
            <w:shd w:val="clear" w:color="auto" w:fill="auto"/>
            <w:noWrap/>
            <w:vAlign w:val="center"/>
          </w:tcPr>
          <w:p w14:paraId="34AF888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57.25 ± 8.34</w:t>
            </w:r>
          </w:p>
        </w:tc>
        <w:tc>
          <w:tcPr>
            <w:tcW w:w="1886" w:type="dxa"/>
            <w:tcBorders>
              <w:top w:val="single" w:sz="12" w:space="0" w:color="auto"/>
              <w:tl2br w:val="nil"/>
              <w:tr2bl w:val="nil"/>
            </w:tcBorders>
            <w:shd w:val="clear" w:color="auto" w:fill="auto"/>
            <w:noWrap/>
            <w:vAlign w:val="center"/>
          </w:tcPr>
          <w:p w14:paraId="4D15B813"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57.70 ± 8.47</w:t>
            </w:r>
          </w:p>
        </w:tc>
        <w:tc>
          <w:tcPr>
            <w:tcW w:w="2052" w:type="dxa"/>
            <w:tcBorders>
              <w:top w:val="single" w:sz="12" w:space="0" w:color="auto"/>
              <w:tl2br w:val="nil"/>
              <w:tr2bl w:val="nil"/>
            </w:tcBorders>
            <w:shd w:val="clear" w:color="auto" w:fill="auto"/>
            <w:noWrap/>
            <w:vAlign w:val="center"/>
          </w:tcPr>
          <w:p w14:paraId="5543959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57.94 ± 8.11</w:t>
            </w:r>
          </w:p>
        </w:tc>
        <w:tc>
          <w:tcPr>
            <w:tcW w:w="1035" w:type="dxa"/>
            <w:tcBorders>
              <w:top w:val="single" w:sz="12" w:space="0" w:color="auto"/>
              <w:tl2br w:val="nil"/>
              <w:tr2bl w:val="nil"/>
            </w:tcBorders>
            <w:shd w:val="clear" w:color="auto" w:fill="auto"/>
            <w:noWrap/>
            <w:vAlign w:val="center"/>
          </w:tcPr>
          <w:p w14:paraId="1CCF39F2"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0.294</w:t>
            </w:r>
          </w:p>
        </w:tc>
      </w:tr>
      <w:tr w:rsidR="00154990" w14:paraId="5F87A290"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65B6CEB6"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Sex</w:t>
            </w:r>
          </w:p>
        </w:tc>
        <w:tc>
          <w:tcPr>
            <w:tcW w:w="2069" w:type="dxa"/>
            <w:tcBorders>
              <w:tl2br w:val="nil"/>
              <w:tr2bl w:val="nil"/>
            </w:tcBorders>
            <w:shd w:val="clear" w:color="auto" w:fill="auto"/>
            <w:noWrap/>
            <w:vAlign w:val="center"/>
          </w:tcPr>
          <w:p w14:paraId="31250252"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955" w:type="dxa"/>
            <w:tcBorders>
              <w:tl2br w:val="nil"/>
              <w:tr2bl w:val="nil"/>
            </w:tcBorders>
            <w:shd w:val="clear" w:color="auto" w:fill="auto"/>
            <w:noWrap/>
            <w:vAlign w:val="center"/>
          </w:tcPr>
          <w:p w14:paraId="73D6D456"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2088" w:type="dxa"/>
            <w:tcBorders>
              <w:tl2br w:val="nil"/>
              <w:tr2bl w:val="nil"/>
            </w:tcBorders>
            <w:shd w:val="clear" w:color="auto" w:fill="auto"/>
            <w:noWrap/>
            <w:vAlign w:val="center"/>
          </w:tcPr>
          <w:p w14:paraId="139CCB33"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886" w:type="dxa"/>
            <w:tcBorders>
              <w:tl2br w:val="nil"/>
              <w:tr2bl w:val="nil"/>
            </w:tcBorders>
            <w:shd w:val="clear" w:color="auto" w:fill="auto"/>
            <w:noWrap/>
            <w:vAlign w:val="center"/>
          </w:tcPr>
          <w:p w14:paraId="012C22FF"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2052" w:type="dxa"/>
            <w:tcBorders>
              <w:tl2br w:val="nil"/>
              <w:tr2bl w:val="nil"/>
            </w:tcBorders>
            <w:shd w:val="clear" w:color="auto" w:fill="auto"/>
            <w:noWrap/>
            <w:vAlign w:val="center"/>
          </w:tcPr>
          <w:p w14:paraId="15473E59"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035" w:type="dxa"/>
            <w:tcBorders>
              <w:tl2br w:val="nil"/>
              <w:tr2bl w:val="nil"/>
            </w:tcBorders>
            <w:shd w:val="clear" w:color="auto" w:fill="auto"/>
            <w:noWrap/>
            <w:vAlign w:val="center"/>
          </w:tcPr>
          <w:p w14:paraId="692F882A"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154990" w14:paraId="1CDE32BF" w14:textId="77777777" w:rsidTr="001E019B">
        <w:trPr>
          <w:gridAfter w:val="1"/>
          <w:wAfter w:w="107" w:type="dxa"/>
          <w:trHeight w:val="90"/>
        </w:trPr>
        <w:tc>
          <w:tcPr>
            <w:tcW w:w="2907" w:type="dxa"/>
            <w:gridSpan w:val="2"/>
            <w:tcBorders>
              <w:tl2br w:val="nil"/>
              <w:tr2bl w:val="nil"/>
            </w:tcBorders>
            <w:shd w:val="clear" w:color="auto" w:fill="auto"/>
            <w:noWrap/>
            <w:vAlign w:val="center"/>
          </w:tcPr>
          <w:p w14:paraId="717454A9"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Female</w:t>
            </w:r>
          </w:p>
        </w:tc>
        <w:tc>
          <w:tcPr>
            <w:tcW w:w="2069" w:type="dxa"/>
            <w:tcBorders>
              <w:tl2br w:val="nil"/>
              <w:tr2bl w:val="nil"/>
            </w:tcBorders>
            <w:shd w:val="clear" w:color="auto" w:fill="auto"/>
            <w:noWrap/>
            <w:vAlign w:val="center"/>
          </w:tcPr>
          <w:p w14:paraId="16E0DC3F"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1761 (54.4)</w:t>
            </w:r>
          </w:p>
        </w:tc>
        <w:tc>
          <w:tcPr>
            <w:tcW w:w="1955" w:type="dxa"/>
            <w:tcBorders>
              <w:tl2br w:val="nil"/>
              <w:tr2bl w:val="nil"/>
            </w:tcBorders>
            <w:shd w:val="clear" w:color="auto" w:fill="auto"/>
            <w:noWrap/>
            <w:vAlign w:val="center"/>
          </w:tcPr>
          <w:p w14:paraId="4B6E124F"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292 (31.8)</w:t>
            </w:r>
          </w:p>
        </w:tc>
        <w:tc>
          <w:tcPr>
            <w:tcW w:w="2088" w:type="dxa"/>
            <w:tcBorders>
              <w:tl2br w:val="nil"/>
              <w:tr2bl w:val="nil"/>
            </w:tcBorders>
            <w:shd w:val="clear" w:color="auto" w:fill="auto"/>
            <w:noWrap/>
            <w:vAlign w:val="center"/>
          </w:tcPr>
          <w:p w14:paraId="58C14E1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616 (55.6)</w:t>
            </w:r>
          </w:p>
        </w:tc>
        <w:tc>
          <w:tcPr>
            <w:tcW w:w="1886" w:type="dxa"/>
            <w:tcBorders>
              <w:tl2br w:val="nil"/>
              <w:tr2bl w:val="nil"/>
            </w:tcBorders>
            <w:shd w:val="clear" w:color="auto" w:fill="auto"/>
            <w:noWrap/>
            <w:vAlign w:val="center"/>
          </w:tcPr>
          <w:p w14:paraId="0ADDD00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545 (67)</w:t>
            </w:r>
          </w:p>
        </w:tc>
        <w:tc>
          <w:tcPr>
            <w:tcW w:w="2052" w:type="dxa"/>
            <w:tcBorders>
              <w:tl2br w:val="nil"/>
              <w:tr2bl w:val="nil"/>
            </w:tcBorders>
            <w:shd w:val="clear" w:color="auto" w:fill="auto"/>
            <w:noWrap/>
            <w:vAlign w:val="center"/>
          </w:tcPr>
          <w:p w14:paraId="7A835AAF"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308 (77.2)</w:t>
            </w:r>
          </w:p>
        </w:tc>
        <w:tc>
          <w:tcPr>
            <w:tcW w:w="1035" w:type="dxa"/>
            <w:tcBorders>
              <w:tl2br w:val="nil"/>
              <w:tr2bl w:val="nil"/>
            </w:tcBorders>
            <w:shd w:val="clear" w:color="auto" w:fill="auto"/>
            <w:noWrap/>
            <w:vAlign w:val="center"/>
          </w:tcPr>
          <w:p w14:paraId="1C3AF538" w14:textId="77777777" w:rsidR="00154990" w:rsidRDefault="00154990">
            <w:pPr>
              <w:widowControl/>
              <w:jc w:val="left"/>
              <w:textAlignment w:val="center"/>
              <w:rPr>
                <w:rFonts w:ascii="Arial" w:eastAsia="宋体" w:hAnsi="Arial" w:cs="Arial"/>
                <w:color w:val="000000"/>
                <w:kern w:val="0"/>
                <w:sz w:val="20"/>
                <w:szCs w:val="20"/>
                <w14:ligatures w14:val="none"/>
              </w:rPr>
            </w:pPr>
          </w:p>
        </w:tc>
      </w:tr>
      <w:tr w:rsidR="00154990" w14:paraId="773A268A"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134D9538" w14:textId="2400CFEF" w:rsidR="00154990" w:rsidRDefault="00000000">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Male</w:t>
            </w:r>
            <w:ins w:id="149" w:author="xiaoqing zhu" w:date="2024-05-10T14:50:00Z" w16du:dateUtc="2024-05-10T06:50:00Z">
              <w:r w:rsidR="0079723B" w:rsidRPr="00D844E3">
                <w:rPr>
                  <w:rFonts w:ascii="Arial" w:eastAsia="宋体" w:hAnsi="Arial" w:cs="Arial"/>
                  <w:color w:val="000000"/>
                  <w:kern w:val="0"/>
                  <w:sz w:val="20"/>
                  <w:szCs w:val="20"/>
                  <w:lang w:bidi="ar"/>
                  <w14:ligatures w14:val="none"/>
                </w:rPr>
                <w:t>, n (%)</w:t>
              </w:r>
            </w:ins>
          </w:p>
        </w:tc>
        <w:tc>
          <w:tcPr>
            <w:tcW w:w="2069" w:type="dxa"/>
            <w:tcBorders>
              <w:tl2br w:val="nil"/>
              <w:tr2bl w:val="nil"/>
            </w:tcBorders>
            <w:shd w:val="clear" w:color="auto" w:fill="auto"/>
            <w:noWrap/>
            <w:vAlign w:val="center"/>
          </w:tcPr>
          <w:p w14:paraId="226231E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1477 (45.6)</w:t>
            </w:r>
          </w:p>
        </w:tc>
        <w:tc>
          <w:tcPr>
            <w:tcW w:w="1955" w:type="dxa"/>
            <w:tcBorders>
              <w:tl2br w:val="nil"/>
              <w:tr2bl w:val="nil"/>
            </w:tcBorders>
            <w:shd w:val="clear" w:color="auto" w:fill="auto"/>
            <w:noWrap/>
            <w:vAlign w:val="center"/>
          </w:tcPr>
          <w:p w14:paraId="2C222DDC"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626 (68.2)</w:t>
            </w:r>
          </w:p>
        </w:tc>
        <w:tc>
          <w:tcPr>
            <w:tcW w:w="2088" w:type="dxa"/>
            <w:tcBorders>
              <w:tl2br w:val="nil"/>
              <w:tr2bl w:val="nil"/>
            </w:tcBorders>
            <w:shd w:val="clear" w:color="auto" w:fill="auto"/>
            <w:noWrap/>
            <w:vAlign w:val="center"/>
          </w:tcPr>
          <w:p w14:paraId="364625D1"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491 (44.4)</w:t>
            </w:r>
          </w:p>
        </w:tc>
        <w:tc>
          <w:tcPr>
            <w:tcW w:w="1886" w:type="dxa"/>
            <w:tcBorders>
              <w:tl2br w:val="nil"/>
              <w:tr2bl w:val="nil"/>
            </w:tcBorders>
            <w:shd w:val="clear" w:color="auto" w:fill="auto"/>
            <w:noWrap/>
            <w:vAlign w:val="center"/>
          </w:tcPr>
          <w:p w14:paraId="3C25950C"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269 (33)</w:t>
            </w:r>
          </w:p>
        </w:tc>
        <w:tc>
          <w:tcPr>
            <w:tcW w:w="2052" w:type="dxa"/>
            <w:tcBorders>
              <w:tl2br w:val="nil"/>
              <w:tr2bl w:val="nil"/>
            </w:tcBorders>
            <w:shd w:val="clear" w:color="auto" w:fill="auto"/>
            <w:noWrap/>
            <w:vAlign w:val="center"/>
          </w:tcPr>
          <w:p w14:paraId="08D3CA33"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91 (22.8)</w:t>
            </w:r>
          </w:p>
        </w:tc>
        <w:tc>
          <w:tcPr>
            <w:tcW w:w="1035" w:type="dxa"/>
            <w:tcBorders>
              <w:tl2br w:val="nil"/>
              <w:tr2bl w:val="nil"/>
            </w:tcBorders>
            <w:shd w:val="clear" w:color="auto" w:fill="auto"/>
            <w:noWrap/>
            <w:vAlign w:val="center"/>
          </w:tcPr>
          <w:p w14:paraId="4000BC07" w14:textId="77777777" w:rsidR="00154990" w:rsidRDefault="00154990">
            <w:pPr>
              <w:widowControl/>
              <w:jc w:val="left"/>
              <w:textAlignment w:val="center"/>
              <w:rPr>
                <w:rFonts w:ascii="Arial" w:eastAsia="宋体" w:hAnsi="Arial" w:cs="Arial"/>
                <w:color w:val="000000"/>
                <w:kern w:val="0"/>
                <w:sz w:val="20"/>
                <w:szCs w:val="20"/>
                <w14:ligatures w14:val="none"/>
              </w:rPr>
            </w:pPr>
          </w:p>
        </w:tc>
      </w:tr>
      <w:tr w:rsidR="00154990" w14:paraId="5CE62FDF"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0CE57FB6"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Marital status</w:t>
            </w:r>
          </w:p>
        </w:tc>
        <w:tc>
          <w:tcPr>
            <w:tcW w:w="2069" w:type="dxa"/>
            <w:tcBorders>
              <w:tl2br w:val="nil"/>
              <w:tr2bl w:val="nil"/>
            </w:tcBorders>
            <w:shd w:val="clear" w:color="auto" w:fill="auto"/>
            <w:noWrap/>
            <w:vAlign w:val="center"/>
          </w:tcPr>
          <w:p w14:paraId="5B611B18"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955" w:type="dxa"/>
            <w:tcBorders>
              <w:tl2br w:val="nil"/>
              <w:tr2bl w:val="nil"/>
            </w:tcBorders>
            <w:shd w:val="clear" w:color="auto" w:fill="auto"/>
            <w:noWrap/>
            <w:vAlign w:val="center"/>
          </w:tcPr>
          <w:p w14:paraId="3759477A"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2088" w:type="dxa"/>
            <w:tcBorders>
              <w:tl2br w:val="nil"/>
              <w:tr2bl w:val="nil"/>
            </w:tcBorders>
            <w:shd w:val="clear" w:color="auto" w:fill="auto"/>
            <w:noWrap/>
            <w:vAlign w:val="center"/>
          </w:tcPr>
          <w:p w14:paraId="7717F267"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886" w:type="dxa"/>
            <w:tcBorders>
              <w:tl2br w:val="nil"/>
              <w:tr2bl w:val="nil"/>
            </w:tcBorders>
            <w:shd w:val="clear" w:color="auto" w:fill="auto"/>
            <w:noWrap/>
            <w:vAlign w:val="center"/>
          </w:tcPr>
          <w:p w14:paraId="6CBB4683"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2052" w:type="dxa"/>
            <w:tcBorders>
              <w:tl2br w:val="nil"/>
              <w:tr2bl w:val="nil"/>
            </w:tcBorders>
            <w:shd w:val="clear" w:color="auto" w:fill="auto"/>
            <w:noWrap/>
            <w:vAlign w:val="center"/>
          </w:tcPr>
          <w:p w14:paraId="678CFB69"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035" w:type="dxa"/>
            <w:tcBorders>
              <w:tl2br w:val="nil"/>
              <w:tr2bl w:val="nil"/>
            </w:tcBorders>
            <w:shd w:val="clear" w:color="auto" w:fill="auto"/>
            <w:noWrap/>
            <w:vAlign w:val="center"/>
          </w:tcPr>
          <w:p w14:paraId="2695D3AC"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0.981</w:t>
            </w:r>
          </w:p>
        </w:tc>
      </w:tr>
      <w:tr w:rsidR="00154990" w14:paraId="3651C7E8"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05C7554F"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Married</w:t>
            </w:r>
          </w:p>
        </w:tc>
        <w:tc>
          <w:tcPr>
            <w:tcW w:w="2069" w:type="dxa"/>
            <w:tcBorders>
              <w:tl2br w:val="nil"/>
              <w:tr2bl w:val="nil"/>
            </w:tcBorders>
            <w:shd w:val="clear" w:color="auto" w:fill="auto"/>
            <w:noWrap/>
            <w:vAlign w:val="center"/>
          </w:tcPr>
          <w:p w14:paraId="4B205C44"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2810 (86.6)</w:t>
            </w:r>
          </w:p>
        </w:tc>
        <w:tc>
          <w:tcPr>
            <w:tcW w:w="1955" w:type="dxa"/>
            <w:tcBorders>
              <w:tl2br w:val="nil"/>
              <w:tr2bl w:val="nil"/>
            </w:tcBorders>
            <w:shd w:val="clear" w:color="auto" w:fill="auto"/>
            <w:noWrap/>
            <w:vAlign w:val="center"/>
          </w:tcPr>
          <w:p w14:paraId="338068C2"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797 (86.7)</w:t>
            </w:r>
          </w:p>
        </w:tc>
        <w:tc>
          <w:tcPr>
            <w:tcW w:w="2088" w:type="dxa"/>
            <w:tcBorders>
              <w:tl2br w:val="nil"/>
              <w:tr2bl w:val="nil"/>
            </w:tcBorders>
            <w:shd w:val="clear" w:color="auto" w:fill="auto"/>
            <w:noWrap/>
            <w:vAlign w:val="center"/>
          </w:tcPr>
          <w:p w14:paraId="603F9BF6"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962 (86.7)</w:t>
            </w:r>
          </w:p>
        </w:tc>
        <w:tc>
          <w:tcPr>
            <w:tcW w:w="1886" w:type="dxa"/>
            <w:tcBorders>
              <w:tl2br w:val="nil"/>
              <w:tr2bl w:val="nil"/>
            </w:tcBorders>
            <w:shd w:val="clear" w:color="auto" w:fill="auto"/>
            <w:noWrap/>
            <w:vAlign w:val="center"/>
          </w:tcPr>
          <w:p w14:paraId="034F2322"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707 (86.9)</w:t>
            </w:r>
          </w:p>
        </w:tc>
        <w:tc>
          <w:tcPr>
            <w:tcW w:w="2052" w:type="dxa"/>
            <w:tcBorders>
              <w:tl2br w:val="nil"/>
              <w:tr2bl w:val="nil"/>
            </w:tcBorders>
            <w:shd w:val="clear" w:color="auto" w:fill="auto"/>
            <w:noWrap/>
            <w:vAlign w:val="center"/>
          </w:tcPr>
          <w:p w14:paraId="0E037F02"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344 (86)</w:t>
            </w:r>
          </w:p>
        </w:tc>
        <w:tc>
          <w:tcPr>
            <w:tcW w:w="1035" w:type="dxa"/>
            <w:tcBorders>
              <w:tl2br w:val="nil"/>
              <w:tr2bl w:val="nil"/>
            </w:tcBorders>
            <w:shd w:val="clear" w:color="auto" w:fill="auto"/>
            <w:noWrap/>
            <w:vAlign w:val="center"/>
          </w:tcPr>
          <w:p w14:paraId="372C3749" w14:textId="77777777" w:rsidR="00154990" w:rsidRDefault="00154990">
            <w:pPr>
              <w:widowControl/>
              <w:jc w:val="left"/>
              <w:textAlignment w:val="center"/>
              <w:rPr>
                <w:rFonts w:ascii="Arial" w:eastAsia="宋体" w:hAnsi="Arial" w:cs="Arial"/>
                <w:color w:val="000000"/>
                <w:kern w:val="0"/>
                <w:sz w:val="20"/>
                <w:szCs w:val="20"/>
                <w14:ligatures w14:val="none"/>
              </w:rPr>
            </w:pPr>
          </w:p>
        </w:tc>
      </w:tr>
      <w:tr w:rsidR="00154990" w14:paraId="5BB64B51"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7A6EE7B2"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Change w:id="150" w:author="xiaoqing zhu" w:date="2024-05-10T14:50:00Z" w16du:dateUtc="2024-05-10T06:50:00Z">
                <w:pPr>
                  <w:widowControl/>
                  <w:jc w:val="left"/>
                  <w:textAlignment w:val="center"/>
                </w:pPr>
              </w:pPrChange>
            </w:pPr>
            <w:r>
              <w:rPr>
                <w:rFonts w:ascii="Arial" w:eastAsia="宋体" w:hAnsi="Arial" w:cs="Arial"/>
                <w:color w:val="000000"/>
                <w:kern w:val="0"/>
                <w:sz w:val="20"/>
                <w:szCs w:val="20"/>
                <w:lang w:bidi="ar"/>
                <w14:ligatures w14:val="none"/>
              </w:rPr>
              <w:t>Others</w:t>
            </w:r>
          </w:p>
        </w:tc>
        <w:tc>
          <w:tcPr>
            <w:tcW w:w="2069" w:type="dxa"/>
            <w:tcBorders>
              <w:tl2br w:val="nil"/>
              <w:tr2bl w:val="nil"/>
            </w:tcBorders>
            <w:shd w:val="clear" w:color="auto" w:fill="auto"/>
            <w:noWrap/>
            <w:vAlign w:val="center"/>
          </w:tcPr>
          <w:p w14:paraId="0BBB7E65"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433 (13.4)</w:t>
            </w:r>
          </w:p>
        </w:tc>
        <w:tc>
          <w:tcPr>
            <w:tcW w:w="1955" w:type="dxa"/>
            <w:tcBorders>
              <w:tl2br w:val="nil"/>
              <w:tr2bl w:val="nil"/>
            </w:tcBorders>
            <w:shd w:val="clear" w:color="auto" w:fill="auto"/>
            <w:noWrap/>
            <w:vAlign w:val="center"/>
          </w:tcPr>
          <w:p w14:paraId="32EC9D5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122 (13.3)</w:t>
            </w:r>
          </w:p>
        </w:tc>
        <w:tc>
          <w:tcPr>
            <w:tcW w:w="2088" w:type="dxa"/>
            <w:tcBorders>
              <w:tl2br w:val="nil"/>
              <w:tr2bl w:val="nil"/>
            </w:tcBorders>
            <w:shd w:val="clear" w:color="auto" w:fill="auto"/>
            <w:noWrap/>
            <w:vAlign w:val="center"/>
          </w:tcPr>
          <w:p w14:paraId="3A5DED3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148 (13.3)</w:t>
            </w:r>
          </w:p>
        </w:tc>
        <w:tc>
          <w:tcPr>
            <w:tcW w:w="1886" w:type="dxa"/>
            <w:tcBorders>
              <w:tl2br w:val="nil"/>
              <w:tr2bl w:val="nil"/>
            </w:tcBorders>
            <w:shd w:val="clear" w:color="auto" w:fill="auto"/>
            <w:noWrap/>
            <w:vAlign w:val="center"/>
          </w:tcPr>
          <w:p w14:paraId="406287E3"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107 (13.1)</w:t>
            </w:r>
          </w:p>
        </w:tc>
        <w:tc>
          <w:tcPr>
            <w:tcW w:w="2052" w:type="dxa"/>
            <w:tcBorders>
              <w:tl2br w:val="nil"/>
              <w:tr2bl w:val="nil"/>
            </w:tcBorders>
            <w:shd w:val="clear" w:color="auto" w:fill="auto"/>
            <w:noWrap/>
            <w:vAlign w:val="center"/>
          </w:tcPr>
          <w:p w14:paraId="1F03E3B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56 (14)</w:t>
            </w:r>
          </w:p>
        </w:tc>
        <w:tc>
          <w:tcPr>
            <w:tcW w:w="1035" w:type="dxa"/>
            <w:tcBorders>
              <w:tl2br w:val="nil"/>
              <w:tr2bl w:val="nil"/>
            </w:tcBorders>
            <w:shd w:val="clear" w:color="auto" w:fill="auto"/>
            <w:noWrap/>
            <w:vAlign w:val="center"/>
          </w:tcPr>
          <w:p w14:paraId="734290B4" w14:textId="77777777" w:rsidR="00154990" w:rsidRDefault="00154990">
            <w:pPr>
              <w:widowControl/>
              <w:jc w:val="left"/>
              <w:textAlignment w:val="center"/>
              <w:rPr>
                <w:rFonts w:ascii="Arial" w:eastAsia="宋体" w:hAnsi="Arial" w:cs="Arial"/>
                <w:color w:val="000000"/>
                <w:kern w:val="0"/>
                <w:sz w:val="20"/>
                <w:szCs w:val="20"/>
                <w14:ligatures w14:val="none"/>
              </w:rPr>
            </w:pPr>
          </w:p>
        </w:tc>
      </w:tr>
      <w:tr w:rsidR="00154990" w14:paraId="457C726F"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7B743B10" w14:textId="389204C2" w:rsidR="00154990" w:rsidRDefault="00000000">
            <w:pPr>
              <w:widowControl/>
              <w:jc w:val="left"/>
              <w:textAlignment w:val="center"/>
              <w:rPr>
                <w:rFonts w:ascii="Arial" w:eastAsia="宋体" w:hAnsi="Arial" w:cs="Arial"/>
                <w:color w:val="000000"/>
                <w:kern w:val="0"/>
                <w:sz w:val="20"/>
                <w:szCs w:val="20"/>
                <w14:ligatures w14:val="none"/>
              </w:rPr>
              <w:pPrChange w:id="151" w:author="xiaoqing zhu" w:date="2024-05-10T14:50:00Z" w16du:dateUtc="2024-05-10T06:50:00Z">
                <w:pPr>
                  <w:widowControl/>
                  <w:ind w:firstLineChars="100" w:firstLine="200"/>
                  <w:jc w:val="left"/>
                  <w:textAlignment w:val="center"/>
                </w:pPr>
              </w:pPrChange>
            </w:pPr>
            <w:r>
              <w:rPr>
                <w:rFonts w:ascii="Arial" w:eastAsia="宋体" w:hAnsi="Arial" w:cs="Arial"/>
                <w:color w:val="000000"/>
                <w:kern w:val="0"/>
                <w:sz w:val="20"/>
                <w:szCs w:val="20"/>
                <w:lang w:bidi="ar"/>
                <w14:ligatures w14:val="none"/>
              </w:rPr>
              <w:t>Education level</w:t>
            </w:r>
            <w:ins w:id="152" w:author="xiaoqing zhu" w:date="2024-05-10T14:50:00Z" w16du:dateUtc="2024-05-10T06:50:00Z">
              <w:r w:rsidR="0079723B" w:rsidRPr="00D844E3">
                <w:rPr>
                  <w:rFonts w:ascii="Arial" w:eastAsia="宋体" w:hAnsi="Arial" w:cs="Arial"/>
                  <w:color w:val="000000"/>
                  <w:kern w:val="0"/>
                  <w:sz w:val="20"/>
                  <w:szCs w:val="20"/>
                  <w:lang w:bidi="ar"/>
                  <w14:ligatures w14:val="none"/>
                </w:rPr>
                <w:t>, n (%)</w:t>
              </w:r>
            </w:ins>
          </w:p>
        </w:tc>
        <w:tc>
          <w:tcPr>
            <w:tcW w:w="2069" w:type="dxa"/>
            <w:tcBorders>
              <w:tl2br w:val="nil"/>
              <w:tr2bl w:val="nil"/>
            </w:tcBorders>
            <w:shd w:val="clear" w:color="auto" w:fill="auto"/>
            <w:noWrap/>
            <w:vAlign w:val="center"/>
          </w:tcPr>
          <w:p w14:paraId="350AD072"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955" w:type="dxa"/>
            <w:tcBorders>
              <w:tl2br w:val="nil"/>
              <w:tr2bl w:val="nil"/>
            </w:tcBorders>
            <w:shd w:val="clear" w:color="auto" w:fill="auto"/>
            <w:noWrap/>
            <w:vAlign w:val="center"/>
          </w:tcPr>
          <w:p w14:paraId="7AEB7429"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2088" w:type="dxa"/>
            <w:tcBorders>
              <w:tl2br w:val="nil"/>
              <w:tr2bl w:val="nil"/>
            </w:tcBorders>
            <w:shd w:val="clear" w:color="auto" w:fill="auto"/>
            <w:noWrap/>
            <w:vAlign w:val="center"/>
          </w:tcPr>
          <w:p w14:paraId="35D4456D"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886" w:type="dxa"/>
            <w:tcBorders>
              <w:tl2br w:val="nil"/>
              <w:tr2bl w:val="nil"/>
            </w:tcBorders>
            <w:shd w:val="clear" w:color="auto" w:fill="auto"/>
            <w:noWrap/>
            <w:vAlign w:val="center"/>
          </w:tcPr>
          <w:p w14:paraId="2B783C3E"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2052" w:type="dxa"/>
            <w:tcBorders>
              <w:tl2br w:val="nil"/>
              <w:tr2bl w:val="nil"/>
            </w:tcBorders>
            <w:shd w:val="clear" w:color="auto" w:fill="auto"/>
            <w:noWrap/>
            <w:vAlign w:val="center"/>
          </w:tcPr>
          <w:p w14:paraId="3EABE19A"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035" w:type="dxa"/>
            <w:tcBorders>
              <w:tl2br w:val="nil"/>
              <w:tr2bl w:val="nil"/>
            </w:tcBorders>
            <w:shd w:val="clear" w:color="auto" w:fill="auto"/>
            <w:noWrap/>
            <w:vAlign w:val="center"/>
          </w:tcPr>
          <w:p w14:paraId="62FAAAEF"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154990" w14:paraId="4E05A9D8"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523EDD79"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No formal education</w:t>
            </w:r>
          </w:p>
        </w:tc>
        <w:tc>
          <w:tcPr>
            <w:tcW w:w="2069" w:type="dxa"/>
            <w:tcBorders>
              <w:tl2br w:val="nil"/>
              <w:tr2bl w:val="nil"/>
            </w:tcBorders>
            <w:shd w:val="clear" w:color="auto" w:fill="auto"/>
            <w:noWrap/>
            <w:vAlign w:val="center"/>
          </w:tcPr>
          <w:p w14:paraId="50C339E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927 (28.6)</w:t>
            </w:r>
          </w:p>
        </w:tc>
        <w:tc>
          <w:tcPr>
            <w:tcW w:w="1955" w:type="dxa"/>
            <w:tcBorders>
              <w:tl2br w:val="nil"/>
              <w:tr2bl w:val="nil"/>
            </w:tcBorders>
            <w:shd w:val="clear" w:color="auto" w:fill="auto"/>
            <w:noWrap/>
            <w:vAlign w:val="center"/>
          </w:tcPr>
          <w:p w14:paraId="6C924A8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216 (23.5)</w:t>
            </w:r>
          </w:p>
        </w:tc>
        <w:tc>
          <w:tcPr>
            <w:tcW w:w="2088" w:type="dxa"/>
            <w:tcBorders>
              <w:tl2br w:val="nil"/>
              <w:tr2bl w:val="nil"/>
            </w:tcBorders>
            <w:shd w:val="clear" w:color="auto" w:fill="auto"/>
            <w:noWrap/>
            <w:vAlign w:val="center"/>
          </w:tcPr>
          <w:p w14:paraId="434232E6"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305 (27.5)</w:t>
            </w:r>
          </w:p>
        </w:tc>
        <w:tc>
          <w:tcPr>
            <w:tcW w:w="1886" w:type="dxa"/>
            <w:tcBorders>
              <w:tl2br w:val="nil"/>
              <w:tr2bl w:val="nil"/>
            </w:tcBorders>
            <w:shd w:val="clear" w:color="auto" w:fill="auto"/>
            <w:noWrap/>
            <w:vAlign w:val="center"/>
          </w:tcPr>
          <w:p w14:paraId="5DA7862F"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268 (32.9)</w:t>
            </w:r>
          </w:p>
        </w:tc>
        <w:tc>
          <w:tcPr>
            <w:tcW w:w="2052" w:type="dxa"/>
            <w:tcBorders>
              <w:tl2br w:val="nil"/>
              <w:tr2bl w:val="nil"/>
            </w:tcBorders>
            <w:shd w:val="clear" w:color="auto" w:fill="auto"/>
            <w:noWrap/>
            <w:vAlign w:val="center"/>
          </w:tcPr>
          <w:p w14:paraId="7ED390BD"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138 (34.5)</w:t>
            </w:r>
          </w:p>
        </w:tc>
        <w:tc>
          <w:tcPr>
            <w:tcW w:w="1035" w:type="dxa"/>
            <w:tcBorders>
              <w:tl2br w:val="nil"/>
              <w:tr2bl w:val="nil"/>
            </w:tcBorders>
            <w:shd w:val="clear" w:color="auto" w:fill="auto"/>
            <w:noWrap/>
            <w:vAlign w:val="center"/>
          </w:tcPr>
          <w:p w14:paraId="1564906F" w14:textId="77777777" w:rsidR="00154990" w:rsidRDefault="00154990">
            <w:pPr>
              <w:widowControl/>
              <w:jc w:val="left"/>
              <w:textAlignment w:val="center"/>
              <w:rPr>
                <w:rFonts w:ascii="Arial" w:eastAsia="宋体" w:hAnsi="Arial" w:cs="Arial"/>
                <w:color w:val="000000"/>
                <w:kern w:val="0"/>
                <w:sz w:val="20"/>
                <w:szCs w:val="20"/>
                <w14:ligatures w14:val="none"/>
              </w:rPr>
            </w:pPr>
          </w:p>
        </w:tc>
      </w:tr>
      <w:tr w:rsidR="00154990" w14:paraId="5E5A7B6E"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4A51B429"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Primary school</w:t>
            </w:r>
          </w:p>
        </w:tc>
        <w:tc>
          <w:tcPr>
            <w:tcW w:w="2069" w:type="dxa"/>
            <w:tcBorders>
              <w:tl2br w:val="nil"/>
              <w:tr2bl w:val="nil"/>
            </w:tcBorders>
            <w:shd w:val="clear" w:color="auto" w:fill="auto"/>
            <w:noWrap/>
            <w:vAlign w:val="center"/>
          </w:tcPr>
          <w:p w14:paraId="3B7969ED"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1340 (41.3)</w:t>
            </w:r>
          </w:p>
        </w:tc>
        <w:tc>
          <w:tcPr>
            <w:tcW w:w="1955" w:type="dxa"/>
            <w:tcBorders>
              <w:tl2br w:val="nil"/>
              <w:tr2bl w:val="nil"/>
            </w:tcBorders>
            <w:shd w:val="clear" w:color="auto" w:fill="auto"/>
            <w:noWrap/>
            <w:vAlign w:val="center"/>
          </w:tcPr>
          <w:p w14:paraId="3BE18B8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403 (43.9)</w:t>
            </w:r>
          </w:p>
        </w:tc>
        <w:tc>
          <w:tcPr>
            <w:tcW w:w="2088" w:type="dxa"/>
            <w:tcBorders>
              <w:tl2br w:val="nil"/>
              <w:tr2bl w:val="nil"/>
            </w:tcBorders>
            <w:shd w:val="clear" w:color="auto" w:fill="auto"/>
            <w:noWrap/>
            <w:vAlign w:val="center"/>
          </w:tcPr>
          <w:p w14:paraId="56B393FC"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461 (41.5)</w:t>
            </w:r>
          </w:p>
        </w:tc>
        <w:tc>
          <w:tcPr>
            <w:tcW w:w="1886" w:type="dxa"/>
            <w:tcBorders>
              <w:tl2br w:val="nil"/>
              <w:tr2bl w:val="nil"/>
            </w:tcBorders>
            <w:shd w:val="clear" w:color="auto" w:fill="auto"/>
            <w:noWrap/>
            <w:vAlign w:val="center"/>
          </w:tcPr>
          <w:p w14:paraId="42411CBD"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311 (38.2)</w:t>
            </w:r>
          </w:p>
        </w:tc>
        <w:tc>
          <w:tcPr>
            <w:tcW w:w="2052" w:type="dxa"/>
            <w:tcBorders>
              <w:tl2br w:val="nil"/>
              <w:tr2bl w:val="nil"/>
            </w:tcBorders>
            <w:shd w:val="clear" w:color="auto" w:fill="auto"/>
            <w:noWrap/>
            <w:vAlign w:val="center"/>
          </w:tcPr>
          <w:p w14:paraId="56F8519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165 (41.2)</w:t>
            </w:r>
          </w:p>
        </w:tc>
        <w:tc>
          <w:tcPr>
            <w:tcW w:w="1035" w:type="dxa"/>
            <w:tcBorders>
              <w:tl2br w:val="nil"/>
              <w:tr2bl w:val="nil"/>
            </w:tcBorders>
            <w:shd w:val="clear" w:color="auto" w:fill="auto"/>
            <w:noWrap/>
            <w:vAlign w:val="center"/>
          </w:tcPr>
          <w:p w14:paraId="0F5F8413" w14:textId="77777777" w:rsidR="00154990" w:rsidRDefault="00154990">
            <w:pPr>
              <w:widowControl/>
              <w:jc w:val="left"/>
              <w:textAlignment w:val="center"/>
              <w:rPr>
                <w:rFonts w:ascii="Arial" w:eastAsia="宋体" w:hAnsi="Arial" w:cs="Arial"/>
                <w:color w:val="000000"/>
                <w:kern w:val="0"/>
                <w:sz w:val="20"/>
                <w:szCs w:val="20"/>
                <w14:ligatures w14:val="none"/>
              </w:rPr>
            </w:pPr>
          </w:p>
        </w:tc>
      </w:tr>
      <w:tr w:rsidR="00154990" w14:paraId="474EC982" w14:textId="77777777" w:rsidTr="001E019B">
        <w:trPr>
          <w:gridAfter w:val="1"/>
          <w:wAfter w:w="107" w:type="dxa"/>
          <w:trHeight w:val="579"/>
        </w:trPr>
        <w:tc>
          <w:tcPr>
            <w:tcW w:w="2907" w:type="dxa"/>
            <w:gridSpan w:val="2"/>
            <w:tcBorders>
              <w:tl2br w:val="nil"/>
              <w:tr2bl w:val="nil"/>
            </w:tcBorders>
            <w:shd w:val="clear" w:color="auto" w:fill="auto"/>
            <w:vAlign w:val="center"/>
          </w:tcPr>
          <w:p w14:paraId="503E2372" w14:textId="77777777" w:rsidR="00154990" w:rsidRDefault="00000000">
            <w:pPr>
              <w:widowControl/>
              <w:ind w:leftChars="100" w:left="21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Middle or high </w:t>
            </w:r>
            <w:r>
              <w:rPr>
                <w:rFonts w:ascii="Arial" w:eastAsia="宋体" w:hAnsi="Arial" w:cs="Arial"/>
                <w:color w:val="000000"/>
                <w:kern w:val="0"/>
                <w:sz w:val="20"/>
                <w:szCs w:val="20"/>
                <w:lang w:bidi="ar"/>
                <w14:ligatures w14:val="none"/>
              </w:rPr>
              <w:br/>
              <w:t>school</w:t>
            </w:r>
          </w:p>
        </w:tc>
        <w:tc>
          <w:tcPr>
            <w:tcW w:w="2069" w:type="dxa"/>
            <w:tcBorders>
              <w:tl2br w:val="nil"/>
              <w:tr2bl w:val="nil"/>
            </w:tcBorders>
            <w:shd w:val="clear" w:color="auto" w:fill="auto"/>
            <w:noWrap/>
            <w:vAlign w:val="center"/>
          </w:tcPr>
          <w:p w14:paraId="7AE2A93F"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896 (27.6)</w:t>
            </w:r>
          </w:p>
        </w:tc>
        <w:tc>
          <w:tcPr>
            <w:tcW w:w="1955" w:type="dxa"/>
            <w:tcBorders>
              <w:tl2br w:val="nil"/>
              <w:tr2bl w:val="nil"/>
            </w:tcBorders>
            <w:shd w:val="clear" w:color="auto" w:fill="auto"/>
            <w:noWrap/>
            <w:vAlign w:val="center"/>
          </w:tcPr>
          <w:p w14:paraId="6483D81C"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279 (30.4)</w:t>
            </w:r>
          </w:p>
        </w:tc>
        <w:tc>
          <w:tcPr>
            <w:tcW w:w="2088" w:type="dxa"/>
            <w:tcBorders>
              <w:tl2br w:val="nil"/>
              <w:tr2bl w:val="nil"/>
            </w:tcBorders>
            <w:shd w:val="clear" w:color="auto" w:fill="auto"/>
            <w:noWrap/>
            <w:vAlign w:val="center"/>
          </w:tcPr>
          <w:p w14:paraId="31069EB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312 (28.1)</w:t>
            </w:r>
          </w:p>
        </w:tc>
        <w:tc>
          <w:tcPr>
            <w:tcW w:w="1886" w:type="dxa"/>
            <w:tcBorders>
              <w:tl2br w:val="nil"/>
              <w:tr2bl w:val="nil"/>
            </w:tcBorders>
            <w:shd w:val="clear" w:color="auto" w:fill="auto"/>
            <w:noWrap/>
            <w:vAlign w:val="center"/>
          </w:tcPr>
          <w:p w14:paraId="66028AB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216 (26.5)</w:t>
            </w:r>
          </w:p>
        </w:tc>
        <w:tc>
          <w:tcPr>
            <w:tcW w:w="2052" w:type="dxa"/>
            <w:tcBorders>
              <w:tl2br w:val="nil"/>
              <w:tr2bl w:val="nil"/>
            </w:tcBorders>
            <w:shd w:val="clear" w:color="auto" w:fill="auto"/>
            <w:noWrap/>
            <w:vAlign w:val="center"/>
          </w:tcPr>
          <w:p w14:paraId="0A90AB4F"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89 (22.2)</w:t>
            </w:r>
          </w:p>
        </w:tc>
        <w:tc>
          <w:tcPr>
            <w:tcW w:w="1035" w:type="dxa"/>
            <w:tcBorders>
              <w:tl2br w:val="nil"/>
              <w:tr2bl w:val="nil"/>
            </w:tcBorders>
            <w:shd w:val="clear" w:color="auto" w:fill="auto"/>
            <w:noWrap/>
            <w:vAlign w:val="center"/>
          </w:tcPr>
          <w:p w14:paraId="6B08AFD7" w14:textId="77777777" w:rsidR="00154990" w:rsidRDefault="00154990">
            <w:pPr>
              <w:widowControl/>
              <w:jc w:val="left"/>
              <w:textAlignment w:val="center"/>
              <w:rPr>
                <w:rFonts w:ascii="Arial" w:eastAsia="宋体" w:hAnsi="Arial" w:cs="Arial"/>
                <w:color w:val="000000"/>
                <w:kern w:val="0"/>
                <w:sz w:val="20"/>
                <w:szCs w:val="20"/>
                <w14:ligatures w14:val="none"/>
              </w:rPr>
            </w:pPr>
          </w:p>
        </w:tc>
      </w:tr>
      <w:tr w:rsidR="00154990" w14:paraId="03F46AF6"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34956A8D"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College or above</w:t>
            </w:r>
          </w:p>
        </w:tc>
        <w:tc>
          <w:tcPr>
            <w:tcW w:w="2069" w:type="dxa"/>
            <w:tcBorders>
              <w:tl2br w:val="nil"/>
              <w:tr2bl w:val="nil"/>
            </w:tcBorders>
            <w:shd w:val="clear" w:color="auto" w:fill="auto"/>
            <w:noWrap/>
            <w:vAlign w:val="center"/>
          </w:tcPr>
          <w:p w14:paraId="63257365"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80 (</w:t>
            </w:r>
            <w:del w:id="153" w:author="xiaoqing zhu" w:date="2024-05-14T23:34:00Z" w16du:dateUtc="2024-05-14T15:34:00Z">
              <w:r w:rsidDel="004A5C2B">
                <w:rPr>
                  <w:rFonts w:ascii="Arial" w:eastAsia="宋体" w:hAnsi="Arial" w:cs="Arial"/>
                  <w:color w:val="000000"/>
                  <w:kern w:val="0"/>
                  <w:sz w:val="20"/>
                  <w:szCs w:val="20"/>
                  <w:lang w:bidi="ar"/>
                  <w14:ligatures w14:val="none"/>
                </w:rPr>
                <w:delText xml:space="preserve"> </w:delText>
              </w:r>
            </w:del>
            <w:r>
              <w:rPr>
                <w:rFonts w:ascii="Arial" w:eastAsia="宋体" w:hAnsi="Arial" w:cs="Arial"/>
                <w:color w:val="000000"/>
                <w:kern w:val="0"/>
                <w:sz w:val="20"/>
                <w:szCs w:val="20"/>
                <w:lang w:bidi="ar"/>
                <w14:ligatures w14:val="none"/>
              </w:rPr>
              <w:t>2.5)</w:t>
            </w:r>
          </w:p>
        </w:tc>
        <w:tc>
          <w:tcPr>
            <w:tcW w:w="1955" w:type="dxa"/>
            <w:tcBorders>
              <w:tl2br w:val="nil"/>
              <w:tr2bl w:val="nil"/>
            </w:tcBorders>
            <w:shd w:val="clear" w:color="auto" w:fill="auto"/>
            <w:noWrap/>
            <w:vAlign w:val="center"/>
          </w:tcPr>
          <w:p w14:paraId="2EC8D12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21 (2.3)</w:t>
            </w:r>
          </w:p>
        </w:tc>
        <w:tc>
          <w:tcPr>
            <w:tcW w:w="2088" w:type="dxa"/>
            <w:tcBorders>
              <w:tl2br w:val="nil"/>
              <w:tr2bl w:val="nil"/>
            </w:tcBorders>
            <w:shd w:val="clear" w:color="auto" w:fill="auto"/>
            <w:noWrap/>
            <w:vAlign w:val="center"/>
          </w:tcPr>
          <w:p w14:paraId="690D328A"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32 (2.9)</w:t>
            </w:r>
          </w:p>
        </w:tc>
        <w:tc>
          <w:tcPr>
            <w:tcW w:w="1886" w:type="dxa"/>
            <w:tcBorders>
              <w:tl2br w:val="nil"/>
              <w:tr2bl w:val="nil"/>
            </w:tcBorders>
            <w:shd w:val="clear" w:color="auto" w:fill="auto"/>
            <w:noWrap/>
            <w:vAlign w:val="center"/>
          </w:tcPr>
          <w:p w14:paraId="3A58C2C2"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19 (2.3)</w:t>
            </w:r>
          </w:p>
        </w:tc>
        <w:tc>
          <w:tcPr>
            <w:tcW w:w="2052" w:type="dxa"/>
            <w:tcBorders>
              <w:tl2br w:val="nil"/>
              <w:tr2bl w:val="nil"/>
            </w:tcBorders>
            <w:shd w:val="clear" w:color="auto" w:fill="auto"/>
            <w:noWrap/>
            <w:vAlign w:val="center"/>
          </w:tcPr>
          <w:p w14:paraId="7A34522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 (2)</w:t>
            </w:r>
          </w:p>
        </w:tc>
        <w:tc>
          <w:tcPr>
            <w:tcW w:w="1035" w:type="dxa"/>
            <w:tcBorders>
              <w:tl2br w:val="nil"/>
              <w:tr2bl w:val="nil"/>
            </w:tcBorders>
            <w:shd w:val="clear" w:color="auto" w:fill="auto"/>
            <w:noWrap/>
            <w:vAlign w:val="center"/>
          </w:tcPr>
          <w:p w14:paraId="4440C5E3" w14:textId="77777777" w:rsidR="00154990" w:rsidRDefault="00154990">
            <w:pPr>
              <w:widowControl/>
              <w:jc w:val="left"/>
              <w:textAlignment w:val="center"/>
              <w:rPr>
                <w:rFonts w:ascii="Arial" w:eastAsia="宋体" w:hAnsi="Arial" w:cs="Arial"/>
                <w:color w:val="000000"/>
                <w:kern w:val="0"/>
                <w:sz w:val="20"/>
                <w:szCs w:val="20"/>
                <w14:ligatures w14:val="none"/>
              </w:rPr>
            </w:pPr>
          </w:p>
        </w:tc>
      </w:tr>
      <w:tr w:rsidR="00154990" w14:paraId="550232F1"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52B81C82" w14:textId="607FA2E8"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Smoking </w:t>
            </w:r>
            <w:proofErr w:type="spellStart"/>
            <w:r>
              <w:rPr>
                <w:rFonts w:ascii="Arial" w:eastAsia="宋体" w:hAnsi="Arial" w:cs="Arial"/>
                <w:color w:val="000000"/>
                <w:kern w:val="0"/>
                <w:sz w:val="20"/>
                <w:szCs w:val="20"/>
                <w:lang w:bidi="ar"/>
                <w14:ligatures w14:val="none"/>
              </w:rPr>
              <w:t>status</w:t>
            </w:r>
            <w:r>
              <w:rPr>
                <w:rFonts w:ascii="Arial" w:eastAsia="宋体" w:hAnsi="Arial" w:cs="Arial" w:hint="eastAsia"/>
                <w:color w:val="000000"/>
                <w:kern w:val="0"/>
                <w:sz w:val="20"/>
                <w:szCs w:val="20"/>
                <w:vertAlign w:val="superscript"/>
                <w:lang w:bidi="ar"/>
                <w14:ligatures w14:val="none"/>
              </w:rPr>
              <w:t>a</w:t>
            </w:r>
            <w:proofErr w:type="spellEnd"/>
            <w:ins w:id="154" w:author="xiaoqing zhu" w:date="2024-05-10T14:50:00Z" w16du:dateUtc="2024-05-10T06:50:00Z">
              <w:r w:rsidR="0079723B" w:rsidRPr="00D844E3">
                <w:rPr>
                  <w:rFonts w:ascii="Arial" w:eastAsia="宋体" w:hAnsi="Arial" w:cs="Arial"/>
                  <w:color w:val="000000"/>
                  <w:kern w:val="0"/>
                  <w:sz w:val="20"/>
                  <w:szCs w:val="20"/>
                  <w:lang w:bidi="ar"/>
                  <w14:ligatures w14:val="none"/>
                </w:rPr>
                <w:t>, n (%)</w:t>
              </w:r>
            </w:ins>
          </w:p>
        </w:tc>
        <w:tc>
          <w:tcPr>
            <w:tcW w:w="2069" w:type="dxa"/>
            <w:tcBorders>
              <w:tl2br w:val="nil"/>
              <w:tr2bl w:val="nil"/>
            </w:tcBorders>
            <w:shd w:val="clear" w:color="auto" w:fill="auto"/>
            <w:noWrap/>
            <w:vAlign w:val="center"/>
          </w:tcPr>
          <w:p w14:paraId="7C2A8974"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955" w:type="dxa"/>
            <w:tcBorders>
              <w:tl2br w:val="nil"/>
              <w:tr2bl w:val="nil"/>
            </w:tcBorders>
            <w:shd w:val="clear" w:color="auto" w:fill="auto"/>
            <w:noWrap/>
            <w:vAlign w:val="center"/>
          </w:tcPr>
          <w:p w14:paraId="06E82C5E"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2088" w:type="dxa"/>
            <w:tcBorders>
              <w:tl2br w:val="nil"/>
              <w:tr2bl w:val="nil"/>
            </w:tcBorders>
            <w:shd w:val="clear" w:color="auto" w:fill="auto"/>
            <w:noWrap/>
            <w:vAlign w:val="center"/>
          </w:tcPr>
          <w:p w14:paraId="13FAC421"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886" w:type="dxa"/>
            <w:tcBorders>
              <w:tl2br w:val="nil"/>
              <w:tr2bl w:val="nil"/>
            </w:tcBorders>
            <w:shd w:val="clear" w:color="auto" w:fill="auto"/>
            <w:noWrap/>
            <w:vAlign w:val="center"/>
          </w:tcPr>
          <w:p w14:paraId="1642DF63"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2052" w:type="dxa"/>
            <w:tcBorders>
              <w:tl2br w:val="nil"/>
              <w:tr2bl w:val="nil"/>
            </w:tcBorders>
            <w:shd w:val="clear" w:color="auto" w:fill="auto"/>
            <w:noWrap/>
            <w:vAlign w:val="center"/>
          </w:tcPr>
          <w:p w14:paraId="1E8091B0"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035" w:type="dxa"/>
            <w:tcBorders>
              <w:tl2br w:val="nil"/>
              <w:tr2bl w:val="nil"/>
            </w:tcBorders>
            <w:shd w:val="clear" w:color="auto" w:fill="auto"/>
            <w:noWrap/>
            <w:vAlign w:val="center"/>
          </w:tcPr>
          <w:p w14:paraId="4561D3A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154990" w14:paraId="4A1ACED1"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50693000"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Never</w:t>
            </w:r>
          </w:p>
        </w:tc>
        <w:tc>
          <w:tcPr>
            <w:tcW w:w="2069" w:type="dxa"/>
            <w:tcBorders>
              <w:tl2br w:val="nil"/>
              <w:tr2bl w:val="nil"/>
            </w:tcBorders>
            <w:shd w:val="clear" w:color="auto" w:fill="auto"/>
            <w:noWrap/>
            <w:vAlign w:val="center"/>
          </w:tcPr>
          <w:p w14:paraId="6E6351C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2026 (62.6)</w:t>
            </w:r>
          </w:p>
        </w:tc>
        <w:tc>
          <w:tcPr>
            <w:tcW w:w="1955" w:type="dxa"/>
            <w:tcBorders>
              <w:tl2br w:val="nil"/>
              <w:tr2bl w:val="nil"/>
            </w:tcBorders>
            <w:shd w:val="clear" w:color="auto" w:fill="auto"/>
            <w:noWrap/>
            <w:vAlign w:val="center"/>
          </w:tcPr>
          <w:p w14:paraId="73454111"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399 (43.6)</w:t>
            </w:r>
          </w:p>
        </w:tc>
        <w:tc>
          <w:tcPr>
            <w:tcW w:w="2088" w:type="dxa"/>
            <w:tcBorders>
              <w:tl2br w:val="nil"/>
              <w:tr2bl w:val="nil"/>
            </w:tcBorders>
            <w:shd w:val="clear" w:color="auto" w:fill="auto"/>
            <w:noWrap/>
            <w:vAlign w:val="center"/>
          </w:tcPr>
          <w:p w14:paraId="42DE1A1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718 (64.7)</w:t>
            </w:r>
          </w:p>
        </w:tc>
        <w:tc>
          <w:tcPr>
            <w:tcW w:w="1886" w:type="dxa"/>
            <w:tcBorders>
              <w:tl2br w:val="nil"/>
              <w:tr2bl w:val="nil"/>
            </w:tcBorders>
            <w:shd w:val="clear" w:color="auto" w:fill="auto"/>
            <w:noWrap/>
            <w:vAlign w:val="center"/>
          </w:tcPr>
          <w:p w14:paraId="5D9BDA5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587 (72.4)</w:t>
            </w:r>
          </w:p>
        </w:tc>
        <w:tc>
          <w:tcPr>
            <w:tcW w:w="2052" w:type="dxa"/>
            <w:tcBorders>
              <w:tl2br w:val="nil"/>
              <w:tr2bl w:val="nil"/>
            </w:tcBorders>
            <w:shd w:val="clear" w:color="auto" w:fill="auto"/>
            <w:noWrap/>
            <w:vAlign w:val="center"/>
          </w:tcPr>
          <w:p w14:paraId="3F152536"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322 (80.7)</w:t>
            </w:r>
          </w:p>
        </w:tc>
        <w:tc>
          <w:tcPr>
            <w:tcW w:w="1035" w:type="dxa"/>
            <w:tcBorders>
              <w:tl2br w:val="nil"/>
              <w:tr2bl w:val="nil"/>
            </w:tcBorders>
            <w:shd w:val="clear" w:color="auto" w:fill="auto"/>
            <w:noWrap/>
            <w:vAlign w:val="center"/>
          </w:tcPr>
          <w:p w14:paraId="29415306" w14:textId="77777777" w:rsidR="00154990" w:rsidRDefault="00154990">
            <w:pPr>
              <w:widowControl/>
              <w:jc w:val="left"/>
              <w:textAlignment w:val="center"/>
              <w:rPr>
                <w:rFonts w:ascii="Arial" w:eastAsia="宋体" w:hAnsi="Arial" w:cs="Arial"/>
                <w:color w:val="000000"/>
                <w:kern w:val="0"/>
                <w:sz w:val="20"/>
                <w:szCs w:val="20"/>
                <w14:ligatures w14:val="none"/>
              </w:rPr>
            </w:pPr>
          </w:p>
        </w:tc>
      </w:tr>
      <w:tr w:rsidR="00154990" w14:paraId="7EC124B0"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017D0644"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Former</w:t>
            </w:r>
          </w:p>
        </w:tc>
        <w:tc>
          <w:tcPr>
            <w:tcW w:w="2069" w:type="dxa"/>
            <w:tcBorders>
              <w:tl2br w:val="nil"/>
              <w:tr2bl w:val="nil"/>
            </w:tcBorders>
            <w:shd w:val="clear" w:color="auto" w:fill="auto"/>
            <w:noWrap/>
            <w:vAlign w:val="center"/>
          </w:tcPr>
          <w:p w14:paraId="3466061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225 (</w:t>
            </w:r>
            <w:del w:id="155" w:author="xiaoqing zhu" w:date="2024-05-14T23:34:00Z" w16du:dateUtc="2024-05-14T15:34:00Z">
              <w:r w:rsidDel="004A5C2B">
                <w:rPr>
                  <w:rFonts w:ascii="Arial" w:eastAsia="宋体" w:hAnsi="Arial" w:cs="Arial"/>
                  <w:color w:val="000000"/>
                  <w:kern w:val="0"/>
                  <w:sz w:val="20"/>
                  <w:szCs w:val="20"/>
                  <w:lang w:bidi="ar"/>
                  <w14:ligatures w14:val="none"/>
                </w:rPr>
                <w:delText xml:space="preserve"> </w:delText>
              </w:r>
            </w:del>
            <w:r>
              <w:rPr>
                <w:rFonts w:ascii="Arial" w:eastAsia="宋体" w:hAnsi="Arial" w:cs="Arial"/>
                <w:color w:val="000000"/>
                <w:kern w:val="0"/>
                <w:sz w:val="20"/>
                <w:szCs w:val="20"/>
                <w:lang w:bidi="ar"/>
                <w14:ligatures w14:val="none"/>
              </w:rPr>
              <w:t>7.0)</w:t>
            </w:r>
          </w:p>
        </w:tc>
        <w:tc>
          <w:tcPr>
            <w:tcW w:w="1955" w:type="dxa"/>
            <w:tcBorders>
              <w:tl2br w:val="nil"/>
              <w:tr2bl w:val="nil"/>
            </w:tcBorders>
            <w:shd w:val="clear" w:color="auto" w:fill="auto"/>
            <w:noWrap/>
            <w:vAlign w:val="center"/>
          </w:tcPr>
          <w:p w14:paraId="49057535"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73 (8)</w:t>
            </w:r>
          </w:p>
        </w:tc>
        <w:tc>
          <w:tcPr>
            <w:tcW w:w="2088" w:type="dxa"/>
            <w:tcBorders>
              <w:tl2br w:val="nil"/>
              <w:tr2bl w:val="nil"/>
            </w:tcBorders>
            <w:shd w:val="clear" w:color="auto" w:fill="auto"/>
            <w:noWrap/>
            <w:vAlign w:val="center"/>
          </w:tcPr>
          <w:p w14:paraId="716E3C1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78 (7)</w:t>
            </w:r>
          </w:p>
        </w:tc>
        <w:tc>
          <w:tcPr>
            <w:tcW w:w="1886" w:type="dxa"/>
            <w:tcBorders>
              <w:tl2br w:val="nil"/>
              <w:tr2bl w:val="nil"/>
            </w:tcBorders>
            <w:shd w:val="clear" w:color="auto" w:fill="auto"/>
            <w:noWrap/>
            <w:vAlign w:val="center"/>
          </w:tcPr>
          <w:p w14:paraId="2D0451F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52 (6.4)</w:t>
            </w:r>
          </w:p>
        </w:tc>
        <w:tc>
          <w:tcPr>
            <w:tcW w:w="2052" w:type="dxa"/>
            <w:tcBorders>
              <w:tl2br w:val="nil"/>
              <w:tr2bl w:val="nil"/>
            </w:tcBorders>
            <w:shd w:val="clear" w:color="auto" w:fill="auto"/>
            <w:noWrap/>
            <w:vAlign w:val="center"/>
          </w:tcPr>
          <w:p w14:paraId="19C9444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22 (5.5)</w:t>
            </w:r>
          </w:p>
        </w:tc>
        <w:tc>
          <w:tcPr>
            <w:tcW w:w="1035" w:type="dxa"/>
            <w:tcBorders>
              <w:tl2br w:val="nil"/>
              <w:tr2bl w:val="nil"/>
            </w:tcBorders>
            <w:shd w:val="clear" w:color="auto" w:fill="auto"/>
            <w:noWrap/>
            <w:vAlign w:val="center"/>
          </w:tcPr>
          <w:p w14:paraId="594D1F93" w14:textId="77777777" w:rsidR="00154990" w:rsidRDefault="00154990">
            <w:pPr>
              <w:widowControl/>
              <w:jc w:val="left"/>
              <w:textAlignment w:val="center"/>
              <w:rPr>
                <w:rFonts w:ascii="Arial" w:eastAsia="宋体" w:hAnsi="Arial" w:cs="Arial"/>
                <w:color w:val="000000"/>
                <w:kern w:val="0"/>
                <w:sz w:val="20"/>
                <w:szCs w:val="20"/>
                <w14:ligatures w14:val="none"/>
              </w:rPr>
            </w:pPr>
          </w:p>
        </w:tc>
      </w:tr>
      <w:tr w:rsidR="00154990" w14:paraId="49D24234"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52A96F6B"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Current</w:t>
            </w:r>
          </w:p>
        </w:tc>
        <w:tc>
          <w:tcPr>
            <w:tcW w:w="2069" w:type="dxa"/>
            <w:tcBorders>
              <w:tl2br w:val="nil"/>
              <w:tr2bl w:val="nil"/>
            </w:tcBorders>
            <w:shd w:val="clear" w:color="auto" w:fill="auto"/>
            <w:noWrap/>
            <w:vAlign w:val="center"/>
          </w:tcPr>
          <w:p w14:paraId="492442E6"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983 (30.4)</w:t>
            </w:r>
          </w:p>
        </w:tc>
        <w:tc>
          <w:tcPr>
            <w:tcW w:w="1955" w:type="dxa"/>
            <w:tcBorders>
              <w:tl2br w:val="nil"/>
              <w:tr2bl w:val="nil"/>
            </w:tcBorders>
            <w:shd w:val="clear" w:color="auto" w:fill="auto"/>
            <w:noWrap/>
            <w:vAlign w:val="center"/>
          </w:tcPr>
          <w:p w14:paraId="0F27420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443 (48.4)</w:t>
            </w:r>
          </w:p>
        </w:tc>
        <w:tc>
          <w:tcPr>
            <w:tcW w:w="2088" w:type="dxa"/>
            <w:tcBorders>
              <w:tl2br w:val="nil"/>
              <w:tr2bl w:val="nil"/>
            </w:tcBorders>
            <w:shd w:val="clear" w:color="auto" w:fill="auto"/>
            <w:noWrap/>
            <w:vAlign w:val="center"/>
          </w:tcPr>
          <w:p w14:paraId="701CE38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313 (28.2)</w:t>
            </w:r>
          </w:p>
        </w:tc>
        <w:tc>
          <w:tcPr>
            <w:tcW w:w="1886" w:type="dxa"/>
            <w:tcBorders>
              <w:tl2br w:val="nil"/>
              <w:tr2bl w:val="nil"/>
            </w:tcBorders>
            <w:shd w:val="clear" w:color="auto" w:fill="auto"/>
            <w:noWrap/>
            <w:vAlign w:val="center"/>
          </w:tcPr>
          <w:p w14:paraId="1F519BD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172 (21.2)</w:t>
            </w:r>
          </w:p>
        </w:tc>
        <w:tc>
          <w:tcPr>
            <w:tcW w:w="2052" w:type="dxa"/>
            <w:tcBorders>
              <w:tl2br w:val="nil"/>
              <w:tr2bl w:val="nil"/>
            </w:tcBorders>
            <w:shd w:val="clear" w:color="auto" w:fill="auto"/>
            <w:noWrap/>
            <w:vAlign w:val="center"/>
          </w:tcPr>
          <w:p w14:paraId="18D4733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55 (13.8)</w:t>
            </w:r>
          </w:p>
        </w:tc>
        <w:tc>
          <w:tcPr>
            <w:tcW w:w="1035" w:type="dxa"/>
            <w:tcBorders>
              <w:tl2br w:val="nil"/>
              <w:tr2bl w:val="nil"/>
            </w:tcBorders>
            <w:shd w:val="clear" w:color="auto" w:fill="auto"/>
            <w:noWrap/>
            <w:vAlign w:val="center"/>
          </w:tcPr>
          <w:p w14:paraId="29555608" w14:textId="77777777" w:rsidR="00154990" w:rsidRDefault="00154990">
            <w:pPr>
              <w:widowControl/>
              <w:jc w:val="left"/>
              <w:textAlignment w:val="center"/>
              <w:rPr>
                <w:rFonts w:ascii="Arial" w:eastAsia="宋体" w:hAnsi="Arial" w:cs="Arial"/>
                <w:color w:val="000000"/>
                <w:kern w:val="0"/>
                <w:sz w:val="20"/>
                <w:szCs w:val="20"/>
                <w14:ligatures w14:val="none"/>
              </w:rPr>
            </w:pPr>
          </w:p>
        </w:tc>
      </w:tr>
      <w:tr w:rsidR="00154990" w14:paraId="1BA74855"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2242A1CE" w14:textId="11CEC534"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Drinking </w:t>
            </w:r>
            <w:proofErr w:type="spellStart"/>
            <w:r>
              <w:rPr>
                <w:rFonts w:ascii="Arial" w:eastAsia="宋体" w:hAnsi="Arial" w:cs="Arial"/>
                <w:color w:val="000000"/>
                <w:kern w:val="0"/>
                <w:sz w:val="20"/>
                <w:szCs w:val="20"/>
                <w:lang w:bidi="ar"/>
                <w14:ligatures w14:val="none"/>
              </w:rPr>
              <w:t>status</w:t>
            </w:r>
            <w:r>
              <w:rPr>
                <w:rFonts w:ascii="Arial" w:eastAsia="宋体" w:hAnsi="Arial" w:cs="Arial" w:hint="eastAsia"/>
                <w:color w:val="000000"/>
                <w:kern w:val="0"/>
                <w:sz w:val="20"/>
                <w:szCs w:val="20"/>
                <w:vertAlign w:val="superscript"/>
                <w:lang w:bidi="ar"/>
                <w14:ligatures w14:val="none"/>
              </w:rPr>
              <w:t>a</w:t>
            </w:r>
            <w:proofErr w:type="spellEnd"/>
            <w:ins w:id="156" w:author="xiaoqing zhu" w:date="2024-05-10T14:50:00Z" w16du:dateUtc="2024-05-10T06:50:00Z">
              <w:r w:rsidR="0079723B" w:rsidRPr="00D844E3">
                <w:rPr>
                  <w:rFonts w:ascii="Arial" w:eastAsia="宋体" w:hAnsi="Arial" w:cs="Arial"/>
                  <w:color w:val="000000"/>
                  <w:kern w:val="0"/>
                  <w:sz w:val="20"/>
                  <w:szCs w:val="20"/>
                  <w:lang w:bidi="ar"/>
                  <w14:ligatures w14:val="none"/>
                </w:rPr>
                <w:t>, n (%)</w:t>
              </w:r>
            </w:ins>
          </w:p>
        </w:tc>
        <w:tc>
          <w:tcPr>
            <w:tcW w:w="2069" w:type="dxa"/>
            <w:tcBorders>
              <w:tl2br w:val="nil"/>
              <w:tr2bl w:val="nil"/>
            </w:tcBorders>
            <w:shd w:val="clear" w:color="auto" w:fill="auto"/>
            <w:noWrap/>
            <w:vAlign w:val="center"/>
          </w:tcPr>
          <w:p w14:paraId="7146184D"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955" w:type="dxa"/>
            <w:tcBorders>
              <w:tl2br w:val="nil"/>
              <w:tr2bl w:val="nil"/>
            </w:tcBorders>
            <w:shd w:val="clear" w:color="auto" w:fill="auto"/>
            <w:noWrap/>
            <w:vAlign w:val="center"/>
          </w:tcPr>
          <w:p w14:paraId="291F3238"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2088" w:type="dxa"/>
            <w:tcBorders>
              <w:tl2br w:val="nil"/>
              <w:tr2bl w:val="nil"/>
            </w:tcBorders>
            <w:shd w:val="clear" w:color="auto" w:fill="auto"/>
            <w:noWrap/>
            <w:vAlign w:val="center"/>
          </w:tcPr>
          <w:p w14:paraId="2CD645B8"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886" w:type="dxa"/>
            <w:tcBorders>
              <w:tl2br w:val="nil"/>
              <w:tr2bl w:val="nil"/>
            </w:tcBorders>
            <w:shd w:val="clear" w:color="auto" w:fill="auto"/>
            <w:noWrap/>
            <w:vAlign w:val="center"/>
          </w:tcPr>
          <w:p w14:paraId="333D603D"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2052" w:type="dxa"/>
            <w:tcBorders>
              <w:tl2br w:val="nil"/>
              <w:tr2bl w:val="nil"/>
            </w:tcBorders>
            <w:shd w:val="clear" w:color="auto" w:fill="auto"/>
            <w:noWrap/>
            <w:vAlign w:val="center"/>
          </w:tcPr>
          <w:p w14:paraId="54A1C712"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035" w:type="dxa"/>
            <w:tcBorders>
              <w:tl2br w:val="nil"/>
              <w:tr2bl w:val="nil"/>
            </w:tcBorders>
            <w:shd w:val="clear" w:color="auto" w:fill="auto"/>
            <w:noWrap/>
            <w:vAlign w:val="center"/>
          </w:tcPr>
          <w:p w14:paraId="5D5EDF3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154990" w14:paraId="75CCF79A"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7B8EB38D"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Never</w:t>
            </w:r>
          </w:p>
        </w:tc>
        <w:tc>
          <w:tcPr>
            <w:tcW w:w="2069" w:type="dxa"/>
            <w:tcBorders>
              <w:tl2br w:val="nil"/>
              <w:tr2bl w:val="nil"/>
            </w:tcBorders>
            <w:shd w:val="clear" w:color="auto" w:fill="auto"/>
            <w:noWrap/>
            <w:vAlign w:val="center"/>
          </w:tcPr>
          <w:p w14:paraId="2C8B1DC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1890 (58.4)</w:t>
            </w:r>
          </w:p>
        </w:tc>
        <w:tc>
          <w:tcPr>
            <w:tcW w:w="1955" w:type="dxa"/>
            <w:tcBorders>
              <w:tl2br w:val="nil"/>
              <w:tr2bl w:val="nil"/>
            </w:tcBorders>
            <w:shd w:val="clear" w:color="auto" w:fill="auto"/>
            <w:noWrap/>
            <w:vAlign w:val="center"/>
          </w:tcPr>
          <w:p w14:paraId="700281B5"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423 (46.2)</w:t>
            </w:r>
          </w:p>
        </w:tc>
        <w:tc>
          <w:tcPr>
            <w:tcW w:w="2088" w:type="dxa"/>
            <w:tcBorders>
              <w:tl2br w:val="nil"/>
              <w:tr2bl w:val="nil"/>
            </w:tcBorders>
            <w:shd w:val="clear" w:color="auto" w:fill="auto"/>
            <w:noWrap/>
            <w:vAlign w:val="center"/>
          </w:tcPr>
          <w:p w14:paraId="2B36E6D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661 (59.6)</w:t>
            </w:r>
          </w:p>
        </w:tc>
        <w:tc>
          <w:tcPr>
            <w:tcW w:w="1886" w:type="dxa"/>
            <w:tcBorders>
              <w:tl2br w:val="nil"/>
              <w:tr2bl w:val="nil"/>
            </w:tcBorders>
            <w:shd w:val="clear" w:color="auto" w:fill="auto"/>
            <w:noWrap/>
            <w:vAlign w:val="center"/>
          </w:tcPr>
          <w:p w14:paraId="74431AD3"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518 (63.8)</w:t>
            </w:r>
          </w:p>
        </w:tc>
        <w:tc>
          <w:tcPr>
            <w:tcW w:w="2052" w:type="dxa"/>
            <w:tcBorders>
              <w:tl2br w:val="nil"/>
              <w:tr2bl w:val="nil"/>
            </w:tcBorders>
            <w:shd w:val="clear" w:color="auto" w:fill="auto"/>
            <w:noWrap/>
            <w:vAlign w:val="center"/>
          </w:tcPr>
          <w:p w14:paraId="4D69047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288 (72)</w:t>
            </w:r>
          </w:p>
        </w:tc>
        <w:tc>
          <w:tcPr>
            <w:tcW w:w="1035" w:type="dxa"/>
            <w:tcBorders>
              <w:tl2br w:val="nil"/>
              <w:tr2bl w:val="nil"/>
            </w:tcBorders>
            <w:shd w:val="clear" w:color="auto" w:fill="auto"/>
            <w:noWrap/>
            <w:vAlign w:val="center"/>
          </w:tcPr>
          <w:p w14:paraId="50DE28B8" w14:textId="77777777" w:rsidR="00154990" w:rsidRDefault="00154990">
            <w:pPr>
              <w:widowControl/>
              <w:jc w:val="left"/>
              <w:textAlignment w:val="center"/>
              <w:rPr>
                <w:rFonts w:ascii="Arial" w:eastAsia="宋体" w:hAnsi="Arial" w:cs="Arial"/>
                <w:color w:val="000000"/>
                <w:kern w:val="0"/>
                <w:sz w:val="20"/>
                <w:szCs w:val="20"/>
                <w14:ligatures w14:val="none"/>
              </w:rPr>
            </w:pPr>
          </w:p>
        </w:tc>
      </w:tr>
      <w:tr w:rsidR="00154990" w14:paraId="657710C0"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5343CA34"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Former</w:t>
            </w:r>
          </w:p>
        </w:tc>
        <w:tc>
          <w:tcPr>
            <w:tcW w:w="2069" w:type="dxa"/>
            <w:tcBorders>
              <w:tl2br w:val="nil"/>
              <w:tr2bl w:val="nil"/>
            </w:tcBorders>
            <w:shd w:val="clear" w:color="auto" w:fill="auto"/>
            <w:noWrap/>
            <w:vAlign w:val="center"/>
          </w:tcPr>
          <w:p w14:paraId="6AB0FF16"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230 (</w:t>
            </w:r>
            <w:del w:id="157" w:author="xiaoqing zhu" w:date="2024-05-14T23:34:00Z" w16du:dateUtc="2024-05-14T15:34:00Z">
              <w:r w:rsidDel="004A5C2B">
                <w:rPr>
                  <w:rFonts w:ascii="Arial" w:eastAsia="宋体" w:hAnsi="Arial" w:cs="Arial"/>
                  <w:color w:val="000000"/>
                  <w:kern w:val="0"/>
                  <w:sz w:val="20"/>
                  <w:szCs w:val="20"/>
                  <w:lang w:bidi="ar"/>
                  <w14:ligatures w14:val="none"/>
                </w:rPr>
                <w:delText xml:space="preserve"> </w:delText>
              </w:r>
            </w:del>
            <w:r>
              <w:rPr>
                <w:rFonts w:ascii="Arial" w:eastAsia="宋体" w:hAnsi="Arial" w:cs="Arial"/>
                <w:color w:val="000000"/>
                <w:kern w:val="0"/>
                <w:sz w:val="20"/>
                <w:szCs w:val="20"/>
                <w:lang w:bidi="ar"/>
                <w14:ligatures w14:val="none"/>
              </w:rPr>
              <w:t>7.1)</w:t>
            </w:r>
          </w:p>
        </w:tc>
        <w:tc>
          <w:tcPr>
            <w:tcW w:w="1955" w:type="dxa"/>
            <w:tcBorders>
              <w:tl2br w:val="nil"/>
              <w:tr2bl w:val="nil"/>
            </w:tcBorders>
            <w:shd w:val="clear" w:color="auto" w:fill="auto"/>
            <w:noWrap/>
            <w:vAlign w:val="center"/>
          </w:tcPr>
          <w:p w14:paraId="2336D2CC"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73 (8)</w:t>
            </w:r>
          </w:p>
        </w:tc>
        <w:tc>
          <w:tcPr>
            <w:tcW w:w="2088" w:type="dxa"/>
            <w:tcBorders>
              <w:tl2br w:val="nil"/>
              <w:tr2bl w:val="nil"/>
            </w:tcBorders>
            <w:shd w:val="clear" w:color="auto" w:fill="auto"/>
            <w:noWrap/>
            <w:vAlign w:val="center"/>
          </w:tcPr>
          <w:p w14:paraId="0941B3D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73 (6.6)</w:t>
            </w:r>
          </w:p>
        </w:tc>
        <w:tc>
          <w:tcPr>
            <w:tcW w:w="1886" w:type="dxa"/>
            <w:tcBorders>
              <w:tl2br w:val="nil"/>
              <w:tr2bl w:val="nil"/>
            </w:tcBorders>
            <w:shd w:val="clear" w:color="auto" w:fill="auto"/>
            <w:noWrap/>
            <w:vAlign w:val="center"/>
          </w:tcPr>
          <w:p w14:paraId="389D8092"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55 (6.8)</w:t>
            </w:r>
          </w:p>
        </w:tc>
        <w:tc>
          <w:tcPr>
            <w:tcW w:w="2052" w:type="dxa"/>
            <w:tcBorders>
              <w:tl2br w:val="nil"/>
              <w:tr2bl w:val="nil"/>
            </w:tcBorders>
            <w:shd w:val="clear" w:color="auto" w:fill="auto"/>
            <w:noWrap/>
            <w:vAlign w:val="center"/>
          </w:tcPr>
          <w:p w14:paraId="0D5A3AB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29 (7.2)</w:t>
            </w:r>
          </w:p>
        </w:tc>
        <w:tc>
          <w:tcPr>
            <w:tcW w:w="1035" w:type="dxa"/>
            <w:tcBorders>
              <w:tl2br w:val="nil"/>
              <w:tr2bl w:val="nil"/>
            </w:tcBorders>
            <w:shd w:val="clear" w:color="auto" w:fill="auto"/>
            <w:noWrap/>
            <w:vAlign w:val="center"/>
          </w:tcPr>
          <w:p w14:paraId="598BDBAB" w14:textId="77777777" w:rsidR="00154990" w:rsidRDefault="00154990">
            <w:pPr>
              <w:widowControl/>
              <w:jc w:val="left"/>
              <w:textAlignment w:val="center"/>
              <w:rPr>
                <w:rFonts w:ascii="Arial" w:eastAsia="宋体" w:hAnsi="Arial" w:cs="Arial"/>
                <w:color w:val="000000"/>
                <w:kern w:val="0"/>
                <w:sz w:val="20"/>
                <w:szCs w:val="20"/>
                <w14:ligatures w14:val="none"/>
              </w:rPr>
            </w:pPr>
          </w:p>
        </w:tc>
      </w:tr>
      <w:tr w:rsidR="00154990" w14:paraId="7ABA521B"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23CA8997"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Current</w:t>
            </w:r>
          </w:p>
        </w:tc>
        <w:tc>
          <w:tcPr>
            <w:tcW w:w="2069" w:type="dxa"/>
            <w:tcBorders>
              <w:tl2br w:val="nil"/>
              <w:tr2bl w:val="nil"/>
            </w:tcBorders>
            <w:shd w:val="clear" w:color="auto" w:fill="auto"/>
            <w:noWrap/>
            <w:vAlign w:val="center"/>
          </w:tcPr>
          <w:p w14:paraId="2C0D38A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1117 (34.5)</w:t>
            </w:r>
          </w:p>
        </w:tc>
        <w:tc>
          <w:tcPr>
            <w:tcW w:w="1955" w:type="dxa"/>
            <w:tcBorders>
              <w:tl2br w:val="nil"/>
              <w:tr2bl w:val="nil"/>
            </w:tcBorders>
            <w:shd w:val="clear" w:color="auto" w:fill="auto"/>
            <w:noWrap/>
            <w:vAlign w:val="center"/>
          </w:tcPr>
          <w:p w14:paraId="12432D7F"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420 (45.9)</w:t>
            </w:r>
          </w:p>
        </w:tc>
        <w:tc>
          <w:tcPr>
            <w:tcW w:w="2088" w:type="dxa"/>
            <w:tcBorders>
              <w:tl2br w:val="nil"/>
              <w:tr2bl w:val="nil"/>
            </w:tcBorders>
            <w:shd w:val="clear" w:color="auto" w:fill="auto"/>
            <w:noWrap/>
            <w:vAlign w:val="center"/>
          </w:tcPr>
          <w:p w14:paraId="363517E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375 (33.8)</w:t>
            </w:r>
          </w:p>
        </w:tc>
        <w:tc>
          <w:tcPr>
            <w:tcW w:w="1886" w:type="dxa"/>
            <w:tcBorders>
              <w:tl2br w:val="nil"/>
              <w:tr2bl w:val="nil"/>
            </w:tcBorders>
            <w:shd w:val="clear" w:color="auto" w:fill="auto"/>
            <w:noWrap/>
            <w:vAlign w:val="center"/>
          </w:tcPr>
          <w:p w14:paraId="2DE31705"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239 (29.4)</w:t>
            </w:r>
          </w:p>
        </w:tc>
        <w:tc>
          <w:tcPr>
            <w:tcW w:w="2052" w:type="dxa"/>
            <w:tcBorders>
              <w:tl2br w:val="nil"/>
              <w:tr2bl w:val="nil"/>
            </w:tcBorders>
            <w:shd w:val="clear" w:color="auto" w:fill="auto"/>
            <w:noWrap/>
            <w:vAlign w:val="center"/>
          </w:tcPr>
          <w:p w14:paraId="7BF6D854"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83 (20.8)</w:t>
            </w:r>
          </w:p>
        </w:tc>
        <w:tc>
          <w:tcPr>
            <w:tcW w:w="1035" w:type="dxa"/>
            <w:tcBorders>
              <w:tl2br w:val="nil"/>
              <w:tr2bl w:val="nil"/>
            </w:tcBorders>
            <w:shd w:val="clear" w:color="auto" w:fill="auto"/>
            <w:noWrap/>
            <w:vAlign w:val="center"/>
          </w:tcPr>
          <w:p w14:paraId="47D61397" w14:textId="77777777" w:rsidR="00154990" w:rsidRDefault="00154990">
            <w:pPr>
              <w:widowControl/>
              <w:jc w:val="left"/>
              <w:textAlignment w:val="center"/>
              <w:rPr>
                <w:rFonts w:ascii="Arial" w:eastAsia="宋体" w:hAnsi="Arial" w:cs="Arial"/>
                <w:color w:val="000000"/>
                <w:kern w:val="0"/>
                <w:sz w:val="20"/>
                <w:szCs w:val="20"/>
                <w14:ligatures w14:val="none"/>
              </w:rPr>
            </w:pPr>
          </w:p>
        </w:tc>
      </w:tr>
      <w:tr w:rsidR="00154990" w14:paraId="0F412FBC"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58ECD63C" w14:textId="65AACB59" w:rsidR="00154990" w:rsidRDefault="00000000">
            <w:pPr>
              <w:widowControl/>
              <w:jc w:val="left"/>
              <w:textAlignment w:val="center"/>
              <w:rPr>
                <w:rFonts w:ascii="Arial" w:eastAsia="宋体" w:hAnsi="Arial" w:cs="Arial"/>
                <w:color w:val="000000"/>
                <w:kern w:val="0"/>
                <w:sz w:val="20"/>
                <w:szCs w:val="20"/>
                <w14:ligatures w14:val="none"/>
              </w:rPr>
            </w:pPr>
            <w:proofErr w:type="spellStart"/>
            <w:r>
              <w:rPr>
                <w:rFonts w:ascii="Arial" w:eastAsia="宋体" w:hAnsi="Arial" w:cs="Arial"/>
                <w:color w:val="000000"/>
                <w:kern w:val="0"/>
                <w:sz w:val="20"/>
                <w:szCs w:val="20"/>
                <w:lang w:bidi="ar"/>
                <w14:ligatures w14:val="none"/>
              </w:rPr>
              <w:t>Hypertension</w:t>
            </w:r>
            <w:r>
              <w:rPr>
                <w:rFonts w:ascii="Arial" w:eastAsia="宋体" w:hAnsi="Arial" w:cs="Arial" w:hint="eastAsia"/>
                <w:color w:val="000000"/>
                <w:kern w:val="0"/>
                <w:sz w:val="20"/>
                <w:szCs w:val="20"/>
                <w:vertAlign w:val="superscript"/>
                <w:lang w:bidi="ar"/>
                <w14:ligatures w14:val="none"/>
              </w:rPr>
              <w:t>a</w:t>
            </w:r>
            <w:proofErr w:type="spellEnd"/>
            <w:ins w:id="158" w:author="xiaoqing zhu" w:date="2024-05-10T14:50:00Z" w16du:dateUtc="2024-05-10T06:50:00Z">
              <w:r w:rsidR="0079723B" w:rsidRPr="00D844E3">
                <w:rPr>
                  <w:rFonts w:ascii="Arial" w:eastAsia="宋体" w:hAnsi="Arial" w:cs="Arial"/>
                  <w:color w:val="000000"/>
                  <w:kern w:val="0"/>
                  <w:sz w:val="20"/>
                  <w:szCs w:val="20"/>
                  <w:lang w:bidi="ar"/>
                  <w14:ligatures w14:val="none"/>
                </w:rPr>
                <w:t>, n (%)</w:t>
              </w:r>
            </w:ins>
          </w:p>
        </w:tc>
        <w:tc>
          <w:tcPr>
            <w:tcW w:w="2069" w:type="dxa"/>
            <w:tcBorders>
              <w:tl2br w:val="nil"/>
              <w:tr2bl w:val="nil"/>
            </w:tcBorders>
            <w:shd w:val="clear" w:color="auto" w:fill="auto"/>
            <w:noWrap/>
            <w:vAlign w:val="center"/>
          </w:tcPr>
          <w:p w14:paraId="10E3A287"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955" w:type="dxa"/>
            <w:tcBorders>
              <w:tl2br w:val="nil"/>
              <w:tr2bl w:val="nil"/>
            </w:tcBorders>
            <w:shd w:val="clear" w:color="auto" w:fill="auto"/>
            <w:noWrap/>
            <w:vAlign w:val="center"/>
          </w:tcPr>
          <w:p w14:paraId="07DEC9A5"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2088" w:type="dxa"/>
            <w:tcBorders>
              <w:tl2br w:val="nil"/>
              <w:tr2bl w:val="nil"/>
            </w:tcBorders>
            <w:shd w:val="clear" w:color="auto" w:fill="auto"/>
            <w:noWrap/>
            <w:vAlign w:val="center"/>
          </w:tcPr>
          <w:p w14:paraId="08EA860D"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886" w:type="dxa"/>
            <w:tcBorders>
              <w:tl2br w:val="nil"/>
              <w:tr2bl w:val="nil"/>
            </w:tcBorders>
            <w:shd w:val="clear" w:color="auto" w:fill="auto"/>
            <w:noWrap/>
            <w:vAlign w:val="center"/>
          </w:tcPr>
          <w:p w14:paraId="282562A9"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2052" w:type="dxa"/>
            <w:tcBorders>
              <w:tl2br w:val="nil"/>
              <w:tr2bl w:val="nil"/>
            </w:tcBorders>
            <w:shd w:val="clear" w:color="auto" w:fill="auto"/>
            <w:noWrap/>
            <w:vAlign w:val="center"/>
          </w:tcPr>
          <w:p w14:paraId="3D46C13D"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035" w:type="dxa"/>
            <w:tcBorders>
              <w:tl2br w:val="nil"/>
              <w:tr2bl w:val="nil"/>
            </w:tcBorders>
            <w:shd w:val="clear" w:color="auto" w:fill="auto"/>
            <w:noWrap/>
            <w:vAlign w:val="center"/>
          </w:tcPr>
          <w:p w14:paraId="5E7024D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154990" w14:paraId="1D6005D4" w14:textId="77777777" w:rsidTr="001E019B">
        <w:trPr>
          <w:gridAfter w:val="1"/>
          <w:wAfter w:w="107" w:type="dxa"/>
          <w:trHeight w:val="319"/>
        </w:trPr>
        <w:tc>
          <w:tcPr>
            <w:tcW w:w="2907" w:type="dxa"/>
            <w:gridSpan w:val="2"/>
            <w:tcBorders>
              <w:tl2br w:val="nil"/>
              <w:tr2bl w:val="nil"/>
            </w:tcBorders>
            <w:shd w:val="clear" w:color="auto" w:fill="auto"/>
            <w:noWrap/>
            <w:vAlign w:val="center"/>
          </w:tcPr>
          <w:p w14:paraId="52D0EF8D"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No</w:t>
            </w:r>
          </w:p>
        </w:tc>
        <w:tc>
          <w:tcPr>
            <w:tcW w:w="2069" w:type="dxa"/>
            <w:tcBorders>
              <w:tl2br w:val="nil"/>
              <w:tr2bl w:val="nil"/>
            </w:tcBorders>
            <w:shd w:val="clear" w:color="auto" w:fill="auto"/>
            <w:noWrap/>
            <w:vAlign w:val="center"/>
          </w:tcPr>
          <w:p w14:paraId="3482CD2A"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2066 (64.1)</w:t>
            </w:r>
          </w:p>
        </w:tc>
        <w:tc>
          <w:tcPr>
            <w:tcW w:w="1955" w:type="dxa"/>
            <w:tcBorders>
              <w:tl2br w:val="nil"/>
              <w:tr2bl w:val="nil"/>
            </w:tcBorders>
            <w:shd w:val="clear" w:color="auto" w:fill="auto"/>
            <w:noWrap/>
            <w:vAlign w:val="center"/>
          </w:tcPr>
          <w:p w14:paraId="19058F0A"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720 (79)</w:t>
            </w:r>
          </w:p>
        </w:tc>
        <w:tc>
          <w:tcPr>
            <w:tcW w:w="2088" w:type="dxa"/>
            <w:tcBorders>
              <w:tl2br w:val="nil"/>
              <w:tr2bl w:val="nil"/>
            </w:tcBorders>
            <w:shd w:val="clear" w:color="auto" w:fill="auto"/>
            <w:noWrap/>
            <w:vAlign w:val="center"/>
          </w:tcPr>
          <w:p w14:paraId="054D30C1"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757 (68.6)</w:t>
            </w:r>
          </w:p>
        </w:tc>
        <w:tc>
          <w:tcPr>
            <w:tcW w:w="1886" w:type="dxa"/>
            <w:tcBorders>
              <w:tl2br w:val="nil"/>
              <w:tr2bl w:val="nil"/>
            </w:tcBorders>
            <w:shd w:val="clear" w:color="auto" w:fill="auto"/>
            <w:noWrap/>
            <w:vAlign w:val="center"/>
          </w:tcPr>
          <w:p w14:paraId="7D53FF7A"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432 (53.3)</w:t>
            </w:r>
          </w:p>
        </w:tc>
        <w:tc>
          <w:tcPr>
            <w:tcW w:w="2052" w:type="dxa"/>
            <w:tcBorders>
              <w:tl2br w:val="nil"/>
              <w:tr2bl w:val="nil"/>
            </w:tcBorders>
            <w:shd w:val="clear" w:color="auto" w:fill="auto"/>
            <w:noWrap/>
            <w:vAlign w:val="center"/>
          </w:tcPr>
          <w:p w14:paraId="1A7CE156"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157 (39.3)</w:t>
            </w:r>
          </w:p>
        </w:tc>
        <w:tc>
          <w:tcPr>
            <w:tcW w:w="1035" w:type="dxa"/>
            <w:tcBorders>
              <w:tl2br w:val="nil"/>
              <w:tr2bl w:val="nil"/>
            </w:tcBorders>
            <w:shd w:val="clear" w:color="auto" w:fill="auto"/>
            <w:noWrap/>
            <w:vAlign w:val="center"/>
          </w:tcPr>
          <w:p w14:paraId="43DD5704" w14:textId="77777777" w:rsidR="00154990" w:rsidRDefault="00154990">
            <w:pPr>
              <w:widowControl/>
              <w:jc w:val="left"/>
              <w:textAlignment w:val="center"/>
              <w:rPr>
                <w:rFonts w:ascii="Arial" w:eastAsia="宋体" w:hAnsi="Arial" w:cs="Arial"/>
                <w:color w:val="000000"/>
                <w:kern w:val="0"/>
                <w:sz w:val="20"/>
                <w:szCs w:val="20"/>
                <w14:ligatures w14:val="none"/>
              </w:rPr>
            </w:pPr>
          </w:p>
        </w:tc>
      </w:tr>
      <w:tr w:rsidR="00154990" w14:paraId="3F949A83"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07CC5389"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Yes</w:t>
            </w:r>
          </w:p>
        </w:tc>
        <w:tc>
          <w:tcPr>
            <w:tcW w:w="2069" w:type="dxa"/>
            <w:tcBorders>
              <w:tl2br w:val="nil"/>
              <w:tr2bl w:val="nil"/>
            </w:tcBorders>
            <w:shd w:val="clear" w:color="auto" w:fill="auto"/>
            <w:noWrap/>
            <w:vAlign w:val="center"/>
          </w:tcPr>
          <w:p w14:paraId="44AD671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1159 (35.9)</w:t>
            </w:r>
          </w:p>
        </w:tc>
        <w:tc>
          <w:tcPr>
            <w:tcW w:w="1955" w:type="dxa"/>
            <w:tcBorders>
              <w:tl2br w:val="nil"/>
              <w:tr2bl w:val="nil"/>
            </w:tcBorders>
            <w:shd w:val="clear" w:color="auto" w:fill="auto"/>
            <w:noWrap/>
            <w:vAlign w:val="center"/>
          </w:tcPr>
          <w:p w14:paraId="4B59B42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191 (21)</w:t>
            </w:r>
          </w:p>
        </w:tc>
        <w:tc>
          <w:tcPr>
            <w:tcW w:w="2088" w:type="dxa"/>
            <w:tcBorders>
              <w:tl2br w:val="nil"/>
              <w:tr2bl w:val="nil"/>
            </w:tcBorders>
            <w:shd w:val="clear" w:color="auto" w:fill="auto"/>
            <w:noWrap/>
            <w:vAlign w:val="center"/>
          </w:tcPr>
          <w:p w14:paraId="4B61163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347 (31.4)</w:t>
            </w:r>
          </w:p>
        </w:tc>
        <w:tc>
          <w:tcPr>
            <w:tcW w:w="1886" w:type="dxa"/>
            <w:tcBorders>
              <w:tl2br w:val="nil"/>
              <w:tr2bl w:val="nil"/>
            </w:tcBorders>
            <w:shd w:val="clear" w:color="auto" w:fill="auto"/>
            <w:noWrap/>
            <w:vAlign w:val="center"/>
          </w:tcPr>
          <w:p w14:paraId="669EBC02"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379 (46.7)</w:t>
            </w:r>
          </w:p>
        </w:tc>
        <w:tc>
          <w:tcPr>
            <w:tcW w:w="2052" w:type="dxa"/>
            <w:tcBorders>
              <w:tl2br w:val="nil"/>
              <w:tr2bl w:val="nil"/>
            </w:tcBorders>
            <w:shd w:val="clear" w:color="auto" w:fill="auto"/>
            <w:noWrap/>
            <w:vAlign w:val="center"/>
          </w:tcPr>
          <w:p w14:paraId="729F8C1D"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242 (60.7)</w:t>
            </w:r>
          </w:p>
        </w:tc>
        <w:tc>
          <w:tcPr>
            <w:tcW w:w="1035" w:type="dxa"/>
            <w:tcBorders>
              <w:tl2br w:val="nil"/>
              <w:tr2bl w:val="nil"/>
            </w:tcBorders>
            <w:shd w:val="clear" w:color="auto" w:fill="auto"/>
            <w:noWrap/>
            <w:vAlign w:val="center"/>
          </w:tcPr>
          <w:p w14:paraId="6DCF2A3F" w14:textId="77777777" w:rsidR="00154990" w:rsidRDefault="00154990">
            <w:pPr>
              <w:widowControl/>
              <w:jc w:val="left"/>
              <w:textAlignment w:val="center"/>
              <w:rPr>
                <w:rFonts w:ascii="Arial" w:eastAsia="宋体" w:hAnsi="Arial" w:cs="Arial"/>
                <w:color w:val="000000"/>
                <w:kern w:val="0"/>
                <w:sz w:val="20"/>
                <w:szCs w:val="20"/>
                <w14:ligatures w14:val="none"/>
              </w:rPr>
            </w:pPr>
          </w:p>
        </w:tc>
      </w:tr>
      <w:tr w:rsidR="00154990" w14:paraId="6FF97703"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42F87585" w14:textId="1E643B65" w:rsidR="00154990" w:rsidRDefault="00000000">
            <w:pPr>
              <w:widowControl/>
              <w:jc w:val="left"/>
              <w:textAlignment w:val="center"/>
              <w:rPr>
                <w:rFonts w:ascii="Arial" w:eastAsia="宋体" w:hAnsi="Arial" w:cs="Arial"/>
                <w:color w:val="000000"/>
                <w:kern w:val="0"/>
                <w:sz w:val="20"/>
                <w:szCs w:val="20"/>
                <w14:ligatures w14:val="none"/>
              </w:rPr>
            </w:pPr>
            <w:proofErr w:type="spellStart"/>
            <w:r>
              <w:rPr>
                <w:rFonts w:ascii="Arial" w:eastAsia="宋体" w:hAnsi="Arial" w:cs="Arial"/>
                <w:color w:val="000000"/>
                <w:kern w:val="0"/>
                <w:sz w:val="20"/>
                <w:szCs w:val="20"/>
                <w:lang w:bidi="ar"/>
                <w14:ligatures w14:val="none"/>
              </w:rPr>
              <w:t>Diabetes</w:t>
            </w:r>
            <w:r>
              <w:rPr>
                <w:rFonts w:ascii="Arial" w:eastAsia="宋体" w:hAnsi="Arial" w:cs="Arial" w:hint="eastAsia"/>
                <w:color w:val="000000"/>
                <w:kern w:val="0"/>
                <w:sz w:val="20"/>
                <w:szCs w:val="20"/>
                <w:vertAlign w:val="superscript"/>
                <w:lang w:bidi="ar"/>
                <w14:ligatures w14:val="none"/>
              </w:rPr>
              <w:t>a</w:t>
            </w:r>
            <w:proofErr w:type="spellEnd"/>
            <w:ins w:id="159" w:author="xiaoqing zhu" w:date="2024-05-10T14:50:00Z" w16du:dateUtc="2024-05-10T06:50:00Z">
              <w:r w:rsidR="0079723B" w:rsidRPr="00D844E3">
                <w:rPr>
                  <w:rFonts w:ascii="Arial" w:eastAsia="宋体" w:hAnsi="Arial" w:cs="Arial"/>
                  <w:color w:val="000000"/>
                  <w:kern w:val="0"/>
                  <w:sz w:val="20"/>
                  <w:szCs w:val="20"/>
                  <w:lang w:bidi="ar"/>
                  <w14:ligatures w14:val="none"/>
                </w:rPr>
                <w:t>, n (%)</w:t>
              </w:r>
            </w:ins>
          </w:p>
        </w:tc>
        <w:tc>
          <w:tcPr>
            <w:tcW w:w="2069" w:type="dxa"/>
            <w:tcBorders>
              <w:tl2br w:val="nil"/>
              <w:tr2bl w:val="nil"/>
            </w:tcBorders>
            <w:shd w:val="clear" w:color="auto" w:fill="auto"/>
            <w:noWrap/>
            <w:vAlign w:val="center"/>
          </w:tcPr>
          <w:p w14:paraId="50C158AA"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955" w:type="dxa"/>
            <w:tcBorders>
              <w:tl2br w:val="nil"/>
              <w:tr2bl w:val="nil"/>
            </w:tcBorders>
            <w:shd w:val="clear" w:color="auto" w:fill="auto"/>
            <w:noWrap/>
            <w:vAlign w:val="center"/>
          </w:tcPr>
          <w:p w14:paraId="24735A6F"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2088" w:type="dxa"/>
            <w:tcBorders>
              <w:tl2br w:val="nil"/>
              <w:tr2bl w:val="nil"/>
            </w:tcBorders>
            <w:shd w:val="clear" w:color="auto" w:fill="auto"/>
            <w:noWrap/>
            <w:vAlign w:val="center"/>
          </w:tcPr>
          <w:p w14:paraId="786124A5"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886" w:type="dxa"/>
            <w:tcBorders>
              <w:tl2br w:val="nil"/>
              <w:tr2bl w:val="nil"/>
            </w:tcBorders>
            <w:shd w:val="clear" w:color="auto" w:fill="auto"/>
            <w:noWrap/>
            <w:vAlign w:val="center"/>
          </w:tcPr>
          <w:p w14:paraId="41C7C35B"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2052" w:type="dxa"/>
            <w:tcBorders>
              <w:tl2br w:val="nil"/>
              <w:tr2bl w:val="nil"/>
            </w:tcBorders>
            <w:shd w:val="clear" w:color="auto" w:fill="auto"/>
            <w:noWrap/>
            <w:vAlign w:val="center"/>
          </w:tcPr>
          <w:p w14:paraId="279E45D0"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035" w:type="dxa"/>
            <w:tcBorders>
              <w:tl2br w:val="nil"/>
              <w:tr2bl w:val="nil"/>
            </w:tcBorders>
            <w:shd w:val="clear" w:color="auto" w:fill="auto"/>
            <w:noWrap/>
            <w:vAlign w:val="center"/>
          </w:tcPr>
          <w:p w14:paraId="7DE9088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154990" w14:paraId="03455E33"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5057A90C"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No</w:t>
            </w:r>
          </w:p>
        </w:tc>
        <w:tc>
          <w:tcPr>
            <w:tcW w:w="2069" w:type="dxa"/>
            <w:tcBorders>
              <w:tl2br w:val="nil"/>
              <w:tr2bl w:val="nil"/>
            </w:tcBorders>
            <w:shd w:val="clear" w:color="auto" w:fill="auto"/>
            <w:noWrap/>
            <w:vAlign w:val="center"/>
          </w:tcPr>
          <w:p w14:paraId="4DFD0E0C"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2801 (87.1)</w:t>
            </w:r>
          </w:p>
        </w:tc>
        <w:tc>
          <w:tcPr>
            <w:tcW w:w="1955" w:type="dxa"/>
            <w:tcBorders>
              <w:tl2br w:val="nil"/>
              <w:tr2bl w:val="nil"/>
            </w:tcBorders>
            <w:shd w:val="clear" w:color="auto" w:fill="auto"/>
            <w:noWrap/>
            <w:vAlign w:val="center"/>
          </w:tcPr>
          <w:p w14:paraId="0010B04A"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848 (92.9)</w:t>
            </w:r>
          </w:p>
        </w:tc>
        <w:tc>
          <w:tcPr>
            <w:tcW w:w="2088" w:type="dxa"/>
            <w:tcBorders>
              <w:tl2br w:val="nil"/>
              <w:tr2bl w:val="nil"/>
            </w:tcBorders>
            <w:shd w:val="clear" w:color="auto" w:fill="auto"/>
            <w:noWrap/>
            <w:vAlign w:val="center"/>
          </w:tcPr>
          <w:p w14:paraId="1B47B6C4"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1010 (91.7)</w:t>
            </w:r>
          </w:p>
        </w:tc>
        <w:tc>
          <w:tcPr>
            <w:tcW w:w="1886" w:type="dxa"/>
            <w:tcBorders>
              <w:tl2br w:val="nil"/>
              <w:tr2bl w:val="nil"/>
            </w:tcBorders>
            <w:shd w:val="clear" w:color="auto" w:fill="auto"/>
            <w:noWrap/>
            <w:vAlign w:val="center"/>
          </w:tcPr>
          <w:p w14:paraId="293B334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685 (85)</w:t>
            </w:r>
          </w:p>
        </w:tc>
        <w:tc>
          <w:tcPr>
            <w:tcW w:w="2052" w:type="dxa"/>
            <w:tcBorders>
              <w:tl2br w:val="nil"/>
              <w:tr2bl w:val="nil"/>
            </w:tcBorders>
            <w:shd w:val="clear" w:color="auto" w:fill="auto"/>
            <w:noWrap/>
            <w:vAlign w:val="center"/>
          </w:tcPr>
          <w:p w14:paraId="5F2BFDF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258 (65.2)</w:t>
            </w:r>
          </w:p>
        </w:tc>
        <w:tc>
          <w:tcPr>
            <w:tcW w:w="1035" w:type="dxa"/>
            <w:tcBorders>
              <w:tl2br w:val="nil"/>
              <w:tr2bl w:val="nil"/>
            </w:tcBorders>
            <w:shd w:val="clear" w:color="auto" w:fill="auto"/>
            <w:noWrap/>
            <w:vAlign w:val="center"/>
          </w:tcPr>
          <w:p w14:paraId="35BBDE21" w14:textId="77777777" w:rsidR="00154990" w:rsidRDefault="00154990">
            <w:pPr>
              <w:widowControl/>
              <w:jc w:val="left"/>
              <w:textAlignment w:val="center"/>
              <w:rPr>
                <w:rFonts w:ascii="Arial" w:eastAsia="宋体" w:hAnsi="Arial" w:cs="Arial"/>
                <w:color w:val="000000"/>
                <w:kern w:val="0"/>
                <w:sz w:val="20"/>
                <w:szCs w:val="20"/>
                <w14:ligatures w14:val="none"/>
              </w:rPr>
            </w:pPr>
          </w:p>
        </w:tc>
      </w:tr>
      <w:tr w:rsidR="00154990" w14:paraId="254BB20B"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173B8593"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Yes</w:t>
            </w:r>
          </w:p>
        </w:tc>
        <w:tc>
          <w:tcPr>
            <w:tcW w:w="2069" w:type="dxa"/>
            <w:tcBorders>
              <w:tl2br w:val="nil"/>
              <w:tr2bl w:val="nil"/>
            </w:tcBorders>
            <w:shd w:val="clear" w:color="auto" w:fill="auto"/>
            <w:noWrap/>
            <w:vAlign w:val="center"/>
          </w:tcPr>
          <w:p w14:paraId="618010F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416 (12.9)</w:t>
            </w:r>
          </w:p>
        </w:tc>
        <w:tc>
          <w:tcPr>
            <w:tcW w:w="1955" w:type="dxa"/>
            <w:tcBorders>
              <w:tl2br w:val="nil"/>
              <w:tr2bl w:val="nil"/>
            </w:tcBorders>
            <w:shd w:val="clear" w:color="auto" w:fill="auto"/>
            <w:noWrap/>
            <w:vAlign w:val="center"/>
          </w:tcPr>
          <w:p w14:paraId="0918169F"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65 (7.1)</w:t>
            </w:r>
          </w:p>
        </w:tc>
        <w:tc>
          <w:tcPr>
            <w:tcW w:w="2088" w:type="dxa"/>
            <w:tcBorders>
              <w:tl2br w:val="nil"/>
              <w:tr2bl w:val="nil"/>
            </w:tcBorders>
            <w:shd w:val="clear" w:color="auto" w:fill="auto"/>
            <w:noWrap/>
            <w:vAlign w:val="center"/>
          </w:tcPr>
          <w:p w14:paraId="7C289665"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92 (8.3)</w:t>
            </w:r>
          </w:p>
        </w:tc>
        <w:tc>
          <w:tcPr>
            <w:tcW w:w="1886" w:type="dxa"/>
            <w:tcBorders>
              <w:tl2br w:val="nil"/>
              <w:tr2bl w:val="nil"/>
            </w:tcBorders>
            <w:shd w:val="clear" w:color="auto" w:fill="auto"/>
            <w:noWrap/>
            <w:vAlign w:val="center"/>
          </w:tcPr>
          <w:p w14:paraId="3C1E893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121 (15)</w:t>
            </w:r>
          </w:p>
        </w:tc>
        <w:tc>
          <w:tcPr>
            <w:tcW w:w="2052" w:type="dxa"/>
            <w:tcBorders>
              <w:tl2br w:val="nil"/>
              <w:tr2bl w:val="nil"/>
            </w:tcBorders>
            <w:shd w:val="clear" w:color="auto" w:fill="auto"/>
            <w:noWrap/>
            <w:vAlign w:val="center"/>
          </w:tcPr>
          <w:p w14:paraId="7A82EBCD"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138 (34.8)</w:t>
            </w:r>
          </w:p>
        </w:tc>
        <w:tc>
          <w:tcPr>
            <w:tcW w:w="1035" w:type="dxa"/>
            <w:tcBorders>
              <w:tl2br w:val="nil"/>
              <w:tr2bl w:val="nil"/>
            </w:tcBorders>
            <w:shd w:val="clear" w:color="auto" w:fill="auto"/>
            <w:noWrap/>
            <w:vAlign w:val="center"/>
          </w:tcPr>
          <w:p w14:paraId="0B9D1C19" w14:textId="77777777" w:rsidR="00154990" w:rsidRDefault="00154990">
            <w:pPr>
              <w:widowControl/>
              <w:jc w:val="left"/>
              <w:textAlignment w:val="center"/>
              <w:rPr>
                <w:rFonts w:ascii="Arial" w:eastAsia="宋体" w:hAnsi="Arial" w:cs="Arial"/>
                <w:color w:val="000000"/>
                <w:kern w:val="0"/>
                <w:sz w:val="20"/>
                <w:szCs w:val="20"/>
                <w14:ligatures w14:val="none"/>
              </w:rPr>
            </w:pPr>
          </w:p>
        </w:tc>
      </w:tr>
      <w:tr w:rsidR="00154990" w14:paraId="5F7287CB"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63FA03FF" w14:textId="796BA624" w:rsidR="00154990" w:rsidRDefault="00000000">
            <w:pPr>
              <w:widowControl/>
              <w:jc w:val="left"/>
              <w:textAlignment w:val="center"/>
              <w:rPr>
                <w:rFonts w:ascii="Arial" w:eastAsia="宋体" w:hAnsi="Arial" w:cs="Arial"/>
                <w:color w:val="000000"/>
                <w:kern w:val="0"/>
                <w:sz w:val="20"/>
                <w:szCs w:val="20"/>
                <w14:ligatures w14:val="none"/>
              </w:rPr>
            </w:pPr>
            <w:proofErr w:type="spellStart"/>
            <w:r>
              <w:rPr>
                <w:rFonts w:ascii="Arial" w:eastAsia="宋体" w:hAnsi="Arial" w:cs="Arial"/>
                <w:color w:val="000000"/>
                <w:kern w:val="0"/>
                <w:sz w:val="20"/>
                <w:szCs w:val="20"/>
                <w:lang w:bidi="ar"/>
                <w14:ligatures w14:val="none"/>
              </w:rPr>
              <w:lastRenderedPageBreak/>
              <w:t>Dyslipidaemia</w:t>
            </w:r>
            <w:r>
              <w:rPr>
                <w:rFonts w:ascii="Arial" w:eastAsia="宋体" w:hAnsi="Arial" w:cs="Arial" w:hint="eastAsia"/>
                <w:color w:val="000000"/>
                <w:kern w:val="0"/>
                <w:sz w:val="20"/>
                <w:szCs w:val="20"/>
                <w:vertAlign w:val="superscript"/>
                <w:lang w:bidi="ar"/>
                <w14:ligatures w14:val="none"/>
              </w:rPr>
              <w:t>a</w:t>
            </w:r>
            <w:proofErr w:type="spellEnd"/>
            <w:ins w:id="160" w:author="xiaoqing zhu" w:date="2024-05-10T14:50:00Z" w16du:dateUtc="2024-05-10T06:50:00Z">
              <w:r w:rsidR="0079723B" w:rsidRPr="00D844E3">
                <w:rPr>
                  <w:rFonts w:ascii="Arial" w:eastAsia="宋体" w:hAnsi="Arial" w:cs="Arial"/>
                  <w:color w:val="000000"/>
                  <w:kern w:val="0"/>
                  <w:sz w:val="20"/>
                  <w:szCs w:val="20"/>
                  <w:lang w:bidi="ar"/>
                  <w14:ligatures w14:val="none"/>
                </w:rPr>
                <w:t>, n (%)</w:t>
              </w:r>
            </w:ins>
          </w:p>
        </w:tc>
        <w:tc>
          <w:tcPr>
            <w:tcW w:w="2069" w:type="dxa"/>
            <w:tcBorders>
              <w:tl2br w:val="nil"/>
              <w:tr2bl w:val="nil"/>
            </w:tcBorders>
            <w:shd w:val="clear" w:color="auto" w:fill="auto"/>
            <w:noWrap/>
            <w:vAlign w:val="center"/>
          </w:tcPr>
          <w:p w14:paraId="097829BA"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955" w:type="dxa"/>
            <w:tcBorders>
              <w:tl2br w:val="nil"/>
              <w:tr2bl w:val="nil"/>
            </w:tcBorders>
            <w:shd w:val="clear" w:color="auto" w:fill="auto"/>
            <w:noWrap/>
            <w:vAlign w:val="center"/>
          </w:tcPr>
          <w:p w14:paraId="61E5811C"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2088" w:type="dxa"/>
            <w:tcBorders>
              <w:tl2br w:val="nil"/>
              <w:tr2bl w:val="nil"/>
            </w:tcBorders>
            <w:shd w:val="clear" w:color="auto" w:fill="auto"/>
            <w:noWrap/>
            <w:vAlign w:val="center"/>
          </w:tcPr>
          <w:p w14:paraId="3C970662"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886" w:type="dxa"/>
            <w:tcBorders>
              <w:tl2br w:val="nil"/>
              <w:tr2bl w:val="nil"/>
            </w:tcBorders>
            <w:shd w:val="clear" w:color="auto" w:fill="auto"/>
            <w:noWrap/>
            <w:vAlign w:val="center"/>
          </w:tcPr>
          <w:p w14:paraId="08DCB712"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2052" w:type="dxa"/>
            <w:tcBorders>
              <w:tl2br w:val="nil"/>
              <w:tr2bl w:val="nil"/>
            </w:tcBorders>
            <w:shd w:val="clear" w:color="auto" w:fill="auto"/>
            <w:noWrap/>
            <w:vAlign w:val="center"/>
          </w:tcPr>
          <w:p w14:paraId="1667DC5F"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035" w:type="dxa"/>
            <w:tcBorders>
              <w:tl2br w:val="nil"/>
              <w:tr2bl w:val="nil"/>
            </w:tcBorders>
            <w:shd w:val="clear" w:color="auto" w:fill="auto"/>
            <w:noWrap/>
            <w:vAlign w:val="center"/>
          </w:tcPr>
          <w:p w14:paraId="297DF025"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154990" w14:paraId="1FC5D319"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47D0541B"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No</w:t>
            </w:r>
          </w:p>
        </w:tc>
        <w:tc>
          <w:tcPr>
            <w:tcW w:w="2069" w:type="dxa"/>
            <w:tcBorders>
              <w:tl2br w:val="nil"/>
              <w:tr2bl w:val="nil"/>
            </w:tcBorders>
            <w:shd w:val="clear" w:color="auto" w:fill="auto"/>
            <w:noWrap/>
            <w:vAlign w:val="center"/>
          </w:tcPr>
          <w:p w14:paraId="1E37761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1694 (52.9)</w:t>
            </w:r>
          </w:p>
        </w:tc>
        <w:tc>
          <w:tcPr>
            <w:tcW w:w="1955" w:type="dxa"/>
            <w:tcBorders>
              <w:tl2br w:val="nil"/>
              <w:tr2bl w:val="nil"/>
            </w:tcBorders>
            <w:shd w:val="clear" w:color="auto" w:fill="auto"/>
            <w:noWrap/>
            <w:vAlign w:val="center"/>
          </w:tcPr>
          <w:p w14:paraId="50BA0182"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697 (77)</w:t>
            </w:r>
          </w:p>
        </w:tc>
        <w:tc>
          <w:tcPr>
            <w:tcW w:w="2088" w:type="dxa"/>
            <w:tcBorders>
              <w:tl2br w:val="nil"/>
              <w:tr2bl w:val="nil"/>
            </w:tcBorders>
            <w:shd w:val="clear" w:color="auto" w:fill="auto"/>
            <w:noWrap/>
            <w:vAlign w:val="center"/>
          </w:tcPr>
          <w:p w14:paraId="0AD8B81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646 (59.1)</w:t>
            </w:r>
          </w:p>
        </w:tc>
        <w:tc>
          <w:tcPr>
            <w:tcW w:w="1886" w:type="dxa"/>
            <w:tcBorders>
              <w:tl2br w:val="nil"/>
              <w:tr2bl w:val="nil"/>
            </w:tcBorders>
            <w:shd w:val="clear" w:color="auto" w:fill="auto"/>
            <w:noWrap/>
            <w:vAlign w:val="center"/>
          </w:tcPr>
          <w:p w14:paraId="3719FD81"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292 (36.1)</w:t>
            </w:r>
          </w:p>
        </w:tc>
        <w:tc>
          <w:tcPr>
            <w:tcW w:w="2052" w:type="dxa"/>
            <w:tcBorders>
              <w:tl2br w:val="nil"/>
              <w:tr2bl w:val="nil"/>
            </w:tcBorders>
            <w:shd w:val="clear" w:color="auto" w:fill="auto"/>
            <w:noWrap/>
            <w:vAlign w:val="center"/>
          </w:tcPr>
          <w:p w14:paraId="7B1F007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59 (14.9)</w:t>
            </w:r>
          </w:p>
        </w:tc>
        <w:tc>
          <w:tcPr>
            <w:tcW w:w="1035" w:type="dxa"/>
            <w:tcBorders>
              <w:tl2br w:val="nil"/>
              <w:tr2bl w:val="nil"/>
            </w:tcBorders>
            <w:shd w:val="clear" w:color="auto" w:fill="auto"/>
            <w:noWrap/>
            <w:vAlign w:val="center"/>
          </w:tcPr>
          <w:p w14:paraId="6F620E27" w14:textId="77777777" w:rsidR="00154990" w:rsidRDefault="00154990">
            <w:pPr>
              <w:widowControl/>
              <w:jc w:val="left"/>
              <w:textAlignment w:val="center"/>
              <w:rPr>
                <w:rFonts w:ascii="Arial" w:eastAsia="宋体" w:hAnsi="Arial" w:cs="Arial"/>
                <w:color w:val="000000"/>
                <w:kern w:val="0"/>
                <w:sz w:val="20"/>
                <w:szCs w:val="20"/>
                <w14:ligatures w14:val="none"/>
              </w:rPr>
            </w:pPr>
          </w:p>
        </w:tc>
      </w:tr>
      <w:tr w:rsidR="00154990" w14:paraId="64880AF7"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03403356"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Yes</w:t>
            </w:r>
          </w:p>
        </w:tc>
        <w:tc>
          <w:tcPr>
            <w:tcW w:w="2069" w:type="dxa"/>
            <w:tcBorders>
              <w:tl2br w:val="nil"/>
              <w:tr2bl w:val="nil"/>
            </w:tcBorders>
            <w:shd w:val="clear" w:color="auto" w:fill="auto"/>
            <w:noWrap/>
            <w:vAlign w:val="center"/>
          </w:tcPr>
          <w:p w14:paraId="50FE2822"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1507 (47.1)</w:t>
            </w:r>
          </w:p>
        </w:tc>
        <w:tc>
          <w:tcPr>
            <w:tcW w:w="1955" w:type="dxa"/>
            <w:tcBorders>
              <w:tl2br w:val="nil"/>
              <w:tr2bl w:val="nil"/>
            </w:tcBorders>
            <w:shd w:val="clear" w:color="auto" w:fill="auto"/>
            <w:noWrap/>
            <w:vAlign w:val="center"/>
          </w:tcPr>
          <w:p w14:paraId="41567B8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208 (23)</w:t>
            </w:r>
          </w:p>
        </w:tc>
        <w:tc>
          <w:tcPr>
            <w:tcW w:w="2088" w:type="dxa"/>
            <w:tcBorders>
              <w:tl2br w:val="nil"/>
              <w:tr2bl w:val="nil"/>
            </w:tcBorders>
            <w:shd w:val="clear" w:color="auto" w:fill="auto"/>
            <w:noWrap/>
            <w:vAlign w:val="center"/>
          </w:tcPr>
          <w:p w14:paraId="2DCE5026"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447 (40.9)</w:t>
            </w:r>
          </w:p>
        </w:tc>
        <w:tc>
          <w:tcPr>
            <w:tcW w:w="1886" w:type="dxa"/>
            <w:tcBorders>
              <w:tl2br w:val="nil"/>
              <w:tr2bl w:val="nil"/>
            </w:tcBorders>
            <w:shd w:val="clear" w:color="auto" w:fill="auto"/>
            <w:noWrap/>
            <w:vAlign w:val="center"/>
          </w:tcPr>
          <w:p w14:paraId="5EE594AC"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516 (63.9)</w:t>
            </w:r>
          </w:p>
        </w:tc>
        <w:tc>
          <w:tcPr>
            <w:tcW w:w="2052" w:type="dxa"/>
            <w:tcBorders>
              <w:tl2br w:val="nil"/>
              <w:tr2bl w:val="nil"/>
            </w:tcBorders>
            <w:shd w:val="clear" w:color="auto" w:fill="auto"/>
            <w:noWrap/>
            <w:vAlign w:val="center"/>
          </w:tcPr>
          <w:p w14:paraId="288586A4"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336 (85.1)</w:t>
            </w:r>
          </w:p>
        </w:tc>
        <w:tc>
          <w:tcPr>
            <w:tcW w:w="1035" w:type="dxa"/>
            <w:tcBorders>
              <w:tl2br w:val="nil"/>
              <w:tr2bl w:val="nil"/>
            </w:tcBorders>
            <w:shd w:val="clear" w:color="auto" w:fill="auto"/>
            <w:noWrap/>
            <w:vAlign w:val="center"/>
          </w:tcPr>
          <w:p w14:paraId="258B1A98" w14:textId="77777777" w:rsidR="00154990" w:rsidRDefault="00154990">
            <w:pPr>
              <w:widowControl/>
              <w:jc w:val="left"/>
              <w:textAlignment w:val="center"/>
              <w:rPr>
                <w:rFonts w:ascii="Arial" w:eastAsia="宋体" w:hAnsi="Arial" w:cs="Arial"/>
                <w:color w:val="000000"/>
                <w:kern w:val="0"/>
                <w:sz w:val="20"/>
                <w:szCs w:val="20"/>
                <w14:ligatures w14:val="none"/>
              </w:rPr>
            </w:pPr>
          </w:p>
        </w:tc>
      </w:tr>
      <w:tr w:rsidR="00154990" w14:paraId="7E464A9F"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52198616" w14:textId="45815132"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Kidney </w:t>
            </w:r>
            <w:proofErr w:type="spellStart"/>
            <w:r>
              <w:rPr>
                <w:rFonts w:ascii="Arial" w:eastAsia="宋体" w:hAnsi="Arial" w:cs="Arial"/>
                <w:color w:val="000000"/>
                <w:kern w:val="0"/>
                <w:sz w:val="20"/>
                <w:szCs w:val="20"/>
                <w:lang w:bidi="ar"/>
                <w14:ligatures w14:val="none"/>
              </w:rPr>
              <w:t>disease</w:t>
            </w:r>
            <w:r>
              <w:rPr>
                <w:rFonts w:ascii="Arial" w:eastAsia="宋体" w:hAnsi="Arial" w:cs="Arial" w:hint="eastAsia"/>
                <w:color w:val="000000"/>
                <w:kern w:val="0"/>
                <w:sz w:val="20"/>
                <w:szCs w:val="20"/>
                <w:vertAlign w:val="superscript"/>
                <w:lang w:bidi="ar"/>
                <w14:ligatures w14:val="none"/>
              </w:rPr>
              <w:t>a</w:t>
            </w:r>
            <w:proofErr w:type="spellEnd"/>
            <w:ins w:id="161" w:author="xiaoqing zhu" w:date="2024-05-10T14:50:00Z" w16du:dateUtc="2024-05-10T06:50:00Z">
              <w:r w:rsidR="0079723B" w:rsidRPr="00D844E3">
                <w:rPr>
                  <w:rFonts w:ascii="Arial" w:eastAsia="宋体" w:hAnsi="Arial" w:cs="Arial"/>
                  <w:color w:val="000000"/>
                  <w:kern w:val="0"/>
                  <w:sz w:val="20"/>
                  <w:szCs w:val="20"/>
                  <w:lang w:bidi="ar"/>
                  <w14:ligatures w14:val="none"/>
                </w:rPr>
                <w:t>, n (%)</w:t>
              </w:r>
            </w:ins>
          </w:p>
        </w:tc>
        <w:tc>
          <w:tcPr>
            <w:tcW w:w="2069" w:type="dxa"/>
            <w:tcBorders>
              <w:tl2br w:val="nil"/>
              <w:tr2bl w:val="nil"/>
            </w:tcBorders>
            <w:shd w:val="clear" w:color="auto" w:fill="auto"/>
            <w:noWrap/>
            <w:vAlign w:val="center"/>
          </w:tcPr>
          <w:p w14:paraId="3839EA76"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955" w:type="dxa"/>
            <w:tcBorders>
              <w:tl2br w:val="nil"/>
              <w:tr2bl w:val="nil"/>
            </w:tcBorders>
            <w:shd w:val="clear" w:color="auto" w:fill="auto"/>
            <w:noWrap/>
            <w:vAlign w:val="center"/>
          </w:tcPr>
          <w:p w14:paraId="20E47CFF"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2088" w:type="dxa"/>
            <w:tcBorders>
              <w:tl2br w:val="nil"/>
              <w:tr2bl w:val="nil"/>
            </w:tcBorders>
            <w:shd w:val="clear" w:color="auto" w:fill="auto"/>
            <w:noWrap/>
            <w:vAlign w:val="center"/>
          </w:tcPr>
          <w:p w14:paraId="789C0B17"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886" w:type="dxa"/>
            <w:tcBorders>
              <w:tl2br w:val="nil"/>
              <w:tr2bl w:val="nil"/>
            </w:tcBorders>
            <w:shd w:val="clear" w:color="auto" w:fill="auto"/>
            <w:noWrap/>
            <w:vAlign w:val="center"/>
          </w:tcPr>
          <w:p w14:paraId="15626400"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2052" w:type="dxa"/>
            <w:tcBorders>
              <w:tl2br w:val="nil"/>
              <w:tr2bl w:val="nil"/>
            </w:tcBorders>
            <w:shd w:val="clear" w:color="auto" w:fill="auto"/>
            <w:noWrap/>
            <w:vAlign w:val="center"/>
          </w:tcPr>
          <w:p w14:paraId="7AA3042D"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035" w:type="dxa"/>
            <w:tcBorders>
              <w:tl2br w:val="nil"/>
              <w:tr2bl w:val="nil"/>
            </w:tcBorders>
            <w:shd w:val="clear" w:color="auto" w:fill="auto"/>
            <w:noWrap/>
            <w:vAlign w:val="center"/>
          </w:tcPr>
          <w:p w14:paraId="5AE42AA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0.258</w:t>
            </w:r>
          </w:p>
        </w:tc>
      </w:tr>
      <w:tr w:rsidR="00154990" w14:paraId="7A1A2982"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69A9A7CD"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No</w:t>
            </w:r>
          </w:p>
        </w:tc>
        <w:tc>
          <w:tcPr>
            <w:tcW w:w="2069" w:type="dxa"/>
            <w:tcBorders>
              <w:tl2br w:val="nil"/>
              <w:tr2bl w:val="nil"/>
            </w:tcBorders>
            <w:shd w:val="clear" w:color="auto" w:fill="auto"/>
            <w:noWrap/>
            <w:vAlign w:val="center"/>
          </w:tcPr>
          <w:p w14:paraId="2C974EFF"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3048 (94.8)</w:t>
            </w:r>
          </w:p>
        </w:tc>
        <w:tc>
          <w:tcPr>
            <w:tcW w:w="1955" w:type="dxa"/>
            <w:tcBorders>
              <w:tl2br w:val="nil"/>
              <w:tr2bl w:val="nil"/>
            </w:tcBorders>
            <w:shd w:val="clear" w:color="auto" w:fill="auto"/>
            <w:noWrap/>
            <w:vAlign w:val="center"/>
          </w:tcPr>
          <w:p w14:paraId="43BE593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855 (94.1)</w:t>
            </w:r>
          </w:p>
        </w:tc>
        <w:tc>
          <w:tcPr>
            <w:tcW w:w="2088" w:type="dxa"/>
            <w:tcBorders>
              <w:tl2br w:val="nil"/>
              <w:tr2bl w:val="nil"/>
            </w:tcBorders>
            <w:shd w:val="clear" w:color="auto" w:fill="auto"/>
            <w:noWrap/>
            <w:vAlign w:val="center"/>
          </w:tcPr>
          <w:p w14:paraId="78715EE1"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1045 (94.7)</w:t>
            </w:r>
          </w:p>
        </w:tc>
        <w:tc>
          <w:tcPr>
            <w:tcW w:w="1886" w:type="dxa"/>
            <w:tcBorders>
              <w:tl2br w:val="nil"/>
              <w:tr2bl w:val="nil"/>
            </w:tcBorders>
            <w:shd w:val="clear" w:color="auto" w:fill="auto"/>
            <w:noWrap/>
            <w:vAlign w:val="center"/>
          </w:tcPr>
          <w:p w14:paraId="3051DE04"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765 (94.9)</w:t>
            </w:r>
          </w:p>
        </w:tc>
        <w:tc>
          <w:tcPr>
            <w:tcW w:w="2052" w:type="dxa"/>
            <w:tcBorders>
              <w:tl2br w:val="nil"/>
              <w:tr2bl w:val="nil"/>
            </w:tcBorders>
            <w:shd w:val="clear" w:color="auto" w:fill="auto"/>
            <w:noWrap/>
            <w:vAlign w:val="center"/>
          </w:tcPr>
          <w:p w14:paraId="4FBF181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383 (96.7)</w:t>
            </w:r>
          </w:p>
        </w:tc>
        <w:tc>
          <w:tcPr>
            <w:tcW w:w="1035" w:type="dxa"/>
            <w:tcBorders>
              <w:tl2br w:val="nil"/>
              <w:tr2bl w:val="nil"/>
            </w:tcBorders>
            <w:shd w:val="clear" w:color="auto" w:fill="auto"/>
            <w:noWrap/>
            <w:vAlign w:val="center"/>
          </w:tcPr>
          <w:p w14:paraId="710C25FC" w14:textId="77777777" w:rsidR="00154990" w:rsidRDefault="00154990">
            <w:pPr>
              <w:widowControl/>
              <w:jc w:val="left"/>
              <w:textAlignment w:val="center"/>
              <w:rPr>
                <w:rFonts w:ascii="Arial" w:eastAsia="宋体" w:hAnsi="Arial" w:cs="Arial"/>
                <w:color w:val="000000"/>
                <w:kern w:val="0"/>
                <w:sz w:val="20"/>
                <w:szCs w:val="20"/>
                <w14:ligatures w14:val="none"/>
              </w:rPr>
            </w:pPr>
          </w:p>
        </w:tc>
      </w:tr>
      <w:tr w:rsidR="00154990" w14:paraId="6B7DB893"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58B74EE5" w14:textId="77777777" w:rsidR="00154990" w:rsidRDefault="00000000">
            <w:pPr>
              <w:widowControl/>
              <w:ind w:firstLineChars="100" w:firstLine="200"/>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Yes</w:t>
            </w:r>
          </w:p>
        </w:tc>
        <w:tc>
          <w:tcPr>
            <w:tcW w:w="2069" w:type="dxa"/>
            <w:tcBorders>
              <w:tl2br w:val="nil"/>
              <w:tr2bl w:val="nil"/>
            </w:tcBorders>
            <w:shd w:val="clear" w:color="auto" w:fill="auto"/>
            <w:noWrap/>
            <w:vAlign w:val="center"/>
          </w:tcPr>
          <w:p w14:paraId="0B5A8BF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167 (</w:t>
            </w:r>
            <w:del w:id="162" w:author="xiaoqing zhu" w:date="2024-05-10T15:23:00Z" w16du:dateUtc="2024-05-10T07:23:00Z">
              <w:r w:rsidDel="00C06294">
                <w:rPr>
                  <w:rFonts w:ascii="Arial" w:eastAsia="宋体" w:hAnsi="Arial" w:cs="Arial"/>
                  <w:color w:val="000000"/>
                  <w:kern w:val="0"/>
                  <w:sz w:val="20"/>
                  <w:szCs w:val="20"/>
                  <w:lang w:bidi="ar"/>
                  <w14:ligatures w14:val="none"/>
                </w:rPr>
                <w:delText xml:space="preserve"> </w:delText>
              </w:r>
            </w:del>
            <w:r>
              <w:rPr>
                <w:rFonts w:ascii="Arial" w:eastAsia="宋体" w:hAnsi="Arial" w:cs="Arial"/>
                <w:color w:val="000000"/>
                <w:kern w:val="0"/>
                <w:sz w:val="20"/>
                <w:szCs w:val="20"/>
                <w:lang w:bidi="ar"/>
                <w14:ligatures w14:val="none"/>
              </w:rPr>
              <w:t>5.2)</w:t>
            </w:r>
          </w:p>
        </w:tc>
        <w:tc>
          <w:tcPr>
            <w:tcW w:w="1955" w:type="dxa"/>
            <w:tcBorders>
              <w:tl2br w:val="nil"/>
              <w:tr2bl w:val="nil"/>
            </w:tcBorders>
            <w:shd w:val="clear" w:color="auto" w:fill="auto"/>
            <w:noWrap/>
            <w:vAlign w:val="center"/>
          </w:tcPr>
          <w:p w14:paraId="2BB88EB3"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54 (5.9)</w:t>
            </w:r>
          </w:p>
        </w:tc>
        <w:tc>
          <w:tcPr>
            <w:tcW w:w="2088" w:type="dxa"/>
            <w:tcBorders>
              <w:tl2br w:val="nil"/>
              <w:tr2bl w:val="nil"/>
            </w:tcBorders>
            <w:shd w:val="clear" w:color="auto" w:fill="auto"/>
            <w:noWrap/>
            <w:vAlign w:val="center"/>
          </w:tcPr>
          <w:p w14:paraId="62472831"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59 (5.3)</w:t>
            </w:r>
          </w:p>
        </w:tc>
        <w:tc>
          <w:tcPr>
            <w:tcW w:w="1886" w:type="dxa"/>
            <w:tcBorders>
              <w:tl2br w:val="nil"/>
              <w:tr2bl w:val="nil"/>
            </w:tcBorders>
            <w:shd w:val="clear" w:color="auto" w:fill="auto"/>
            <w:noWrap/>
            <w:vAlign w:val="center"/>
          </w:tcPr>
          <w:p w14:paraId="5EDDBE5C"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41 (5.1)</w:t>
            </w:r>
          </w:p>
        </w:tc>
        <w:tc>
          <w:tcPr>
            <w:tcW w:w="2052" w:type="dxa"/>
            <w:tcBorders>
              <w:tl2br w:val="nil"/>
              <w:tr2bl w:val="nil"/>
            </w:tcBorders>
            <w:shd w:val="clear" w:color="auto" w:fill="auto"/>
            <w:noWrap/>
            <w:vAlign w:val="center"/>
          </w:tcPr>
          <w:p w14:paraId="7BDCB21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13 (3.3)</w:t>
            </w:r>
          </w:p>
        </w:tc>
        <w:tc>
          <w:tcPr>
            <w:tcW w:w="1035" w:type="dxa"/>
            <w:tcBorders>
              <w:tl2br w:val="nil"/>
              <w:tr2bl w:val="nil"/>
            </w:tcBorders>
            <w:shd w:val="clear" w:color="auto" w:fill="auto"/>
            <w:noWrap/>
            <w:vAlign w:val="center"/>
          </w:tcPr>
          <w:p w14:paraId="5CA971C0" w14:textId="77777777" w:rsidR="00154990" w:rsidRDefault="00154990">
            <w:pPr>
              <w:widowControl/>
              <w:jc w:val="left"/>
              <w:textAlignment w:val="center"/>
              <w:rPr>
                <w:rFonts w:ascii="Arial" w:eastAsia="宋体" w:hAnsi="Arial" w:cs="Arial"/>
                <w:color w:val="000000"/>
                <w:kern w:val="0"/>
                <w:sz w:val="20"/>
                <w:szCs w:val="20"/>
                <w14:ligatures w14:val="none"/>
              </w:rPr>
            </w:pPr>
          </w:p>
        </w:tc>
      </w:tr>
      <w:tr w:rsidR="00154990" w14:paraId="38233DAD" w14:textId="77777777" w:rsidTr="001E019B">
        <w:trPr>
          <w:gridAfter w:val="1"/>
          <w:wAfter w:w="107" w:type="dxa"/>
          <w:trHeight w:val="90"/>
        </w:trPr>
        <w:tc>
          <w:tcPr>
            <w:tcW w:w="2907" w:type="dxa"/>
            <w:gridSpan w:val="2"/>
            <w:tcBorders>
              <w:tl2br w:val="nil"/>
              <w:tr2bl w:val="nil"/>
            </w:tcBorders>
            <w:shd w:val="clear" w:color="auto" w:fill="auto"/>
            <w:vAlign w:val="center"/>
          </w:tcPr>
          <w:p w14:paraId="511ED9D6"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Systolic Blood pressure, </w:t>
            </w:r>
            <w:r>
              <w:rPr>
                <w:rFonts w:ascii="Arial" w:eastAsia="宋体" w:hAnsi="Arial" w:cs="Arial"/>
                <w:color w:val="000000"/>
                <w:kern w:val="0"/>
                <w:sz w:val="20"/>
                <w:szCs w:val="20"/>
                <w:lang w:bidi="ar"/>
                <w14:ligatures w14:val="none"/>
              </w:rPr>
              <w:br/>
              <w:t xml:space="preserve">mean ± SD, </w:t>
            </w:r>
            <w:proofErr w:type="spellStart"/>
            <w:r>
              <w:rPr>
                <w:rFonts w:ascii="Arial" w:eastAsia="宋体" w:hAnsi="Arial" w:cs="Arial"/>
                <w:color w:val="000000"/>
                <w:kern w:val="0"/>
                <w:sz w:val="20"/>
                <w:szCs w:val="20"/>
                <w:lang w:bidi="ar"/>
                <w14:ligatures w14:val="none"/>
              </w:rPr>
              <w:t>mmHg</w:t>
            </w:r>
            <w:r>
              <w:rPr>
                <w:rFonts w:ascii="Arial" w:eastAsia="宋体" w:hAnsi="Arial" w:cs="Arial" w:hint="eastAsia"/>
                <w:color w:val="000000"/>
                <w:kern w:val="0"/>
                <w:sz w:val="20"/>
                <w:szCs w:val="20"/>
                <w:vertAlign w:val="superscript"/>
                <w:lang w:bidi="ar"/>
                <w14:ligatures w14:val="none"/>
              </w:rPr>
              <w:t>a</w:t>
            </w:r>
            <w:proofErr w:type="spellEnd"/>
          </w:p>
        </w:tc>
        <w:tc>
          <w:tcPr>
            <w:tcW w:w="2069" w:type="dxa"/>
            <w:tcBorders>
              <w:tl2br w:val="nil"/>
              <w:tr2bl w:val="nil"/>
            </w:tcBorders>
            <w:shd w:val="clear" w:color="auto" w:fill="auto"/>
            <w:noWrap/>
            <w:vAlign w:val="center"/>
          </w:tcPr>
          <w:p w14:paraId="2797B91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128.58 ± 20.37</w:t>
            </w:r>
          </w:p>
        </w:tc>
        <w:tc>
          <w:tcPr>
            <w:tcW w:w="1955" w:type="dxa"/>
            <w:tcBorders>
              <w:tl2br w:val="nil"/>
              <w:tr2bl w:val="nil"/>
            </w:tcBorders>
            <w:shd w:val="clear" w:color="auto" w:fill="auto"/>
            <w:noWrap/>
            <w:vAlign w:val="center"/>
          </w:tcPr>
          <w:p w14:paraId="02A472BD"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122.44 ± 17.96</w:t>
            </w:r>
          </w:p>
        </w:tc>
        <w:tc>
          <w:tcPr>
            <w:tcW w:w="2088" w:type="dxa"/>
            <w:tcBorders>
              <w:tl2br w:val="nil"/>
              <w:tr2bl w:val="nil"/>
            </w:tcBorders>
            <w:shd w:val="clear" w:color="auto" w:fill="auto"/>
            <w:noWrap/>
            <w:vAlign w:val="center"/>
          </w:tcPr>
          <w:p w14:paraId="79D265C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127.22 ± 19.48</w:t>
            </w:r>
          </w:p>
        </w:tc>
        <w:tc>
          <w:tcPr>
            <w:tcW w:w="1886" w:type="dxa"/>
            <w:tcBorders>
              <w:tl2br w:val="nil"/>
              <w:tr2bl w:val="nil"/>
            </w:tcBorders>
            <w:shd w:val="clear" w:color="auto" w:fill="auto"/>
            <w:noWrap/>
            <w:vAlign w:val="center"/>
          </w:tcPr>
          <w:p w14:paraId="1798123D"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132.74 ± 20.72</w:t>
            </w:r>
          </w:p>
        </w:tc>
        <w:tc>
          <w:tcPr>
            <w:tcW w:w="2052" w:type="dxa"/>
            <w:tcBorders>
              <w:tl2br w:val="nil"/>
              <w:tr2bl w:val="nil"/>
            </w:tcBorders>
            <w:shd w:val="clear" w:color="auto" w:fill="auto"/>
            <w:noWrap/>
            <w:vAlign w:val="center"/>
          </w:tcPr>
          <w:p w14:paraId="40007185"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138.12 ± 21.91</w:t>
            </w:r>
          </w:p>
        </w:tc>
        <w:tc>
          <w:tcPr>
            <w:tcW w:w="1035" w:type="dxa"/>
            <w:tcBorders>
              <w:tl2br w:val="nil"/>
              <w:tr2bl w:val="nil"/>
            </w:tcBorders>
            <w:shd w:val="clear" w:color="auto" w:fill="auto"/>
            <w:noWrap/>
            <w:vAlign w:val="center"/>
          </w:tcPr>
          <w:p w14:paraId="6C0FE07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154990" w14:paraId="38D671EB" w14:textId="77777777" w:rsidTr="001E019B">
        <w:trPr>
          <w:gridAfter w:val="1"/>
          <w:wAfter w:w="107" w:type="dxa"/>
          <w:trHeight w:val="802"/>
        </w:trPr>
        <w:tc>
          <w:tcPr>
            <w:tcW w:w="2907" w:type="dxa"/>
            <w:gridSpan w:val="2"/>
            <w:tcBorders>
              <w:tl2br w:val="nil"/>
              <w:tr2bl w:val="nil"/>
            </w:tcBorders>
            <w:shd w:val="clear" w:color="auto" w:fill="auto"/>
            <w:vAlign w:val="center"/>
          </w:tcPr>
          <w:p w14:paraId="3B01E6D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Diastolic Blood pressure, </w:t>
            </w:r>
            <w:r>
              <w:rPr>
                <w:rFonts w:ascii="Arial" w:eastAsia="宋体" w:hAnsi="Arial" w:cs="Arial"/>
                <w:color w:val="000000"/>
                <w:kern w:val="0"/>
                <w:sz w:val="20"/>
                <w:szCs w:val="20"/>
                <w:lang w:bidi="ar"/>
                <w14:ligatures w14:val="none"/>
              </w:rPr>
              <w:br/>
              <w:t xml:space="preserve">mean ± SD, </w:t>
            </w:r>
            <w:proofErr w:type="spellStart"/>
            <w:r>
              <w:rPr>
                <w:rFonts w:ascii="Arial" w:eastAsia="宋体" w:hAnsi="Arial" w:cs="Arial"/>
                <w:color w:val="000000"/>
                <w:kern w:val="0"/>
                <w:sz w:val="20"/>
                <w:szCs w:val="20"/>
                <w:lang w:bidi="ar"/>
                <w14:ligatures w14:val="none"/>
              </w:rPr>
              <w:t>mmHg</w:t>
            </w:r>
            <w:r>
              <w:rPr>
                <w:rFonts w:ascii="Arial" w:eastAsia="宋体" w:hAnsi="Arial" w:cs="Arial" w:hint="eastAsia"/>
                <w:color w:val="000000"/>
                <w:kern w:val="0"/>
                <w:sz w:val="20"/>
                <w:szCs w:val="20"/>
                <w:vertAlign w:val="superscript"/>
                <w:lang w:bidi="ar"/>
                <w14:ligatures w14:val="none"/>
              </w:rPr>
              <w:t>a</w:t>
            </w:r>
            <w:proofErr w:type="spellEnd"/>
          </w:p>
        </w:tc>
        <w:tc>
          <w:tcPr>
            <w:tcW w:w="2069" w:type="dxa"/>
            <w:tcBorders>
              <w:tl2br w:val="nil"/>
              <w:tr2bl w:val="nil"/>
            </w:tcBorders>
            <w:shd w:val="clear" w:color="auto" w:fill="auto"/>
            <w:noWrap/>
            <w:vAlign w:val="center"/>
          </w:tcPr>
          <w:p w14:paraId="5301D3D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75.29 ± 11.77</w:t>
            </w:r>
          </w:p>
        </w:tc>
        <w:tc>
          <w:tcPr>
            <w:tcW w:w="1955" w:type="dxa"/>
            <w:tcBorders>
              <w:tl2br w:val="nil"/>
              <w:tr2bl w:val="nil"/>
            </w:tcBorders>
            <w:shd w:val="clear" w:color="auto" w:fill="auto"/>
            <w:noWrap/>
            <w:vAlign w:val="center"/>
          </w:tcPr>
          <w:p w14:paraId="0829DEF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71.73 ± 11.12</w:t>
            </w:r>
          </w:p>
        </w:tc>
        <w:tc>
          <w:tcPr>
            <w:tcW w:w="2088" w:type="dxa"/>
            <w:tcBorders>
              <w:tl2br w:val="nil"/>
              <w:tr2bl w:val="nil"/>
            </w:tcBorders>
            <w:shd w:val="clear" w:color="auto" w:fill="auto"/>
            <w:noWrap/>
            <w:vAlign w:val="center"/>
          </w:tcPr>
          <w:p w14:paraId="495B721C"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74.72 ± 11.09</w:t>
            </w:r>
          </w:p>
        </w:tc>
        <w:tc>
          <w:tcPr>
            <w:tcW w:w="1886" w:type="dxa"/>
            <w:tcBorders>
              <w:tl2br w:val="nil"/>
              <w:tr2bl w:val="nil"/>
            </w:tcBorders>
            <w:shd w:val="clear" w:color="auto" w:fill="auto"/>
            <w:noWrap/>
            <w:vAlign w:val="center"/>
          </w:tcPr>
          <w:p w14:paraId="543587D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77.64 ± 11.98</w:t>
            </w:r>
          </w:p>
        </w:tc>
        <w:tc>
          <w:tcPr>
            <w:tcW w:w="2052" w:type="dxa"/>
            <w:tcBorders>
              <w:tl2br w:val="nil"/>
              <w:tr2bl w:val="nil"/>
            </w:tcBorders>
            <w:shd w:val="clear" w:color="auto" w:fill="auto"/>
            <w:noWrap/>
            <w:vAlign w:val="center"/>
          </w:tcPr>
          <w:p w14:paraId="24A943FC"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80.26 ± 11.91</w:t>
            </w:r>
          </w:p>
        </w:tc>
        <w:tc>
          <w:tcPr>
            <w:tcW w:w="1035" w:type="dxa"/>
            <w:tcBorders>
              <w:tl2br w:val="nil"/>
              <w:tr2bl w:val="nil"/>
            </w:tcBorders>
            <w:shd w:val="clear" w:color="auto" w:fill="auto"/>
            <w:noWrap/>
            <w:vAlign w:val="center"/>
          </w:tcPr>
          <w:p w14:paraId="0CA1DE36"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154990" w14:paraId="6842A4B3"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15DD15F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TC, mean ± SD, mg/dl</w:t>
            </w:r>
          </w:p>
        </w:tc>
        <w:tc>
          <w:tcPr>
            <w:tcW w:w="2069" w:type="dxa"/>
            <w:tcBorders>
              <w:tl2br w:val="nil"/>
              <w:tr2bl w:val="nil"/>
            </w:tcBorders>
            <w:shd w:val="clear" w:color="auto" w:fill="auto"/>
            <w:noWrap/>
            <w:vAlign w:val="center"/>
          </w:tcPr>
          <w:p w14:paraId="5DA09D83"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194.12 ± 38.74</w:t>
            </w:r>
          </w:p>
        </w:tc>
        <w:tc>
          <w:tcPr>
            <w:tcW w:w="1955" w:type="dxa"/>
            <w:tcBorders>
              <w:tl2br w:val="nil"/>
              <w:tr2bl w:val="nil"/>
            </w:tcBorders>
            <w:shd w:val="clear" w:color="auto" w:fill="auto"/>
            <w:noWrap/>
            <w:vAlign w:val="center"/>
          </w:tcPr>
          <w:p w14:paraId="75C7A34C"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182.94 ± 35.71</w:t>
            </w:r>
          </w:p>
        </w:tc>
        <w:tc>
          <w:tcPr>
            <w:tcW w:w="2088" w:type="dxa"/>
            <w:tcBorders>
              <w:tl2br w:val="nil"/>
              <w:tr2bl w:val="nil"/>
            </w:tcBorders>
            <w:shd w:val="clear" w:color="auto" w:fill="auto"/>
            <w:noWrap/>
            <w:vAlign w:val="center"/>
          </w:tcPr>
          <w:p w14:paraId="06D08C5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192.54 ± 35.36</w:t>
            </w:r>
          </w:p>
        </w:tc>
        <w:tc>
          <w:tcPr>
            <w:tcW w:w="1886" w:type="dxa"/>
            <w:tcBorders>
              <w:tl2br w:val="nil"/>
              <w:tr2bl w:val="nil"/>
            </w:tcBorders>
            <w:shd w:val="clear" w:color="auto" w:fill="auto"/>
            <w:noWrap/>
            <w:vAlign w:val="center"/>
          </w:tcPr>
          <w:p w14:paraId="09A5285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201.26 ± 37.45</w:t>
            </w:r>
          </w:p>
        </w:tc>
        <w:tc>
          <w:tcPr>
            <w:tcW w:w="2052" w:type="dxa"/>
            <w:tcBorders>
              <w:tl2br w:val="nil"/>
              <w:tr2bl w:val="nil"/>
            </w:tcBorders>
            <w:shd w:val="clear" w:color="auto" w:fill="auto"/>
            <w:noWrap/>
            <w:vAlign w:val="center"/>
          </w:tcPr>
          <w:p w14:paraId="2009950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209.67 ± 47.82</w:t>
            </w:r>
          </w:p>
        </w:tc>
        <w:tc>
          <w:tcPr>
            <w:tcW w:w="1035" w:type="dxa"/>
            <w:tcBorders>
              <w:tl2br w:val="nil"/>
              <w:tr2bl w:val="nil"/>
            </w:tcBorders>
            <w:shd w:val="clear" w:color="auto" w:fill="auto"/>
            <w:noWrap/>
            <w:vAlign w:val="center"/>
          </w:tcPr>
          <w:p w14:paraId="2AA71E5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154990" w14:paraId="25C5F2E6"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5FB5455C"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HDL-C, mean ± SD, mg/dl</w:t>
            </w:r>
          </w:p>
        </w:tc>
        <w:tc>
          <w:tcPr>
            <w:tcW w:w="2069" w:type="dxa"/>
            <w:tcBorders>
              <w:tl2br w:val="nil"/>
              <w:tr2bl w:val="nil"/>
            </w:tcBorders>
            <w:shd w:val="clear" w:color="auto" w:fill="auto"/>
            <w:noWrap/>
            <w:vAlign w:val="center"/>
          </w:tcPr>
          <w:p w14:paraId="4832CE9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51.30 ± 15.15</w:t>
            </w:r>
          </w:p>
        </w:tc>
        <w:tc>
          <w:tcPr>
            <w:tcW w:w="1955" w:type="dxa"/>
            <w:tcBorders>
              <w:tl2br w:val="nil"/>
              <w:tr2bl w:val="nil"/>
            </w:tcBorders>
            <w:shd w:val="clear" w:color="auto" w:fill="auto"/>
            <w:noWrap/>
            <w:vAlign w:val="center"/>
          </w:tcPr>
          <w:p w14:paraId="602B329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59.01 ± 16.32</w:t>
            </w:r>
          </w:p>
        </w:tc>
        <w:tc>
          <w:tcPr>
            <w:tcW w:w="2088" w:type="dxa"/>
            <w:tcBorders>
              <w:tl2br w:val="nil"/>
              <w:tr2bl w:val="nil"/>
            </w:tcBorders>
            <w:shd w:val="clear" w:color="auto" w:fill="auto"/>
            <w:noWrap/>
            <w:vAlign w:val="center"/>
          </w:tcPr>
          <w:p w14:paraId="7441BC1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52.27 ± 13.35</w:t>
            </w:r>
          </w:p>
        </w:tc>
        <w:tc>
          <w:tcPr>
            <w:tcW w:w="1886" w:type="dxa"/>
            <w:tcBorders>
              <w:tl2br w:val="nil"/>
              <w:tr2bl w:val="nil"/>
            </w:tcBorders>
            <w:shd w:val="clear" w:color="auto" w:fill="auto"/>
            <w:noWrap/>
            <w:vAlign w:val="center"/>
          </w:tcPr>
          <w:p w14:paraId="18DA1015"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46.64 ± 12.48</w:t>
            </w:r>
          </w:p>
        </w:tc>
        <w:tc>
          <w:tcPr>
            <w:tcW w:w="2052" w:type="dxa"/>
            <w:tcBorders>
              <w:tl2br w:val="nil"/>
              <w:tr2bl w:val="nil"/>
            </w:tcBorders>
            <w:shd w:val="clear" w:color="auto" w:fill="auto"/>
            <w:noWrap/>
            <w:vAlign w:val="center"/>
          </w:tcPr>
          <w:p w14:paraId="00A7B8F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40.40 ± 11.65</w:t>
            </w:r>
          </w:p>
        </w:tc>
        <w:tc>
          <w:tcPr>
            <w:tcW w:w="1035" w:type="dxa"/>
            <w:tcBorders>
              <w:tl2br w:val="nil"/>
              <w:tr2bl w:val="nil"/>
            </w:tcBorders>
            <w:shd w:val="clear" w:color="auto" w:fill="auto"/>
            <w:noWrap/>
            <w:vAlign w:val="center"/>
          </w:tcPr>
          <w:p w14:paraId="3D70A71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154990" w14:paraId="4ED85672"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36041794"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LDL-C, mean ± SD, mg/</w:t>
            </w:r>
            <w:proofErr w:type="spellStart"/>
            <w:r>
              <w:rPr>
                <w:rFonts w:ascii="Arial" w:eastAsia="宋体" w:hAnsi="Arial" w:cs="Arial"/>
                <w:color w:val="000000"/>
                <w:kern w:val="0"/>
                <w:sz w:val="20"/>
                <w:szCs w:val="20"/>
                <w:lang w:bidi="ar"/>
                <w14:ligatures w14:val="none"/>
              </w:rPr>
              <w:t>dl</w:t>
            </w:r>
            <w:r>
              <w:rPr>
                <w:rFonts w:ascii="Arial" w:eastAsia="宋体" w:hAnsi="Arial" w:cs="Arial" w:hint="eastAsia"/>
                <w:color w:val="000000"/>
                <w:kern w:val="0"/>
                <w:sz w:val="20"/>
                <w:szCs w:val="20"/>
                <w:vertAlign w:val="superscript"/>
                <w:lang w:bidi="ar"/>
                <w14:ligatures w14:val="none"/>
              </w:rPr>
              <w:t>a</w:t>
            </w:r>
            <w:proofErr w:type="spellEnd"/>
          </w:p>
        </w:tc>
        <w:tc>
          <w:tcPr>
            <w:tcW w:w="2069" w:type="dxa"/>
            <w:tcBorders>
              <w:tl2br w:val="nil"/>
              <w:tr2bl w:val="nil"/>
            </w:tcBorders>
            <w:shd w:val="clear" w:color="auto" w:fill="auto"/>
            <w:noWrap/>
            <w:vAlign w:val="center"/>
          </w:tcPr>
          <w:p w14:paraId="5609612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117.15 ± 34.55</w:t>
            </w:r>
          </w:p>
        </w:tc>
        <w:tc>
          <w:tcPr>
            <w:tcW w:w="1955" w:type="dxa"/>
            <w:tcBorders>
              <w:tl2br w:val="nil"/>
              <w:tr2bl w:val="nil"/>
            </w:tcBorders>
            <w:shd w:val="clear" w:color="auto" w:fill="auto"/>
            <w:noWrap/>
            <w:vAlign w:val="center"/>
          </w:tcPr>
          <w:p w14:paraId="40E2087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109.28 ± 31.17</w:t>
            </w:r>
          </w:p>
        </w:tc>
        <w:tc>
          <w:tcPr>
            <w:tcW w:w="2088" w:type="dxa"/>
            <w:tcBorders>
              <w:tl2br w:val="nil"/>
              <w:tr2bl w:val="nil"/>
            </w:tcBorders>
            <w:shd w:val="clear" w:color="auto" w:fill="auto"/>
            <w:noWrap/>
            <w:vAlign w:val="center"/>
          </w:tcPr>
          <w:p w14:paraId="3A6A8BA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119.73 ± 31.63</w:t>
            </w:r>
          </w:p>
        </w:tc>
        <w:tc>
          <w:tcPr>
            <w:tcW w:w="1886" w:type="dxa"/>
            <w:tcBorders>
              <w:tl2br w:val="nil"/>
              <w:tr2bl w:val="nil"/>
            </w:tcBorders>
            <w:shd w:val="clear" w:color="auto" w:fill="auto"/>
            <w:noWrap/>
            <w:vAlign w:val="center"/>
          </w:tcPr>
          <w:p w14:paraId="247C4CC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123.11 ± 36.01</w:t>
            </w:r>
          </w:p>
        </w:tc>
        <w:tc>
          <w:tcPr>
            <w:tcW w:w="2052" w:type="dxa"/>
            <w:tcBorders>
              <w:tl2br w:val="nil"/>
              <w:tr2bl w:val="nil"/>
            </w:tcBorders>
            <w:shd w:val="clear" w:color="auto" w:fill="auto"/>
            <w:noWrap/>
            <w:vAlign w:val="center"/>
          </w:tcPr>
          <w:p w14:paraId="4F9A303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115.94 ± 42.61</w:t>
            </w:r>
          </w:p>
        </w:tc>
        <w:tc>
          <w:tcPr>
            <w:tcW w:w="1035" w:type="dxa"/>
            <w:tcBorders>
              <w:tl2br w:val="nil"/>
              <w:tr2bl w:val="nil"/>
            </w:tcBorders>
            <w:shd w:val="clear" w:color="auto" w:fill="auto"/>
            <w:noWrap/>
            <w:vAlign w:val="center"/>
          </w:tcPr>
          <w:p w14:paraId="69391B4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154990" w14:paraId="2CE08796"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5C794395" w14:textId="368B97AF"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HbA1c,</w:t>
            </w:r>
            <w:ins w:id="163" w:author="xiaoqing zhu" w:date="2024-05-10T14:51:00Z" w16du:dateUtc="2024-05-10T06:51:00Z">
              <w:r w:rsidR="0079723B">
                <w:rPr>
                  <w:rFonts w:ascii="Arial" w:eastAsia="宋体" w:hAnsi="Arial" w:cs="Arial" w:hint="eastAsia"/>
                  <w:color w:val="000000"/>
                  <w:kern w:val="0"/>
                  <w:sz w:val="20"/>
                  <w:szCs w:val="20"/>
                  <w:lang w:bidi="ar"/>
                  <w14:ligatures w14:val="none"/>
                </w:rPr>
                <w:t xml:space="preserve"> </w:t>
              </w:r>
            </w:ins>
            <w:r>
              <w:rPr>
                <w:rFonts w:ascii="Arial" w:eastAsia="宋体" w:hAnsi="Arial" w:cs="Arial"/>
                <w:color w:val="000000"/>
                <w:kern w:val="0"/>
                <w:sz w:val="20"/>
                <w:szCs w:val="20"/>
                <w:lang w:bidi="ar"/>
                <w14:ligatures w14:val="none"/>
              </w:rPr>
              <w:t xml:space="preserve">mean ± SD, </w:t>
            </w:r>
            <w:del w:id="164" w:author="xiaoqing zhu" w:date="2024-05-10T14:51:00Z" w16du:dateUtc="2024-05-10T06:51:00Z">
              <w:r w:rsidDel="0079723B">
                <w:rPr>
                  <w:rFonts w:ascii="Arial" w:eastAsia="宋体" w:hAnsi="Arial" w:cs="Arial"/>
                  <w:color w:val="000000"/>
                  <w:kern w:val="0"/>
                  <w:sz w:val="20"/>
                  <w:szCs w:val="20"/>
                  <w:lang w:bidi="ar"/>
                  <w14:ligatures w14:val="none"/>
                </w:rPr>
                <w:delText>mg/dl</w:delText>
              </w:r>
            </w:del>
            <w:ins w:id="165" w:author="xiaoqing zhu" w:date="2024-05-10T14:51:00Z" w16du:dateUtc="2024-05-10T06:51:00Z">
              <w:r w:rsidR="0079723B">
                <w:rPr>
                  <w:rFonts w:ascii="Arial" w:eastAsia="宋体" w:hAnsi="Arial" w:cs="Arial" w:hint="eastAsia"/>
                  <w:color w:val="000000"/>
                  <w:kern w:val="0"/>
                  <w:sz w:val="20"/>
                  <w:szCs w:val="20"/>
                  <w:lang w:bidi="ar"/>
                  <w14:ligatures w14:val="none"/>
                </w:rPr>
                <w:t>%</w:t>
              </w:r>
            </w:ins>
          </w:p>
        </w:tc>
        <w:tc>
          <w:tcPr>
            <w:tcW w:w="2069" w:type="dxa"/>
            <w:tcBorders>
              <w:tl2br w:val="nil"/>
              <w:tr2bl w:val="nil"/>
            </w:tcBorders>
            <w:shd w:val="clear" w:color="auto" w:fill="auto"/>
            <w:noWrap/>
            <w:vAlign w:val="center"/>
          </w:tcPr>
          <w:p w14:paraId="332281BF"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5.27 ± 0.82</w:t>
            </w:r>
          </w:p>
        </w:tc>
        <w:tc>
          <w:tcPr>
            <w:tcW w:w="1955" w:type="dxa"/>
            <w:tcBorders>
              <w:tl2br w:val="nil"/>
              <w:tr2bl w:val="nil"/>
            </w:tcBorders>
            <w:shd w:val="clear" w:color="auto" w:fill="auto"/>
            <w:noWrap/>
            <w:vAlign w:val="center"/>
          </w:tcPr>
          <w:p w14:paraId="4DD85553"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5.11 ± 0.57</w:t>
            </w:r>
          </w:p>
        </w:tc>
        <w:tc>
          <w:tcPr>
            <w:tcW w:w="2088" w:type="dxa"/>
            <w:tcBorders>
              <w:tl2br w:val="nil"/>
              <w:tr2bl w:val="nil"/>
            </w:tcBorders>
            <w:shd w:val="clear" w:color="auto" w:fill="auto"/>
            <w:noWrap/>
            <w:vAlign w:val="center"/>
          </w:tcPr>
          <w:p w14:paraId="7F4E424A"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5.18 ± 0.65</w:t>
            </w:r>
          </w:p>
        </w:tc>
        <w:tc>
          <w:tcPr>
            <w:tcW w:w="1886" w:type="dxa"/>
            <w:tcBorders>
              <w:tl2br w:val="nil"/>
              <w:tr2bl w:val="nil"/>
            </w:tcBorders>
            <w:shd w:val="clear" w:color="auto" w:fill="auto"/>
            <w:noWrap/>
            <w:vAlign w:val="center"/>
          </w:tcPr>
          <w:p w14:paraId="78521BB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5.33 ± 0.85</w:t>
            </w:r>
          </w:p>
        </w:tc>
        <w:tc>
          <w:tcPr>
            <w:tcW w:w="2052" w:type="dxa"/>
            <w:tcBorders>
              <w:tl2br w:val="nil"/>
              <w:tr2bl w:val="nil"/>
            </w:tcBorders>
            <w:shd w:val="clear" w:color="auto" w:fill="auto"/>
            <w:noWrap/>
            <w:vAlign w:val="center"/>
          </w:tcPr>
          <w:p w14:paraId="00FE7861"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5.78 ± 1.31</w:t>
            </w:r>
          </w:p>
        </w:tc>
        <w:tc>
          <w:tcPr>
            <w:tcW w:w="1035" w:type="dxa"/>
            <w:tcBorders>
              <w:tl2br w:val="nil"/>
              <w:tr2bl w:val="nil"/>
            </w:tcBorders>
            <w:shd w:val="clear" w:color="auto" w:fill="auto"/>
            <w:noWrap/>
            <w:vAlign w:val="center"/>
          </w:tcPr>
          <w:p w14:paraId="3D5CD191"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154990" w14:paraId="27FF1022" w14:textId="77777777" w:rsidTr="001E019B">
        <w:trPr>
          <w:gridAfter w:val="1"/>
          <w:wAfter w:w="107" w:type="dxa"/>
          <w:trHeight w:val="545"/>
        </w:trPr>
        <w:tc>
          <w:tcPr>
            <w:tcW w:w="2907" w:type="dxa"/>
            <w:gridSpan w:val="2"/>
            <w:tcBorders>
              <w:tl2br w:val="nil"/>
              <w:tr2bl w:val="nil"/>
            </w:tcBorders>
            <w:shd w:val="clear" w:color="auto" w:fill="auto"/>
            <w:vAlign w:val="center"/>
          </w:tcPr>
          <w:p w14:paraId="3CBE579D"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eGFR, mean ± SD, ml/min/1.73 m</w:t>
            </w:r>
            <w:r>
              <w:rPr>
                <w:rFonts w:ascii="Arial" w:eastAsia="宋体" w:hAnsi="Arial" w:cs="Arial"/>
                <w:color w:val="000000"/>
                <w:kern w:val="0"/>
                <w:sz w:val="20"/>
                <w:szCs w:val="20"/>
                <w:vertAlign w:val="superscript"/>
                <w:lang w:bidi="ar"/>
                <w14:ligatures w14:val="none"/>
              </w:rPr>
              <w:t>2</w:t>
            </w:r>
            <w:r>
              <w:rPr>
                <w:rFonts w:ascii="Arial" w:eastAsia="宋体" w:hAnsi="Arial" w:cs="Arial" w:hint="eastAsia"/>
                <w:color w:val="000000"/>
                <w:kern w:val="0"/>
                <w:sz w:val="20"/>
                <w:szCs w:val="20"/>
                <w:vertAlign w:val="superscript"/>
                <w:lang w:bidi="ar"/>
                <w14:ligatures w14:val="none"/>
              </w:rPr>
              <w:t>a</w:t>
            </w:r>
          </w:p>
        </w:tc>
        <w:tc>
          <w:tcPr>
            <w:tcW w:w="2069" w:type="dxa"/>
            <w:tcBorders>
              <w:tl2br w:val="nil"/>
              <w:tr2bl w:val="nil"/>
            </w:tcBorders>
            <w:shd w:val="clear" w:color="auto" w:fill="auto"/>
            <w:noWrap/>
            <w:vAlign w:val="center"/>
          </w:tcPr>
          <w:p w14:paraId="6D33FED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110.77 ± 29.11</w:t>
            </w:r>
          </w:p>
        </w:tc>
        <w:tc>
          <w:tcPr>
            <w:tcW w:w="1955" w:type="dxa"/>
            <w:tcBorders>
              <w:tl2br w:val="nil"/>
              <w:tr2bl w:val="nil"/>
            </w:tcBorders>
            <w:shd w:val="clear" w:color="auto" w:fill="auto"/>
            <w:noWrap/>
            <w:vAlign w:val="center"/>
          </w:tcPr>
          <w:p w14:paraId="7EC58CDF"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110.96 ± 25.21</w:t>
            </w:r>
          </w:p>
        </w:tc>
        <w:tc>
          <w:tcPr>
            <w:tcW w:w="2088" w:type="dxa"/>
            <w:tcBorders>
              <w:tl2br w:val="nil"/>
              <w:tr2bl w:val="nil"/>
            </w:tcBorders>
            <w:shd w:val="clear" w:color="auto" w:fill="auto"/>
            <w:noWrap/>
            <w:vAlign w:val="center"/>
          </w:tcPr>
          <w:p w14:paraId="7BBA3B86"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110.47 ± 28.74</w:t>
            </w:r>
          </w:p>
        </w:tc>
        <w:tc>
          <w:tcPr>
            <w:tcW w:w="1886" w:type="dxa"/>
            <w:tcBorders>
              <w:tl2br w:val="nil"/>
              <w:tr2bl w:val="nil"/>
            </w:tcBorders>
            <w:shd w:val="clear" w:color="auto" w:fill="auto"/>
            <w:noWrap/>
            <w:vAlign w:val="center"/>
          </w:tcPr>
          <w:p w14:paraId="328A6EE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110.04 ± 31.03</w:t>
            </w:r>
          </w:p>
        </w:tc>
        <w:tc>
          <w:tcPr>
            <w:tcW w:w="2052" w:type="dxa"/>
            <w:tcBorders>
              <w:tl2br w:val="nil"/>
              <w:tr2bl w:val="nil"/>
            </w:tcBorders>
            <w:shd w:val="clear" w:color="auto" w:fill="auto"/>
            <w:noWrap/>
            <w:vAlign w:val="center"/>
          </w:tcPr>
          <w:p w14:paraId="03CD6B1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112.60 ± 34.05</w:t>
            </w:r>
          </w:p>
        </w:tc>
        <w:tc>
          <w:tcPr>
            <w:tcW w:w="1035" w:type="dxa"/>
            <w:tcBorders>
              <w:tl2br w:val="nil"/>
              <w:tr2bl w:val="nil"/>
            </w:tcBorders>
            <w:shd w:val="clear" w:color="auto" w:fill="auto"/>
            <w:noWrap/>
            <w:vAlign w:val="center"/>
          </w:tcPr>
          <w:p w14:paraId="7A9101CD"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0.522</w:t>
            </w:r>
          </w:p>
        </w:tc>
      </w:tr>
      <w:tr w:rsidR="000661F4" w14:paraId="175C1DF0" w14:textId="77777777" w:rsidTr="001E019B">
        <w:trPr>
          <w:gridBefore w:val="1"/>
          <w:wBefore w:w="6" w:type="dxa"/>
          <w:trHeight w:val="425"/>
          <w:ins w:id="166" w:author="xiaoqing zhu" w:date="2024-05-10T14:51:00Z"/>
        </w:trPr>
        <w:tc>
          <w:tcPr>
            <w:tcW w:w="2901" w:type="dxa"/>
            <w:tcBorders>
              <w:tl2br w:val="nil"/>
              <w:tr2bl w:val="nil"/>
            </w:tcBorders>
            <w:shd w:val="clear" w:color="auto" w:fill="auto"/>
            <w:vAlign w:val="center"/>
          </w:tcPr>
          <w:p w14:paraId="462D4F8C" w14:textId="66B7866C" w:rsidR="0079723B" w:rsidRDefault="0079723B" w:rsidP="0079723B">
            <w:pPr>
              <w:widowControl/>
              <w:jc w:val="left"/>
              <w:textAlignment w:val="center"/>
              <w:rPr>
                <w:ins w:id="167" w:author="xiaoqing zhu" w:date="2024-05-10T14:51:00Z" w16du:dateUtc="2024-05-10T06:51:00Z"/>
                <w:rFonts w:ascii="Arial" w:eastAsia="宋体" w:hAnsi="Arial" w:cs="Arial"/>
                <w:color w:val="000000"/>
                <w:kern w:val="0"/>
                <w:sz w:val="20"/>
                <w:szCs w:val="20"/>
                <w:lang w:bidi="ar"/>
                <w14:ligatures w14:val="none"/>
              </w:rPr>
            </w:pPr>
            <w:ins w:id="168" w:author="xiaoqing zhu" w:date="2024-05-10T14:51:00Z" w16du:dateUtc="2024-05-10T06:51:00Z">
              <w:r w:rsidRPr="00130C8E">
                <w:rPr>
                  <w:rFonts w:ascii="Arial" w:hAnsi="Arial" w:cs="Arial"/>
                  <w:color w:val="000000"/>
                  <w:sz w:val="20"/>
                  <w:szCs w:val="20"/>
                </w:rPr>
                <w:t>FBG</w:t>
              </w:r>
              <w:r w:rsidRPr="00130C8E">
                <w:rPr>
                  <w:rFonts w:ascii="Arial" w:hAnsi="Arial" w:cs="Arial" w:hint="eastAsia"/>
                  <w:color w:val="000000"/>
                  <w:sz w:val="20"/>
                  <w:szCs w:val="20"/>
                  <w:vertAlign w:val="subscript"/>
                </w:rPr>
                <w:t>2012</w:t>
              </w:r>
              <w:r w:rsidRPr="00130C8E">
                <w:rPr>
                  <w:rFonts w:ascii="Arial" w:hAnsi="Arial" w:cs="Arial"/>
                  <w:color w:val="000000"/>
                  <w:sz w:val="20"/>
                  <w:szCs w:val="20"/>
                </w:rPr>
                <w:t xml:space="preserve">, </w:t>
              </w:r>
              <w:r w:rsidRPr="00130C8E">
                <w:rPr>
                  <w:rFonts w:ascii="Arial" w:hAnsi="Arial" w:cs="Arial" w:hint="eastAsia"/>
                  <w:color w:val="000000"/>
                  <w:sz w:val="20"/>
                  <w:szCs w:val="20"/>
                </w:rPr>
                <w:t>m</w:t>
              </w:r>
              <w:r w:rsidRPr="00130C8E">
                <w:rPr>
                  <w:rFonts w:ascii="Arial" w:hAnsi="Arial" w:cs="Arial"/>
                  <w:color w:val="000000"/>
                  <w:sz w:val="20"/>
                  <w:szCs w:val="20"/>
                </w:rPr>
                <w:t>ean ± SD</w:t>
              </w:r>
              <w:r w:rsidRPr="00130C8E">
                <w:rPr>
                  <w:rFonts w:ascii="Arial" w:hAnsi="Arial" w:cs="Arial" w:hint="eastAsia"/>
                  <w:color w:val="000000"/>
                  <w:sz w:val="20"/>
                  <w:szCs w:val="20"/>
                </w:rPr>
                <w:t>,</w:t>
              </w:r>
              <w:r w:rsidRPr="00130C8E">
                <w:t xml:space="preserve"> </w:t>
              </w:r>
              <w:r w:rsidRPr="00130C8E">
                <w:rPr>
                  <w:rFonts w:ascii="Arial" w:hAnsi="Arial" w:cs="Arial"/>
                  <w:color w:val="000000"/>
                  <w:sz w:val="20"/>
                  <w:szCs w:val="20"/>
                </w:rPr>
                <w:t>mg/dl</w:t>
              </w:r>
            </w:ins>
          </w:p>
        </w:tc>
        <w:tc>
          <w:tcPr>
            <w:tcW w:w="2069" w:type="dxa"/>
            <w:tcBorders>
              <w:tl2br w:val="nil"/>
              <w:tr2bl w:val="nil"/>
            </w:tcBorders>
            <w:shd w:val="clear" w:color="auto" w:fill="auto"/>
            <w:noWrap/>
            <w:vAlign w:val="center"/>
          </w:tcPr>
          <w:p w14:paraId="535191E3" w14:textId="29ACD02D" w:rsidR="0079723B" w:rsidRDefault="0079723B" w:rsidP="0079723B">
            <w:pPr>
              <w:widowControl/>
              <w:jc w:val="left"/>
              <w:textAlignment w:val="center"/>
              <w:rPr>
                <w:ins w:id="169" w:author="xiaoqing zhu" w:date="2024-05-10T14:51:00Z" w16du:dateUtc="2024-05-10T06:51:00Z"/>
                <w:rFonts w:ascii="Arial" w:eastAsia="宋体" w:hAnsi="Arial" w:cs="Arial"/>
                <w:color w:val="000000"/>
                <w:kern w:val="0"/>
                <w:sz w:val="20"/>
                <w:szCs w:val="20"/>
                <w:lang w:bidi="ar"/>
                <w14:ligatures w14:val="none"/>
              </w:rPr>
            </w:pPr>
            <w:ins w:id="170" w:author="xiaoqing zhu" w:date="2024-05-10T14:51:00Z" w16du:dateUtc="2024-05-10T06:51:00Z">
              <w:r w:rsidRPr="0078170B">
                <w:rPr>
                  <w:rFonts w:ascii="Arial" w:hAnsi="Arial" w:cs="Arial"/>
                  <w:color w:val="000000"/>
                  <w:sz w:val="20"/>
                  <w:szCs w:val="20"/>
                </w:rPr>
                <w:t>109.08 ± 33.94</w:t>
              </w:r>
            </w:ins>
          </w:p>
        </w:tc>
        <w:tc>
          <w:tcPr>
            <w:tcW w:w="1955" w:type="dxa"/>
            <w:tcBorders>
              <w:tl2br w:val="nil"/>
              <w:tr2bl w:val="nil"/>
            </w:tcBorders>
            <w:shd w:val="clear" w:color="auto" w:fill="auto"/>
            <w:noWrap/>
            <w:vAlign w:val="center"/>
          </w:tcPr>
          <w:p w14:paraId="7B569E1C" w14:textId="65BB1A3F" w:rsidR="0079723B" w:rsidRDefault="0079723B" w:rsidP="0079723B">
            <w:pPr>
              <w:widowControl/>
              <w:jc w:val="left"/>
              <w:textAlignment w:val="center"/>
              <w:rPr>
                <w:ins w:id="171" w:author="xiaoqing zhu" w:date="2024-05-10T14:51:00Z" w16du:dateUtc="2024-05-10T06:51:00Z"/>
                <w:rFonts w:ascii="Arial" w:eastAsia="宋体" w:hAnsi="Arial" w:cs="Arial"/>
                <w:color w:val="000000"/>
                <w:kern w:val="0"/>
                <w:sz w:val="20"/>
                <w:szCs w:val="20"/>
                <w:lang w:bidi="ar"/>
                <w14:ligatures w14:val="none"/>
              </w:rPr>
            </w:pPr>
            <w:ins w:id="172" w:author="xiaoqing zhu" w:date="2024-05-10T14:51:00Z" w16du:dateUtc="2024-05-10T06:51:00Z">
              <w:r w:rsidRPr="0078170B">
                <w:rPr>
                  <w:rFonts w:ascii="Arial" w:hAnsi="Arial" w:cs="Arial"/>
                  <w:color w:val="000000"/>
                  <w:sz w:val="20"/>
                  <w:szCs w:val="20"/>
                </w:rPr>
                <w:t>101.41 ± 19.42</w:t>
              </w:r>
            </w:ins>
          </w:p>
        </w:tc>
        <w:tc>
          <w:tcPr>
            <w:tcW w:w="2088" w:type="dxa"/>
            <w:tcBorders>
              <w:tl2br w:val="nil"/>
              <w:tr2bl w:val="nil"/>
            </w:tcBorders>
            <w:shd w:val="clear" w:color="auto" w:fill="auto"/>
            <w:noWrap/>
            <w:vAlign w:val="center"/>
          </w:tcPr>
          <w:p w14:paraId="44FC808C" w14:textId="55EAE32A" w:rsidR="0079723B" w:rsidRDefault="0079723B" w:rsidP="0079723B">
            <w:pPr>
              <w:widowControl/>
              <w:jc w:val="left"/>
              <w:textAlignment w:val="center"/>
              <w:rPr>
                <w:ins w:id="173" w:author="xiaoqing zhu" w:date="2024-05-10T14:51:00Z" w16du:dateUtc="2024-05-10T06:51:00Z"/>
                <w:rFonts w:ascii="Arial" w:eastAsia="宋体" w:hAnsi="Arial" w:cs="Arial"/>
                <w:color w:val="000000"/>
                <w:kern w:val="0"/>
                <w:sz w:val="20"/>
                <w:szCs w:val="20"/>
                <w:lang w:bidi="ar"/>
                <w14:ligatures w14:val="none"/>
              </w:rPr>
            </w:pPr>
            <w:ins w:id="174" w:author="xiaoqing zhu" w:date="2024-05-10T14:51:00Z" w16du:dateUtc="2024-05-10T06:51:00Z">
              <w:r w:rsidRPr="0078170B">
                <w:rPr>
                  <w:rFonts w:ascii="Arial" w:hAnsi="Arial" w:cs="Arial"/>
                  <w:color w:val="000000"/>
                  <w:sz w:val="20"/>
                  <w:szCs w:val="20"/>
                </w:rPr>
                <w:t>104.86 ± 26.99</w:t>
              </w:r>
            </w:ins>
          </w:p>
        </w:tc>
        <w:tc>
          <w:tcPr>
            <w:tcW w:w="1886" w:type="dxa"/>
            <w:tcBorders>
              <w:tl2br w:val="nil"/>
              <w:tr2bl w:val="nil"/>
            </w:tcBorders>
            <w:shd w:val="clear" w:color="auto" w:fill="auto"/>
            <w:noWrap/>
            <w:vAlign w:val="center"/>
          </w:tcPr>
          <w:p w14:paraId="25DC55C0" w14:textId="2F199AE6" w:rsidR="0079723B" w:rsidRDefault="0079723B" w:rsidP="0079723B">
            <w:pPr>
              <w:widowControl/>
              <w:jc w:val="left"/>
              <w:textAlignment w:val="center"/>
              <w:rPr>
                <w:ins w:id="175" w:author="xiaoqing zhu" w:date="2024-05-10T14:51:00Z" w16du:dateUtc="2024-05-10T06:51:00Z"/>
                <w:rFonts w:ascii="Arial" w:eastAsia="宋体" w:hAnsi="Arial" w:cs="Arial"/>
                <w:color w:val="000000"/>
                <w:kern w:val="0"/>
                <w:sz w:val="20"/>
                <w:szCs w:val="20"/>
                <w:lang w:bidi="ar"/>
                <w14:ligatures w14:val="none"/>
              </w:rPr>
            </w:pPr>
            <w:ins w:id="176" w:author="xiaoqing zhu" w:date="2024-05-10T14:51:00Z" w16du:dateUtc="2024-05-10T06:51:00Z">
              <w:r w:rsidRPr="0078170B">
                <w:rPr>
                  <w:rFonts w:ascii="Arial" w:hAnsi="Arial" w:cs="Arial"/>
                  <w:color w:val="000000"/>
                  <w:sz w:val="20"/>
                  <w:szCs w:val="20"/>
                </w:rPr>
                <w:t>111.10 ± 30.00</w:t>
              </w:r>
            </w:ins>
          </w:p>
        </w:tc>
        <w:tc>
          <w:tcPr>
            <w:tcW w:w="2052" w:type="dxa"/>
            <w:tcBorders>
              <w:tl2br w:val="nil"/>
              <w:tr2bl w:val="nil"/>
            </w:tcBorders>
            <w:shd w:val="clear" w:color="auto" w:fill="auto"/>
            <w:noWrap/>
            <w:vAlign w:val="center"/>
          </w:tcPr>
          <w:p w14:paraId="10D266E4" w14:textId="04583ED4" w:rsidR="0079723B" w:rsidRDefault="0079723B" w:rsidP="0079723B">
            <w:pPr>
              <w:widowControl/>
              <w:jc w:val="left"/>
              <w:textAlignment w:val="center"/>
              <w:rPr>
                <w:ins w:id="177" w:author="xiaoqing zhu" w:date="2024-05-10T14:51:00Z" w16du:dateUtc="2024-05-10T06:51:00Z"/>
                <w:rFonts w:ascii="Arial" w:eastAsia="宋体" w:hAnsi="Arial" w:cs="Arial"/>
                <w:color w:val="000000"/>
                <w:kern w:val="0"/>
                <w:sz w:val="20"/>
                <w:szCs w:val="20"/>
                <w:lang w:bidi="ar"/>
                <w14:ligatures w14:val="none"/>
              </w:rPr>
            </w:pPr>
            <w:ins w:id="178" w:author="xiaoqing zhu" w:date="2024-05-10T14:51:00Z" w16du:dateUtc="2024-05-10T06:51:00Z">
              <w:r w:rsidRPr="0078170B">
                <w:rPr>
                  <w:rFonts w:ascii="Arial" w:hAnsi="Arial" w:cs="Arial"/>
                  <w:color w:val="000000"/>
                  <w:sz w:val="20"/>
                  <w:szCs w:val="20"/>
                </w:rPr>
                <w:t>134.31 ± 61.67</w:t>
              </w:r>
            </w:ins>
          </w:p>
        </w:tc>
        <w:tc>
          <w:tcPr>
            <w:tcW w:w="1142" w:type="dxa"/>
            <w:gridSpan w:val="2"/>
            <w:tcBorders>
              <w:tl2br w:val="nil"/>
              <w:tr2bl w:val="nil"/>
            </w:tcBorders>
            <w:shd w:val="clear" w:color="auto" w:fill="auto"/>
            <w:noWrap/>
            <w:vAlign w:val="center"/>
          </w:tcPr>
          <w:p w14:paraId="72C1FEE2" w14:textId="486EF340" w:rsidR="0079723B" w:rsidRDefault="0079723B" w:rsidP="0079723B">
            <w:pPr>
              <w:widowControl/>
              <w:jc w:val="left"/>
              <w:textAlignment w:val="center"/>
              <w:rPr>
                <w:ins w:id="179" w:author="xiaoqing zhu" w:date="2024-05-10T14:51:00Z" w16du:dateUtc="2024-05-10T06:51:00Z"/>
                <w:rFonts w:ascii="Arial" w:eastAsia="宋体" w:hAnsi="Arial" w:cs="Arial"/>
                <w:color w:val="000000"/>
                <w:kern w:val="0"/>
                <w:sz w:val="20"/>
                <w:szCs w:val="20"/>
                <w:lang w:bidi="ar"/>
                <w14:ligatures w14:val="none"/>
              </w:rPr>
            </w:pPr>
            <w:ins w:id="180" w:author="xiaoqing zhu" w:date="2024-05-10T14:51:00Z" w16du:dateUtc="2024-05-10T06:51:00Z">
              <w:r w:rsidRPr="0078170B">
                <w:rPr>
                  <w:rFonts w:ascii="Arial" w:hAnsi="Arial" w:cs="Arial"/>
                  <w:color w:val="000000"/>
                  <w:sz w:val="20"/>
                  <w:szCs w:val="20"/>
                </w:rPr>
                <w:t>&lt; 0.001</w:t>
              </w:r>
            </w:ins>
          </w:p>
        </w:tc>
      </w:tr>
      <w:tr w:rsidR="001E019B" w14:paraId="67D1C05E" w14:textId="77777777" w:rsidTr="001E019B">
        <w:trPr>
          <w:gridBefore w:val="1"/>
          <w:wBefore w:w="6" w:type="dxa"/>
          <w:trHeight w:val="288"/>
          <w:ins w:id="181" w:author="xiaoqing zhu" w:date="2024-05-10T14:51:00Z"/>
        </w:trPr>
        <w:tc>
          <w:tcPr>
            <w:tcW w:w="2901" w:type="dxa"/>
            <w:tcBorders>
              <w:tl2br w:val="nil"/>
              <w:tr2bl w:val="nil"/>
            </w:tcBorders>
            <w:shd w:val="clear" w:color="auto" w:fill="auto"/>
            <w:vAlign w:val="center"/>
          </w:tcPr>
          <w:p w14:paraId="6B64BD4B" w14:textId="194ED495" w:rsidR="001E019B" w:rsidRDefault="001E019B" w:rsidP="001E019B">
            <w:pPr>
              <w:widowControl/>
              <w:jc w:val="left"/>
              <w:textAlignment w:val="center"/>
              <w:rPr>
                <w:ins w:id="182" w:author="xiaoqing zhu" w:date="2024-05-10T14:51:00Z" w16du:dateUtc="2024-05-10T06:51:00Z"/>
                <w:rFonts w:ascii="Arial" w:eastAsia="宋体" w:hAnsi="Arial" w:cs="Arial"/>
                <w:color w:val="000000"/>
                <w:kern w:val="0"/>
                <w:sz w:val="20"/>
                <w:szCs w:val="20"/>
                <w:lang w:bidi="ar"/>
                <w14:ligatures w14:val="none"/>
              </w:rPr>
            </w:pPr>
            <w:ins w:id="183" w:author="xiaoqing zhu" w:date="2024-05-10T14:51:00Z" w16du:dateUtc="2024-05-10T06:51:00Z">
              <w:r w:rsidRPr="00130C8E">
                <w:rPr>
                  <w:rFonts w:ascii="Arial" w:hAnsi="Arial" w:cs="Arial"/>
                  <w:color w:val="000000"/>
                  <w:sz w:val="20"/>
                  <w:szCs w:val="20"/>
                </w:rPr>
                <w:t>T</w:t>
              </w:r>
              <w:r w:rsidRPr="00130C8E">
                <w:rPr>
                  <w:rFonts w:ascii="Arial" w:hAnsi="Arial" w:cs="Arial" w:hint="eastAsia"/>
                  <w:color w:val="000000"/>
                  <w:sz w:val="20"/>
                  <w:szCs w:val="20"/>
                </w:rPr>
                <w:t>G</w:t>
              </w:r>
              <w:r w:rsidRPr="00130C8E">
                <w:rPr>
                  <w:rFonts w:ascii="Arial" w:hAnsi="Arial" w:cs="Arial" w:hint="eastAsia"/>
                  <w:color w:val="000000"/>
                  <w:sz w:val="20"/>
                  <w:szCs w:val="20"/>
                  <w:vertAlign w:val="subscript"/>
                </w:rPr>
                <w:t>2012</w:t>
              </w:r>
              <w:r w:rsidRPr="00130C8E">
                <w:rPr>
                  <w:rFonts w:ascii="Arial" w:hAnsi="Arial" w:cs="Arial"/>
                  <w:color w:val="000000"/>
                  <w:sz w:val="20"/>
                  <w:szCs w:val="20"/>
                </w:rPr>
                <w:t xml:space="preserve">, </w:t>
              </w:r>
            </w:ins>
            <w:ins w:id="184" w:author="xiaoqing zhu" w:date="2024-05-14T23:18:00Z" w16du:dateUtc="2024-05-14T15:18:00Z">
              <w:r w:rsidRPr="005B3F83">
                <w:rPr>
                  <w:rFonts w:ascii="Arial" w:hAnsi="Arial" w:cs="Arial"/>
                  <w:color w:val="000000"/>
                  <w:sz w:val="20"/>
                  <w:szCs w:val="20"/>
                </w:rPr>
                <w:t>median (IQR)</w:t>
              </w:r>
            </w:ins>
            <w:ins w:id="185" w:author="xiaoqing zhu" w:date="2024-05-10T14:51:00Z" w16du:dateUtc="2024-05-10T06:51:00Z">
              <w:r w:rsidRPr="00130C8E">
                <w:rPr>
                  <w:rFonts w:ascii="Arial" w:hAnsi="Arial" w:cs="Arial" w:hint="eastAsia"/>
                  <w:color w:val="000000"/>
                  <w:sz w:val="20"/>
                  <w:szCs w:val="20"/>
                </w:rPr>
                <w:t>,</w:t>
              </w:r>
              <w:r w:rsidRPr="00130C8E">
                <w:t xml:space="preserve"> </w:t>
              </w:r>
              <w:r w:rsidRPr="00130C8E">
                <w:rPr>
                  <w:rFonts w:ascii="Arial" w:hAnsi="Arial" w:cs="Arial"/>
                  <w:color w:val="000000"/>
                  <w:sz w:val="20"/>
                  <w:szCs w:val="20"/>
                </w:rPr>
                <w:t>mg/dl</w:t>
              </w:r>
            </w:ins>
          </w:p>
        </w:tc>
        <w:tc>
          <w:tcPr>
            <w:tcW w:w="2069" w:type="dxa"/>
            <w:tcBorders>
              <w:tl2br w:val="nil"/>
              <w:tr2bl w:val="nil"/>
            </w:tcBorders>
            <w:shd w:val="clear" w:color="auto" w:fill="auto"/>
            <w:noWrap/>
            <w:vAlign w:val="center"/>
          </w:tcPr>
          <w:p w14:paraId="12BEE6FA" w14:textId="19EFDC09" w:rsidR="001E019B" w:rsidRPr="001E019B" w:rsidRDefault="001E019B" w:rsidP="001E019B">
            <w:pPr>
              <w:widowControl/>
              <w:jc w:val="left"/>
              <w:textAlignment w:val="center"/>
              <w:rPr>
                <w:ins w:id="186" w:author="xiaoqing zhu" w:date="2024-05-10T14:51:00Z" w16du:dateUtc="2024-05-10T06:51:00Z"/>
                <w:rFonts w:ascii="Arial" w:eastAsia="宋体" w:hAnsi="Arial" w:cs="Arial"/>
                <w:color w:val="000000"/>
                <w:kern w:val="0"/>
                <w:sz w:val="20"/>
                <w:szCs w:val="20"/>
                <w:lang w:bidi="ar"/>
                <w14:ligatures w14:val="none"/>
              </w:rPr>
            </w:pPr>
            <w:ins w:id="187" w:author="xiaoqing zhu" w:date="2024-05-14T23:14:00Z" w16du:dateUtc="2024-05-14T15:14:00Z">
              <w:r w:rsidRPr="001E019B">
                <w:rPr>
                  <w:rFonts w:ascii="Arial" w:hAnsi="Arial" w:cs="Arial"/>
                  <w:color w:val="000000"/>
                  <w:sz w:val="20"/>
                  <w:szCs w:val="20"/>
                  <w:rPrChange w:id="188" w:author="xiaoqing zhu" w:date="2024-05-14T23:14:00Z" w16du:dateUtc="2024-05-14T15:14:00Z">
                    <w:rPr>
                      <w:rFonts w:hint="eastAsia"/>
                      <w:color w:val="000000"/>
                      <w:sz w:val="22"/>
                    </w:rPr>
                  </w:rPrChange>
                </w:rPr>
                <w:t>101.78 (72.57, 147.79)</w:t>
              </w:r>
            </w:ins>
          </w:p>
        </w:tc>
        <w:tc>
          <w:tcPr>
            <w:tcW w:w="1955" w:type="dxa"/>
            <w:tcBorders>
              <w:tl2br w:val="nil"/>
              <w:tr2bl w:val="nil"/>
            </w:tcBorders>
            <w:shd w:val="clear" w:color="auto" w:fill="auto"/>
            <w:noWrap/>
            <w:vAlign w:val="center"/>
          </w:tcPr>
          <w:p w14:paraId="40AFBAB2" w14:textId="1E88E981" w:rsidR="001E019B" w:rsidRPr="001E019B" w:rsidRDefault="001E019B" w:rsidP="001E019B">
            <w:pPr>
              <w:widowControl/>
              <w:jc w:val="left"/>
              <w:textAlignment w:val="center"/>
              <w:rPr>
                <w:ins w:id="189" w:author="xiaoqing zhu" w:date="2024-05-10T14:51:00Z" w16du:dateUtc="2024-05-10T06:51:00Z"/>
                <w:rFonts w:ascii="Arial" w:eastAsia="宋体" w:hAnsi="Arial" w:cs="Arial"/>
                <w:color w:val="000000"/>
                <w:kern w:val="0"/>
                <w:sz w:val="20"/>
                <w:szCs w:val="20"/>
                <w:lang w:bidi="ar"/>
                <w14:ligatures w14:val="none"/>
              </w:rPr>
            </w:pPr>
            <w:ins w:id="190" w:author="xiaoqing zhu" w:date="2024-05-14T23:14:00Z" w16du:dateUtc="2024-05-14T15:14:00Z">
              <w:r w:rsidRPr="001E019B">
                <w:rPr>
                  <w:rFonts w:ascii="Arial" w:hAnsi="Arial" w:cs="Arial"/>
                  <w:color w:val="000000"/>
                  <w:sz w:val="20"/>
                  <w:szCs w:val="20"/>
                  <w:rPrChange w:id="191" w:author="xiaoqing zhu" w:date="2024-05-14T23:14:00Z" w16du:dateUtc="2024-05-14T15:14:00Z">
                    <w:rPr>
                      <w:rFonts w:hint="eastAsia"/>
                      <w:color w:val="000000"/>
                      <w:sz w:val="22"/>
                    </w:rPr>
                  </w:rPrChange>
                </w:rPr>
                <w:t>71.68 (56.64, 93.81)</w:t>
              </w:r>
            </w:ins>
          </w:p>
        </w:tc>
        <w:tc>
          <w:tcPr>
            <w:tcW w:w="2088" w:type="dxa"/>
            <w:tcBorders>
              <w:tl2br w:val="nil"/>
              <w:tr2bl w:val="nil"/>
            </w:tcBorders>
            <w:shd w:val="clear" w:color="auto" w:fill="auto"/>
            <w:noWrap/>
            <w:vAlign w:val="center"/>
          </w:tcPr>
          <w:p w14:paraId="309A0925" w14:textId="1FE8C0CF" w:rsidR="001E019B" w:rsidRPr="001E019B" w:rsidRDefault="001E019B" w:rsidP="001E019B">
            <w:pPr>
              <w:widowControl/>
              <w:jc w:val="left"/>
              <w:textAlignment w:val="center"/>
              <w:rPr>
                <w:ins w:id="192" w:author="xiaoqing zhu" w:date="2024-05-10T14:51:00Z" w16du:dateUtc="2024-05-10T06:51:00Z"/>
                <w:rFonts w:ascii="Arial" w:eastAsia="宋体" w:hAnsi="Arial" w:cs="Arial"/>
                <w:color w:val="000000"/>
                <w:kern w:val="0"/>
                <w:sz w:val="20"/>
                <w:szCs w:val="20"/>
                <w:lang w:bidi="ar"/>
                <w14:ligatures w14:val="none"/>
              </w:rPr>
            </w:pPr>
            <w:ins w:id="193" w:author="xiaoqing zhu" w:date="2024-05-14T23:14:00Z" w16du:dateUtc="2024-05-14T15:14:00Z">
              <w:r w:rsidRPr="001E019B">
                <w:rPr>
                  <w:rFonts w:ascii="Arial" w:hAnsi="Arial" w:cs="Arial"/>
                  <w:color w:val="000000"/>
                  <w:sz w:val="20"/>
                  <w:szCs w:val="20"/>
                  <w:rPrChange w:id="194" w:author="xiaoqing zhu" w:date="2024-05-14T23:14:00Z" w16du:dateUtc="2024-05-14T15:14:00Z">
                    <w:rPr>
                      <w:rFonts w:hint="eastAsia"/>
                      <w:color w:val="000000"/>
                      <w:sz w:val="22"/>
                    </w:rPr>
                  </w:rPrChange>
                </w:rPr>
                <w:t>97.35 (74.34, 130.98)</w:t>
              </w:r>
            </w:ins>
          </w:p>
        </w:tc>
        <w:tc>
          <w:tcPr>
            <w:tcW w:w="1886" w:type="dxa"/>
            <w:tcBorders>
              <w:tl2br w:val="nil"/>
              <w:tr2bl w:val="nil"/>
            </w:tcBorders>
            <w:shd w:val="clear" w:color="auto" w:fill="auto"/>
            <w:noWrap/>
            <w:vAlign w:val="center"/>
          </w:tcPr>
          <w:p w14:paraId="205D990D" w14:textId="1C304701" w:rsidR="001E019B" w:rsidRPr="001E019B" w:rsidRDefault="001E019B" w:rsidP="001E019B">
            <w:pPr>
              <w:widowControl/>
              <w:jc w:val="left"/>
              <w:textAlignment w:val="center"/>
              <w:rPr>
                <w:ins w:id="195" w:author="xiaoqing zhu" w:date="2024-05-10T14:51:00Z" w16du:dateUtc="2024-05-10T06:51:00Z"/>
                <w:rFonts w:ascii="Arial" w:eastAsia="宋体" w:hAnsi="Arial" w:cs="Arial"/>
                <w:color w:val="000000"/>
                <w:kern w:val="0"/>
                <w:sz w:val="20"/>
                <w:szCs w:val="20"/>
                <w:lang w:bidi="ar"/>
                <w14:ligatures w14:val="none"/>
              </w:rPr>
            </w:pPr>
            <w:ins w:id="196" w:author="xiaoqing zhu" w:date="2024-05-14T23:14:00Z" w16du:dateUtc="2024-05-14T15:14:00Z">
              <w:r w:rsidRPr="001E019B">
                <w:rPr>
                  <w:rFonts w:ascii="Arial" w:hAnsi="Arial" w:cs="Arial"/>
                  <w:color w:val="000000"/>
                  <w:sz w:val="20"/>
                  <w:szCs w:val="20"/>
                  <w:rPrChange w:id="197" w:author="xiaoqing zhu" w:date="2024-05-14T23:14:00Z" w16du:dateUtc="2024-05-14T15:14:00Z">
                    <w:rPr>
                      <w:rFonts w:hint="eastAsia"/>
                      <w:color w:val="000000"/>
                      <w:sz w:val="22"/>
                    </w:rPr>
                  </w:rPrChange>
                </w:rPr>
                <w:t>131.87 (98.46, 182.09)</w:t>
              </w:r>
            </w:ins>
          </w:p>
        </w:tc>
        <w:tc>
          <w:tcPr>
            <w:tcW w:w="2052" w:type="dxa"/>
            <w:tcBorders>
              <w:tl2br w:val="nil"/>
              <w:tr2bl w:val="nil"/>
            </w:tcBorders>
            <w:shd w:val="clear" w:color="auto" w:fill="auto"/>
            <w:noWrap/>
            <w:vAlign w:val="center"/>
          </w:tcPr>
          <w:p w14:paraId="41C53B93" w14:textId="16F05750" w:rsidR="001E019B" w:rsidRPr="001E019B" w:rsidRDefault="001E019B" w:rsidP="001E019B">
            <w:pPr>
              <w:widowControl/>
              <w:jc w:val="left"/>
              <w:textAlignment w:val="center"/>
              <w:rPr>
                <w:ins w:id="198" w:author="xiaoqing zhu" w:date="2024-05-10T14:51:00Z" w16du:dateUtc="2024-05-10T06:51:00Z"/>
                <w:rFonts w:ascii="Arial" w:eastAsia="宋体" w:hAnsi="Arial" w:cs="Arial"/>
                <w:color w:val="000000"/>
                <w:kern w:val="0"/>
                <w:sz w:val="20"/>
                <w:szCs w:val="20"/>
                <w:lang w:bidi="ar"/>
                <w14:ligatures w14:val="none"/>
              </w:rPr>
            </w:pPr>
            <w:ins w:id="199" w:author="xiaoqing zhu" w:date="2024-05-14T23:14:00Z" w16du:dateUtc="2024-05-14T15:14:00Z">
              <w:r w:rsidRPr="001E019B">
                <w:rPr>
                  <w:rFonts w:ascii="Arial" w:hAnsi="Arial" w:cs="Arial"/>
                  <w:color w:val="000000"/>
                  <w:sz w:val="20"/>
                  <w:szCs w:val="20"/>
                  <w:rPrChange w:id="200" w:author="xiaoqing zhu" w:date="2024-05-14T23:14:00Z" w16du:dateUtc="2024-05-14T15:14:00Z">
                    <w:rPr>
                      <w:rFonts w:hint="eastAsia"/>
                      <w:color w:val="000000"/>
                      <w:sz w:val="22"/>
                    </w:rPr>
                  </w:rPrChange>
                </w:rPr>
                <w:t>191.60 (138.06, 287.62)</w:t>
              </w:r>
            </w:ins>
          </w:p>
        </w:tc>
        <w:tc>
          <w:tcPr>
            <w:tcW w:w="1142" w:type="dxa"/>
            <w:gridSpan w:val="2"/>
            <w:tcBorders>
              <w:tl2br w:val="nil"/>
              <w:tr2bl w:val="nil"/>
            </w:tcBorders>
            <w:shd w:val="clear" w:color="auto" w:fill="auto"/>
            <w:noWrap/>
            <w:vAlign w:val="center"/>
          </w:tcPr>
          <w:p w14:paraId="468B448D" w14:textId="7CB52CF0" w:rsidR="001E019B" w:rsidRPr="001E019B" w:rsidRDefault="001E019B" w:rsidP="001E019B">
            <w:pPr>
              <w:widowControl/>
              <w:jc w:val="left"/>
              <w:textAlignment w:val="center"/>
              <w:rPr>
                <w:ins w:id="201" w:author="xiaoqing zhu" w:date="2024-05-10T14:51:00Z" w16du:dateUtc="2024-05-10T06:51:00Z"/>
                <w:rFonts w:ascii="Arial" w:eastAsia="宋体" w:hAnsi="Arial" w:cs="Arial"/>
                <w:color w:val="000000"/>
                <w:kern w:val="0"/>
                <w:sz w:val="20"/>
                <w:szCs w:val="20"/>
                <w:lang w:bidi="ar"/>
                <w14:ligatures w14:val="none"/>
              </w:rPr>
            </w:pPr>
            <w:ins w:id="202" w:author="xiaoqing zhu" w:date="2024-05-14T23:14:00Z" w16du:dateUtc="2024-05-14T15:14:00Z">
              <w:r w:rsidRPr="001E019B">
                <w:rPr>
                  <w:rFonts w:ascii="Arial" w:hAnsi="Arial" w:cs="Arial"/>
                  <w:color w:val="000000"/>
                  <w:sz w:val="20"/>
                  <w:szCs w:val="20"/>
                  <w:rPrChange w:id="203" w:author="xiaoqing zhu" w:date="2024-05-14T23:14:00Z" w16du:dateUtc="2024-05-14T15:14:00Z">
                    <w:rPr>
                      <w:rFonts w:hint="eastAsia"/>
                      <w:color w:val="000000"/>
                      <w:sz w:val="22"/>
                    </w:rPr>
                  </w:rPrChange>
                </w:rPr>
                <w:t>&lt; 0.001</w:t>
              </w:r>
            </w:ins>
          </w:p>
        </w:tc>
      </w:tr>
      <w:tr w:rsidR="001E019B" w14:paraId="3E04971C" w14:textId="77777777" w:rsidTr="001E019B">
        <w:trPr>
          <w:gridBefore w:val="1"/>
          <w:wBefore w:w="6" w:type="dxa"/>
          <w:trHeight w:val="545"/>
          <w:ins w:id="204" w:author="xiaoqing zhu" w:date="2024-05-10T14:51:00Z"/>
        </w:trPr>
        <w:tc>
          <w:tcPr>
            <w:tcW w:w="2901" w:type="dxa"/>
            <w:tcBorders>
              <w:tl2br w:val="nil"/>
              <w:tr2bl w:val="nil"/>
            </w:tcBorders>
            <w:shd w:val="clear" w:color="auto" w:fill="auto"/>
            <w:vAlign w:val="center"/>
          </w:tcPr>
          <w:p w14:paraId="13D4B6AB" w14:textId="2E904BB3" w:rsidR="001E019B" w:rsidRDefault="001E019B" w:rsidP="001E019B">
            <w:pPr>
              <w:widowControl/>
              <w:jc w:val="left"/>
              <w:textAlignment w:val="center"/>
              <w:rPr>
                <w:ins w:id="205" w:author="xiaoqing zhu" w:date="2024-05-10T14:51:00Z" w16du:dateUtc="2024-05-10T06:51:00Z"/>
                <w:rFonts w:ascii="Arial" w:eastAsia="宋体" w:hAnsi="Arial" w:cs="Arial"/>
                <w:color w:val="000000"/>
                <w:kern w:val="0"/>
                <w:sz w:val="20"/>
                <w:szCs w:val="20"/>
                <w:lang w:bidi="ar"/>
                <w14:ligatures w14:val="none"/>
              </w:rPr>
            </w:pPr>
            <w:ins w:id="206" w:author="xiaoqing zhu" w:date="2024-05-10T14:51:00Z" w16du:dateUtc="2024-05-10T06:51:00Z">
              <w:r w:rsidRPr="00130C8E">
                <w:rPr>
                  <w:rFonts w:ascii="Arial" w:hAnsi="Arial" w:cs="Arial" w:hint="eastAsia"/>
                  <w:color w:val="000000"/>
                  <w:sz w:val="20"/>
                  <w:szCs w:val="20"/>
                </w:rPr>
                <w:t>hsCRP</w:t>
              </w:r>
              <w:r w:rsidRPr="00130C8E">
                <w:rPr>
                  <w:rFonts w:ascii="Arial" w:hAnsi="Arial" w:cs="Arial" w:hint="eastAsia"/>
                  <w:color w:val="000000"/>
                  <w:sz w:val="20"/>
                  <w:szCs w:val="20"/>
                  <w:vertAlign w:val="subscript"/>
                </w:rPr>
                <w:t>2012</w:t>
              </w:r>
              <w:r w:rsidRPr="00130C8E">
                <w:rPr>
                  <w:rFonts w:ascii="Arial" w:hAnsi="Arial" w:cs="Arial"/>
                  <w:color w:val="000000"/>
                  <w:sz w:val="20"/>
                  <w:szCs w:val="20"/>
                </w:rPr>
                <w:t xml:space="preserve">, </w:t>
              </w:r>
            </w:ins>
            <w:ins w:id="207" w:author="xiaoqing zhu" w:date="2024-05-14T23:18:00Z" w16du:dateUtc="2024-05-14T15:18:00Z">
              <w:r w:rsidRPr="005B3F83">
                <w:rPr>
                  <w:rFonts w:ascii="Arial" w:hAnsi="Arial" w:cs="Arial"/>
                  <w:color w:val="000000"/>
                  <w:sz w:val="20"/>
                  <w:szCs w:val="20"/>
                </w:rPr>
                <w:t>median (IQR)</w:t>
              </w:r>
            </w:ins>
            <w:ins w:id="208" w:author="xiaoqing zhu" w:date="2024-05-10T14:51:00Z" w16du:dateUtc="2024-05-10T06:51:00Z">
              <w:r w:rsidRPr="00130C8E">
                <w:rPr>
                  <w:rFonts w:ascii="Arial" w:hAnsi="Arial" w:cs="Arial" w:hint="eastAsia"/>
                  <w:color w:val="000000"/>
                  <w:sz w:val="20"/>
                  <w:szCs w:val="20"/>
                </w:rPr>
                <w:t>,</w:t>
              </w:r>
              <w:r w:rsidRPr="00130C8E">
                <w:t xml:space="preserve"> </w:t>
              </w:r>
              <w:r w:rsidRPr="00130C8E">
                <w:rPr>
                  <w:rFonts w:ascii="Arial" w:hAnsi="Arial" w:cs="Arial"/>
                  <w:color w:val="000000"/>
                  <w:sz w:val="20"/>
                  <w:szCs w:val="20"/>
                </w:rPr>
                <w:t>mg/L</w:t>
              </w:r>
            </w:ins>
          </w:p>
        </w:tc>
        <w:tc>
          <w:tcPr>
            <w:tcW w:w="2069" w:type="dxa"/>
            <w:tcBorders>
              <w:tl2br w:val="nil"/>
              <w:tr2bl w:val="nil"/>
            </w:tcBorders>
            <w:shd w:val="clear" w:color="auto" w:fill="auto"/>
            <w:noWrap/>
            <w:vAlign w:val="center"/>
          </w:tcPr>
          <w:p w14:paraId="6270847A" w14:textId="3F2E81CE" w:rsidR="001E019B" w:rsidRPr="001E019B" w:rsidRDefault="001E019B" w:rsidP="001E019B">
            <w:pPr>
              <w:widowControl/>
              <w:jc w:val="left"/>
              <w:textAlignment w:val="center"/>
              <w:rPr>
                <w:ins w:id="209" w:author="xiaoqing zhu" w:date="2024-05-10T14:51:00Z" w16du:dateUtc="2024-05-10T06:51:00Z"/>
                <w:rFonts w:ascii="Arial" w:eastAsia="宋体" w:hAnsi="Arial" w:cs="Arial"/>
                <w:color w:val="000000"/>
                <w:kern w:val="0"/>
                <w:sz w:val="20"/>
                <w:szCs w:val="20"/>
                <w:lang w:bidi="ar"/>
                <w14:ligatures w14:val="none"/>
              </w:rPr>
            </w:pPr>
            <w:ins w:id="210" w:author="xiaoqing zhu" w:date="2024-05-14T23:14:00Z" w16du:dateUtc="2024-05-14T15:14:00Z">
              <w:r w:rsidRPr="001E019B">
                <w:rPr>
                  <w:rFonts w:ascii="Arial" w:hAnsi="Arial" w:cs="Arial"/>
                  <w:color w:val="000000"/>
                  <w:sz w:val="20"/>
                  <w:szCs w:val="20"/>
                  <w:rPrChange w:id="211" w:author="xiaoqing zhu" w:date="2024-05-14T23:14:00Z" w16du:dateUtc="2024-05-14T15:14:00Z">
                    <w:rPr>
                      <w:rFonts w:hint="eastAsia"/>
                      <w:color w:val="000000"/>
                      <w:sz w:val="22"/>
                    </w:rPr>
                  </w:rPrChange>
                </w:rPr>
                <w:t>0.98 (0.53, 1.97)</w:t>
              </w:r>
            </w:ins>
          </w:p>
        </w:tc>
        <w:tc>
          <w:tcPr>
            <w:tcW w:w="1955" w:type="dxa"/>
            <w:tcBorders>
              <w:tl2br w:val="nil"/>
              <w:tr2bl w:val="nil"/>
            </w:tcBorders>
            <w:shd w:val="clear" w:color="auto" w:fill="auto"/>
            <w:noWrap/>
            <w:vAlign w:val="center"/>
          </w:tcPr>
          <w:p w14:paraId="11972BAB" w14:textId="24EE187B" w:rsidR="001E019B" w:rsidRPr="001E019B" w:rsidRDefault="001E019B" w:rsidP="001E019B">
            <w:pPr>
              <w:widowControl/>
              <w:jc w:val="left"/>
              <w:textAlignment w:val="center"/>
              <w:rPr>
                <w:ins w:id="212" w:author="xiaoqing zhu" w:date="2024-05-10T14:51:00Z" w16du:dateUtc="2024-05-10T06:51:00Z"/>
                <w:rFonts w:ascii="Arial" w:eastAsia="宋体" w:hAnsi="Arial" w:cs="Arial"/>
                <w:color w:val="000000"/>
                <w:kern w:val="0"/>
                <w:sz w:val="20"/>
                <w:szCs w:val="20"/>
                <w:lang w:bidi="ar"/>
                <w14:ligatures w14:val="none"/>
              </w:rPr>
            </w:pPr>
            <w:ins w:id="213" w:author="xiaoqing zhu" w:date="2024-05-14T23:14:00Z" w16du:dateUtc="2024-05-14T15:14:00Z">
              <w:r w:rsidRPr="001E019B">
                <w:rPr>
                  <w:rFonts w:ascii="Arial" w:hAnsi="Arial" w:cs="Arial"/>
                  <w:color w:val="000000"/>
                  <w:sz w:val="20"/>
                  <w:szCs w:val="20"/>
                  <w:rPrChange w:id="214" w:author="xiaoqing zhu" w:date="2024-05-14T23:14:00Z" w16du:dateUtc="2024-05-14T15:14:00Z">
                    <w:rPr>
                      <w:rFonts w:hint="eastAsia"/>
                      <w:color w:val="000000"/>
                      <w:sz w:val="22"/>
                    </w:rPr>
                  </w:rPrChange>
                </w:rPr>
                <w:t>0.74 (0.43, 1.49)</w:t>
              </w:r>
            </w:ins>
          </w:p>
        </w:tc>
        <w:tc>
          <w:tcPr>
            <w:tcW w:w="2088" w:type="dxa"/>
            <w:tcBorders>
              <w:tl2br w:val="nil"/>
              <w:tr2bl w:val="nil"/>
            </w:tcBorders>
            <w:shd w:val="clear" w:color="auto" w:fill="auto"/>
            <w:noWrap/>
            <w:vAlign w:val="center"/>
          </w:tcPr>
          <w:p w14:paraId="6F72EF73" w14:textId="473EB8B7" w:rsidR="001E019B" w:rsidRPr="001E019B" w:rsidRDefault="001E019B" w:rsidP="001E019B">
            <w:pPr>
              <w:widowControl/>
              <w:jc w:val="left"/>
              <w:textAlignment w:val="center"/>
              <w:rPr>
                <w:ins w:id="215" w:author="xiaoqing zhu" w:date="2024-05-10T14:51:00Z" w16du:dateUtc="2024-05-10T06:51:00Z"/>
                <w:rFonts w:ascii="Arial" w:eastAsia="宋体" w:hAnsi="Arial" w:cs="Arial"/>
                <w:color w:val="000000"/>
                <w:kern w:val="0"/>
                <w:sz w:val="20"/>
                <w:szCs w:val="20"/>
                <w:lang w:bidi="ar"/>
                <w14:ligatures w14:val="none"/>
              </w:rPr>
            </w:pPr>
            <w:ins w:id="216" w:author="xiaoqing zhu" w:date="2024-05-14T23:14:00Z" w16du:dateUtc="2024-05-14T15:14:00Z">
              <w:r w:rsidRPr="001E019B">
                <w:rPr>
                  <w:rFonts w:ascii="Arial" w:hAnsi="Arial" w:cs="Arial"/>
                  <w:color w:val="000000"/>
                  <w:sz w:val="20"/>
                  <w:szCs w:val="20"/>
                  <w:rPrChange w:id="217" w:author="xiaoqing zhu" w:date="2024-05-14T23:14:00Z" w16du:dateUtc="2024-05-14T15:14:00Z">
                    <w:rPr>
                      <w:rFonts w:hint="eastAsia"/>
                      <w:color w:val="000000"/>
                      <w:sz w:val="22"/>
                    </w:rPr>
                  </w:rPrChange>
                </w:rPr>
                <w:t>0.84 (0.49, 1.78)</w:t>
              </w:r>
            </w:ins>
          </w:p>
        </w:tc>
        <w:tc>
          <w:tcPr>
            <w:tcW w:w="1886" w:type="dxa"/>
            <w:tcBorders>
              <w:tl2br w:val="nil"/>
              <w:tr2bl w:val="nil"/>
            </w:tcBorders>
            <w:shd w:val="clear" w:color="auto" w:fill="auto"/>
            <w:noWrap/>
            <w:vAlign w:val="center"/>
          </w:tcPr>
          <w:p w14:paraId="2758EEB0" w14:textId="7A99716C" w:rsidR="001E019B" w:rsidRPr="001E019B" w:rsidRDefault="001E019B" w:rsidP="001E019B">
            <w:pPr>
              <w:widowControl/>
              <w:jc w:val="left"/>
              <w:textAlignment w:val="center"/>
              <w:rPr>
                <w:ins w:id="218" w:author="xiaoqing zhu" w:date="2024-05-10T14:51:00Z" w16du:dateUtc="2024-05-10T06:51:00Z"/>
                <w:rFonts w:ascii="Arial" w:eastAsia="宋体" w:hAnsi="Arial" w:cs="Arial"/>
                <w:color w:val="000000"/>
                <w:kern w:val="0"/>
                <w:sz w:val="20"/>
                <w:szCs w:val="20"/>
                <w:lang w:bidi="ar"/>
                <w14:ligatures w14:val="none"/>
              </w:rPr>
            </w:pPr>
            <w:ins w:id="219" w:author="xiaoqing zhu" w:date="2024-05-14T23:14:00Z" w16du:dateUtc="2024-05-14T15:14:00Z">
              <w:r w:rsidRPr="001E019B">
                <w:rPr>
                  <w:rFonts w:ascii="Arial" w:hAnsi="Arial" w:cs="Arial"/>
                  <w:color w:val="000000"/>
                  <w:sz w:val="20"/>
                  <w:szCs w:val="20"/>
                  <w:rPrChange w:id="220" w:author="xiaoqing zhu" w:date="2024-05-14T23:14:00Z" w16du:dateUtc="2024-05-14T15:14:00Z">
                    <w:rPr>
                      <w:rFonts w:hint="eastAsia"/>
                      <w:color w:val="000000"/>
                      <w:sz w:val="22"/>
                    </w:rPr>
                  </w:rPrChange>
                </w:rPr>
                <w:t>1.20 (0.69, 2.23)</w:t>
              </w:r>
            </w:ins>
          </w:p>
        </w:tc>
        <w:tc>
          <w:tcPr>
            <w:tcW w:w="2052" w:type="dxa"/>
            <w:tcBorders>
              <w:tl2br w:val="nil"/>
              <w:tr2bl w:val="nil"/>
            </w:tcBorders>
            <w:shd w:val="clear" w:color="auto" w:fill="auto"/>
            <w:noWrap/>
            <w:vAlign w:val="center"/>
          </w:tcPr>
          <w:p w14:paraId="19C99C99" w14:textId="21AFBC6C" w:rsidR="001E019B" w:rsidRPr="001E019B" w:rsidRDefault="001E019B" w:rsidP="001E019B">
            <w:pPr>
              <w:widowControl/>
              <w:jc w:val="left"/>
              <w:textAlignment w:val="center"/>
              <w:rPr>
                <w:ins w:id="221" w:author="xiaoqing zhu" w:date="2024-05-10T14:51:00Z" w16du:dateUtc="2024-05-10T06:51:00Z"/>
                <w:rFonts w:ascii="Arial" w:eastAsia="宋体" w:hAnsi="Arial" w:cs="Arial"/>
                <w:color w:val="000000"/>
                <w:kern w:val="0"/>
                <w:sz w:val="20"/>
                <w:szCs w:val="20"/>
                <w:lang w:bidi="ar"/>
                <w14:ligatures w14:val="none"/>
              </w:rPr>
            </w:pPr>
            <w:ins w:id="222" w:author="xiaoqing zhu" w:date="2024-05-14T23:14:00Z" w16du:dateUtc="2024-05-14T15:14:00Z">
              <w:r w:rsidRPr="001E019B">
                <w:rPr>
                  <w:rFonts w:ascii="Arial" w:hAnsi="Arial" w:cs="Arial"/>
                  <w:color w:val="000000"/>
                  <w:sz w:val="20"/>
                  <w:szCs w:val="20"/>
                  <w:rPrChange w:id="223" w:author="xiaoqing zhu" w:date="2024-05-14T23:14:00Z" w16du:dateUtc="2024-05-14T15:14:00Z">
                    <w:rPr>
                      <w:rFonts w:hint="eastAsia"/>
                      <w:color w:val="000000"/>
                      <w:sz w:val="22"/>
                    </w:rPr>
                  </w:rPrChange>
                </w:rPr>
                <w:t>1.54 (0.90, 2.94)</w:t>
              </w:r>
            </w:ins>
          </w:p>
        </w:tc>
        <w:tc>
          <w:tcPr>
            <w:tcW w:w="1142" w:type="dxa"/>
            <w:gridSpan w:val="2"/>
            <w:tcBorders>
              <w:tl2br w:val="nil"/>
              <w:tr2bl w:val="nil"/>
            </w:tcBorders>
            <w:shd w:val="clear" w:color="auto" w:fill="auto"/>
            <w:noWrap/>
            <w:vAlign w:val="center"/>
          </w:tcPr>
          <w:p w14:paraId="66895812" w14:textId="3576F114" w:rsidR="001E019B" w:rsidRPr="001E019B" w:rsidRDefault="001E019B" w:rsidP="001E019B">
            <w:pPr>
              <w:widowControl/>
              <w:jc w:val="left"/>
              <w:textAlignment w:val="center"/>
              <w:rPr>
                <w:ins w:id="224" w:author="xiaoqing zhu" w:date="2024-05-10T14:51:00Z" w16du:dateUtc="2024-05-10T06:51:00Z"/>
                <w:rFonts w:ascii="Arial" w:eastAsia="宋体" w:hAnsi="Arial" w:cs="Arial"/>
                <w:color w:val="000000"/>
                <w:kern w:val="0"/>
                <w:sz w:val="20"/>
                <w:szCs w:val="20"/>
                <w:lang w:bidi="ar"/>
                <w14:ligatures w14:val="none"/>
              </w:rPr>
            </w:pPr>
            <w:ins w:id="225" w:author="xiaoqing zhu" w:date="2024-05-14T23:14:00Z" w16du:dateUtc="2024-05-14T15:14:00Z">
              <w:r w:rsidRPr="001E019B">
                <w:rPr>
                  <w:rFonts w:ascii="Arial" w:hAnsi="Arial" w:cs="Arial"/>
                  <w:color w:val="000000"/>
                  <w:sz w:val="20"/>
                  <w:szCs w:val="20"/>
                  <w:rPrChange w:id="226" w:author="xiaoqing zhu" w:date="2024-05-14T23:14:00Z" w16du:dateUtc="2024-05-14T15:14:00Z">
                    <w:rPr>
                      <w:rFonts w:hint="eastAsia"/>
                      <w:color w:val="000000"/>
                      <w:sz w:val="22"/>
                    </w:rPr>
                  </w:rPrChange>
                </w:rPr>
                <w:t>&lt; 0.001</w:t>
              </w:r>
            </w:ins>
          </w:p>
        </w:tc>
      </w:tr>
      <w:tr w:rsidR="0079723B" w14:paraId="0C1B9E1D"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7F1AA929"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TyG</w:t>
            </w:r>
            <w:r>
              <w:rPr>
                <w:rFonts w:ascii="Arial" w:eastAsia="宋体" w:hAnsi="Arial" w:cs="Arial"/>
                <w:color w:val="000000"/>
                <w:kern w:val="0"/>
                <w:sz w:val="20"/>
                <w:szCs w:val="20"/>
                <w:vertAlign w:val="subscript"/>
                <w:lang w:bidi="ar"/>
                <w14:ligatures w14:val="none"/>
              </w:rPr>
              <w:t>2012</w:t>
            </w:r>
            <w:r>
              <w:rPr>
                <w:rFonts w:ascii="Arial" w:eastAsia="宋体" w:hAnsi="Arial" w:cs="Arial"/>
                <w:color w:val="000000"/>
                <w:kern w:val="0"/>
                <w:sz w:val="20"/>
                <w:szCs w:val="20"/>
                <w:lang w:bidi="ar"/>
                <w14:ligatures w14:val="none"/>
              </w:rPr>
              <w:t>, mean ± SD</w:t>
            </w:r>
          </w:p>
        </w:tc>
        <w:tc>
          <w:tcPr>
            <w:tcW w:w="2069" w:type="dxa"/>
            <w:tcBorders>
              <w:tl2br w:val="nil"/>
              <w:tr2bl w:val="nil"/>
            </w:tcBorders>
            <w:shd w:val="clear" w:color="auto" w:fill="auto"/>
            <w:noWrap/>
            <w:vAlign w:val="center"/>
          </w:tcPr>
          <w:p w14:paraId="3CD88EAB"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8.66 ± 0.66</w:t>
            </w:r>
          </w:p>
        </w:tc>
        <w:tc>
          <w:tcPr>
            <w:tcW w:w="1955" w:type="dxa"/>
            <w:tcBorders>
              <w:tl2br w:val="nil"/>
              <w:tr2bl w:val="nil"/>
            </w:tcBorders>
            <w:shd w:val="clear" w:color="auto" w:fill="auto"/>
            <w:noWrap/>
            <w:vAlign w:val="center"/>
          </w:tcPr>
          <w:p w14:paraId="5AE60ADD"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8.22 ± 0.43</w:t>
            </w:r>
          </w:p>
        </w:tc>
        <w:tc>
          <w:tcPr>
            <w:tcW w:w="2088" w:type="dxa"/>
            <w:tcBorders>
              <w:tl2br w:val="nil"/>
              <w:tr2bl w:val="nil"/>
            </w:tcBorders>
            <w:shd w:val="clear" w:color="auto" w:fill="auto"/>
            <w:noWrap/>
            <w:vAlign w:val="center"/>
          </w:tcPr>
          <w:p w14:paraId="463BAAD5"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8.54 ± 0.47</w:t>
            </w:r>
          </w:p>
        </w:tc>
        <w:tc>
          <w:tcPr>
            <w:tcW w:w="1886" w:type="dxa"/>
            <w:tcBorders>
              <w:tl2br w:val="nil"/>
              <w:tr2bl w:val="nil"/>
            </w:tcBorders>
            <w:shd w:val="clear" w:color="auto" w:fill="auto"/>
            <w:noWrap/>
            <w:vAlign w:val="center"/>
          </w:tcPr>
          <w:p w14:paraId="7A159274"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8.91 ± 0.56</w:t>
            </w:r>
          </w:p>
        </w:tc>
        <w:tc>
          <w:tcPr>
            <w:tcW w:w="2052" w:type="dxa"/>
            <w:tcBorders>
              <w:tl2br w:val="nil"/>
              <w:tr2bl w:val="nil"/>
            </w:tcBorders>
            <w:shd w:val="clear" w:color="auto" w:fill="auto"/>
            <w:noWrap/>
            <w:vAlign w:val="center"/>
          </w:tcPr>
          <w:p w14:paraId="28A06D9E"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9.47 ± 0.76</w:t>
            </w:r>
          </w:p>
        </w:tc>
        <w:tc>
          <w:tcPr>
            <w:tcW w:w="1035" w:type="dxa"/>
            <w:tcBorders>
              <w:tl2br w:val="nil"/>
              <w:tr2bl w:val="nil"/>
            </w:tcBorders>
            <w:shd w:val="clear" w:color="auto" w:fill="auto"/>
            <w:noWrap/>
            <w:vAlign w:val="center"/>
          </w:tcPr>
          <w:p w14:paraId="2D9A1B72"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79723B" w14:paraId="23F02C09"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1A8D6CC5"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TyG</w:t>
            </w:r>
            <w:r>
              <w:rPr>
                <w:rFonts w:ascii="Arial" w:eastAsia="宋体" w:hAnsi="Arial" w:cs="Arial"/>
                <w:color w:val="000000"/>
                <w:kern w:val="0"/>
                <w:sz w:val="20"/>
                <w:szCs w:val="20"/>
                <w:vertAlign w:val="subscript"/>
                <w:lang w:bidi="ar"/>
                <w14:ligatures w14:val="none"/>
              </w:rPr>
              <w:t>2015</w:t>
            </w:r>
            <w:r>
              <w:rPr>
                <w:rFonts w:ascii="Arial" w:eastAsia="宋体" w:hAnsi="Arial" w:cs="Arial"/>
                <w:color w:val="000000"/>
                <w:kern w:val="0"/>
                <w:sz w:val="20"/>
                <w:szCs w:val="20"/>
                <w:lang w:bidi="ar"/>
                <w14:ligatures w14:val="none"/>
              </w:rPr>
              <w:t>, mean ± SD</w:t>
            </w:r>
          </w:p>
        </w:tc>
        <w:tc>
          <w:tcPr>
            <w:tcW w:w="2069" w:type="dxa"/>
            <w:tcBorders>
              <w:tl2br w:val="nil"/>
              <w:tr2bl w:val="nil"/>
            </w:tcBorders>
            <w:shd w:val="clear" w:color="auto" w:fill="auto"/>
            <w:noWrap/>
            <w:vAlign w:val="center"/>
          </w:tcPr>
          <w:p w14:paraId="3E9277D1"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8.66 ± 0.61</w:t>
            </w:r>
          </w:p>
        </w:tc>
        <w:tc>
          <w:tcPr>
            <w:tcW w:w="1955" w:type="dxa"/>
            <w:tcBorders>
              <w:tl2br w:val="nil"/>
              <w:tr2bl w:val="nil"/>
            </w:tcBorders>
            <w:shd w:val="clear" w:color="auto" w:fill="auto"/>
            <w:noWrap/>
            <w:vAlign w:val="center"/>
          </w:tcPr>
          <w:p w14:paraId="140B53E3"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8.20 ± 0.38</w:t>
            </w:r>
          </w:p>
        </w:tc>
        <w:tc>
          <w:tcPr>
            <w:tcW w:w="2088" w:type="dxa"/>
            <w:tcBorders>
              <w:tl2br w:val="nil"/>
              <w:tr2bl w:val="nil"/>
            </w:tcBorders>
            <w:shd w:val="clear" w:color="auto" w:fill="auto"/>
            <w:noWrap/>
            <w:vAlign w:val="center"/>
          </w:tcPr>
          <w:p w14:paraId="119DDF78"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8.57 ± 0.44</w:t>
            </w:r>
          </w:p>
        </w:tc>
        <w:tc>
          <w:tcPr>
            <w:tcW w:w="1886" w:type="dxa"/>
            <w:tcBorders>
              <w:tl2br w:val="nil"/>
              <w:tr2bl w:val="nil"/>
            </w:tcBorders>
            <w:shd w:val="clear" w:color="auto" w:fill="auto"/>
            <w:noWrap/>
            <w:vAlign w:val="center"/>
          </w:tcPr>
          <w:p w14:paraId="7092B451"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8.94 ± 0.53</w:t>
            </w:r>
          </w:p>
        </w:tc>
        <w:tc>
          <w:tcPr>
            <w:tcW w:w="2052" w:type="dxa"/>
            <w:tcBorders>
              <w:tl2br w:val="nil"/>
              <w:tr2bl w:val="nil"/>
            </w:tcBorders>
            <w:shd w:val="clear" w:color="auto" w:fill="auto"/>
            <w:noWrap/>
            <w:vAlign w:val="center"/>
          </w:tcPr>
          <w:p w14:paraId="471C6A55"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9.41 ± 0.59</w:t>
            </w:r>
          </w:p>
        </w:tc>
        <w:tc>
          <w:tcPr>
            <w:tcW w:w="1035" w:type="dxa"/>
            <w:tcBorders>
              <w:tl2br w:val="nil"/>
              <w:tr2bl w:val="nil"/>
            </w:tcBorders>
            <w:shd w:val="clear" w:color="auto" w:fill="auto"/>
            <w:noWrap/>
            <w:vAlign w:val="center"/>
          </w:tcPr>
          <w:p w14:paraId="28280FBA"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79723B" w14:paraId="5B3FCD78"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4FD62A76" w14:textId="6567B226" w:rsidR="0079723B" w:rsidRDefault="0079723B" w:rsidP="0079723B">
            <w:pPr>
              <w:widowControl/>
              <w:jc w:val="left"/>
              <w:textAlignment w:val="center"/>
              <w:rPr>
                <w:rFonts w:ascii="Arial" w:eastAsia="宋体" w:hAnsi="Arial" w:cs="Arial"/>
                <w:color w:val="000000"/>
                <w:kern w:val="0"/>
                <w:sz w:val="20"/>
                <w:szCs w:val="21"/>
                <w14:ligatures w14:val="none"/>
              </w:rPr>
            </w:pPr>
            <w:r>
              <w:rPr>
                <w:rFonts w:ascii="Arial" w:eastAsia="宋体" w:hAnsi="Arial" w:cs="Arial"/>
                <w:color w:val="000000"/>
                <w:kern w:val="0"/>
                <w:sz w:val="20"/>
                <w:szCs w:val="20"/>
                <w:lang w:bidi="ar"/>
                <w14:ligatures w14:val="none"/>
              </w:rPr>
              <w:t>BMI</w:t>
            </w:r>
            <w:r>
              <w:rPr>
                <w:rFonts w:ascii="Arial" w:eastAsia="宋体" w:hAnsi="Arial" w:cs="Arial"/>
                <w:color w:val="000000"/>
                <w:kern w:val="0"/>
                <w:sz w:val="20"/>
                <w:szCs w:val="21"/>
                <w:vertAlign w:val="subscript"/>
                <w:lang w:bidi="ar"/>
                <w14:ligatures w14:val="none"/>
              </w:rPr>
              <w:t>2012</w:t>
            </w:r>
            <w:r>
              <w:rPr>
                <w:rFonts w:ascii="Arial" w:eastAsia="宋体" w:hAnsi="Arial" w:cs="Arial"/>
                <w:color w:val="000000"/>
                <w:kern w:val="0"/>
                <w:sz w:val="20"/>
                <w:szCs w:val="20"/>
                <w:lang w:bidi="ar"/>
                <w14:ligatures w14:val="none"/>
              </w:rPr>
              <w:t>, mean ± SD</w:t>
            </w:r>
            <w:ins w:id="227" w:author="xiaoqing zhu" w:date="2024-05-14T22:54:00Z" w16du:dateUtc="2024-05-14T14:54:00Z">
              <w:r w:rsidR="0048269C">
                <w:rPr>
                  <w:rFonts w:ascii="Arial" w:eastAsia="宋体" w:hAnsi="Arial" w:cs="Arial" w:hint="eastAsia"/>
                  <w:color w:val="000000"/>
                  <w:kern w:val="0"/>
                  <w:sz w:val="20"/>
                  <w:szCs w:val="20"/>
                  <w:lang w:bidi="ar"/>
                  <w14:ligatures w14:val="none"/>
                </w:rPr>
                <w:t>,</w:t>
              </w:r>
              <w:r w:rsidR="0048269C" w:rsidRPr="006D1138">
                <w:rPr>
                  <w:rFonts w:ascii="Arial" w:eastAsia="宋体" w:hAnsi="Arial" w:cs="Arial"/>
                  <w:color w:val="000000"/>
                  <w:kern w:val="0"/>
                  <w:sz w:val="20"/>
                  <w:szCs w:val="20"/>
                  <w:lang w:bidi="ar"/>
                  <w14:ligatures w14:val="none"/>
                </w:rPr>
                <w:t xml:space="preserve"> kg/m²</w:t>
              </w:r>
            </w:ins>
          </w:p>
        </w:tc>
        <w:tc>
          <w:tcPr>
            <w:tcW w:w="2069" w:type="dxa"/>
            <w:tcBorders>
              <w:tl2br w:val="nil"/>
              <w:tr2bl w:val="nil"/>
            </w:tcBorders>
            <w:shd w:val="clear" w:color="auto" w:fill="auto"/>
            <w:noWrap/>
            <w:vAlign w:val="center"/>
          </w:tcPr>
          <w:p w14:paraId="6627DEDC"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23.51 ± 3.70</w:t>
            </w:r>
          </w:p>
        </w:tc>
        <w:tc>
          <w:tcPr>
            <w:tcW w:w="1955" w:type="dxa"/>
            <w:tcBorders>
              <w:tl2br w:val="nil"/>
              <w:tr2bl w:val="nil"/>
            </w:tcBorders>
            <w:shd w:val="clear" w:color="auto" w:fill="auto"/>
            <w:noWrap/>
            <w:vAlign w:val="center"/>
          </w:tcPr>
          <w:p w14:paraId="229D90A4"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20.38 ± 2.13</w:t>
            </w:r>
          </w:p>
        </w:tc>
        <w:tc>
          <w:tcPr>
            <w:tcW w:w="2088" w:type="dxa"/>
            <w:tcBorders>
              <w:tl2br w:val="nil"/>
              <w:tr2bl w:val="nil"/>
            </w:tcBorders>
            <w:shd w:val="clear" w:color="auto" w:fill="auto"/>
            <w:noWrap/>
            <w:vAlign w:val="center"/>
          </w:tcPr>
          <w:p w14:paraId="11C29A94"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23.07 ± 2.79</w:t>
            </w:r>
          </w:p>
        </w:tc>
        <w:tc>
          <w:tcPr>
            <w:tcW w:w="1886" w:type="dxa"/>
            <w:tcBorders>
              <w:tl2br w:val="nil"/>
              <w:tr2bl w:val="nil"/>
            </w:tcBorders>
            <w:shd w:val="clear" w:color="auto" w:fill="auto"/>
            <w:noWrap/>
            <w:vAlign w:val="center"/>
          </w:tcPr>
          <w:p w14:paraId="71B0DFAD"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25.38 ± 2.83</w:t>
            </w:r>
          </w:p>
        </w:tc>
        <w:tc>
          <w:tcPr>
            <w:tcW w:w="2052" w:type="dxa"/>
            <w:tcBorders>
              <w:tl2br w:val="nil"/>
              <w:tr2bl w:val="nil"/>
            </w:tcBorders>
            <w:shd w:val="clear" w:color="auto" w:fill="auto"/>
            <w:noWrap/>
            <w:vAlign w:val="center"/>
          </w:tcPr>
          <w:p w14:paraId="2981EDBB"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28.14 ± 3.37</w:t>
            </w:r>
          </w:p>
        </w:tc>
        <w:tc>
          <w:tcPr>
            <w:tcW w:w="1035" w:type="dxa"/>
            <w:tcBorders>
              <w:tl2br w:val="nil"/>
              <w:tr2bl w:val="nil"/>
            </w:tcBorders>
            <w:shd w:val="clear" w:color="auto" w:fill="auto"/>
            <w:noWrap/>
            <w:vAlign w:val="center"/>
          </w:tcPr>
          <w:p w14:paraId="7889D867"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79723B" w14:paraId="51B3F396"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39BA5DB8" w14:textId="39455D8C" w:rsidR="0079723B" w:rsidRDefault="0079723B" w:rsidP="0079723B">
            <w:pPr>
              <w:widowControl/>
              <w:jc w:val="left"/>
              <w:textAlignment w:val="center"/>
              <w:rPr>
                <w:rFonts w:ascii="Arial" w:eastAsia="宋体" w:hAnsi="Arial" w:cs="Arial"/>
                <w:color w:val="000000"/>
                <w:kern w:val="0"/>
                <w:sz w:val="20"/>
                <w:szCs w:val="21"/>
                <w14:ligatures w14:val="none"/>
              </w:rPr>
            </w:pPr>
            <w:r>
              <w:rPr>
                <w:rFonts w:ascii="Arial" w:eastAsia="宋体" w:hAnsi="Arial" w:cs="Arial"/>
                <w:color w:val="000000"/>
                <w:kern w:val="0"/>
                <w:sz w:val="20"/>
                <w:szCs w:val="20"/>
                <w:lang w:bidi="ar"/>
                <w14:ligatures w14:val="none"/>
              </w:rPr>
              <w:t>BMI</w:t>
            </w:r>
            <w:r>
              <w:rPr>
                <w:rFonts w:ascii="Arial" w:eastAsia="宋体" w:hAnsi="Arial" w:cs="Arial"/>
                <w:color w:val="000000"/>
                <w:kern w:val="0"/>
                <w:sz w:val="20"/>
                <w:szCs w:val="21"/>
                <w:vertAlign w:val="subscript"/>
                <w:lang w:bidi="ar"/>
                <w14:ligatures w14:val="none"/>
              </w:rPr>
              <w:t>2015</w:t>
            </w:r>
            <w:r>
              <w:rPr>
                <w:rFonts w:ascii="Arial" w:eastAsia="宋体" w:hAnsi="Arial" w:cs="Arial"/>
                <w:color w:val="000000"/>
                <w:kern w:val="0"/>
                <w:sz w:val="20"/>
                <w:szCs w:val="20"/>
                <w:lang w:bidi="ar"/>
                <w14:ligatures w14:val="none"/>
              </w:rPr>
              <w:t>, mean ± SD</w:t>
            </w:r>
            <w:ins w:id="228" w:author="xiaoqing zhu" w:date="2024-05-14T22:54:00Z" w16du:dateUtc="2024-05-14T14:54:00Z">
              <w:r w:rsidR="0048269C">
                <w:rPr>
                  <w:rFonts w:ascii="Arial" w:eastAsia="宋体" w:hAnsi="Arial" w:cs="Arial" w:hint="eastAsia"/>
                  <w:color w:val="000000"/>
                  <w:kern w:val="0"/>
                  <w:sz w:val="20"/>
                  <w:szCs w:val="20"/>
                  <w:lang w:bidi="ar"/>
                  <w14:ligatures w14:val="none"/>
                </w:rPr>
                <w:t>,</w:t>
              </w:r>
              <w:r w:rsidR="0048269C" w:rsidRPr="006D1138">
                <w:rPr>
                  <w:rFonts w:ascii="Arial" w:eastAsia="宋体" w:hAnsi="Arial" w:cs="Arial"/>
                  <w:color w:val="000000"/>
                  <w:kern w:val="0"/>
                  <w:sz w:val="20"/>
                  <w:szCs w:val="20"/>
                  <w:lang w:bidi="ar"/>
                  <w14:ligatures w14:val="none"/>
                </w:rPr>
                <w:t xml:space="preserve"> kg/m²</w:t>
              </w:r>
            </w:ins>
          </w:p>
        </w:tc>
        <w:tc>
          <w:tcPr>
            <w:tcW w:w="2069" w:type="dxa"/>
            <w:tcBorders>
              <w:tl2br w:val="nil"/>
              <w:tr2bl w:val="nil"/>
            </w:tcBorders>
            <w:shd w:val="clear" w:color="auto" w:fill="auto"/>
            <w:noWrap/>
            <w:vAlign w:val="center"/>
          </w:tcPr>
          <w:p w14:paraId="3DAA2F9D"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23.69 ± 3.55</w:t>
            </w:r>
          </w:p>
        </w:tc>
        <w:tc>
          <w:tcPr>
            <w:tcW w:w="1955" w:type="dxa"/>
            <w:tcBorders>
              <w:tl2br w:val="nil"/>
              <w:tr2bl w:val="nil"/>
            </w:tcBorders>
            <w:shd w:val="clear" w:color="auto" w:fill="auto"/>
            <w:noWrap/>
            <w:vAlign w:val="center"/>
          </w:tcPr>
          <w:p w14:paraId="44F176B9"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20.49 ± 2.22</w:t>
            </w:r>
          </w:p>
        </w:tc>
        <w:tc>
          <w:tcPr>
            <w:tcW w:w="2088" w:type="dxa"/>
            <w:tcBorders>
              <w:tl2br w:val="nil"/>
              <w:tr2bl w:val="nil"/>
            </w:tcBorders>
            <w:shd w:val="clear" w:color="auto" w:fill="auto"/>
            <w:noWrap/>
            <w:vAlign w:val="center"/>
          </w:tcPr>
          <w:p w14:paraId="7E646521"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23.30 ± 2.32</w:t>
            </w:r>
          </w:p>
        </w:tc>
        <w:tc>
          <w:tcPr>
            <w:tcW w:w="1886" w:type="dxa"/>
            <w:tcBorders>
              <w:tl2br w:val="nil"/>
              <w:tr2bl w:val="nil"/>
            </w:tcBorders>
            <w:shd w:val="clear" w:color="auto" w:fill="auto"/>
            <w:noWrap/>
            <w:vAlign w:val="center"/>
          </w:tcPr>
          <w:p w14:paraId="6C889F97"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25.60 ± 2.58</w:t>
            </w:r>
          </w:p>
        </w:tc>
        <w:tc>
          <w:tcPr>
            <w:tcW w:w="2052" w:type="dxa"/>
            <w:tcBorders>
              <w:tl2br w:val="nil"/>
              <w:tr2bl w:val="nil"/>
            </w:tcBorders>
            <w:shd w:val="clear" w:color="auto" w:fill="auto"/>
            <w:noWrap/>
            <w:vAlign w:val="center"/>
          </w:tcPr>
          <w:p w14:paraId="505F66C1"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28.23 ± 3.27</w:t>
            </w:r>
          </w:p>
        </w:tc>
        <w:tc>
          <w:tcPr>
            <w:tcW w:w="1035" w:type="dxa"/>
            <w:tcBorders>
              <w:tl2br w:val="nil"/>
              <w:tr2bl w:val="nil"/>
            </w:tcBorders>
            <w:shd w:val="clear" w:color="auto" w:fill="auto"/>
            <w:noWrap/>
            <w:vAlign w:val="center"/>
          </w:tcPr>
          <w:p w14:paraId="76F5E08A"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79723B" w14:paraId="4429F098"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7F94993B" w14:textId="61AEA7D0" w:rsidR="0079723B" w:rsidRDefault="0079723B" w:rsidP="0079723B">
            <w:pPr>
              <w:widowControl/>
              <w:jc w:val="left"/>
              <w:textAlignment w:val="center"/>
              <w:rPr>
                <w:rFonts w:ascii="Arial" w:eastAsia="宋体" w:hAnsi="Arial" w:cs="Arial" w:hint="eastAsia"/>
                <w:color w:val="000000"/>
                <w:kern w:val="0"/>
                <w:sz w:val="20"/>
                <w:szCs w:val="21"/>
                <w14:ligatures w14:val="none"/>
              </w:rPr>
            </w:pPr>
            <w:r>
              <w:rPr>
                <w:rFonts w:ascii="Arial" w:eastAsia="宋体" w:hAnsi="Arial" w:cs="Arial"/>
                <w:color w:val="000000"/>
                <w:kern w:val="0"/>
                <w:sz w:val="20"/>
                <w:szCs w:val="20"/>
                <w:lang w:bidi="ar"/>
                <w14:ligatures w14:val="none"/>
              </w:rPr>
              <w:t>WC</w:t>
            </w:r>
            <w:r>
              <w:rPr>
                <w:rFonts w:ascii="Arial" w:eastAsia="宋体" w:hAnsi="Arial" w:cs="Arial"/>
                <w:color w:val="000000"/>
                <w:kern w:val="0"/>
                <w:sz w:val="20"/>
                <w:szCs w:val="21"/>
                <w:vertAlign w:val="subscript"/>
                <w:lang w:bidi="ar"/>
                <w14:ligatures w14:val="none"/>
              </w:rPr>
              <w:t>2012</w:t>
            </w:r>
            <w:r>
              <w:rPr>
                <w:rFonts w:ascii="Arial" w:eastAsia="宋体" w:hAnsi="Arial" w:cs="Arial"/>
                <w:color w:val="000000"/>
                <w:kern w:val="0"/>
                <w:sz w:val="20"/>
                <w:szCs w:val="20"/>
                <w:lang w:bidi="ar"/>
                <w14:ligatures w14:val="none"/>
              </w:rPr>
              <w:t>, mean ± SD</w:t>
            </w:r>
            <w:ins w:id="229" w:author="xiaoqing zhu" w:date="2024-05-14T22:54:00Z" w16du:dateUtc="2024-05-14T14:54:00Z">
              <w:r w:rsidR="0048269C">
                <w:rPr>
                  <w:rFonts w:ascii="Arial" w:eastAsia="宋体" w:hAnsi="Arial" w:cs="Arial" w:hint="eastAsia"/>
                  <w:color w:val="000000"/>
                  <w:kern w:val="0"/>
                  <w:sz w:val="20"/>
                  <w:szCs w:val="20"/>
                  <w:lang w:bidi="ar"/>
                  <w14:ligatures w14:val="none"/>
                </w:rPr>
                <w:t>, cm</w:t>
              </w:r>
            </w:ins>
          </w:p>
        </w:tc>
        <w:tc>
          <w:tcPr>
            <w:tcW w:w="2069" w:type="dxa"/>
            <w:tcBorders>
              <w:tl2br w:val="nil"/>
              <w:tr2bl w:val="nil"/>
            </w:tcBorders>
            <w:shd w:val="clear" w:color="auto" w:fill="auto"/>
            <w:noWrap/>
            <w:vAlign w:val="center"/>
          </w:tcPr>
          <w:p w14:paraId="02C7612D"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85.13 ± 9.64</w:t>
            </w:r>
          </w:p>
        </w:tc>
        <w:tc>
          <w:tcPr>
            <w:tcW w:w="1955" w:type="dxa"/>
            <w:tcBorders>
              <w:tl2br w:val="nil"/>
              <w:tr2bl w:val="nil"/>
            </w:tcBorders>
            <w:shd w:val="clear" w:color="auto" w:fill="auto"/>
            <w:noWrap/>
            <w:vAlign w:val="center"/>
          </w:tcPr>
          <w:p w14:paraId="35E7AED3"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76.23 ± 6.00</w:t>
            </w:r>
          </w:p>
        </w:tc>
        <w:tc>
          <w:tcPr>
            <w:tcW w:w="2088" w:type="dxa"/>
            <w:tcBorders>
              <w:tl2br w:val="nil"/>
              <w:tr2bl w:val="nil"/>
            </w:tcBorders>
            <w:shd w:val="clear" w:color="auto" w:fill="auto"/>
            <w:noWrap/>
            <w:vAlign w:val="center"/>
          </w:tcPr>
          <w:p w14:paraId="142AA654"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83.61 ± 6.39</w:t>
            </w:r>
          </w:p>
        </w:tc>
        <w:tc>
          <w:tcPr>
            <w:tcW w:w="1886" w:type="dxa"/>
            <w:tcBorders>
              <w:tl2br w:val="nil"/>
              <w:tr2bl w:val="nil"/>
            </w:tcBorders>
            <w:shd w:val="clear" w:color="auto" w:fill="auto"/>
            <w:noWrap/>
            <w:vAlign w:val="center"/>
          </w:tcPr>
          <w:p w14:paraId="433BAE8B"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90.81 ± 6.42</w:t>
            </w:r>
          </w:p>
        </w:tc>
        <w:tc>
          <w:tcPr>
            <w:tcW w:w="2052" w:type="dxa"/>
            <w:tcBorders>
              <w:tl2br w:val="nil"/>
              <w:tr2bl w:val="nil"/>
            </w:tcBorders>
            <w:shd w:val="clear" w:color="auto" w:fill="auto"/>
            <w:noWrap/>
            <w:vAlign w:val="center"/>
          </w:tcPr>
          <w:p w14:paraId="63A3F604"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98.22 ± 7.00</w:t>
            </w:r>
          </w:p>
        </w:tc>
        <w:tc>
          <w:tcPr>
            <w:tcW w:w="1035" w:type="dxa"/>
            <w:tcBorders>
              <w:tl2br w:val="nil"/>
              <w:tr2bl w:val="nil"/>
            </w:tcBorders>
            <w:shd w:val="clear" w:color="auto" w:fill="auto"/>
            <w:noWrap/>
            <w:vAlign w:val="center"/>
          </w:tcPr>
          <w:p w14:paraId="2421EA65"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79723B" w14:paraId="7CFFA18E" w14:textId="77777777" w:rsidTr="001E019B">
        <w:trPr>
          <w:gridAfter w:val="1"/>
          <w:wAfter w:w="107" w:type="dxa"/>
          <w:trHeight w:val="270"/>
        </w:trPr>
        <w:tc>
          <w:tcPr>
            <w:tcW w:w="2907" w:type="dxa"/>
            <w:gridSpan w:val="2"/>
            <w:tcBorders>
              <w:tl2br w:val="nil"/>
              <w:tr2bl w:val="nil"/>
            </w:tcBorders>
            <w:shd w:val="clear" w:color="auto" w:fill="auto"/>
            <w:noWrap/>
            <w:vAlign w:val="center"/>
          </w:tcPr>
          <w:p w14:paraId="17FFD123" w14:textId="0B6C5FE6" w:rsidR="0079723B" w:rsidRDefault="0079723B" w:rsidP="0079723B">
            <w:pPr>
              <w:widowControl/>
              <w:jc w:val="left"/>
              <w:textAlignment w:val="center"/>
              <w:rPr>
                <w:rFonts w:ascii="Arial" w:eastAsia="宋体" w:hAnsi="Arial" w:cs="Arial" w:hint="eastAsia"/>
                <w:color w:val="000000"/>
                <w:kern w:val="0"/>
                <w:sz w:val="20"/>
                <w:szCs w:val="21"/>
                <w14:ligatures w14:val="none"/>
              </w:rPr>
            </w:pPr>
            <w:r>
              <w:rPr>
                <w:rFonts w:ascii="Arial" w:eastAsia="宋体" w:hAnsi="Arial" w:cs="Arial"/>
                <w:color w:val="000000"/>
                <w:kern w:val="0"/>
                <w:sz w:val="20"/>
                <w:szCs w:val="20"/>
                <w:lang w:bidi="ar"/>
                <w14:ligatures w14:val="none"/>
              </w:rPr>
              <w:t>WC</w:t>
            </w:r>
            <w:r>
              <w:rPr>
                <w:rFonts w:ascii="Arial" w:eastAsia="宋体" w:hAnsi="Arial" w:cs="Arial"/>
                <w:color w:val="000000"/>
                <w:kern w:val="0"/>
                <w:sz w:val="20"/>
                <w:szCs w:val="21"/>
                <w:vertAlign w:val="subscript"/>
                <w:lang w:bidi="ar"/>
                <w14:ligatures w14:val="none"/>
              </w:rPr>
              <w:t>2015</w:t>
            </w:r>
            <w:r>
              <w:rPr>
                <w:rFonts w:ascii="Arial" w:eastAsia="宋体" w:hAnsi="Arial" w:cs="Arial"/>
                <w:color w:val="000000"/>
                <w:kern w:val="0"/>
                <w:sz w:val="20"/>
                <w:szCs w:val="20"/>
                <w:lang w:bidi="ar"/>
                <w14:ligatures w14:val="none"/>
              </w:rPr>
              <w:t>, mean</w:t>
            </w:r>
            <w:del w:id="230" w:author="xiaoqing zhu" w:date="2024-05-10T14:52:00Z" w16du:dateUtc="2024-05-10T06:52:00Z">
              <w:r w:rsidDel="0079723B">
                <w:rPr>
                  <w:rFonts w:ascii="Arial" w:eastAsia="宋体" w:hAnsi="Arial" w:cs="Arial"/>
                  <w:color w:val="000000"/>
                  <w:kern w:val="0"/>
                  <w:sz w:val="20"/>
                  <w:szCs w:val="20"/>
                  <w:lang w:bidi="ar"/>
                  <w14:ligatures w14:val="none"/>
                </w:rPr>
                <w:delText xml:space="preserve"> </w:delText>
              </w:r>
            </w:del>
            <w:r>
              <w:rPr>
                <w:rFonts w:ascii="Arial" w:eastAsia="宋体" w:hAnsi="Arial" w:cs="Arial"/>
                <w:color w:val="000000"/>
                <w:kern w:val="0"/>
                <w:sz w:val="20"/>
                <w:szCs w:val="20"/>
                <w:lang w:bidi="ar"/>
                <w14:ligatures w14:val="none"/>
              </w:rPr>
              <w:t xml:space="preserve"> ± SD</w:t>
            </w:r>
            <w:ins w:id="231" w:author="xiaoqing zhu" w:date="2024-05-14T22:54:00Z" w16du:dateUtc="2024-05-14T14:54:00Z">
              <w:r w:rsidR="0048269C">
                <w:rPr>
                  <w:rFonts w:ascii="Arial" w:eastAsia="宋体" w:hAnsi="Arial" w:cs="Arial" w:hint="eastAsia"/>
                  <w:color w:val="000000"/>
                  <w:kern w:val="0"/>
                  <w:sz w:val="20"/>
                  <w:szCs w:val="20"/>
                  <w:lang w:bidi="ar"/>
                  <w14:ligatures w14:val="none"/>
                </w:rPr>
                <w:t>, cm</w:t>
              </w:r>
            </w:ins>
          </w:p>
        </w:tc>
        <w:tc>
          <w:tcPr>
            <w:tcW w:w="2069" w:type="dxa"/>
            <w:tcBorders>
              <w:tl2br w:val="nil"/>
              <w:tr2bl w:val="nil"/>
            </w:tcBorders>
            <w:shd w:val="clear" w:color="auto" w:fill="auto"/>
            <w:noWrap/>
            <w:vAlign w:val="center"/>
          </w:tcPr>
          <w:p w14:paraId="4C06DDFE"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85.90 ± 10.06</w:t>
            </w:r>
          </w:p>
        </w:tc>
        <w:tc>
          <w:tcPr>
            <w:tcW w:w="1955" w:type="dxa"/>
            <w:tcBorders>
              <w:tl2br w:val="nil"/>
              <w:tr2bl w:val="nil"/>
            </w:tcBorders>
            <w:shd w:val="clear" w:color="auto" w:fill="auto"/>
            <w:noWrap/>
            <w:vAlign w:val="center"/>
          </w:tcPr>
          <w:p w14:paraId="3E7F2E8B"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76.06 ± 6.46</w:t>
            </w:r>
          </w:p>
        </w:tc>
        <w:tc>
          <w:tcPr>
            <w:tcW w:w="2088" w:type="dxa"/>
            <w:tcBorders>
              <w:tl2br w:val="nil"/>
              <w:tr2bl w:val="nil"/>
            </w:tcBorders>
            <w:shd w:val="clear" w:color="auto" w:fill="auto"/>
            <w:noWrap/>
            <w:vAlign w:val="center"/>
          </w:tcPr>
          <w:p w14:paraId="30295919"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84.93 ± 6.22</w:t>
            </w:r>
          </w:p>
        </w:tc>
        <w:tc>
          <w:tcPr>
            <w:tcW w:w="1886" w:type="dxa"/>
            <w:tcBorders>
              <w:tl2br w:val="nil"/>
              <w:tr2bl w:val="nil"/>
            </w:tcBorders>
            <w:shd w:val="clear" w:color="auto" w:fill="auto"/>
            <w:noWrap/>
            <w:vAlign w:val="center"/>
          </w:tcPr>
          <w:p w14:paraId="3D4BDC50"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91.98 ± 6.72</w:t>
            </w:r>
          </w:p>
        </w:tc>
        <w:tc>
          <w:tcPr>
            <w:tcW w:w="2052" w:type="dxa"/>
            <w:tcBorders>
              <w:tl2br w:val="nil"/>
              <w:tr2bl w:val="nil"/>
            </w:tcBorders>
            <w:shd w:val="clear" w:color="auto" w:fill="auto"/>
            <w:noWrap/>
            <w:vAlign w:val="center"/>
          </w:tcPr>
          <w:p w14:paraId="224FC6CD"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98.80 ± 7.73</w:t>
            </w:r>
          </w:p>
        </w:tc>
        <w:tc>
          <w:tcPr>
            <w:tcW w:w="1035" w:type="dxa"/>
            <w:tcBorders>
              <w:tl2br w:val="nil"/>
              <w:tr2bl w:val="nil"/>
            </w:tcBorders>
            <w:shd w:val="clear" w:color="auto" w:fill="auto"/>
            <w:noWrap/>
            <w:vAlign w:val="center"/>
          </w:tcPr>
          <w:p w14:paraId="698A62DD"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79723B" w14:paraId="3E57D7CF" w14:textId="77777777" w:rsidTr="001E019B">
        <w:trPr>
          <w:gridAfter w:val="1"/>
          <w:wAfter w:w="107" w:type="dxa"/>
          <w:trHeight w:val="514"/>
        </w:trPr>
        <w:tc>
          <w:tcPr>
            <w:tcW w:w="2907" w:type="dxa"/>
            <w:gridSpan w:val="2"/>
            <w:tcBorders>
              <w:tl2br w:val="nil"/>
              <w:tr2bl w:val="nil"/>
            </w:tcBorders>
            <w:shd w:val="clear" w:color="auto" w:fill="auto"/>
            <w:vAlign w:val="center"/>
          </w:tcPr>
          <w:p w14:paraId="75E5CCA7" w14:textId="77777777" w:rsidR="0079723B" w:rsidRDefault="0079723B" w:rsidP="0079723B">
            <w:pPr>
              <w:widowControl/>
              <w:jc w:val="left"/>
              <w:textAlignment w:val="center"/>
              <w:rPr>
                <w:rFonts w:ascii="Arial" w:eastAsia="宋体" w:hAnsi="Arial" w:cs="Arial"/>
                <w:color w:val="000000"/>
                <w:kern w:val="0"/>
                <w:sz w:val="20"/>
                <w:szCs w:val="21"/>
                <w14:ligatures w14:val="none"/>
              </w:rPr>
            </w:pPr>
            <w:r>
              <w:rPr>
                <w:rFonts w:ascii="Arial" w:eastAsia="宋体" w:hAnsi="Arial" w:cs="Arial"/>
                <w:color w:val="000000"/>
                <w:kern w:val="0"/>
                <w:sz w:val="20"/>
                <w:szCs w:val="20"/>
                <w:lang w:bidi="ar"/>
                <w14:ligatures w14:val="none"/>
              </w:rPr>
              <w:t>WHtR</w:t>
            </w:r>
            <w:r>
              <w:rPr>
                <w:rFonts w:ascii="Arial" w:eastAsia="宋体" w:hAnsi="Arial" w:cs="Arial"/>
                <w:color w:val="000000"/>
                <w:kern w:val="0"/>
                <w:sz w:val="20"/>
                <w:szCs w:val="21"/>
                <w:vertAlign w:val="subscript"/>
                <w:lang w:bidi="ar"/>
                <w14:ligatures w14:val="none"/>
              </w:rPr>
              <w:t>2012</w:t>
            </w:r>
            <w:r>
              <w:rPr>
                <w:rFonts w:ascii="Arial" w:eastAsia="宋体" w:hAnsi="Arial" w:cs="Arial"/>
                <w:color w:val="000000"/>
                <w:kern w:val="0"/>
                <w:sz w:val="20"/>
                <w:szCs w:val="20"/>
                <w:lang w:bidi="ar"/>
                <w14:ligatures w14:val="none"/>
              </w:rPr>
              <w:t>, mean ± SD</w:t>
            </w:r>
          </w:p>
        </w:tc>
        <w:tc>
          <w:tcPr>
            <w:tcW w:w="2069" w:type="dxa"/>
            <w:tcBorders>
              <w:tl2br w:val="nil"/>
              <w:tr2bl w:val="nil"/>
            </w:tcBorders>
            <w:shd w:val="clear" w:color="auto" w:fill="auto"/>
            <w:noWrap/>
            <w:vAlign w:val="center"/>
          </w:tcPr>
          <w:p w14:paraId="0BE91D7B"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0.54 ± 0.06</w:t>
            </w:r>
          </w:p>
        </w:tc>
        <w:tc>
          <w:tcPr>
            <w:tcW w:w="1955" w:type="dxa"/>
            <w:tcBorders>
              <w:tl2br w:val="nil"/>
              <w:tr2bl w:val="nil"/>
            </w:tcBorders>
            <w:shd w:val="clear" w:color="auto" w:fill="auto"/>
            <w:noWrap/>
            <w:vAlign w:val="center"/>
          </w:tcPr>
          <w:p w14:paraId="091CA013"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0.47 ± 0.03</w:t>
            </w:r>
          </w:p>
        </w:tc>
        <w:tc>
          <w:tcPr>
            <w:tcW w:w="2088" w:type="dxa"/>
            <w:tcBorders>
              <w:tl2br w:val="nil"/>
              <w:tr2bl w:val="nil"/>
            </w:tcBorders>
            <w:shd w:val="clear" w:color="auto" w:fill="auto"/>
            <w:noWrap/>
            <w:vAlign w:val="center"/>
          </w:tcPr>
          <w:p w14:paraId="2A35A8B5"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0.53 ± 0.03</w:t>
            </w:r>
          </w:p>
        </w:tc>
        <w:tc>
          <w:tcPr>
            <w:tcW w:w="1886" w:type="dxa"/>
            <w:tcBorders>
              <w:tl2br w:val="nil"/>
              <w:tr2bl w:val="nil"/>
            </w:tcBorders>
            <w:shd w:val="clear" w:color="auto" w:fill="auto"/>
            <w:noWrap/>
            <w:vAlign w:val="center"/>
          </w:tcPr>
          <w:p w14:paraId="6795FD3F"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0.58 ± 0.04</w:t>
            </w:r>
          </w:p>
        </w:tc>
        <w:tc>
          <w:tcPr>
            <w:tcW w:w="2052" w:type="dxa"/>
            <w:tcBorders>
              <w:tl2br w:val="nil"/>
              <w:tr2bl w:val="nil"/>
            </w:tcBorders>
            <w:shd w:val="clear" w:color="auto" w:fill="auto"/>
            <w:noWrap/>
            <w:vAlign w:val="center"/>
          </w:tcPr>
          <w:p w14:paraId="00213D65"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0.64 ± 0.04</w:t>
            </w:r>
          </w:p>
        </w:tc>
        <w:tc>
          <w:tcPr>
            <w:tcW w:w="1035" w:type="dxa"/>
            <w:tcBorders>
              <w:tl2br w:val="nil"/>
              <w:tr2bl w:val="nil"/>
            </w:tcBorders>
            <w:shd w:val="clear" w:color="auto" w:fill="auto"/>
            <w:noWrap/>
            <w:vAlign w:val="center"/>
          </w:tcPr>
          <w:p w14:paraId="163D0790"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79723B" w14:paraId="5370BFD5" w14:textId="77777777" w:rsidTr="001E019B">
        <w:trPr>
          <w:gridAfter w:val="1"/>
          <w:wAfter w:w="107" w:type="dxa"/>
          <w:trHeight w:val="480"/>
        </w:trPr>
        <w:tc>
          <w:tcPr>
            <w:tcW w:w="2907" w:type="dxa"/>
            <w:gridSpan w:val="2"/>
            <w:tcBorders>
              <w:tl2br w:val="nil"/>
              <w:tr2bl w:val="nil"/>
            </w:tcBorders>
            <w:shd w:val="clear" w:color="auto" w:fill="auto"/>
            <w:vAlign w:val="center"/>
          </w:tcPr>
          <w:p w14:paraId="4AFF06C2" w14:textId="77777777" w:rsidR="0079723B" w:rsidRDefault="0079723B" w:rsidP="0079723B">
            <w:pPr>
              <w:widowControl/>
              <w:jc w:val="left"/>
              <w:textAlignment w:val="center"/>
              <w:rPr>
                <w:rFonts w:ascii="Arial" w:eastAsia="宋体" w:hAnsi="Arial" w:cs="Arial"/>
                <w:color w:val="000000"/>
                <w:kern w:val="0"/>
                <w:sz w:val="20"/>
                <w:szCs w:val="21"/>
                <w14:ligatures w14:val="none"/>
              </w:rPr>
            </w:pPr>
            <w:r>
              <w:rPr>
                <w:rFonts w:ascii="Arial" w:eastAsia="宋体" w:hAnsi="Arial" w:cs="Arial"/>
                <w:color w:val="000000"/>
                <w:kern w:val="0"/>
                <w:sz w:val="20"/>
                <w:szCs w:val="20"/>
                <w:lang w:bidi="ar"/>
                <w14:ligatures w14:val="none"/>
              </w:rPr>
              <w:lastRenderedPageBreak/>
              <w:t>WHtR</w:t>
            </w:r>
            <w:r>
              <w:rPr>
                <w:rFonts w:ascii="Arial" w:eastAsia="宋体" w:hAnsi="Arial" w:cs="Arial"/>
                <w:color w:val="000000"/>
                <w:kern w:val="0"/>
                <w:sz w:val="20"/>
                <w:szCs w:val="21"/>
                <w:vertAlign w:val="subscript"/>
                <w:lang w:bidi="ar"/>
                <w14:ligatures w14:val="none"/>
              </w:rPr>
              <w:t>2015</w:t>
            </w:r>
            <w:r>
              <w:rPr>
                <w:rFonts w:ascii="Arial" w:eastAsia="宋体" w:hAnsi="Arial" w:cs="Arial"/>
                <w:color w:val="000000"/>
                <w:kern w:val="0"/>
                <w:sz w:val="20"/>
                <w:szCs w:val="20"/>
                <w:lang w:bidi="ar"/>
                <w14:ligatures w14:val="none"/>
              </w:rPr>
              <w:t>, mean ± SD</w:t>
            </w:r>
          </w:p>
        </w:tc>
        <w:tc>
          <w:tcPr>
            <w:tcW w:w="2069" w:type="dxa"/>
            <w:tcBorders>
              <w:tl2br w:val="nil"/>
              <w:tr2bl w:val="nil"/>
            </w:tcBorders>
            <w:shd w:val="clear" w:color="auto" w:fill="auto"/>
            <w:noWrap/>
            <w:vAlign w:val="center"/>
          </w:tcPr>
          <w:p w14:paraId="34B3155F"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0.55 ± 0.07</w:t>
            </w:r>
          </w:p>
        </w:tc>
        <w:tc>
          <w:tcPr>
            <w:tcW w:w="1955" w:type="dxa"/>
            <w:tcBorders>
              <w:tl2br w:val="nil"/>
              <w:tr2bl w:val="nil"/>
            </w:tcBorders>
            <w:shd w:val="clear" w:color="auto" w:fill="auto"/>
            <w:noWrap/>
            <w:vAlign w:val="center"/>
          </w:tcPr>
          <w:p w14:paraId="5547AFA2"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0.47 ± 0.04</w:t>
            </w:r>
          </w:p>
        </w:tc>
        <w:tc>
          <w:tcPr>
            <w:tcW w:w="2088" w:type="dxa"/>
            <w:tcBorders>
              <w:tl2br w:val="nil"/>
              <w:tr2bl w:val="nil"/>
            </w:tcBorders>
            <w:shd w:val="clear" w:color="auto" w:fill="auto"/>
            <w:noWrap/>
            <w:vAlign w:val="center"/>
          </w:tcPr>
          <w:p w14:paraId="3A29B6B0"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0.54 ± 0.03</w:t>
            </w:r>
          </w:p>
        </w:tc>
        <w:tc>
          <w:tcPr>
            <w:tcW w:w="1886" w:type="dxa"/>
            <w:tcBorders>
              <w:tl2br w:val="nil"/>
              <w:tr2bl w:val="nil"/>
            </w:tcBorders>
            <w:shd w:val="clear" w:color="auto" w:fill="auto"/>
            <w:noWrap/>
            <w:vAlign w:val="center"/>
          </w:tcPr>
          <w:p w14:paraId="6D5259CC"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0.59 ± 0.04</w:t>
            </w:r>
          </w:p>
        </w:tc>
        <w:tc>
          <w:tcPr>
            <w:tcW w:w="2052" w:type="dxa"/>
            <w:tcBorders>
              <w:tl2br w:val="nil"/>
              <w:tr2bl w:val="nil"/>
            </w:tcBorders>
            <w:shd w:val="clear" w:color="auto" w:fill="auto"/>
            <w:noWrap/>
            <w:vAlign w:val="center"/>
          </w:tcPr>
          <w:p w14:paraId="0B4BDB7A"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0.64 ± 0.05</w:t>
            </w:r>
          </w:p>
        </w:tc>
        <w:tc>
          <w:tcPr>
            <w:tcW w:w="1035" w:type="dxa"/>
            <w:tcBorders>
              <w:tl2br w:val="nil"/>
              <w:tr2bl w:val="nil"/>
            </w:tcBorders>
            <w:shd w:val="clear" w:color="auto" w:fill="auto"/>
            <w:noWrap/>
            <w:vAlign w:val="center"/>
          </w:tcPr>
          <w:p w14:paraId="782F8E3D"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79723B" w14:paraId="0500F83C" w14:textId="77777777" w:rsidTr="001E019B">
        <w:trPr>
          <w:gridAfter w:val="1"/>
          <w:wAfter w:w="107" w:type="dxa"/>
          <w:trHeight w:val="570"/>
        </w:trPr>
        <w:tc>
          <w:tcPr>
            <w:tcW w:w="2907" w:type="dxa"/>
            <w:gridSpan w:val="2"/>
            <w:tcBorders>
              <w:tl2br w:val="nil"/>
              <w:tr2bl w:val="nil"/>
            </w:tcBorders>
            <w:shd w:val="clear" w:color="auto" w:fill="auto"/>
            <w:vAlign w:val="center"/>
          </w:tcPr>
          <w:p w14:paraId="277C2A05" w14:textId="77777777" w:rsidR="0079723B" w:rsidRDefault="0079723B" w:rsidP="0079723B">
            <w:pPr>
              <w:widowControl/>
              <w:jc w:val="left"/>
              <w:textAlignment w:val="center"/>
              <w:rPr>
                <w:rFonts w:ascii="Arial" w:eastAsia="宋体" w:hAnsi="Arial" w:cs="Arial"/>
                <w:color w:val="000000"/>
                <w:kern w:val="0"/>
                <w:sz w:val="20"/>
                <w:szCs w:val="21"/>
                <w14:ligatures w14:val="none"/>
              </w:rPr>
            </w:pPr>
            <w:r>
              <w:rPr>
                <w:rFonts w:ascii="Arial" w:eastAsia="宋体" w:hAnsi="Arial" w:cs="Arial"/>
                <w:color w:val="000000"/>
                <w:kern w:val="0"/>
                <w:sz w:val="20"/>
                <w:szCs w:val="20"/>
                <w:lang w:bidi="ar"/>
                <w14:ligatures w14:val="none"/>
              </w:rPr>
              <w:t>TyG-BMI</w:t>
            </w:r>
            <w:r>
              <w:rPr>
                <w:rFonts w:ascii="Arial" w:eastAsia="宋体" w:hAnsi="Arial" w:cs="Arial"/>
                <w:color w:val="000000"/>
                <w:kern w:val="0"/>
                <w:sz w:val="20"/>
                <w:szCs w:val="21"/>
                <w:vertAlign w:val="subscript"/>
                <w:lang w:bidi="ar"/>
                <w14:ligatures w14:val="none"/>
              </w:rPr>
              <w:t>2012</w:t>
            </w:r>
            <w:r>
              <w:rPr>
                <w:rFonts w:ascii="Arial" w:eastAsia="宋体" w:hAnsi="Arial" w:cs="Arial"/>
                <w:color w:val="000000"/>
                <w:kern w:val="0"/>
                <w:sz w:val="20"/>
                <w:szCs w:val="20"/>
                <w:lang w:bidi="ar"/>
                <w14:ligatures w14:val="none"/>
              </w:rPr>
              <w:t>, mean ± SD</w:t>
            </w:r>
          </w:p>
        </w:tc>
        <w:tc>
          <w:tcPr>
            <w:tcW w:w="2069" w:type="dxa"/>
            <w:tcBorders>
              <w:tl2br w:val="nil"/>
              <w:tr2bl w:val="nil"/>
            </w:tcBorders>
            <w:shd w:val="clear" w:color="auto" w:fill="auto"/>
            <w:noWrap/>
            <w:vAlign w:val="center"/>
          </w:tcPr>
          <w:p w14:paraId="6164BAE9"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204.18 ± 39.55</w:t>
            </w:r>
          </w:p>
        </w:tc>
        <w:tc>
          <w:tcPr>
            <w:tcW w:w="1955" w:type="dxa"/>
            <w:tcBorders>
              <w:tl2br w:val="nil"/>
              <w:tr2bl w:val="nil"/>
            </w:tcBorders>
            <w:shd w:val="clear" w:color="auto" w:fill="auto"/>
            <w:noWrap/>
            <w:vAlign w:val="center"/>
          </w:tcPr>
          <w:p w14:paraId="70636637"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167.37 ± 18.54</w:t>
            </w:r>
          </w:p>
        </w:tc>
        <w:tc>
          <w:tcPr>
            <w:tcW w:w="2088" w:type="dxa"/>
            <w:tcBorders>
              <w:tl2br w:val="nil"/>
              <w:tr2bl w:val="nil"/>
            </w:tcBorders>
            <w:shd w:val="clear" w:color="auto" w:fill="auto"/>
            <w:noWrap/>
            <w:vAlign w:val="center"/>
          </w:tcPr>
          <w:p w14:paraId="30554990"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196.70 ± 23.89</w:t>
            </w:r>
          </w:p>
        </w:tc>
        <w:tc>
          <w:tcPr>
            <w:tcW w:w="1886" w:type="dxa"/>
            <w:tcBorders>
              <w:tl2br w:val="nil"/>
              <w:tr2bl w:val="nil"/>
            </w:tcBorders>
            <w:shd w:val="clear" w:color="auto" w:fill="auto"/>
            <w:noWrap/>
            <w:vAlign w:val="center"/>
          </w:tcPr>
          <w:p w14:paraId="52F3DD46"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225.79 ± 25.73</w:t>
            </w:r>
          </w:p>
        </w:tc>
        <w:tc>
          <w:tcPr>
            <w:tcW w:w="2052" w:type="dxa"/>
            <w:tcBorders>
              <w:tl2br w:val="nil"/>
              <w:tr2bl w:val="nil"/>
            </w:tcBorders>
            <w:shd w:val="clear" w:color="auto" w:fill="auto"/>
            <w:noWrap/>
            <w:vAlign w:val="center"/>
          </w:tcPr>
          <w:p w14:paraId="707C969A"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265.56 ± 31.23</w:t>
            </w:r>
          </w:p>
        </w:tc>
        <w:tc>
          <w:tcPr>
            <w:tcW w:w="1035" w:type="dxa"/>
            <w:tcBorders>
              <w:tl2br w:val="nil"/>
              <w:tr2bl w:val="nil"/>
            </w:tcBorders>
            <w:shd w:val="clear" w:color="auto" w:fill="auto"/>
            <w:noWrap/>
            <w:vAlign w:val="center"/>
          </w:tcPr>
          <w:p w14:paraId="76AA796B" w14:textId="77777777" w:rsidR="0079723B" w:rsidRDefault="0079723B" w:rsidP="0079723B">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 0.001</w:t>
            </w:r>
          </w:p>
        </w:tc>
      </w:tr>
      <w:tr w:rsidR="0079723B" w14:paraId="70FFDF78" w14:textId="77777777" w:rsidTr="001E019B">
        <w:trPr>
          <w:gridAfter w:val="1"/>
          <w:wAfter w:w="107" w:type="dxa"/>
          <w:trHeight w:val="570"/>
        </w:trPr>
        <w:tc>
          <w:tcPr>
            <w:tcW w:w="2907" w:type="dxa"/>
            <w:gridSpan w:val="2"/>
            <w:tcBorders>
              <w:tl2br w:val="nil"/>
              <w:tr2bl w:val="nil"/>
            </w:tcBorders>
            <w:shd w:val="clear" w:color="auto" w:fill="auto"/>
            <w:vAlign w:val="center"/>
          </w:tcPr>
          <w:p w14:paraId="113FBABD" w14:textId="77777777" w:rsidR="0079723B" w:rsidRDefault="0079723B" w:rsidP="0079723B">
            <w:pPr>
              <w:widowControl/>
              <w:jc w:val="left"/>
              <w:textAlignment w:val="center"/>
              <w:rPr>
                <w:rFonts w:ascii="Arial" w:eastAsia="宋体" w:hAnsi="Arial" w:cs="Arial"/>
                <w:color w:val="000000"/>
                <w:kern w:val="0"/>
                <w:sz w:val="20"/>
                <w:szCs w:val="21"/>
                <w:lang w:bidi="ar"/>
                <w14:ligatures w14:val="none"/>
              </w:rPr>
            </w:pPr>
            <w:r>
              <w:rPr>
                <w:rFonts w:ascii="Arial" w:eastAsia="宋体" w:hAnsi="Arial" w:cs="Arial"/>
                <w:color w:val="000000"/>
                <w:kern w:val="0"/>
                <w:sz w:val="20"/>
                <w:szCs w:val="20"/>
                <w:lang w:bidi="ar"/>
                <w14:ligatures w14:val="none"/>
              </w:rPr>
              <w:t>TyG-BMI</w:t>
            </w:r>
            <w:r>
              <w:rPr>
                <w:rFonts w:ascii="Arial" w:eastAsia="宋体" w:hAnsi="Arial" w:cs="Arial"/>
                <w:color w:val="000000"/>
                <w:kern w:val="0"/>
                <w:sz w:val="20"/>
                <w:szCs w:val="21"/>
                <w:vertAlign w:val="subscript"/>
                <w:lang w:bidi="ar"/>
                <w14:ligatures w14:val="none"/>
              </w:rPr>
              <w:t>2015</w:t>
            </w:r>
            <w:r>
              <w:rPr>
                <w:rFonts w:ascii="Arial" w:eastAsia="宋体" w:hAnsi="Arial" w:cs="Arial"/>
                <w:color w:val="000000"/>
                <w:kern w:val="0"/>
                <w:sz w:val="20"/>
                <w:szCs w:val="20"/>
                <w:lang w:bidi="ar"/>
                <w14:ligatures w14:val="none"/>
              </w:rPr>
              <w:t>, mean ± SD</w:t>
            </w:r>
          </w:p>
        </w:tc>
        <w:tc>
          <w:tcPr>
            <w:tcW w:w="2069" w:type="dxa"/>
            <w:tcBorders>
              <w:tl2br w:val="nil"/>
              <w:tr2bl w:val="nil"/>
            </w:tcBorders>
            <w:shd w:val="clear" w:color="auto" w:fill="auto"/>
            <w:noWrap/>
            <w:vAlign w:val="center"/>
          </w:tcPr>
          <w:p w14:paraId="54EBAD31"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205.96 ± 38.66</w:t>
            </w:r>
          </w:p>
        </w:tc>
        <w:tc>
          <w:tcPr>
            <w:tcW w:w="1955" w:type="dxa"/>
            <w:tcBorders>
              <w:tl2br w:val="nil"/>
              <w:tr2bl w:val="nil"/>
            </w:tcBorders>
            <w:shd w:val="clear" w:color="auto" w:fill="auto"/>
            <w:noWrap/>
            <w:vAlign w:val="center"/>
          </w:tcPr>
          <w:p w14:paraId="7060040B"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167.88 ± 19.37</w:t>
            </w:r>
          </w:p>
        </w:tc>
        <w:tc>
          <w:tcPr>
            <w:tcW w:w="2088" w:type="dxa"/>
            <w:tcBorders>
              <w:tl2br w:val="nil"/>
              <w:tr2bl w:val="nil"/>
            </w:tcBorders>
            <w:shd w:val="clear" w:color="auto" w:fill="auto"/>
            <w:noWrap/>
            <w:vAlign w:val="center"/>
          </w:tcPr>
          <w:p w14:paraId="2E8812A2"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199.54 ± 20.58</w:t>
            </w:r>
          </w:p>
        </w:tc>
        <w:tc>
          <w:tcPr>
            <w:tcW w:w="1886" w:type="dxa"/>
            <w:tcBorders>
              <w:tl2br w:val="nil"/>
              <w:tr2bl w:val="nil"/>
            </w:tcBorders>
            <w:shd w:val="clear" w:color="auto" w:fill="auto"/>
            <w:noWrap/>
            <w:vAlign w:val="center"/>
          </w:tcPr>
          <w:p w14:paraId="353F9569"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228.62 ± 23.79</w:t>
            </w:r>
          </w:p>
        </w:tc>
        <w:tc>
          <w:tcPr>
            <w:tcW w:w="2052" w:type="dxa"/>
            <w:tcBorders>
              <w:tl2br w:val="nil"/>
              <w:tr2bl w:val="nil"/>
            </w:tcBorders>
            <w:shd w:val="clear" w:color="auto" w:fill="auto"/>
            <w:noWrap/>
            <w:vAlign w:val="center"/>
          </w:tcPr>
          <w:p w14:paraId="6353BEB3"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265.20 ± 30.50</w:t>
            </w:r>
          </w:p>
        </w:tc>
        <w:tc>
          <w:tcPr>
            <w:tcW w:w="1035" w:type="dxa"/>
            <w:tcBorders>
              <w:tl2br w:val="nil"/>
              <w:tr2bl w:val="nil"/>
            </w:tcBorders>
            <w:shd w:val="clear" w:color="auto" w:fill="auto"/>
            <w:noWrap/>
            <w:vAlign w:val="center"/>
          </w:tcPr>
          <w:p w14:paraId="1EC7C5E7"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&lt; 0.001</w:t>
            </w:r>
          </w:p>
        </w:tc>
      </w:tr>
      <w:tr w:rsidR="0079723B" w14:paraId="1B081C23" w14:textId="77777777" w:rsidTr="001E019B">
        <w:trPr>
          <w:gridAfter w:val="1"/>
          <w:wAfter w:w="107" w:type="dxa"/>
          <w:trHeight w:val="570"/>
        </w:trPr>
        <w:tc>
          <w:tcPr>
            <w:tcW w:w="2907" w:type="dxa"/>
            <w:gridSpan w:val="2"/>
            <w:tcBorders>
              <w:tl2br w:val="nil"/>
              <w:tr2bl w:val="nil"/>
            </w:tcBorders>
            <w:shd w:val="clear" w:color="auto" w:fill="auto"/>
            <w:vAlign w:val="center"/>
          </w:tcPr>
          <w:p w14:paraId="232CF369" w14:textId="77777777" w:rsidR="0079723B" w:rsidRDefault="0079723B" w:rsidP="0079723B">
            <w:pPr>
              <w:widowControl/>
              <w:jc w:val="left"/>
              <w:textAlignment w:val="center"/>
              <w:rPr>
                <w:rFonts w:ascii="Arial" w:eastAsia="宋体" w:hAnsi="Arial" w:cs="Arial"/>
                <w:color w:val="000000"/>
                <w:kern w:val="0"/>
                <w:sz w:val="20"/>
                <w:szCs w:val="21"/>
                <w:lang w:bidi="ar"/>
                <w14:ligatures w14:val="none"/>
              </w:rPr>
            </w:pPr>
            <w:r>
              <w:rPr>
                <w:rFonts w:ascii="Arial" w:eastAsia="宋体" w:hAnsi="Arial" w:cs="Arial"/>
                <w:color w:val="000000"/>
                <w:kern w:val="0"/>
                <w:sz w:val="20"/>
                <w:szCs w:val="20"/>
                <w:lang w:bidi="ar"/>
                <w14:ligatures w14:val="none"/>
              </w:rPr>
              <w:t>TyG-WC</w:t>
            </w:r>
            <w:r>
              <w:rPr>
                <w:rFonts w:ascii="Arial" w:eastAsia="宋体" w:hAnsi="Arial" w:cs="Arial"/>
                <w:color w:val="000000"/>
                <w:kern w:val="0"/>
                <w:sz w:val="20"/>
                <w:szCs w:val="21"/>
                <w:vertAlign w:val="subscript"/>
                <w:lang w:bidi="ar"/>
                <w14:ligatures w14:val="none"/>
              </w:rPr>
              <w:t>2012</w:t>
            </w:r>
            <w:r>
              <w:rPr>
                <w:rFonts w:ascii="Arial" w:eastAsia="宋体" w:hAnsi="Arial" w:cs="Arial"/>
                <w:color w:val="000000"/>
                <w:kern w:val="0"/>
                <w:sz w:val="20"/>
                <w:szCs w:val="20"/>
                <w:lang w:bidi="ar"/>
                <w14:ligatures w14:val="none"/>
              </w:rPr>
              <w:t>, mean ± SD</w:t>
            </w:r>
          </w:p>
        </w:tc>
        <w:tc>
          <w:tcPr>
            <w:tcW w:w="2069" w:type="dxa"/>
            <w:tcBorders>
              <w:tl2br w:val="nil"/>
              <w:tr2bl w:val="nil"/>
            </w:tcBorders>
            <w:shd w:val="clear" w:color="auto" w:fill="auto"/>
            <w:noWrap/>
            <w:vAlign w:val="center"/>
          </w:tcPr>
          <w:p w14:paraId="0E82BD84"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738.92 ± 116.04</w:t>
            </w:r>
          </w:p>
        </w:tc>
        <w:tc>
          <w:tcPr>
            <w:tcW w:w="1955" w:type="dxa"/>
            <w:tcBorders>
              <w:tl2br w:val="nil"/>
              <w:tr2bl w:val="nil"/>
            </w:tcBorders>
            <w:shd w:val="clear" w:color="auto" w:fill="auto"/>
            <w:noWrap/>
            <w:vAlign w:val="center"/>
          </w:tcPr>
          <w:p w14:paraId="48AD3789"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626.24 ± 57.14</w:t>
            </w:r>
          </w:p>
        </w:tc>
        <w:tc>
          <w:tcPr>
            <w:tcW w:w="2088" w:type="dxa"/>
            <w:tcBorders>
              <w:tl2br w:val="nil"/>
              <w:tr2bl w:val="nil"/>
            </w:tcBorders>
            <w:shd w:val="clear" w:color="auto" w:fill="auto"/>
            <w:noWrap/>
            <w:vAlign w:val="center"/>
          </w:tcPr>
          <w:p w14:paraId="383860A8"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713.30 ± 59.61</w:t>
            </w:r>
          </w:p>
        </w:tc>
        <w:tc>
          <w:tcPr>
            <w:tcW w:w="1886" w:type="dxa"/>
            <w:tcBorders>
              <w:tl2br w:val="nil"/>
              <w:tr2bl w:val="nil"/>
            </w:tcBorders>
            <w:shd w:val="clear" w:color="auto" w:fill="auto"/>
            <w:noWrap/>
            <w:vAlign w:val="center"/>
          </w:tcPr>
          <w:p w14:paraId="65E0D75C"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808.04 ± 64.72</w:t>
            </w:r>
          </w:p>
        </w:tc>
        <w:tc>
          <w:tcPr>
            <w:tcW w:w="2052" w:type="dxa"/>
            <w:tcBorders>
              <w:tl2br w:val="nil"/>
              <w:tr2bl w:val="nil"/>
            </w:tcBorders>
            <w:shd w:val="clear" w:color="auto" w:fill="auto"/>
            <w:noWrap/>
            <w:vAlign w:val="center"/>
          </w:tcPr>
          <w:p w14:paraId="7DB2C573"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928.27 ± 82.02</w:t>
            </w:r>
          </w:p>
        </w:tc>
        <w:tc>
          <w:tcPr>
            <w:tcW w:w="1035" w:type="dxa"/>
            <w:tcBorders>
              <w:tl2br w:val="nil"/>
              <w:tr2bl w:val="nil"/>
            </w:tcBorders>
            <w:shd w:val="clear" w:color="auto" w:fill="auto"/>
            <w:noWrap/>
            <w:vAlign w:val="center"/>
          </w:tcPr>
          <w:p w14:paraId="4E4DD599"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&lt; 0.001</w:t>
            </w:r>
          </w:p>
        </w:tc>
      </w:tr>
      <w:tr w:rsidR="0079723B" w14:paraId="758A07A7" w14:textId="77777777" w:rsidTr="001E019B">
        <w:trPr>
          <w:gridAfter w:val="1"/>
          <w:wAfter w:w="107" w:type="dxa"/>
          <w:trHeight w:val="570"/>
        </w:trPr>
        <w:tc>
          <w:tcPr>
            <w:tcW w:w="2907" w:type="dxa"/>
            <w:gridSpan w:val="2"/>
            <w:tcBorders>
              <w:tl2br w:val="nil"/>
              <w:tr2bl w:val="nil"/>
            </w:tcBorders>
            <w:shd w:val="clear" w:color="auto" w:fill="auto"/>
            <w:vAlign w:val="center"/>
          </w:tcPr>
          <w:p w14:paraId="212C1E1E" w14:textId="77777777" w:rsidR="0079723B" w:rsidRDefault="0079723B" w:rsidP="0079723B">
            <w:pPr>
              <w:widowControl/>
              <w:jc w:val="left"/>
              <w:textAlignment w:val="center"/>
              <w:rPr>
                <w:rFonts w:ascii="Arial" w:eastAsia="宋体" w:hAnsi="Arial" w:cs="Arial"/>
                <w:color w:val="000000"/>
                <w:kern w:val="0"/>
                <w:sz w:val="20"/>
                <w:szCs w:val="21"/>
                <w:lang w:bidi="ar"/>
                <w14:ligatures w14:val="none"/>
              </w:rPr>
            </w:pPr>
            <w:r>
              <w:rPr>
                <w:rFonts w:ascii="Arial" w:eastAsia="宋体" w:hAnsi="Arial" w:cs="Arial"/>
                <w:color w:val="000000"/>
                <w:kern w:val="0"/>
                <w:sz w:val="20"/>
                <w:szCs w:val="20"/>
                <w:lang w:bidi="ar"/>
                <w14:ligatures w14:val="none"/>
              </w:rPr>
              <w:t>TyG-WC</w:t>
            </w:r>
            <w:r>
              <w:rPr>
                <w:rFonts w:ascii="Arial" w:eastAsia="宋体" w:hAnsi="Arial" w:cs="Arial"/>
                <w:color w:val="000000"/>
                <w:kern w:val="0"/>
                <w:sz w:val="20"/>
                <w:szCs w:val="21"/>
                <w:vertAlign w:val="subscript"/>
                <w:lang w:bidi="ar"/>
                <w14:ligatures w14:val="none"/>
              </w:rPr>
              <w:t>2015</w:t>
            </w:r>
            <w:r>
              <w:rPr>
                <w:rFonts w:ascii="Arial" w:eastAsia="宋体" w:hAnsi="Arial" w:cs="Arial"/>
                <w:color w:val="000000"/>
                <w:kern w:val="0"/>
                <w:sz w:val="20"/>
                <w:szCs w:val="20"/>
                <w:lang w:bidi="ar"/>
                <w14:ligatures w14:val="none"/>
              </w:rPr>
              <w:t>, mean ± SD</w:t>
            </w:r>
          </w:p>
        </w:tc>
        <w:tc>
          <w:tcPr>
            <w:tcW w:w="2069" w:type="dxa"/>
            <w:tcBorders>
              <w:tl2br w:val="nil"/>
              <w:tr2bl w:val="nil"/>
            </w:tcBorders>
            <w:shd w:val="clear" w:color="auto" w:fill="auto"/>
            <w:noWrap/>
            <w:vAlign w:val="center"/>
          </w:tcPr>
          <w:p w14:paraId="348C2F9A"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746.43 ± 118.41</w:t>
            </w:r>
          </w:p>
        </w:tc>
        <w:tc>
          <w:tcPr>
            <w:tcW w:w="1955" w:type="dxa"/>
            <w:tcBorders>
              <w:tl2br w:val="nil"/>
              <w:tr2bl w:val="nil"/>
            </w:tcBorders>
            <w:shd w:val="clear" w:color="auto" w:fill="auto"/>
            <w:noWrap/>
            <w:vAlign w:val="center"/>
          </w:tcPr>
          <w:p w14:paraId="010B0476"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623.29 ± 58.37</w:t>
            </w:r>
          </w:p>
        </w:tc>
        <w:tc>
          <w:tcPr>
            <w:tcW w:w="2088" w:type="dxa"/>
            <w:tcBorders>
              <w:tl2br w:val="nil"/>
              <w:tr2bl w:val="nil"/>
            </w:tcBorders>
            <w:shd w:val="clear" w:color="auto" w:fill="auto"/>
            <w:noWrap/>
            <w:vAlign w:val="center"/>
          </w:tcPr>
          <w:p w14:paraId="1EB6CA5B"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727.41 ± 58.89</w:t>
            </w:r>
          </w:p>
        </w:tc>
        <w:tc>
          <w:tcPr>
            <w:tcW w:w="1886" w:type="dxa"/>
            <w:tcBorders>
              <w:tl2br w:val="nil"/>
              <w:tr2bl w:val="nil"/>
            </w:tcBorders>
            <w:shd w:val="clear" w:color="auto" w:fill="auto"/>
            <w:noWrap/>
            <w:vAlign w:val="center"/>
          </w:tcPr>
          <w:p w14:paraId="657DD455"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821.73 ± 67.12</w:t>
            </w:r>
          </w:p>
        </w:tc>
        <w:tc>
          <w:tcPr>
            <w:tcW w:w="2052" w:type="dxa"/>
            <w:tcBorders>
              <w:tl2br w:val="nil"/>
              <w:tr2bl w:val="nil"/>
            </w:tcBorders>
            <w:shd w:val="clear" w:color="auto" w:fill="auto"/>
            <w:noWrap/>
            <w:vAlign w:val="center"/>
          </w:tcPr>
          <w:p w14:paraId="2747ACF7"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928.90 ± 79.95</w:t>
            </w:r>
          </w:p>
        </w:tc>
        <w:tc>
          <w:tcPr>
            <w:tcW w:w="1035" w:type="dxa"/>
            <w:tcBorders>
              <w:tl2br w:val="nil"/>
              <w:tr2bl w:val="nil"/>
            </w:tcBorders>
            <w:shd w:val="clear" w:color="auto" w:fill="auto"/>
            <w:noWrap/>
            <w:vAlign w:val="center"/>
          </w:tcPr>
          <w:p w14:paraId="03C34711"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&lt; 0.001</w:t>
            </w:r>
          </w:p>
        </w:tc>
      </w:tr>
      <w:tr w:rsidR="0079723B" w14:paraId="260D170D" w14:textId="77777777" w:rsidTr="001E019B">
        <w:trPr>
          <w:gridAfter w:val="1"/>
          <w:wAfter w:w="107" w:type="dxa"/>
          <w:trHeight w:val="570"/>
        </w:trPr>
        <w:tc>
          <w:tcPr>
            <w:tcW w:w="2907" w:type="dxa"/>
            <w:gridSpan w:val="2"/>
            <w:tcBorders>
              <w:tl2br w:val="nil"/>
              <w:tr2bl w:val="nil"/>
            </w:tcBorders>
            <w:shd w:val="clear" w:color="auto" w:fill="auto"/>
            <w:vAlign w:val="center"/>
          </w:tcPr>
          <w:p w14:paraId="4B547F83"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TyG-WHtR</w:t>
            </w:r>
            <w:r>
              <w:rPr>
                <w:rFonts w:ascii="Arial" w:eastAsia="宋体" w:hAnsi="Arial" w:cs="Arial"/>
                <w:color w:val="000000"/>
                <w:kern w:val="0"/>
                <w:sz w:val="20"/>
                <w:szCs w:val="21"/>
                <w:vertAlign w:val="subscript"/>
                <w:lang w:bidi="ar"/>
                <w14:ligatures w14:val="none"/>
              </w:rPr>
              <w:t>2012</w:t>
            </w:r>
            <w:r>
              <w:rPr>
                <w:rFonts w:ascii="Arial" w:eastAsia="宋体" w:hAnsi="Arial" w:cs="Arial"/>
                <w:color w:val="000000"/>
                <w:kern w:val="0"/>
                <w:sz w:val="20"/>
                <w:szCs w:val="20"/>
                <w:lang w:bidi="ar"/>
                <w14:ligatures w14:val="none"/>
              </w:rPr>
              <w:t xml:space="preserve">, </w:t>
            </w:r>
          </w:p>
          <w:p w14:paraId="03ACA986" w14:textId="77777777" w:rsidR="0079723B" w:rsidRDefault="0079723B" w:rsidP="0079723B">
            <w:pPr>
              <w:widowControl/>
              <w:jc w:val="left"/>
              <w:textAlignment w:val="center"/>
              <w:rPr>
                <w:rFonts w:ascii="Arial" w:eastAsia="宋体" w:hAnsi="Arial" w:cs="Arial"/>
                <w:color w:val="000000"/>
                <w:kern w:val="0"/>
                <w:sz w:val="20"/>
                <w:szCs w:val="21"/>
                <w:lang w:bidi="ar"/>
                <w14:ligatures w14:val="none"/>
              </w:rPr>
            </w:pPr>
            <w:r>
              <w:rPr>
                <w:rFonts w:ascii="Arial" w:eastAsia="宋体" w:hAnsi="Arial" w:cs="Arial"/>
                <w:color w:val="000000"/>
                <w:kern w:val="0"/>
                <w:sz w:val="20"/>
                <w:szCs w:val="20"/>
                <w:lang w:bidi="ar"/>
                <w14:ligatures w14:val="none"/>
              </w:rPr>
              <w:t>mean ± SD</w:t>
            </w:r>
          </w:p>
        </w:tc>
        <w:tc>
          <w:tcPr>
            <w:tcW w:w="2069" w:type="dxa"/>
            <w:tcBorders>
              <w:tl2br w:val="nil"/>
              <w:tr2bl w:val="nil"/>
            </w:tcBorders>
            <w:shd w:val="clear" w:color="auto" w:fill="auto"/>
            <w:noWrap/>
            <w:vAlign w:val="center"/>
          </w:tcPr>
          <w:p w14:paraId="11F0207F"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4.69 ± 0.75</w:t>
            </w:r>
          </w:p>
        </w:tc>
        <w:tc>
          <w:tcPr>
            <w:tcW w:w="1955" w:type="dxa"/>
            <w:tcBorders>
              <w:tl2br w:val="nil"/>
              <w:tr2bl w:val="nil"/>
            </w:tcBorders>
            <w:shd w:val="clear" w:color="auto" w:fill="auto"/>
            <w:noWrap/>
            <w:vAlign w:val="center"/>
          </w:tcPr>
          <w:p w14:paraId="441B5F0F"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3.89 ± 0.31</w:t>
            </w:r>
          </w:p>
        </w:tc>
        <w:tc>
          <w:tcPr>
            <w:tcW w:w="2088" w:type="dxa"/>
            <w:tcBorders>
              <w:tl2br w:val="nil"/>
              <w:tr2bl w:val="nil"/>
            </w:tcBorders>
            <w:shd w:val="clear" w:color="auto" w:fill="auto"/>
            <w:noWrap/>
            <w:vAlign w:val="center"/>
          </w:tcPr>
          <w:p w14:paraId="691AA1C1"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4.52 ± 0.29</w:t>
            </w:r>
          </w:p>
        </w:tc>
        <w:tc>
          <w:tcPr>
            <w:tcW w:w="1886" w:type="dxa"/>
            <w:tcBorders>
              <w:tl2br w:val="nil"/>
              <w:tr2bl w:val="nil"/>
            </w:tcBorders>
            <w:shd w:val="clear" w:color="auto" w:fill="auto"/>
            <w:noWrap/>
            <w:vAlign w:val="center"/>
          </w:tcPr>
          <w:p w14:paraId="3DBC6B1D"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5.16 ± 0.32</w:t>
            </w:r>
          </w:p>
        </w:tc>
        <w:tc>
          <w:tcPr>
            <w:tcW w:w="2052" w:type="dxa"/>
            <w:tcBorders>
              <w:tl2br w:val="nil"/>
              <w:tr2bl w:val="nil"/>
            </w:tcBorders>
            <w:shd w:val="clear" w:color="auto" w:fill="auto"/>
            <w:noWrap/>
            <w:vAlign w:val="center"/>
          </w:tcPr>
          <w:p w14:paraId="006616FF"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6.00 ± 0.45</w:t>
            </w:r>
          </w:p>
        </w:tc>
        <w:tc>
          <w:tcPr>
            <w:tcW w:w="1035" w:type="dxa"/>
            <w:tcBorders>
              <w:tl2br w:val="nil"/>
              <w:tr2bl w:val="nil"/>
            </w:tcBorders>
            <w:shd w:val="clear" w:color="auto" w:fill="auto"/>
            <w:noWrap/>
            <w:vAlign w:val="center"/>
          </w:tcPr>
          <w:p w14:paraId="678CF7D8"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&lt; 0.001</w:t>
            </w:r>
          </w:p>
        </w:tc>
      </w:tr>
      <w:tr w:rsidR="0079723B" w14:paraId="0FC56235" w14:textId="77777777" w:rsidTr="001E019B">
        <w:trPr>
          <w:gridAfter w:val="1"/>
          <w:wAfter w:w="107" w:type="dxa"/>
          <w:trHeight w:val="570"/>
        </w:trPr>
        <w:tc>
          <w:tcPr>
            <w:tcW w:w="2907" w:type="dxa"/>
            <w:gridSpan w:val="2"/>
            <w:tcBorders>
              <w:tl2br w:val="nil"/>
              <w:tr2bl w:val="nil"/>
            </w:tcBorders>
            <w:shd w:val="clear" w:color="auto" w:fill="auto"/>
            <w:vAlign w:val="center"/>
          </w:tcPr>
          <w:p w14:paraId="5F3A2011"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TyG-WHtR</w:t>
            </w:r>
            <w:r>
              <w:rPr>
                <w:rFonts w:ascii="Arial" w:eastAsia="宋体" w:hAnsi="Arial" w:cs="Arial"/>
                <w:color w:val="000000"/>
                <w:kern w:val="0"/>
                <w:sz w:val="20"/>
                <w:szCs w:val="21"/>
                <w:vertAlign w:val="subscript"/>
                <w:lang w:bidi="ar"/>
                <w14:ligatures w14:val="none"/>
              </w:rPr>
              <w:t>2015</w:t>
            </w:r>
            <w:r>
              <w:rPr>
                <w:rFonts w:ascii="Arial" w:eastAsia="宋体" w:hAnsi="Arial" w:cs="Arial"/>
                <w:color w:val="000000"/>
                <w:kern w:val="0"/>
                <w:sz w:val="20"/>
                <w:szCs w:val="20"/>
                <w:lang w:bidi="ar"/>
                <w14:ligatures w14:val="none"/>
              </w:rPr>
              <w:t xml:space="preserve">, </w:t>
            </w:r>
          </w:p>
          <w:p w14:paraId="53ED1DEB" w14:textId="77777777" w:rsidR="0079723B" w:rsidRDefault="0079723B" w:rsidP="0079723B">
            <w:pPr>
              <w:widowControl/>
              <w:jc w:val="left"/>
              <w:textAlignment w:val="center"/>
              <w:rPr>
                <w:rFonts w:ascii="Arial" w:eastAsia="宋体" w:hAnsi="Arial" w:cs="Arial"/>
                <w:color w:val="000000"/>
                <w:kern w:val="0"/>
                <w:sz w:val="20"/>
                <w:szCs w:val="21"/>
                <w:lang w:bidi="ar"/>
                <w14:ligatures w14:val="none"/>
              </w:rPr>
            </w:pPr>
            <w:r>
              <w:rPr>
                <w:rFonts w:ascii="Arial" w:eastAsia="宋体" w:hAnsi="Arial" w:cs="Arial"/>
                <w:color w:val="000000"/>
                <w:kern w:val="0"/>
                <w:sz w:val="20"/>
                <w:szCs w:val="20"/>
                <w:lang w:bidi="ar"/>
                <w14:ligatures w14:val="none"/>
              </w:rPr>
              <w:t>mean ± SD</w:t>
            </w:r>
          </w:p>
        </w:tc>
        <w:tc>
          <w:tcPr>
            <w:tcW w:w="2069" w:type="dxa"/>
            <w:tcBorders>
              <w:tl2br w:val="nil"/>
              <w:tr2bl w:val="nil"/>
            </w:tcBorders>
            <w:shd w:val="clear" w:color="auto" w:fill="auto"/>
            <w:noWrap/>
            <w:vAlign w:val="center"/>
          </w:tcPr>
          <w:p w14:paraId="4AA18FDF"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4.75 ± 0.78</w:t>
            </w:r>
          </w:p>
        </w:tc>
        <w:tc>
          <w:tcPr>
            <w:tcW w:w="1955" w:type="dxa"/>
            <w:tcBorders>
              <w:tl2br w:val="nil"/>
              <w:tr2bl w:val="nil"/>
            </w:tcBorders>
            <w:shd w:val="clear" w:color="auto" w:fill="auto"/>
            <w:noWrap/>
            <w:vAlign w:val="center"/>
          </w:tcPr>
          <w:p w14:paraId="33192D23"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3.88 ± 0.32</w:t>
            </w:r>
          </w:p>
        </w:tc>
        <w:tc>
          <w:tcPr>
            <w:tcW w:w="2088" w:type="dxa"/>
            <w:tcBorders>
              <w:tl2br w:val="nil"/>
              <w:tr2bl w:val="nil"/>
            </w:tcBorders>
            <w:shd w:val="clear" w:color="auto" w:fill="auto"/>
            <w:noWrap/>
            <w:vAlign w:val="center"/>
          </w:tcPr>
          <w:p w14:paraId="67E56A5C"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4.62 ± 0.31</w:t>
            </w:r>
          </w:p>
        </w:tc>
        <w:tc>
          <w:tcPr>
            <w:tcW w:w="1886" w:type="dxa"/>
            <w:tcBorders>
              <w:tl2br w:val="nil"/>
              <w:tr2bl w:val="nil"/>
            </w:tcBorders>
            <w:shd w:val="clear" w:color="auto" w:fill="auto"/>
            <w:noWrap/>
            <w:vAlign w:val="center"/>
          </w:tcPr>
          <w:p w14:paraId="672E32AC"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5.27 ± 0.34</w:t>
            </w:r>
          </w:p>
        </w:tc>
        <w:tc>
          <w:tcPr>
            <w:tcW w:w="2052" w:type="dxa"/>
            <w:tcBorders>
              <w:tl2br w:val="nil"/>
              <w:tr2bl w:val="nil"/>
            </w:tcBorders>
            <w:shd w:val="clear" w:color="auto" w:fill="auto"/>
            <w:noWrap/>
            <w:vAlign w:val="center"/>
          </w:tcPr>
          <w:p w14:paraId="725AD5DC"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6.02 ± 0.46</w:t>
            </w:r>
          </w:p>
        </w:tc>
        <w:tc>
          <w:tcPr>
            <w:tcW w:w="1035" w:type="dxa"/>
            <w:tcBorders>
              <w:tl2br w:val="nil"/>
              <w:tr2bl w:val="nil"/>
            </w:tcBorders>
            <w:shd w:val="clear" w:color="auto" w:fill="auto"/>
            <w:noWrap/>
            <w:vAlign w:val="center"/>
          </w:tcPr>
          <w:p w14:paraId="21CB4FE9"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&lt; 0.001</w:t>
            </w:r>
          </w:p>
        </w:tc>
      </w:tr>
      <w:tr w:rsidR="0079723B" w14:paraId="33F87535" w14:textId="77777777" w:rsidTr="001E019B">
        <w:trPr>
          <w:gridAfter w:val="1"/>
          <w:wAfter w:w="107" w:type="dxa"/>
          <w:trHeight w:val="570"/>
        </w:trPr>
        <w:tc>
          <w:tcPr>
            <w:tcW w:w="2907" w:type="dxa"/>
            <w:gridSpan w:val="2"/>
            <w:tcBorders>
              <w:tl2br w:val="nil"/>
              <w:tr2bl w:val="nil"/>
            </w:tcBorders>
            <w:shd w:val="clear" w:color="auto" w:fill="auto"/>
            <w:vAlign w:val="center"/>
          </w:tcPr>
          <w:p w14:paraId="22554673"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 xml:space="preserve">Cumulative TyG-BMI, </w:t>
            </w:r>
          </w:p>
          <w:p w14:paraId="3C7C7049" w14:textId="77777777" w:rsidR="0079723B" w:rsidRDefault="0079723B" w:rsidP="0079723B">
            <w:pPr>
              <w:widowControl/>
              <w:jc w:val="left"/>
              <w:textAlignment w:val="center"/>
              <w:rPr>
                <w:rFonts w:ascii="Arial" w:eastAsia="宋体" w:hAnsi="Arial" w:cs="Arial"/>
                <w:color w:val="000000"/>
                <w:kern w:val="0"/>
                <w:sz w:val="20"/>
                <w:szCs w:val="21"/>
                <w:lang w:bidi="ar"/>
                <w14:ligatures w14:val="none"/>
              </w:rPr>
            </w:pPr>
            <w:r>
              <w:rPr>
                <w:rFonts w:ascii="Arial" w:eastAsia="宋体" w:hAnsi="Arial" w:cs="Arial"/>
                <w:color w:val="000000"/>
                <w:kern w:val="0"/>
                <w:sz w:val="20"/>
                <w:szCs w:val="20"/>
                <w:lang w:bidi="ar"/>
                <w14:ligatures w14:val="none"/>
              </w:rPr>
              <w:t>mean ± SD</w:t>
            </w:r>
          </w:p>
        </w:tc>
        <w:tc>
          <w:tcPr>
            <w:tcW w:w="2069" w:type="dxa"/>
            <w:tcBorders>
              <w:tl2br w:val="nil"/>
              <w:tr2bl w:val="nil"/>
            </w:tcBorders>
            <w:shd w:val="clear" w:color="auto" w:fill="auto"/>
            <w:noWrap/>
            <w:vAlign w:val="center"/>
          </w:tcPr>
          <w:p w14:paraId="0CEC7771"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14:ligatures w14:val="none"/>
              </w:rPr>
              <w:t>615.2 ± 111.8</w:t>
            </w:r>
          </w:p>
        </w:tc>
        <w:tc>
          <w:tcPr>
            <w:tcW w:w="1955" w:type="dxa"/>
            <w:tcBorders>
              <w:tl2br w:val="nil"/>
              <w:tr2bl w:val="nil"/>
            </w:tcBorders>
            <w:shd w:val="clear" w:color="auto" w:fill="auto"/>
            <w:noWrap/>
            <w:vAlign w:val="center"/>
          </w:tcPr>
          <w:p w14:paraId="66AED223"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14:ligatures w14:val="none"/>
              </w:rPr>
              <w:t>502.9 ± 50.7</w:t>
            </w:r>
          </w:p>
        </w:tc>
        <w:tc>
          <w:tcPr>
            <w:tcW w:w="2088" w:type="dxa"/>
            <w:tcBorders>
              <w:tl2br w:val="nil"/>
              <w:tr2bl w:val="nil"/>
            </w:tcBorders>
            <w:shd w:val="clear" w:color="auto" w:fill="auto"/>
            <w:noWrap/>
            <w:vAlign w:val="center"/>
          </w:tcPr>
          <w:p w14:paraId="5BC0695F"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14:ligatures w14:val="none"/>
              </w:rPr>
              <w:t>594.3 ± 56.5</w:t>
            </w:r>
          </w:p>
        </w:tc>
        <w:tc>
          <w:tcPr>
            <w:tcW w:w="1886" w:type="dxa"/>
            <w:tcBorders>
              <w:tl2br w:val="nil"/>
              <w:tr2bl w:val="nil"/>
            </w:tcBorders>
            <w:shd w:val="clear" w:color="auto" w:fill="auto"/>
            <w:noWrap/>
            <w:vAlign w:val="center"/>
          </w:tcPr>
          <w:p w14:paraId="7F97477C"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14:ligatures w14:val="none"/>
              </w:rPr>
              <w:t>681.6 ± 63.1</w:t>
            </w:r>
          </w:p>
        </w:tc>
        <w:tc>
          <w:tcPr>
            <w:tcW w:w="2052" w:type="dxa"/>
            <w:tcBorders>
              <w:tl2br w:val="nil"/>
              <w:tr2bl w:val="nil"/>
            </w:tcBorders>
            <w:shd w:val="clear" w:color="auto" w:fill="auto"/>
            <w:noWrap/>
            <w:vAlign w:val="center"/>
          </w:tcPr>
          <w:p w14:paraId="699E686A"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14:ligatures w14:val="none"/>
              </w:rPr>
              <w:t>796.1 ± 81.4</w:t>
            </w:r>
          </w:p>
        </w:tc>
        <w:tc>
          <w:tcPr>
            <w:tcW w:w="1035" w:type="dxa"/>
            <w:tcBorders>
              <w:tl2br w:val="nil"/>
              <w:tr2bl w:val="nil"/>
            </w:tcBorders>
            <w:shd w:val="clear" w:color="auto" w:fill="auto"/>
            <w:noWrap/>
            <w:vAlign w:val="center"/>
          </w:tcPr>
          <w:p w14:paraId="7D189AD2"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14:ligatures w14:val="none"/>
              </w:rPr>
              <w:t>&lt; 0.001</w:t>
            </w:r>
          </w:p>
        </w:tc>
      </w:tr>
      <w:tr w:rsidR="0079723B" w14:paraId="461027C7" w14:textId="77777777" w:rsidTr="001E019B">
        <w:trPr>
          <w:gridAfter w:val="1"/>
          <w:wAfter w:w="107" w:type="dxa"/>
          <w:trHeight w:val="570"/>
        </w:trPr>
        <w:tc>
          <w:tcPr>
            <w:tcW w:w="2907" w:type="dxa"/>
            <w:gridSpan w:val="2"/>
            <w:tcBorders>
              <w:tl2br w:val="nil"/>
              <w:tr2bl w:val="nil"/>
            </w:tcBorders>
            <w:shd w:val="clear" w:color="auto" w:fill="auto"/>
            <w:vAlign w:val="center"/>
          </w:tcPr>
          <w:p w14:paraId="5DB5431A"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 xml:space="preserve">Cumulative TyG-WC, </w:t>
            </w:r>
          </w:p>
          <w:p w14:paraId="0DDC15EA" w14:textId="07D943B8" w:rsidR="0079723B" w:rsidRDefault="0079723B" w:rsidP="0079723B">
            <w:pPr>
              <w:widowControl/>
              <w:jc w:val="left"/>
              <w:textAlignment w:val="center"/>
              <w:rPr>
                <w:rFonts w:ascii="Arial" w:eastAsia="宋体" w:hAnsi="Arial" w:cs="Arial"/>
                <w:color w:val="000000"/>
                <w:kern w:val="0"/>
                <w:sz w:val="20"/>
                <w:szCs w:val="21"/>
                <w:lang w:bidi="ar"/>
                <w14:ligatures w14:val="none"/>
              </w:rPr>
            </w:pPr>
            <w:r>
              <w:rPr>
                <w:rFonts w:ascii="Arial" w:eastAsia="宋体" w:hAnsi="Arial" w:cs="Arial"/>
                <w:color w:val="000000"/>
                <w:kern w:val="0"/>
                <w:sz w:val="20"/>
                <w:szCs w:val="20"/>
                <w:lang w:bidi="ar"/>
                <w14:ligatures w14:val="none"/>
              </w:rPr>
              <w:t>mean ± S</w:t>
            </w:r>
            <w:ins w:id="232" w:author="xiaoqing zhu" w:date="2024-05-10T14:52:00Z" w16du:dateUtc="2024-05-10T06:52:00Z">
              <w:r>
                <w:rPr>
                  <w:rFonts w:ascii="Arial" w:eastAsia="宋体" w:hAnsi="Arial" w:cs="Arial" w:hint="eastAsia"/>
                  <w:color w:val="000000"/>
                  <w:kern w:val="0"/>
                  <w:sz w:val="20"/>
                  <w:szCs w:val="20"/>
                  <w:lang w:bidi="ar"/>
                  <w14:ligatures w14:val="none"/>
                </w:rPr>
                <w:t>D</w:t>
              </w:r>
            </w:ins>
          </w:p>
        </w:tc>
        <w:tc>
          <w:tcPr>
            <w:tcW w:w="2069" w:type="dxa"/>
            <w:tcBorders>
              <w:tl2br w:val="nil"/>
              <w:tr2bl w:val="nil"/>
            </w:tcBorders>
            <w:shd w:val="clear" w:color="auto" w:fill="auto"/>
            <w:noWrap/>
            <w:vAlign w:val="center"/>
          </w:tcPr>
          <w:p w14:paraId="4F4160D6"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14:ligatures w14:val="none"/>
              </w:rPr>
              <w:t>2228.0 ± 332.6</w:t>
            </w:r>
          </w:p>
        </w:tc>
        <w:tc>
          <w:tcPr>
            <w:tcW w:w="1955" w:type="dxa"/>
            <w:tcBorders>
              <w:tl2br w:val="nil"/>
              <w:tr2bl w:val="nil"/>
            </w:tcBorders>
            <w:shd w:val="clear" w:color="auto" w:fill="auto"/>
            <w:noWrap/>
            <w:vAlign w:val="center"/>
          </w:tcPr>
          <w:p w14:paraId="1A2CDFBD"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14:ligatures w14:val="none"/>
              </w:rPr>
              <w:t>1874.3 ± 141.2</w:t>
            </w:r>
          </w:p>
        </w:tc>
        <w:tc>
          <w:tcPr>
            <w:tcW w:w="2088" w:type="dxa"/>
            <w:tcBorders>
              <w:tl2br w:val="nil"/>
              <w:tr2bl w:val="nil"/>
            </w:tcBorders>
            <w:shd w:val="clear" w:color="auto" w:fill="auto"/>
            <w:noWrap/>
            <w:vAlign w:val="center"/>
          </w:tcPr>
          <w:p w14:paraId="46902203"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14:ligatures w14:val="none"/>
              </w:rPr>
              <w:t>2161.1 ± 138.9</w:t>
            </w:r>
          </w:p>
        </w:tc>
        <w:tc>
          <w:tcPr>
            <w:tcW w:w="1886" w:type="dxa"/>
            <w:tcBorders>
              <w:tl2br w:val="nil"/>
              <w:tr2bl w:val="nil"/>
            </w:tcBorders>
            <w:shd w:val="clear" w:color="auto" w:fill="auto"/>
            <w:noWrap/>
            <w:vAlign w:val="center"/>
          </w:tcPr>
          <w:p w14:paraId="2275AA74"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14:ligatures w14:val="none"/>
              </w:rPr>
              <w:t>2444.7 ± 157.8</w:t>
            </w:r>
          </w:p>
        </w:tc>
        <w:tc>
          <w:tcPr>
            <w:tcW w:w="2052" w:type="dxa"/>
            <w:tcBorders>
              <w:tl2br w:val="nil"/>
              <w:tr2bl w:val="nil"/>
            </w:tcBorders>
            <w:shd w:val="clear" w:color="auto" w:fill="auto"/>
            <w:noWrap/>
            <w:vAlign w:val="center"/>
          </w:tcPr>
          <w:p w14:paraId="1718E40F"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14:ligatures w14:val="none"/>
              </w:rPr>
              <w:t>2785.8 ± 200.9</w:t>
            </w:r>
          </w:p>
        </w:tc>
        <w:tc>
          <w:tcPr>
            <w:tcW w:w="1035" w:type="dxa"/>
            <w:tcBorders>
              <w:tl2br w:val="nil"/>
              <w:tr2bl w:val="nil"/>
            </w:tcBorders>
            <w:shd w:val="clear" w:color="auto" w:fill="auto"/>
            <w:noWrap/>
            <w:vAlign w:val="center"/>
          </w:tcPr>
          <w:p w14:paraId="30F1C49A"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14:ligatures w14:val="none"/>
              </w:rPr>
              <w:t>&lt; 0.001</w:t>
            </w:r>
          </w:p>
        </w:tc>
      </w:tr>
      <w:tr w:rsidR="0079723B" w14:paraId="1600AE92" w14:textId="77777777" w:rsidTr="001E019B">
        <w:trPr>
          <w:gridAfter w:val="1"/>
          <w:wAfter w:w="107" w:type="dxa"/>
          <w:trHeight w:val="570"/>
        </w:trPr>
        <w:tc>
          <w:tcPr>
            <w:tcW w:w="2907" w:type="dxa"/>
            <w:gridSpan w:val="2"/>
            <w:tcBorders>
              <w:tl2br w:val="nil"/>
              <w:tr2bl w:val="nil"/>
            </w:tcBorders>
            <w:shd w:val="clear" w:color="auto" w:fill="auto"/>
            <w:vAlign w:val="center"/>
          </w:tcPr>
          <w:p w14:paraId="74D2E358" w14:textId="77777777" w:rsidR="0079723B" w:rsidRDefault="0079723B" w:rsidP="0079723B">
            <w:pPr>
              <w:widowControl/>
              <w:jc w:val="left"/>
              <w:textAlignment w:val="center"/>
              <w:rPr>
                <w:rFonts w:ascii="Arial" w:eastAsia="宋体" w:hAnsi="Arial" w:cs="Arial"/>
                <w:color w:val="000000"/>
                <w:kern w:val="0"/>
                <w:sz w:val="20"/>
                <w:szCs w:val="21"/>
                <w:lang w:bidi="ar"/>
                <w14:ligatures w14:val="none"/>
              </w:rPr>
            </w:pPr>
            <w:r>
              <w:rPr>
                <w:rFonts w:ascii="Arial" w:eastAsia="宋体" w:hAnsi="Arial" w:cs="Arial"/>
                <w:color w:val="000000"/>
                <w:kern w:val="0"/>
                <w:sz w:val="20"/>
                <w:szCs w:val="20"/>
                <w:lang w:bidi="ar"/>
                <w14:ligatures w14:val="none"/>
              </w:rPr>
              <w:t>Cumulative TyG-WHtR, mean ± SD</w:t>
            </w:r>
          </w:p>
        </w:tc>
        <w:tc>
          <w:tcPr>
            <w:tcW w:w="2069" w:type="dxa"/>
            <w:tcBorders>
              <w:tl2br w:val="nil"/>
              <w:tr2bl w:val="nil"/>
            </w:tcBorders>
            <w:shd w:val="clear" w:color="auto" w:fill="auto"/>
            <w:noWrap/>
            <w:vAlign w:val="center"/>
          </w:tcPr>
          <w:p w14:paraId="59688FF1"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14.15 ± 2.17</w:t>
            </w:r>
          </w:p>
        </w:tc>
        <w:tc>
          <w:tcPr>
            <w:tcW w:w="1955" w:type="dxa"/>
            <w:tcBorders>
              <w:tl2br w:val="nil"/>
              <w:tr2bl w:val="nil"/>
            </w:tcBorders>
            <w:shd w:val="clear" w:color="auto" w:fill="auto"/>
            <w:noWrap/>
            <w:vAlign w:val="center"/>
          </w:tcPr>
          <w:p w14:paraId="1B66FCD3"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11.67 ± 0.72</w:t>
            </w:r>
          </w:p>
        </w:tc>
        <w:tc>
          <w:tcPr>
            <w:tcW w:w="2088" w:type="dxa"/>
            <w:tcBorders>
              <w:tl2br w:val="nil"/>
              <w:tr2bl w:val="nil"/>
            </w:tcBorders>
            <w:shd w:val="clear" w:color="auto" w:fill="auto"/>
            <w:noWrap/>
            <w:vAlign w:val="center"/>
          </w:tcPr>
          <w:p w14:paraId="58FDF02F"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13.71 ± 0.56</w:t>
            </w:r>
          </w:p>
        </w:tc>
        <w:tc>
          <w:tcPr>
            <w:tcW w:w="1886" w:type="dxa"/>
            <w:tcBorders>
              <w:tl2br w:val="nil"/>
              <w:tr2bl w:val="nil"/>
            </w:tcBorders>
            <w:shd w:val="clear" w:color="auto" w:fill="auto"/>
            <w:noWrap/>
            <w:vAlign w:val="center"/>
          </w:tcPr>
          <w:p w14:paraId="20F42A7F"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15.64 ± 0.63</w:t>
            </w:r>
          </w:p>
        </w:tc>
        <w:tc>
          <w:tcPr>
            <w:tcW w:w="2052" w:type="dxa"/>
            <w:tcBorders>
              <w:tl2br w:val="nil"/>
              <w:tr2bl w:val="nil"/>
            </w:tcBorders>
            <w:shd w:val="clear" w:color="auto" w:fill="auto"/>
            <w:noWrap/>
            <w:vAlign w:val="center"/>
          </w:tcPr>
          <w:p w14:paraId="520F016F"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18.02 ± 1.03</w:t>
            </w:r>
          </w:p>
        </w:tc>
        <w:tc>
          <w:tcPr>
            <w:tcW w:w="1035" w:type="dxa"/>
            <w:tcBorders>
              <w:tl2br w:val="nil"/>
              <w:tr2bl w:val="nil"/>
            </w:tcBorders>
            <w:shd w:val="clear" w:color="auto" w:fill="auto"/>
            <w:noWrap/>
            <w:vAlign w:val="center"/>
          </w:tcPr>
          <w:p w14:paraId="24B6DB1D" w14:textId="77777777" w:rsidR="0079723B" w:rsidRDefault="0079723B" w:rsidP="0079723B">
            <w:pPr>
              <w:widowControl/>
              <w:jc w:val="left"/>
              <w:textAlignment w:val="center"/>
              <w:rPr>
                <w:rFonts w:ascii="Arial" w:eastAsia="宋体" w:hAnsi="Arial" w:cs="Arial"/>
                <w:color w:val="000000"/>
                <w:kern w:val="0"/>
                <w:sz w:val="20"/>
                <w:szCs w:val="20"/>
                <w:lang w:bidi="ar"/>
                <w14:ligatures w14:val="none"/>
              </w:rPr>
            </w:pPr>
            <w:r>
              <w:rPr>
                <w:rFonts w:ascii="Arial" w:eastAsia="宋体" w:hAnsi="Arial" w:cs="Arial"/>
                <w:color w:val="000000"/>
                <w:kern w:val="0"/>
                <w:sz w:val="20"/>
                <w:szCs w:val="20"/>
                <w:lang w:bidi="ar"/>
                <w14:ligatures w14:val="none"/>
              </w:rPr>
              <w:t>&lt; 0.001</w:t>
            </w:r>
          </w:p>
        </w:tc>
      </w:tr>
    </w:tbl>
    <w:p w14:paraId="3335D202" w14:textId="0F991E04" w:rsidR="00154990" w:rsidRDefault="00000000">
      <w:pPr>
        <w:widowControl/>
        <w:spacing w:line="360" w:lineRule="auto"/>
        <w:jc w:val="left"/>
        <w:textAlignment w:val="center"/>
        <w:rPr>
          <w:rFonts w:ascii="Times New Roman" w:eastAsia="宋体" w:hAnsi="Times New Roman" w:cs="Times New Roman"/>
          <w:color w:val="000000"/>
          <w:kern w:val="0"/>
          <w:sz w:val="20"/>
          <w:szCs w:val="20"/>
          <w14:ligatures w14:val="none"/>
        </w:rPr>
        <w:pPrChange w:id="233" w:author="xiaoqing zhu" w:date="2024-05-10T14:53:00Z" w16du:dateUtc="2024-05-10T06:53:00Z">
          <w:pPr>
            <w:widowControl/>
            <w:spacing w:line="480" w:lineRule="auto"/>
            <w:jc w:val="left"/>
            <w:textAlignment w:val="center"/>
          </w:pPr>
        </w:pPrChange>
      </w:pPr>
      <w:r>
        <w:rPr>
          <w:rFonts w:ascii="Times New Roman" w:eastAsia="宋体" w:hAnsi="Times New Roman" w:cs="Times New Roman"/>
          <w:color w:val="000000"/>
          <w:kern w:val="0"/>
          <w:sz w:val="20"/>
          <w:szCs w:val="20"/>
          <w14:ligatures w14:val="none"/>
        </w:rPr>
        <w:t xml:space="preserve">BMI: body mass index; WC: waist circumference; </w:t>
      </w:r>
      <w:r>
        <w:rPr>
          <w:rFonts w:ascii="Times New Roman" w:eastAsia="宋体" w:hAnsi="Times New Roman" w:cs="Times New Roman"/>
          <w:color w:val="000000"/>
          <w:kern w:val="0"/>
          <w:sz w:val="22"/>
          <w:lang w:bidi="ar"/>
          <w14:ligatures w14:val="none"/>
        </w:rPr>
        <w:t>WHtR:</w:t>
      </w:r>
      <w:r>
        <w:rPr>
          <w:rFonts w:ascii="Times New Roman" w:eastAsia="宋体" w:hAnsi="Times New Roman" w:cs="Times New Roman"/>
          <w:color w:val="000000"/>
          <w:kern w:val="0"/>
          <w:sz w:val="20"/>
          <w:szCs w:val="20"/>
          <w14:ligatures w14:val="none"/>
        </w:rPr>
        <w:t xml:space="preserve"> </w:t>
      </w:r>
      <w:r>
        <w:rPr>
          <w:rFonts w:ascii="Times New Roman" w:eastAsia="宋体" w:hAnsi="Times New Roman" w:cs="Times New Roman"/>
          <w:color w:val="000000"/>
          <w:kern w:val="0"/>
          <w:sz w:val="22"/>
          <w:lang w:bidi="ar"/>
          <w14:ligatures w14:val="none"/>
        </w:rPr>
        <w:t>waist height ratio;</w:t>
      </w:r>
      <w:r>
        <w:rPr>
          <w:rFonts w:ascii="Times New Roman" w:eastAsia="宋体" w:hAnsi="Times New Roman" w:cs="Times New Roman"/>
          <w:color w:val="000000"/>
          <w:kern w:val="0"/>
          <w:sz w:val="20"/>
          <w:szCs w:val="20"/>
          <w14:ligatures w14:val="none"/>
        </w:rPr>
        <w:t xml:space="preserve"> eGFR: estimated glomerular filtration ratio; HbA1c: glycated haemoglobin; </w:t>
      </w:r>
      <w:ins w:id="234" w:author="xiaoqing zhu" w:date="2024-05-10T14:53:00Z" w16du:dateUtc="2024-05-10T06:53:00Z">
        <w:r w:rsidR="0079723B">
          <w:rPr>
            <w:rFonts w:ascii="Times New Roman" w:eastAsia="宋体" w:hAnsi="Times New Roman" w:cs="Times New Roman" w:hint="eastAsia"/>
            <w:color w:val="000000"/>
            <w:kern w:val="0"/>
            <w:sz w:val="20"/>
            <w:szCs w:val="20"/>
            <w14:ligatures w14:val="none"/>
          </w:rPr>
          <w:t xml:space="preserve">FBG: </w:t>
        </w:r>
        <w:r w:rsidR="0079723B" w:rsidRPr="0078170B">
          <w:rPr>
            <w:rFonts w:ascii="Times New Roman" w:eastAsia="宋体" w:hAnsi="Times New Roman" w:cs="Times New Roman"/>
            <w:color w:val="000000"/>
            <w:kern w:val="0"/>
            <w:sz w:val="20"/>
            <w:szCs w:val="20"/>
            <w14:ligatures w14:val="none"/>
          </w:rPr>
          <w:t>fasting plasma glucose; TG: triglyceride</w:t>
        </w:r>
        <w:r w:rsidR="0079723B">
          <w:rPr>
            <w:rFonts w:ascii="Times New Roman" w:eastAsia="宋体" w:hAnsi="Times New Roman" w:cs="Times New Roman" w:hint="eastAsia"/>
            <w:color w:val="000000"/>
            <w:kern w:val="0"/>
            <w:sz w:val="20"/>
            <w:szCs w:val="20"/>
            <w14:ligatures w14:val="none"/>
          </w:rPr>
          <w:t>;</w:t>
        </w:r>
        <w:r w:rsidR="0079723B" w:rsidRPr="0078170B">
          <w:rPr>
            <w:rFonts w:ascii="Times New Roman" w:eastAsia="宋体" w:hAnsi="Times New Roman" w:cs="Times New Roman"/>
            <w:color w:val="000000"/>
            <w:kern w:val="0"/>
            <w:sz w:val="20"/>
            <w:szCs w:val="20"/>
            <w14:ligatures w14:val="none"/>
          </w:rPr>
          <w:t xml:space="preserve"> hsCRP</w:t>
        </w:r>
        <w:r w:rsidR="0079723B">
          <w:rPr>
            <w:rFonts w:ascii="Times New Roman" w:eastAsia="宋体" w:hAnsi="Times New Roman" w:cs="Times New Roman" w:hint="eastAsia"/>
            <w:color w:val="000000"/>
            <w:kern w:val="0"/>
            <w:sz w:val="20"/>
            <w:szCs w:val="20"/>
            <w14:ligatures w14:val="none"/>
          </w:rPr>
          <w:t xml:space="preserve">: </w:t>
        </w:r>
        <w:r w:rsidR="0079723B" w:rsidRPr="0078170B">
          <w:rPr>
            <w:rFonts w:ascii="Times New Roman" w:eastAsia="宋体" w:hAnsi="Times New Roman" w:cs="Times New Roman"/>
            <w:color w:val="000000"/>
            <w:kern w:val="0"/>
            <w:sz w:val="20"/>
            <w:szCs w:val="20"/>
            <w14:ligatures w14:val="none"/>
          </w:rPr>
          <w:t>hypersensitive C-reactive protein</w:t>
        </w:r>
        <w:r w:rsidR="0079723B">
          <w:rPr>
            <w:rFonts w:ascii="Times New Roman" w:eastAsia="宋体" w:hAnsi="Times New Roman" w:cs="Times New Roman" w:hint="eastAsia"/>
            <w:color w:val="000000"/>
            <w:kern w:val="0"/>
            <w:sz w:val="20"/>
            <w:szCs w:val="20"/>
            <w14:ligatures w14:val="none"/>
          </w:rPr>
          <w:t xml:space="preserve">; </w:t>
        </w:r>
      </w:ins>
      <w:r>
        <w:rPr>
          <w:rFonts w:ascii="Times New Roman" w:eastAsia="宋体" w:hAnsi="Times New Roman" w:cs="Times New Roman"/>
          <w:color w:val="000000"/>
          <w:kern w:val="0"/>
          <w:sz w:val="20"/>
          <w:szCs w:val="20"/>
          <w14:ligatures w14:val="none"/>
        </w:rPr>
        <w:t>HDL-C: high-density lipoprotein cholesterol; LDL-C: low-density lipoprotein cholesterol; SD: standard deviation; TC: total cholesterol; TyG: triglyceride-glucose</w:t>
      </w:r>
      <w:ins w:id="235" w:author="xiaoqing zhu" w:date="2024-05-10T14:57:00Z" w16du:dateUtc="2024-05-10T06:57:00Z">
        <w:r w:rsidR="00ED30BD">
          <w:rPr>
            <w:rFonts w:ascii="Times New Roman" w:eastAsia="宋体" w:hAnsi="Times New Roman" w:cs="Times New Roman" w:hint="eastAsia"/>
            <w:color w:val="000000"/>
            <w:kern w:val="0"/>
            <w:sz w:val="20"/>
            <w:szCs w:val="20"/>
            <w14:ligatures w14:val="none"/>
          </w:rPr>
          <w:t xml:space="preserve"> index</w:t>
        </w:r>
      </w:ins>
    </w:p>
    <w:p w14:paraId="32C66EB2" w14:textId="77777777" w:rsidR="00154990" w:rsidDel="0079723B" w:rsidRDefault="00000000">
      <w:pPr>
        <w:widowControl/>
        <w:spacing w:line="360" w:lineRule="auto"/>
        <w:jc w:val="left"/>
        <w:textAlignment w:val="center"/>
        <w:rPr>
          <w:del w:id="236" w:author="xiaoqing zhu" w:date="2024-05-10T14:52:00Z" w16du:dateUtc="2024-05-10T06:52:00Z"/>
          <w:rFonts w:ascii="Times New Roman" w:eastAsia="宋体" w:hAnsi="Times New Roman" w:cs="Times New Roman"/>
          <w:color w:val="000000"/>
          <w:kern w:val="0"/>
          <w:sz w:val="20"/>
          <w:szCs w:val="20"/>
          <w14:ligatures w14:val="none"/>
        </w:rPr>
        <w:pPrChange w:id="237" w:author="xiaoqing zhu" w:date="2024-05-10T14:53:00Z" w16du:dateUtc="2024-05-10T06:53:00Z">
          <w:pPr>
            <w:widowControl/>
            <w:spacing w:line="480" w:lineRule="auto"/>
            <w:jc w:val="left"/>
            <w:textAlignment w:val="center"/>
          </w:pPr>
        </w:pPrChange>
      </w:pPr>
      <w:r>
        <w:rPr>
          <w:rFonts w:ascii="Times New Roman" w:eastAsia="宋体" w:hAnsi="Times New Roman" w:cs="Times New Roman"/>
          <w:color w:val="000000"/>
          <w:kern w:val="0"/>
          <w:sz w:val="20"/>
          <w:szCs w:val="20"/>
          <w:vertAlign w:val="superscript"/>
          <w14:ligatures w14:val="none"/>
        </w:rPr>
        <w:t xml:space="preserve">a </w:t>
      </w:r>
      <w:r>
        <w:rPr>
          <w:rFonts w:ascii="Times New Roman" w:eastAsia="宋体" w:hAnsi="Times New Roman" w:cs="Times New Roman"/>
          <w:color w:val="000000"/>
          <w:kern w:val="0"/>
          <w:sz w:val="20"/>
          <w:szCs w:val="20"/>
          <w14:ligatures w14:val="none"/>
        </w:rPr>
        <w:t>Missing data: 5 for sex, 9 for smoking status, 6 for drinking status, 18 for hypertension, 26 for diabetes, 42 for dyslipidaemia, 28 for kidney disease, 13 for systolic blood pressure, 13 for diastolic blood pressure, 7 for LDL-C, 1 for the eGFR, and 11 for HbA1c</w:t>
      </w:r>
    </w:p>
    <w:p w14:paraId="01915F96" w14:textId="77777777" w:rsidR="00154990" w:rsidDel="0079723B" w:rsidRDefault="00154990">
      <w:pPr>
        <w:widowControl/>
        <w:spacing w:line="360" w:lineRule="auto"/>
        <w:jc w:val="left"/>
        <w:textAlignment w:val="center"/>
        <w:rPr>
          <w:del w:id="238" w:author="xiaoqing zhu" w:date="2024-05-10T14:52:00Z" w16du:dateUtc="2024-05-10T06:52:00Z"/>
          <w:rFonts w:ascii="Arial" w:eastAsia="宋体" w:hAnsi="Arial" w:cs="Arial"/>
          <w:color w:val="000000"/>
          <w:kern w:val="0"/>
          <w:sz w:val="20"/>
          <w:szCs w:val="20"/>
          <w14:ligatures w14:val="none"/>
        </w:rPr>
        <w:pPrChange w:id="239" w:author="xiaoqing zhu" w:date="2024-05-10T14:53:00Z" w16du:dateUtc="2024-05-10T06:53:00Z">
          <w:pPr>
            <w:widowControl/>
            <w:jc w:val="left"/>
            <w:textAlignment w:val="center"/>
          </w:pPr>
        </w:pPrChange>
      </w:pPr>
    </w:p>
    <w:p w14:paraId="410CA475" w14:textId="56431F47" w:rsidR="00154990" w:rsidDel="0079723B" w:rsidRDefault="00154990">
      <w:pPr>
        <w:widowControl/>
        <w:spacing w:line="360" w:lineRule="auto"/>
        <w:jc w:val="left"/>
        <w:textAlignment w:val="center"/>
        <w:rPr>
          <w:del w:id="240" w:author="xiaoqing zhu" w:date="2024-05-10T14:52:00Z" w16du:dateUtc="2024-05-10T06:52:00Z"/>
          <w:rFonts w:ascii="Arial" w:eastAsia="宋体" w:hAnsi="Arial" w:cs="Arial"/>
          <w:color w:val="000000"/>
          <w:kern w:val="0"/>
          <w:sz w:val="20"/>
          <w:szCs w:val="20"/>
          <w14:ligatures w14:val="none"/>
        </w:rPr>
        <w:pPrChange w:id="241" w:author="xiaoqing zhu" w:date="2024-05-10T14:53:00Z" w16du:dateUtc="2024-05-10T06:53:00Z">
          <w:pPr>
            <w:widowControl/>
            <w:jc w:val="left"/>
            <w:textAlignment w:val="center"/>
          </w:pPr>
        </w:pPrChange>
      </w:pPr>
    </w:p>
    <w:p w14:paraId="1D0DE15E" w14:textId="77777777" w:rsidR="00154990" w:rsidRDefault="00000000">
      <w:pPr>
        <w:widowControl/>
        <w:spacing w:line="360" w:lineRule="auto"/>
        <w:jc w:val="left"/>
        <w:rPr>
          <w:rFonts w:ascii="Arial" w:eastAsia="宋体" w:hAnsi="Arial" w:cs="Arial"/>
          <w:b/>
          <w:bCs/>
          <w:color w:val="000000"/>
          <w:kern w:val="0"/>
          <w:sz w:val="24"/>
          <w:szCs w:val="24"/>
          <w14:ligatures w14:val="none"/>
        </w:rPr>
        <w:pPrChange w:id="242" w:author="xiaoqing zhu" w:date="2024-05-10T14:53:00Z" w16du:dateUtc="2024-05-10T06:53:00Z">
          <w:pPr>
            <w:widowControl/>
            <w:jc w:val="left"/>
          </w:pPr>
        </w:pPrChange>
      </w:pPr>
      <w:r>
        <w:rPr>
          <w:rFonts w:ascii="Arial" w:eastAsia="宋体" w:hAnsi="Arial" w:cs="Arial"/>
          <w:b/>
          <w:bCs/>
          <w:color w:val="000000"/>
          <w:kern w:val="0"/>
          <w:sz w:val="24"/>
          <w:szCs w:val="24"/>
          <w14:ligatures w14:val="none"/>
        </w:rPr>
        <w:br w:type="page"/>
      </w:r>
    </w:p>
    <w:p w14:paraId="388B8F51" w14:textId="5013F499" w:rsidR="00154990" w:rsidRDefault="00000000">
      <w:pPr>
        <w:widowControl/>
        <w:jc w:val="left"/>
        <w:textAlignment w:val="center"/>
        <w:rPr>
          <w:rFonts w:ascii="Times New Roman" w:eastAsia="宋体" w:hAnsi="Times New Roman" w:cs="Times New Roman"/>
          <w:b/>
          <w:bCs/>
          <w:color w:val="000000"/>
          <w:kern w:val="0"/>
          <w:sz w:val="24"/>
          <w:szCs w:val="24"/>
          <w14:ligatures w14:val="none"/>
        </w:rPr>
      </w:pPr>
      <w:r>
        <w:rPr>
          <w:rFonts w:ascii="Times New Roman" w:eastAsia="宋体" w:hAnsi="Times New Roman" w:cs="Times New Roman"/>
          <w:b/>
          <w:bCs/>
          <w:color w:val="000000"/>
          <w:kern w:val="0"/>
          <w:sz w:val="24"/>
          <w:szCs w:val="24"/>
          <w14:ligatures w14:val="none"/>
        </w:rPr>
        <w:lastRenderedPageBreak/>
        <w:t xml:space="preserve">Table </w:t>
      </w:r>
      <w:r>
        <w:rPr>
          <w:rFonts w:ascii="Times New Roman" w:eastAsia="宋体" w:hAnsi="Times New Roman" w:cs="Times New Roman" w:hint="eastAsia"/>
          <w:b/>
          <w:bCs/>
          <w:color w:val="000000"/>
          <w:kern w:val="0"/>
          <w:sz w:val="24"/>
          <w:szCs w:val="24"/>
          <w14:ligatures w14:val="none"/>
        </w:rPr>
        <w:t>S</w:t>
      </w:r>
      <w:r>
        <w:rPr>
          <w:rFonts w:ascii="Times New Roman" w:eastAsia="宋体" w:hAnsi="Times New Roman" w:cs="Times New Roman"/>
          <w:b/>
          <w:bCs/>
          <w:color w:val="000000"/>
          <w:kern w:val="0"/>
          <w:sz w:val="24"/>
          <w:szCs w:val="24"/>
          <w14:ligatures w14:val="none"/>
        </w:rPr>
        <w:t xml:space="preserve">3 </w:t>
      </w:r>
      <w:r>
        <w:rPr>
          <w:rFonts w:ascii="Times New Roman" w:eastAsia="宋体" w:hAnsi="Times New Roman" w:cs="Times New Roman"/>
          <w:color w:val="000000"/>
          <w:kern w:val="0"/>
          <w:sz w:val="24"/>
          <w:szCs w:val="24"/>
          <w14:ligatures w14:val="none"/>
        </w:rPr>
        <w:t xml:space="preserve">Associations of </w:t>
      </w:r>
      <w:r>
        <w:rPr>
          <w:rFonts w:ascii="Times New Roman" w:eastAsia="等线" w:hAnsi="Times New Roman" w:cs="Times New Roman"/>
          <w:sz w:val="24"/>
          <w:szCs w:val="24"/>
          <w:lang w:val="en-US"/>
          <w14:ligatures w14:val="none"/>
        </w:rPr>
        <w:t>change</w:t>
      </w:r>
      <w:r>
        <w:rPr>
          <w:rFonts w:ascii="Times New Roman" w:eastAsia="等线" w:hAnsi="Times New Roman" w:cs="Times New Roman" w:hint="eastAsia"/>
          <w:sz w:val="24"/>
          <w:szCs w:val="24"/>
          <w:lang w:val="en-US"/>
          <w14:ligatures w14:val="none"/>
        </w:rPr>
        <w:t>s</w:t>
      </w:r>
      <w:r>
        <w:rPr>
          <w:rFonts w:ascii="Times New Roman" w:eastAsia="宋体" w:hAnsi="Times New Roman" w:cs="Times New Roman"/>
          <w:color w:val="000000"/>
          <w:kern w:val="0"/>
          <w:sz w:val="24"/>
          <w:szCs w:val="24"/>
          <w14:ligatures w14:val="none"/>
        </w:rPr>
        <w:t xml:space="preserve"> in TyG-BMI </w:t>
      </w:r>
      <w:ins w:id="243" w:author="xiaoqing zhu" w:date="2024-05-10T14:54:00Z" w16du:dateUtc="2024-05-10T06:54:00Z">
        <w:r w:rsidR="00ED30BD" w:rsidRPr="00ED30BD">
          <w:rPr>
            <w:rFonts w:ascii="Times New Roman" w:eastAsia="宋体" w:hAnsi="Times New Roman" w:cs="Times New Roman"/>
            <w:color w:val="000000"/>
            <w:kern w:val="0"/>
            <w:sz w:val="24"/>
            <w:szCs w:val="24"/>
            <w14:ligatures w14:val="none"/>
          </w:rPr>
          <w:t xml:space="preserve">and cumulative TyG-BMI </w:t>
        </w:r>
      </w:ins>
      <w:r>
        <w:rPr>
          <w:rFonts w:ascii="Times New Roman" w:eastAsia="宋体" w:hAnsi="Times New Roman" w:cs="Times New Roman"/>
          <w:color w:val="000000"/>
          <w:kern w:val="0"/>
          <w:sz w:val="24"/>
          <w:szCs w:val="24"/>
          <w14:ligatures w14:val="none"/>
        </w:rPr>
        <w:t>with cardiovascular disease incidence</w:t>
      </w:r>
    </w:p>
    <w:tbl>
      <w:tblPr>
        <w:tblW w:w="0" w:type="auto"/>
        <w:tblLayout w:type="fixed"/>
        <w:tblLook w:val="04A0" w:firstRow="1" w:lastRow="0" w:firstColumn="1" w:lastColumn="0" w:noHBand="0" w:noVBand="1"/>
      </w:tblPr>
      <w:tblGrid>
        <w:gridCol w:w="1824"/>
        <w:gridCol w:w="1378"/>
        <w:gridCol w:w="1762"/>
        <w:gridCol w:w="997"/>
        <w:gridCol w:w="1699"/>
        <w:gridCol w:w="953"/>
        <w:gridCol w:w="1701"/>
        <w:gridCol w:w="992"/>
        <w:gridCol w:w="1699"/>
        <w:gridCol w:w="1128"/>
      </w:tblGrid>
      <w:tr w:rsidR="00154990" w14:paraId="2C284B0B" w14:textId="77777777">
        <w:trPr>
          <w:trHeight w:val="413"/>
        </w:trPr>
        <w:tc>
          <w:tcPr>
            <w:tcW w:w="1824" w:type="dxa"/>
            <w:vMerge w:val="restart"/>
            <w:tcBorders>
              <w:top w:val="single" w:sz="12" w:space="0" w:color="000000"/>
              <w:left w:val="nil"/>
              <w:bottom w:val="nil"/>
              <w:right w:val="nil"/>
            </w:tcBorders>
            <w:shd w:val="clear" w:color="auto" w:fill="FFFFFF"/>
            <w:noWrap/>
            <w:vAlign w:val="center"/>
          </w:tcPr>
          <w:p w14:paraId="5D05EACB"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378" w:type="dxa"/>
            <w:vMerge w:val="restart"/>
            <w:tcBorders>
              <w:top w:val="single" w:sz="12" w:space="0" w:color="000000"/>
              <w:left w:val="nil"/>
              <w:bottom w:val="nil"/>
              <w:right w:val="nil"/>
            </w:tcBorders>
            <w:shd w:val="clear" w:color="auto" w:fill="FFFFFF"/>
            <w:noWrap/>
            <w:vAlign w:val="center"/>
          </w:tcPr>
          <w:p w14:paraId="470D5BD1"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Event/total</w:t>
            </w:r>
          </w:p>
        </w:tc>
        <w:tc>
          <w:tcPr>
            <w:tcW w:w="1762" w:type="dxa"/>
            <w:tcBorders>
              <w:top w:val="single" w:sz="12" w:space="0" w:color="000000"/>
              <w:left w:val="nil"/>
              <w:bottom w:val="single" w:sz="8" w:space="0" w:color="000000"/>
              <w:right w:val="nil"/>
            </w:tcBorders>
            <w:shd w:val="clear" w:color="auto" w:fill="FFFFFF"/>
            <w:noWrap/>
            <w:vAlign w:val="center"/>
          </w:tcPr>
          <w:p w14:paraId="6688343E"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Model 1</w:t>
            </w:r>
            <w:r>
              <w:rPr>
                <w:rFonts w:ascii="Arial" w:eastAsia="宋体" w:hAnsi="Arial" w:cs="Arial" w:hint="eastAsia"/>
                <w:b/>
                <w:bCs/>
                <w:color w:val="000000"/>
                <w:kern w:val="0"/>
                <w:szCs w:val="21"/>
                <w:vertAlign w:val="superscript"/>
                <w:lang w:bidi="ar"/>
                <w14:ligatures w14:val="none"/>
              </w:rPr>
              <w:t>a</w:t>
            </w:r>
          </w:p>
        </w:tc>
        <w:tc>
          <w:tcPr>
            <w:tcW w:w="997" w:type="dxa"/>
            <w:tcBorders>
              <w:top w:val="single" w:sz="12" w:space="0" w:color="000000"/>
              <w:left w:val="nil"/>
              <w:bottom w:val="single" w:sz="8" w:space="0" w:color="000000"/>
              <w:right w:val="nil"/>
            </w:tcBorders>
            <w:shd w:val="clear" w:color="auto" w:fill="FFFFFF"/>
            <w:noWrap/>
            <w:vAlign w:val="center"/>
          </w:tcPr>
          <w:p w14:paraId="12492E21" w14:textId="77777777" w:rsidR="00154990" w:rsidRDefault="00154990">
            <w:pPr>
              <w:widowControl/>
              <w:jc w:val="left"/>
              <w:textAlignment w:val="center"/>
              <w:rPr>
                <w:rFonts w:ascii="Arial" w:eastAsia="宋体" w:hAnsi="Arial" w:cs="Arial"/>
                <w:b/>
                <w:bCs/>
                <w:color w:val="000000"/>
                <w:kern w:val="0"/>
                <w:szCs w:val="21"/>
                <w:lang w:bidi="ar"/>
                <w14:ligatures w14:val="none"/>
              </w:rPr>
            </w:pPr>
          </w:p>
        </w:tc>
        <w:tc>
          <w:tcPr>
            <w:tcW w:w="1699" w:type="dxa"/>
            <w:tcBorders>
              <w:top w:val="single" w:sz="12" w:space="0" w:color="000000"/>
              <w:left w:val="nil"/>
              <w:bottom w:val="single" w:sz="8" w:space="0" w:color="000000"/>
              <w:right w:val="nil"/>
            </w:tcBorders>
            <w:shd w:val="clear" w:color="auto" w:fill="FFFFFF"/>
            <w:noWrap/>
            <w:vAlign w:val="center"/>
          </w:tcPr>
          <w:p w14:paraId="1C7B6847"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Model 2</w:t>
            </w:r>
            <w:r>
              <w:rPr>
                <w:rFonts w:ascii="Arial" w:eastAsia="宋体" w:hAnsi="Arial" w:cs="Arial" w:hint="eastAsia"/>
                <w:b/>
                <w:bCs/>
                <w:color w:val="000000"/>
                <w:kern w:val="0"/>
                <w:szCs w:val="21"/>
                <w:vertAlign w:val="superscript"/>
                <w:lang w:bidi="ar"/>
                <w14:ligatures w14:val="none"/>
              </w:rPr>
              <w:t>b</w:t>
            </w:r>
          </w:p>
        </w:tc>
        <w:tc>
          <w:tcPr>
            <w:tcW w:w="953" w:type="dxa"/>
            <w:tcBorders>
              <w:top w:val="single" w:sz="12" w:space="0" w:color="000000"/>
              <w:left w:val="nil"/>
              <w:bottom w:val="single" w:sz="8" w:space="0" w:color="000000"/>
              <w:right w:val="nil"/>
            </w:tcBorders>
            <w:shd w:val="clear" w:color="auto" w:fill="FFFFFF"/>
            <w:noWrap/>
            <w:vAlign w:val="center"/>
          </w:tcPr>
          <w:p w14:paraId="455C3FCA" w14:textId="77777777" w:rsidR="00154990" w:rsidRDefault="00154990">
            <w:pPr>
              <w:widowControl/>
              <w:jc w:val="left"/>
              <w:textAlignment w:val="center"/>
              <w:rPr>
                <w:rFonts w:ascii="Arial" w:eastAsia="宋体" w:hAnsi="Arial" w:cs="Arial"/>
                <w:b/>
                <w:bCs/>
                <w:color w:val="000000"/>
                <w:kern w:val="0"/>
                <w:szCs w:val="21"/>
                <w:lang w:bidi="ar"/>
                <w14:ligatures w14:val="none"/>
              </w:rPr>
            </w:pPr>
          </w:p>
        </w:tc>
        <w:tc>
          <w:tcPr>
            <w:tcW w:w="1701" w:type="dxa"/>
            <w:tcBorders>
              <w:top w:val="single" w:sz="12" w:space="0" w:color="000000"/>
              <w:left w:val="nil"/>
              <w:bottom w:val="single" w:sz="8" w:space="0" w:color="000000"/>
              <w:right w:val="nil"/>
            </w:tcBorders>
            <w:shd w:val="clear" w:color="auto" w:fill="FFFFFF"/>
            <w:noWrap/>
            <w:vAlign w:val="center"/>
          </w:tcPr>
          <w:p w14:paraId="7F07F39B"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Model 3</w:t>
            </w:r>
            <w:r>
              <w:rPr>
                <w:rFonts w:ascii="Arial" w:eastAsia="宋体" w:hAnsi="Arial" w:cs="Arial" w:hint="eastAsia"/>
                <w:b/>
                <w:bCs/>
                <w:color w:val="000000"/>
                <w:kern w:val="0"/>
                <w:szCs w:val="21"/>
                <w:vertAlign w:val="superscript"/>
                <w:lang w:bidi="ar"/>
                <w14:ligatures w14:val="none"/>
              </w:rPr>
              <w:t>c</w:t>
            </w:r>
          </w:p>
        </w:tc>
        <w:tc>
          <w:tcPr>
            <w:tcW w:w="992" w:type="dxa"/>
            <w:tcBorders>
              <w:top w:val="single" w:sz="12" w:space="0" w:color="000000"/>
              <w:left w:val="nil"/>
              <w:bottom w:val="single" w:sz="8" w:space="0" w:color="000000"/>
              <w:right w:val="nil"/>
            </w:tcBorders>
            <w:shd w:val="clear" w:color="auto" w:fill="FFFFFF"/>
            <w:noWrap/>
            <w:vAlign w:val="center"/>
          </w:tcPr>
          <w:p w14:paraId="6F198F98" w14:textId="77777777" w:rsidR="00154990" w:rsidRDefault="00154990">
            <w:pPr>
              <w:widowControl/>
              <w:jc w:val="left"/>
              <w:textAlignment w:val="center"/>
              <w:rPr>
                <w:rFonts w:ascii="Arial" w:eastAsia="宋体" w:hAnsi="Arial" w:cs="Arial"/>
                <w:b/>
                <w:bCs/>
                <w:color w:val="000000"/>
                <w:kern w:val="0"/>
                <w:szCs w:val="21"/>
                <w:lang w:bidi="ar"/>
                <w14:ligatures w14:val="none"/>
              </w:rPr>
            </w:pPr>
          </w:p>
        </w:tc>
        <w:tc>
          <w:tcPr>
            <w:tcW w:w="1699" w:type="dxa"/>
            <w:tcBorders>
              <w:top w:val="single" w:sz="12" w:space="0" w:color="000000"/>
              <w:left w:val="nil"/>
              <w:bottom w:val="single" w:sz="8" w:space="0" w:color="000000"/>
              <w:right w:val="nil"/>
            </w:tcBorders>
            <w:shd w:val="clear" w:color="auto" w:fill="FFFFFF"/>
            <w:noWrap/>
            <w:vAlign w:val="center"/>
          </w:tcPr>
          <w:p w14:paraId="42A6B806"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Model 4</w:t>
            </w:r>
            <w:r>
              <w:rPr>
                <w:rFonts w:ascii="Arial" w:eastAsia="宋体" w:hAnsi="Arial" w:cs="Arial" w:hint="eastAsia"/>
                <w:b/>
                <w:bCs/>
                <w:color w:val="000000"/>
                <w:kern w:val="0"/>
                <w:szCs w:val="21"/>
                <w:vertAlign w:val="superscript"/>
                <w:lang w:bidi="ar"/>
                <w14:ligatures w14:val="none"/>
              </w:rPr>
              <w:t>d</w:t>
            </w:r>
          </w:p>
        </w:tc>
        <w:tc>
          <w:tcPr>
            <w:tcW w:w="1128" w:type="dxa"/>
            <w:tcBorders>
              <w:top w:val="single" w:sz="12" w:space="0" w:color="000000"/>
              <w:left w:val="nil"/>
              <w:bottom w:val="single" w:sz="8" w:space="0" w:color="000000"/>
              <w:right w:val="nil"/>
            </w:tcBorders>
            <w:shd w:val="clear" w:color="auto" w:fill="FFFFFF"/>
            <w:noWrap/>
            <w:vAlign w:val="center"/>
          </w:tcPr>
          <w:p w14:paraId="10EE971F" w14:textId="77777777" w:rsidR="00154990" w:rsidRDefault="00154990">
            <w:pPr>
              <w:widowControl/>
              <w:jc w:val="left"/>
              <w:textAlignment w:val="center"/>
              <w:rPr>
                <w:rFonts w:ascii="Arial" w:eastAsia="宋体" w:hAnsi="Arial" w:cs="Arial"/>
                <w:b/>
                <w:bCs/>
                <w:color w:val="000000"/>
                <w:kern w:val="0"/>
                <w:szCs w:val="21"/>
                <w:lang w:bidi="ar"/>
                <w14:ligatures w14:val="none"/>
              </w:rPr>
            </w:pPr>
          </w:p>
        </w:tc>
      </w:tr>
      <w:tr w:rsidR="00154990" w14:paraId="4E574113" w14:textId="77777777">
        <w:trPr>
          <w:trHeight w:val="464"/>
        </w:trPr>
        <w:tc>
          <w:tcPr>
            <w:tcW w:w="1824" w:type="dxa"/>
            <w:vMerge/>
            <w:tcBorders>
              <w:top w:val="nil"/>
              <w:left w:val="nil"/>
              <w:bottom w:val="single" w:sz="8" w:space="0" w:color="000000"/>
              <w:right w:val="nil"/>
            </w:tcBorders>
            <w:shd w:val="clear" w:color="auto" w:fill="FFFFFF"/>
            <w:noWrap/>
            <w:vAlign w:val="center"/>
          </w:tcPr>
          <w:p w14:paraId="20D3A31D"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378" w:type="dxa"/>
            <w:vMerge/>
            <w:tcBorders>
              <w:top w:val="nil"/>
              <w:left w:val="nil"/>
              <w:bottom w:val="single" w:sz="8" w:space="0" w:color="000000"/>
              <w:right w:val="nil"/>
            </w:tcBorders>
            <w:shd w:val="clear" w:color="auto" w:fill="FFFFFF"/>
            <w:noWrap/>
            <w:vAlign w:val="center"/>
          </w:tcPr>
          <w:p w14:paraId="72255943" w14:textId="77777777" w:rsidR="00154990" w:rsidRDefault="00154990">
            <w:pPr>
              <w:widowControl/>
              <w:jc w:val="left"/>
              <w:textAlignment w:val="center"/>
              <w:rPr>
                <w:rFonts w:ascii="Arial" w:eastAsia="宋体" w:hAnsi="Arial" w:cs="Arial"/>
                <w:b/>
                <w:bCs/>
                <w:color w:val="000000"/>
                <w:kern w:val="0"/>
                <w:szCs w:val="21"/>
                <w:lang w:bidi="ar"/>
                <w14:ligatures w14:val="none"/>
              </w:rPr>
            </w:pPr>
          </w:p>
        </w:tc>
        <w:tc>
          <w:tcPr>
            <w:tcW w:w="1762" w:type="dxa"/>
            <w:tcBorders>
              <w:top w:val="single" w:sz="8" w:space="0" w:color="000000"/>
              <w:left w:val="nil"/>
              <w:bottom w:val="single" w:sz="8" w:space="0" w:color="000000"/>
              <w:right w:val="nil"/>
            </w:tcBorders>
            <w:shd w:val="clear" w:color="auto" w:fill="FFFFFF"/>
            <w:noWrap/>
            <w:vAlign w:val="center"/>
          </w:tcPr>
          <w:p w14:paraId="1DDE555B"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OR</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(95%CI)</w:t>
            </w:r>
          </w:p>
        </w:tc>
        <w:tc>
          <w:tcPr>
            <w:tcW w:w="997" w:type="dxa"/>
            <w:tcBorders>
              <w:top w:val="single" w:sz="8" w:space="0" w:color="000000"/>
              <w:left w:val="nil"/>
              <w:bottom w:val="single" w:sz="8" w:space="0" w:color="000000"/>
              <w:right w:val="nil"/>
            </w:tcBorders>
            <w:shd w:val="clear" w:color="auto" w:fill="FFFFFF"/>
            <w:noWrap/>
            <w:vAlign w:val="center"/>
          </w:tcPr>
          <w:p w14:paraId="757D3AD4"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P</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value</w:t>
            </w:r>
          </w:p>
        </w:tc>
        <w:tc>
          <w:tcPr>
            <w:tcW w:w="1699" w:type="dxa"/>
            <w:tcBorders>
              <w:top w:val="single" w:sz="8" w:space="0" w:color="000000"/>
              <w:left w:val="nil"/>
              <w:bottom w:val="single" w:sz="8" w:space="0" w:color="000000"/>
              <w:right w:val="nil"/>
            </w:tcBorders>
            <w:shd w:val="clear" w:color="auto" w:fill="FFFFFF"/>
            <w:noWrap/>
            <w:vAlign w:val="center"/>
          </w:tcPr>
          <w:p w14:paraId="6046CEC0"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OR</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(95%CI)</w:t>
            </w:r>
          </w:p>
        </w:tc>
        <w:tc>
          <w:tcPr>
            <w:tcW w:w="953" w:type="dxa"/>
            <w:tcBorders>
              <w:top w:val="single" w:sz="8" w:space="0" w:color="000000"/>
              <w:left w:val="nil"/>
              <w:bottom w:val="single" w:sz="8" w:space="0" w:color="000000"/>
              <w:right w:val="nil"/>
            </w:tcBorders>
            <w:shd w:val="clear" w:color="auto" w:fill="FFFFFF"/>
            <w:noWrap/>
            <w:vAlign w:val="center"/>
          </w:tcPr>
          <w:p w14:paraId="17767FC8"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P</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value</w:t>
            </w:r>
          </w:p>
        </w:tc>
        <w:tc>
          <w:tcPr>
            <w:tcW w:w="1701" w:type="dxa"/>
            <w:tcBorders>
              <w:top w:val="single" w:sz="8" w:space="0" w:color="000000"/>
              <w:left w:val="nil"/>
              <w:bottom w:val="single" w:sz="8" w:space="0" w:color="000000"/>
              <w:right w:val="nil"/>
            </w:tcBorders>
            <w:shd w:val="clear" w:color="auto" w:fill="FFFFFF"/>
            <w:noWrap/>
            <w:vAlign w:val="center"/>
          </w:tcPr>
          <w:p w14:paraId="3810E1F1"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OR</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(95%CI)</w:t>
            </w:r>
          </w:p>
        </w:tc>
        <w:tc>
          <w:tcPr>
            <w:tcW w:w="992" w:type="dxa"/>
            <w:tcBorders>
              <w:top w:val="single" w:sz="8" w:space="0" w:color="000000"/>
              <w:left w:val="nil"/>
              <w:bottom w:val="single" w:sz="8" w:space="0" w:color="000000"/>
              <w:right w:val="nil"/>
            </w:tcBorders>
            <w:shd w:val="clear" w:color="auto" w:fill="FFFFFF"/>
            <w:noWrap/>
            <w:vAlign w:val="center"/>
          </w:tcPr>
          <w:p w14:paraId="7AB89C8F"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P</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value</w:t>
            </w:r>
          </w:p>
        </w:tc>
        <w:tc>
          <w:tcPr>
            <w:tcW w:w="1699" w:type="dxa"/>
            <w:tcBorders>
              <w:top w:val="single" w:sz="8" w:space="0" w:color="000000"/>
              <w:left w:val="nil"/>
              <w:bottom w:val="single" w:sz="8" w:space="0" w:color="000000"/>
              <w:right w:val="nil"/>
            </w:tcBorders>
            <w:shd w:val="clear" w:color="auto" w:fill="FFFFFF"/>
            <w:noWrap/>
            <w:vAlign w:val="center"/>
          </w:tcPr>
          <w:p w14:paraId="175B1B21"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OR</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(95%CI)</w:t>
            </w:r>
          </w:p>
        </w:tc>
        <w:tc>
          <w:tcPr>
            <w:tcW w:w="1128" w:type="dxa"/>
            <w:tcBorders>
              <w:top w:val="single" w:sz="8" w:space="0" w:color="000000"/>
              <w:left w:val="nil"/>
              <w:bottom w:val="single" w:sz="8" w:space="0" w:color="000000"/>
              <w:right w:val="nil"/>
            </w:tcBorders>
            <w:shd w:val="clear" w:color="auto" w:fill="FFFFFF"/>
            <w:noWrap/>
            <w:vAlign w:val="center"/>
          </w:tcPr>
          <w:p w14:paraId="1D2C7A29"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P</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value</w:t>
            </w:r>
          </w:p>
        </w:tc>
      </w:tr>
      <w:tr w:rsidR="00154990" w14:paraId="6E6CE2FE" w14:textId="77777777">
        <w:trPr>
          <w:trHeight w:val="282"/>
        </w:trPr>
        <w:tc>
          <w:tcPr>
            <w:tcW w:w="1824" w:type="dxa"/>
            <w:tcBorders>
              <w:top w:val="single" w:sz="8" w:space="0" w:color="000000"/>
              <w:left w:val="nil"/>
              <w:bottom w:val="nil"/>
              <w:right w:val="nil"/>
            </w:tcBorders>
            <w:shd w:val="clear" w:color="auto" w:fill="FFFFFF"/>
            <w:noWrap/>
            <w:vAlign w:val="center"/>
          </w:tcPr>
          <w:p w14:paraId="04684900" w14:textId="7B863D99" w:rsidR="00154990" w:rsidRDefault="00000000">
            <w:pPr>
              <w:widowControl/>
              <w:jc w:val="left"/>
              <w:textAlignment w:val="center"/>
              <w:rPr>
                <w:rFonts w:ascii="Arial" w:eastAsia="宋体" w:hAnsi="Arial" w:cs="Arial"/>
                <w:color w:val="000000"/>
                <w:kern w:val="0"/>
                <w:sz w:val="20"/>
                <w:szCs w:val="20"/>
                <w14:ligatures w14:val="none"/>
              </w:rPr>
            </w:pPr>
            <w:del w:id="244" w:author="xiaoqing zhu" w:date="2024-05-10T14:54:00Z" w16du:dateUtc="2024-05-10T06:54:00Z">
              <w:r w:rsidDel="00ED30BD">
                <w:rPr>
                  <w:rFonts w:ascii="Arial" w:eastAsia="宋体" w:hAnsi="Arial" w:cs="Arial"/>
                  <w:b/>
                  <w:bCs/>
                  <w:color w:val="000000"/>
                  <w:kern w:val="0"/>
                  <w:sz w:val="20"/>
                  <w:szCs w:val="20"/>
                  <w:lang w:bidi="ar"/>
                  <w14:ligatures w14:val="none"/>
                </w:rPr>
                <w:delText xml:space="preserve">Trajectory of </w:delText>
              </w:r>
            </w:del>
            <w:ins w:id="245" w:author="xiaoqing zhu" w:date="2024-05-10T14:54:00Z" w16du:dateUtc="2024-05-10T06:54:00Z">
              <w:r w:rsidR="00ED30BD">
                <w:rPr>
                  <w:rFonts w:ascii="Arial" w:eastAsia="宋体" w:hAnsi="Arial" w:cs="Arial" w:hint="eastAsia"/>
                  <w:b/>
                  <w:bCs/>
                  <w:color w:val="000000"/>
                  <w:kern w:val="0"/>
                  <w:sz w:val="20"/>
                  <w:szCs w:val="20"/>
                  <w:lang w:bidi="ar"/>
                  <w14:ligatures w14:val="none"/>
                </w:rPr>
                <w:t xml:space="preserve">Changes in </w:t>
              </w:r>
            </w:ins>
            <w:r>
              <w:rPr>
                <w:rFonts w:ascii="Arial" w:eastAsia="宋体" w:hAnsi="Arial" w:cs="Arial"/>
                <w:b/>
                <w:bCs/>
                <w:color w:val="000000"/>
                <w:kern w:val="0"/>
                <w:sz w:val="20"/>
                <w:szCs w:val="20"/>
                <w:lang w:bidi="ar"/>
                <w14:ligatures w14:val="none"/>
              </w:rPr>
              <w:t>TyG-BM</w:t>
            </w:r>
            <w:r>
              <w:rPr>
                <w:rFonts w:ascii="Arial" w:eastAsia="宋体" w:hAnsi="Arial" w:cs="Arial"/>
                <w:color w:val="000000"/>
                <w:kern w:val="0"/>
                <w:sz w:val="20"/>
                <w:szCs w:val="20"/>
                <w:lang w:bidi="ar"/>
                <w14:ligatures w14:val="none"/>
              </w:rPr>
              <w:t>I</w:t>
            </w:r>
          </w:p>
        </w:tc>
        <w:tc>
          <w:tcPr>
            <w:tcW w:w="1378" w:type="dxa"/>
            <w:tcBorders>
              <w:top w:val="single" w:sz="8" w:space="0" w:color="000000"/>
              <w:left w:val="nil"/>
              <w:bottom w:val="nil"/>
              <w:right w:val="nil"/>
            </w:tcBorders>
            <w:shd w:val="clear" w:color="auto" w:fill="FFFFFF"/>
            <w:noWrap/>
            <w:vAlign w:val="center"/>
          </w:tcPr>
          <w:p w14:paraId="2FC54956"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762" w:type="dxa"/>
            <w:tcBorders>
              <w:top w:val="single" w:sz="8" w:space="0" w:color="000000"/>
              <w:left w:val="nil"/>
              <w:bottom w:val="nil"/>
              <w:right w:val="nil"/>
            </w:tcBorders>
            <w:shd w:val="clear" w:color="auto" w:fill="FFFFFF"/>
            <w:noWrap/>
            <w:vAlign w:val="center"/>
          </w:tcPr>
          <w:p w14:paraId="3E9B34E5"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997" w:type="dxa"/>
            <w:tcBorders>
              <w:top w:val="single" w:sz="8" w:space="0" w:color="000000"/>
              <w:left w:val="nil"/>
              <w:bottom w:val="nil"/>
              <w:right w:val="nil"/>
            </w:tcBorders>
            <w:shd w:val="clear" w:color="auto" w:fill="FFFFFF"/>
            <w:noWrap/>
            <w:vAlign w:val="center"/>
          </w:tcPr>
          <w:p w14:paraId="6349080F"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699" w:type="dxa"/>
            <w:tcBorders>
              <w:top w:val="single" w:sz="8" w:space="0" w:color="000000"/>
              <w:left w:val="nil"/>
              <w:bottom w:val="nil"/>
              <w:right w:val="nil"/>
            </w:tcBorders>
            <w:shd w:val="clear" w:color="auto" w:fill="FFFFFF"/>
            <w:noWrap/>
            <w:vAlign w:val="center"/>
          </w:tcPr>
          <w:p w14:paraId="03C7239C"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953" w:type="dxa"/>
            <w:tcBorders>
              <w:top w:val="single" w:sz="8" w:space="0" w:color="000000"/>
              <w:left w:val="nil"/>
              <w:bottom w:val="nil"/>
              <w:right w:val="nil"/>
            </w:tcBorders>
            <w:shd w:val="clear" w:color="auto" w:fill="FFFFFF"/>
            <w:noWrap/>
            <w:vAlign w:val="center"/>
          </w:tcPr>
          <w:p w14:paraId="09ADCA54"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701" w:type="dxa"/>
            <w:tcBorders>
              <w:top w:val="single" w:sz="8" w:space="0" w:color="000000"/>
              <w:left w:val="nil"/>
              <w:bottom w:val="nil"/>
              <w:right w:val="nil"/>
            </w:tcBorders>
            <w:shd w:val="clear" w:color="auto" w:fill="FFFFFF"/>
            <w:noWrap/>
            <w:vAlign w:val="center"/>
          </w:tcPr>
          <w:p w14:paraId="6B37A3E6"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992" w:type="dxa"/>
            <w:tcBorders>
              <w:top w:val="single" w:sz="8" w:space="0" w:color="000000"/>
              <w:left w:val="nil"/>
              <w:bottom w:val="nil"/>
              <w:right w:val="nil"/>
            </w:tcBorders>
            <w:shd w:val="clear" w:color="auto" w:fill="FFFFFF"/>
            <w:noWrap/>
            <w:vAlign w:val="center"/>
          </w:tcPr>
          <w:p w14:paraId="50978EE9"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699" w:type="dxa"/>
            <w:tcBorders>
              <w:top w:val="single" w:sz="8" w:space="0" w:color="000000"/>
              <w:left w:val="nil"/>
              <w:bottom w:val="nil"/>
              <w:right w:val="nil"/>
            </w:tcBorders>
            <w:shd w:val="clear" w:color="auto" w:fill="FFFFFF"/>
            <w:noWrap/>
            <w:vAlign w:val="center"/>
          </w:tcPr>
          <w:p w14:paraId="61527143"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128" w:type="dxa"/>
            <w:tcBorders>
              <w:top w:val="single" w:sz="8" w:space="0" w:color="000000"/>
              <w:left w:val="nil"/>
              <w:bottom w:val="nil"/>
              <w:right w:val="nil"/>
            </w:tcBorders>
            <w:shd w:val="clear" w:color="auto" w:fill="FFFFFF"/>
            <w:noWrap/>
            <w:vAlign w:val="center"/>
          </w:tcPr>
          <w:p w14:paraId="32CFF168" w14:textId="77777777" w:rsidR="00154990" w:rsidRDefault="00154990">
            <w:pPr>
              <w:widowControl/>
              <w:jc w:val="left"/>
              <w:textAlignment w:val="center"/>
              <w:rPr>
                <w:rFonts w:ascii="Arial" w:eastAsia="宋体" w:hAnsi="Arial" w:cs="Arial"/>
                <w:color w:val="000000"/>
                <w:kern w:val="0"/>
                <w:sz w:val="20"/>
                <w:szCs w:val="20"/>
                <w14:ligatures w14:val="none"/>
              </w:rPr>
            </w:pPr>
          </w:p>
        </w:tc>
      </w:tr>
      <w:tr w:rsidR="00154990" w14:paraId="335FE832" w14:textId="77777777">
        <w:trPr>
          <w:trHeight w:val="282"/>
        </w:trPr>
        <w:tc>
          <w:tcPr>
            <w:tcW w:w="1824" w:type="dxa"/>
            <w:tcBorders>
              <w:top w:val="nil"/>
              <w:left w:val="nil"/>
              <w:bottom w:val="nil"/>
              <w:right w:val="nil"/>
            </w:tcBorders>
            <w:shd w:val="clear" w:color="auto" w:fill="FFFFFF"/>
            <w:noWrap/>
            <w:vAlign w:val="center"/>
          </w:tcPr>
          <w:p w14:paraId="624D1DA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Class1</w:t>
            </w:r>
          </w:p>
        </w:tc>
        <w:tc>
          <w:tcPr>
            <w:tcW w:w="1378" w:type="dxa"/>
            <w:tcBorders>
              <w:top w:val="nil"/>
              <w:left w:val="nil"/>
              <w:bottom w:val="nil"/>
              <w:right w:val="nil"/>
            </w:tcBorders>
            <w:shd w:val="clear" w:color="auto" w:fill="FFFFFF"/>
            <w:noWrap/>
            <w:vAlign w:val="center"/>
          </w:tcPr>
          <w:p w14:paraId="4377D21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139/940</w:t>
            </w:r>
          </w:p>
        </w:tc>
        <w:tc>
          <w:tcPr>
            <w:tcW w:w="1762" w:type="dxa"/>
            <w:tcBorders>
              <w:top w:val="nil"/>
              <w:left w:val="nil"/>
              <w:bottom w:val="nil"/>
              <w:right w:val="nil"/>
            </w:tcBorders>
            <w:shd w:val="clear" w:color="auto" w:fill="FFFFFF"/>
            <w:noWrap/>
            <w:vAlign w:val="center"/>
          </w:tcPr>
          <w:p w14:paraId="66C43D5C"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997" w:type="dxa"/>
            <w:tcBorders>
              <w:top w:val="nil"/>
              <w:left w:val="nil"/>
              <w:bottom w:val="nil"/>
              <w:right w:val="nil"/>
            </w:tcBorders>
            <w:shd w:val="clear" w:color="auto" w:fill="FFFFFF"/>
            <w:noWrap/>
            <w:vAlign w:val="center"/>
          </w:tcPr>
          <w:p w14:paraId="1172CD5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c>
          <w:tcPr>
            <w:tcW w:w="1699" w:type="dxa"/>
            <w:tcBorders>
              <w:top w:val="nil"/>
              <w:left w:val="nil"/>
              <w:bottom w:val="nil"/>
              <w:right w:val="nil"/>
            </w:tcBorders>
            <w:shd w:val="clear" w:color="auto" w:fill="FFFFFF"/>
            <w:noWrap/>
            <w:vAlign w:val="center"/>
          </w:tcPr>
          <w:p w14:paraId="7C3B3633"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953" w:type="dxa"/>
            <w:tcBorders>
              <w:top w:val="nil"/>
              <w:left w:val="nil"/>
              <w:bottom w:val="nil"/>
              <w:right w:val="nil"/>
            </w:tcBorders>
            <w:shd w:val="clear" w:color="auto" w:fill="FFFFFF"/>
            <w:noWrap/>
            <w:vAlign w:val="center"/>
          </w:tcPr>
          <w:p w14:paraId="069B2EF4"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c>
          <w:tcPr>
            <w:tcW w:w="1701" w:type="dxa"/>
            <w:tcBorders>
              <w:top w:val="nil"/>
              <w:left w:val="nil"/>
              <w:bottom w:val="nil"/>
              <w:right w:val="nil"/>
            </w:tcBorders>
            <w:shd w:val="clear" w:color="auto" w:fill="FFFFFF"/>
            <w:noWrap/>
            <w:vAlign w:val="center"/>
          </w:tcPr>
          <w:p w14:paraId="0A64F3D3"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992" w:type="dxa"/>
            <w:tcBorders>
              <w:top w:val="nil"/>
              <w:left w:val="nil"/>
              <w:bottom w:val="nil"/>
              <w:right w:val="nil"/>
            </w:tcBorders>
            <w:shd w:val="clear" w:color="auto" w:fill="FFFFFF"/>
            <w:noWrap/>
            <w:vAlign w:val="center"/>
          </w:tcPr>
          <w:p w14:paraId="5DEAAD6F"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c>
          <w:tcPr>
            <w:tcW w:w="1699" w:type="dxa"/>
            <w:tcBorders>
              <w:top w:val="nil"/>
              <w:left w:val="nil"/>
              <w:bottom w:val="nil"/>
              <w:right w:val="nil"/>
            </w:tcBorders>
            <w:shd w:val="clear" w:color="auto" w:fill="FFFFFF"/>
            <w:noWrap/>
            <w:vAlign w:val="center"/>
          </w:tcPr>
          <w:p w14:paraId="0F0C559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1128" w:type="dxa"/>
            <w:tcBorders>
              <w:top w:val="nil"/>
              <w:left w:val="nil"/>
              <w:bottom w:val="nil"/>
              <w:right w:val="nil"/>
            </w:tcBorders>
            <w:shd w:val="clear" w:color="auto" w:fill="FFFFFF"/>
            <w:noWrap/>
            <w:vAlign w:val="center"/>
          </w:tcPr>
          <w:p w14:paraId="673D3D2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r>
      <w:tr w:rsidR="00154990" w14:paraId="22933C8A" w14:textId="77777777">
        <w:trPr>
          <w:trHeight w:val="282"/>
        </w:trPr>
        <w:tc>
          <w:tcPr>
            <w:tcW w:w="1824" w:type="dxa"/>
            <w:tcBorders>
              <w:top w:val="nil"/>
              <w:left w:val="nil"/>
              <w:bottom w:val="nil"/>
              <w:right w:val="nil"/>
            </w:tcBorders>
            <w:shd w:val="clear" w:color="auto" w:fill="FFFFFF"/>
            <w:noWrap/>
            <w:vAlign w:val="center"/>
          </w:tcPr>
          <w:p w14:paraId="015B96A4"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Class2</w:t>
            </w:r>
          </w:p>
        </w:tc>
        <w:tc>
          <w:tcPr>
            <w:tcW w:w="1378" w:type="dxa"/>
            <w:tcBorders>
              <w:top w:val="nil"/>
              <w:left w:val="nil"/>
              <w:bottom w:val="nil"/>
              <w:right w:val="nil"/>
            </w:tcBorders>
            <w:shd w:val="clear" w:color="auto" w:fill="FFFFFF"/>
            <w:noWrap/>
            <w:vAlign w:val="center"/>
          </w:tcPr>
          <w:p w14:paraId="31AEC834"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241/1211</w:t>
            </w:r>
          </w:p>
        </w:tc>
        <w:tc>
          <w:tcPr>
            <w:tcW w:w="1762" w:type="dxa"/>
            <w:tcBorders>
              <w:top w:val="nil"/>
              <w:left w:val="nil"/>
              <w:bottom w:val="nil"/>
              <w:right w:val="nil"/>
            </w:tcBorders>
            <w:shd w:val="clear" w:color="auto" w:fill="FFFFFF"/>
            <w:noWrap/>
          </w:tcPr>
          <w:p w14:paraId="19433654"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1.52 (1.2~1.92)</w:t>
            </w:r>
          </w:p>
        </w:tc>
        <w:tc>
          <w:tcPr>
            <w:tcW w:w="997" w:type="dxa"/>
            <w:tcBorders>
              <w:top w:val="nil"/>
              <w:left w:val="nil"/>
              <w:bottom w:val="nil"/>
              <w:right w:val="nil"/>
            </w:tcBorders>
            <w:shd w:val="clear" w:color="auto" w:fill="FFFFFF"/>
            <w:noWrap/>
            <w:vAlign w:val="center"/>
          </w:tcPr>
          <w:p w14:paraId="428805C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&lt;0.001</w:t>
            </w:r>
          </w:p>
        </w:tc>
        <w:tc>
          <w:tcPr>
            <w:tcW w:w="1699" w:type="dxa"/>
            <w:tcBorders>
              <w:top w:val="nil"/>
              <w:left w:val="nil"/>
              <w:bottom w:val="nil"/>
              <w:right w:val="nil"/>
            </w:tcBorders>
            <w:shd w:val="clear" w:color="auto" w:fill="FFFFFF"/>
            <w:noWrap/>
          </w:tcPr>
          <w:p w14:paraId="7752698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1.52 (1.2~1.92)</w:t>
            </w:r>
          </w:p>
        </w:tc>
        <w:tc>
          <w:tcPr>
            <w:tcW w:w="953" w:type="dxa"/>
            <w:tcBorders>
              <w:top w:val="nil"/>
              <w:left w:val="nil"/>
              <w:bottom w:val="nil"/>
              <w:right w:val="nil"/>
            </w:tcBorders>
            <w:shd w:val="clear" w:color="auto" w:fill="FFFFFF"/>
            <w:noWrap/>
            <w:vAlign w:val="center"/>
          </w:tcPr>
          <w:p w14:paraId="2FA7A4C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&lt;0.001</w:t>
            </w:r>
          </w:p>
        </w:tc>
        <w:tc>
          <w:tcPr>
            <w:tcW w:w="1701" w:type="dxa"/>
            <w:tcBorders>
              <w:top w:val="nil"/>
              <w:left w:val="nil"/>
              <w:bottom w:val="nil"/>
              <w:right w:val="nil"/>
            </w:tcBorders>
            <w:shd w:val="clear" w:color="auto" w:fill="FFFFFF"/>
            <w:noWrap/>
          </w:tcPr>
          <w:p w14:paraId="4D6A4C6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1.34 (1.06~1.71)</w:t>
            </w:r>
          </w:p>
        </w:tc>
        <w:tc>
          <w:tcPr>
            <w:tcW w:w="992" w:type="dxa"/>
            <w:tcBorders>
              <w:top w:val="nil"/>
              <w:left w:val="nil"/>
              <w:bottom w:val="nil"/>
              <w:right w:val="nil"/>
            </w:tcBorders>
            <w:shd w:val="clear" w:color="auto" w:fill="FFFFFF"/>
            <w:noWrap/>
          </w:tcPr>
          <w:p w14:paraId="0200DB0A"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0.016</w:t>
            </w:r>
          </w:p>
        </w:tc>
        <w:tc>
          <w:tcPr>
            <w:tcW w:w="1699" w:type="dxa"/>
            <w:tcBorders>
              <w:top w:val="nil"/>
              <w:left w:val="nil"/>
              <w:bottom w:val="nil"/>
              <w:right w:val="nil"/>
            </w:tcBorders>
            <w:shd w:val="clear" w:color="auto" w:fill="FFFFFF"/>
            <w:noWrap/>
          </w:tcPr>
          <w:p w14:paraId="75DFD224" w14:textId="16B57429" w:rsidR="00154990" w:rsidRDefault="00000000">
            <w:pPr>
              <w:widowControl/>
              <w:jc w:val="left"/>
              <w:textAlignment w:val="center"/>
              <w:rPr>
                <w:rFonts w:ascii="Arial" w:eastAsia="宋体" w:hAnsi="Arial" w:cs="Arial"/>
                <w:color w:val="000000"/>
                <w:kern w:val="0"/>
                <w:sz w:val="20"/>
                <w:szCs w:val="20"/>
                <w14:ligatures w14:val="none"/>
              </w:rPr>
            </w:pPr>
            <w:del w:id="246" w:author="xiaoqing zhu" w:date="2024-05-10T14:55:00Z" w16du:dateUtc="2024-05-10T06:55:00Z">
              <w:r w:rsidDel="00ED30BD">
                <w:rPr>
                  <w:rFonts w:ascii="Arial" w:eastAsia="宋体" w:hAnsi="Arial" w:cs="Arial"/>
                  <w:color w:val="000000"/>
                  <w:kern w:val="0"/>
                  <w:sz w:val="20"/>
                  <w:szCs w:val="20"/>
                  <w14:ligatures w14:val="none"/>
                </w:rPr>
                <w:delText>1.30</w:delText>
              </w:r>
            </w:del>
            <w:ins w:id="247" w:author="xiaoqing zhu" w:date="2024-05-10T14:55:00Z" w16du:dateUtc="2024-05-10T06:55:00Z">
              <w:r w:rsidR="00ED30BD">
                <w:rPr>
                  <w:rFonts w:ascii="Arial" w:eastAsia="宋体" w:hAnsi="Arial" w:cs="Arial" w:hint="eastAsia"/>
                  <w:color w:val="000000"/>
                  <w:kern w:val="0"/>
                  <w:sz w:val="20"/>
                  <w:szCs w:val="20"/>
                  <w14:ligatures w14:val="none"/>
                </w:rPr>
                <w:t>1.32</w:t>
              </w:r>
            </w:ins>
            <w:r>
              <w:rPr>
                <w:rFonts w:ascii="Arial" w:eastAsia="宋体" w:hAnsi="Arial" w:cs="Arial"/>
                <w:color w:val="000000"/>
                <w:kern w:val="0"/>
                <w:sz w:val="20"/>
                <w:szCs w:val="20"/>
                <w14:ligatures w14:val="none"/>
              </w:rPr>
              <w:t xml:space="preserve"> (</w:t>
            </w:r>
            <w:del w:id="248" w:author="xiaoqing zhu" w:date="2024-05-10T14:55:00Z" w16du:dateUtc="2024-05-10T06:55:00Z">
              <w:r w:rsidDel="00ED30BD">
                <w:rPr>
                  <w:rFonts w:ascii="Arial" w:eastAsia="宋体" w:hAnsi="Arial" w:cs="Arial"/>
                  <w:color w:val="000000"/>
                  <w:kern w:val="0"/>
                  <w:sz w:val="20"/>
                  <w:szCs w:val="20"/>
                  <w14:ligatures w14:val="none"/>
                </w:rPr>
                <w:delText>1.02</w:delText>
              </w:r>
            </w:del>
            <w:ins w:id="249" w:author="xiaoqing zhu" w:date="2024-05-10T14:55:00Z" w16du:dateUtc="2024-05-10T06:55:00Z">
              <w:r w:rsidR="00ED30BD">
                <w:rPr>
                  <w:rFonts w:ascii="Arial" w:eastAsia="宋体" w:hAnsi="Arial" w:cs="Arial" w:hint="eastAsia"/>
                  <w:color w:val="000000"/>
                  <w:kern w:val="0"/>
                  <w:sz w:val="20"/>
                  <w:szCs w:val="20"/>
                  <w14:ligatures w14:val="none"/>
                </w:rPr>
                <w:t>1.03</w:t>
              </w:r>
            </w:ins>
            <w:r>
              <w:rPr>
                <w:rFonts w:ascii="Arial" w:eastAsia="宋体" w:hAnsi="Arial" w:cs="Arial"/>
                <w:color w:val="000000"/>
                <w:kern w:val="0"/>
                <w:sz w:val="20"/>
                <w:szCs w:val="20"/>
                <w14:ligatures w14:val="none"/>
              </w:rPr>
              <w:t>~</w:t>
            </w:r>
            <w:del w:id="250" w:author="xiaoqing zhu" w:date="2024-05-10T14:55:00Z" w16du:dateUtc="2024-05-10T06:55:00Z">
              <w:r w:rsidDel="00ED30BD">
                <w:rPr>
                  <w:rFonts w:ascii="Arial" w:eastAsia="宋体" w:hAnsi="Arial" w:cs="Arial"/>
                  <w:color w:val="000000"/>
                  <w:kern w:val="0"/>
                  <w:sz w:val="20"/>
                  <w:szCs w:val="20"/>
                  <w14:ligatures w14:val="none"/>
                </w:rPr>
                <w:delText>1.67</w:delText>
              </w:r>
            </w:del>
            <w:ins w:id="251" w:author="xiaoqing zhu" w:date="2024-05-10T14:55:00Z" w16du:dateUtc="2024-05-10T06:55:00Z">
              <w:r w:rsidR="00ED30BD">
                <w:rPr>
                  <w:rFonts w:ascii="Arial" w:eastAsia="宋体" w:hAnsi="Arial" w:cs="Arial" w:hint="eastAsia"/>
                  <w:color w:val="000000"/>
                  <w:kern w:val="0"/>
                  <w:sz w:val="20"/>
                  <w:szCs w:val="20"/>
                  <w14:ligatures w14:val="none"/>
                </w:rPr>
                <w:t>1.68</w:t>
              </w:r>
            </w:ins>
            <w:r>
              <w:rPr>
                <w:rFonts w:ascii="Arial" w:eastAsia="宋体" w:hAnsi="Arial" w:cs="Arial"/>
                <w:color w:val="000000"/>
                <w:kern w:val="0"/>
                <w:sz w:val="20"/>
                <w:szCs w:val="20"/>
                <w14:ligatures w14:val="none"/>
              </w:rPr>
              <w:t>)</w:t>
            </w:r>
          </w:p>
        </w:tc>
        <w:tc>
          <w:tcPr>
            <w:tcW w:w="1128" w:type="dxa"/>
            <w:tcBorders>
              <w:top w:val="nil"/>
              <w:left w:val="nil"/>
              <w:bottom w:val="nil"/>
              <w:right w:val="nil"/>
            </w:tcBorders>
            <w:shd w:val="clear" w:color="auto" w:fill="FFFFFF"/>
            <w:noWrap/>
          </w:tcPr>
          <w:p w14:paraId="268DA22C" w14:textId="33EAD0C1" w:rsidR="00154990" w:rsidRDefault="00000000">
            <w:pPr>
              <w:widowControl/>
              <w:jc w:val="left"/>
              <w:textAlignment w:val="center"/>
              <w:rPr>
                <w:rFonts w:ascii="Arial" w:eastAsia="宋体" w:hAnsi="Arial" w:cs="Arial"/>
                <w:color w:val="000000"/>
                <w:kern w:val="0"/>
                <w:sz w:val="20"/>
                <w:szCs w:val="20"/>
                <w14:ligatures w14:val="none"/>
              </w:rPr>
            </w:pPr>
            <w:del w:id="252" w:author="xiaoqing zhu" w:date="2024-05-10T14:55:00Z" w16du:dateUtc="2024-05-10T06:55:00Z">
              <w:r w:rsidDel="00ED30BD">
                <w:rPr>
                  <w:rFonts w:ascii="Arial" w:eastAsia="宋体" w:hAnsi="Arial" w:cs="Arial"/>
                  <w:color w:val="000000"/>
                  <w:kern w:val="0"/>
                  <w:sz w:val="20"/>
                  <w:szCs w:val="20"/>
                  <w14:ligatures w14:val="none"/>
                </w:rPr>
                <w:delText>0.034</w:delText>
              </w:r>
            </w:del>
            <w:ins w:id="253" w:author="xiaoqing zhu" w:date="2024-05-10T14:55:00Z" w16du:dateUtc="2024-05-10T06:55:00Z">
              <w:r w:rsidR="00ED30BD">
                <w:rPr>
                  <w:rFonts w:ascii="Arial" w:eastAsia="宋体" w:hAnsi="Arial" w:cs="Arial" w:hint="eastAsia"/>
                  <w:color w:val="000000"/>
                  <w:kern w:val="0"/>
                  <w:sz w:val="20"/>
                  <w:szCs w:val="20"/>
                  <w14:ligatures w14:val="none"/>
                </w:rPr>
                <w:t>0.029</w:t>
              </w:r>
            </w:ins>
          </w:p>
        </w:tc>
      </w:tr>
      <w:tr w:rsidR="00154990" w14:paraId="75B39B46" w14:textId="77777777">
        <w:trPr>
          <w:trHeight w:val="282"/>
        </w:trPr>
        <w:tc>
          <w:tcPr>
            <w:tcW w:w="1824" w:type="dxa"/>
            <w:tcBorders>
              <w:top w:val="nil"/>
              <w:left w:val="nil"/>
              <w:bottom w:val="nil"/>
              <w:right w:val="nil"/>
            </w:tcBorders>
            <w:shd w:val="clear" w:color="auto" w:fill="FFFFFF"/>
            <w:noWrap/>
            <w:vAlign w:val="center"/>
          </w:tcPr>
          <w:p w14:paraId="058649B6"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Class3</w:t>
            </w:r>
          </w:p>
        </w:tc>
        <w:tc>
          <w:tcPr>
            <w:tcW w:w="1378" w:type="dxa"/>
            <w:tcBorders>
              <w:top w:val="nil"/>
              <w:left w:val="nil"/>
              <w:bottom w:val="nil"/>
              <w:right w:val="nil"/>
            </w:tcBorders>
            <w:shd w:val="clear" w:color="auto" w:fill="FFFFFF"/>
            <w:noWrap/>
            <w:vAlign w:val="center"/>
          </w:tcPr>
          <w:p w14:paraId="0BC67ADA"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167/781</w:t>
            </w:r>
          </w:p>
        </w:tc>
        <w:tc>
          <w:tcPr>
            <w:tcW w:w="1762" w:type="dxa"/>
            <w:tcBorders>
              <w:top w:val="nil"/>
              <w:left w:val="nil"/>
              <w:bottom w:val="nil"/>
              <w:right w:val="nil"/>
            </w:tcBorders>
            <w:shd w:val="clear" w:color="auto" w:fill="FFFFFF"/>
            <w:noWrap/>
          </w:tcPr>
          <w:p w14:paraId="5863A55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1.72 (1.33~2.23)</w:t>
            </w:r>
          </w:p>
        </w:tc>
        <w:tc>
          <w:tcPr>
            <w:tcW w:w="997" w:type="dxa"/>
            <w:tcBorders>
              <w:top w:val="nil"/>
              <w:left w:val="nil"/>
              <w:bottom w:val="nil"/>
              <w:right w:val="nil"/>
            </w:tcBorders>
            <w:shd w:val="clear" w:color="auto" w:fill="FFFFFF"/>
            <w:noWrap/>
            <w:vAlign w:val="center"/>
          </w:tcPr>
          <w:p w14:paraId="01CB7BB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&lt;0.001</w:t>
            </w:r>
          </w:p>
        </w:tc>
        <w:tc>
          <w:tcPr>
            <w:tcW w:w="1699" w:type="dxa"/>
            <w:tcBorders>
              <w:top w:val="nil"/>
              <w:left w:val="nil"/>
              <w:bottom w:val="nil"/>
              <w:right w:val="nil"/>
            </w:tcBorders>
            <w:shd w:val="clear" w:color="auto" w:fill="FFFFFF"/>
            <w:noWrap/>
          </w:tcPr>
          <w:p w14:paraId="7654CA6D"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1.71 (1.32~2.22)</w:t>
            </w:r>
          </w:p>
        </w:tc>
        <w:tc>
          <w:tcPr>
            <w:tcW w:w="953" w:type="dxa"/>
            <w:tcBorders>
              <w:top w:val="nil"/>
              <w:left w:val="nil"/>
              <w:bottom w:val="nil"/>
              <w:right w:val="nil"/>
            </w:tcBorders>
            <w:shd w:val="clear" w:color="auto" w:fill="FFFFFF"/>
            <w:noWrap/>
            <w:vAlign w:val="center"/>
          </w:tcPr>
          <w:p w14:paraId="2DE6C05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&lt;0.001</w:t>
            </w:r>
          </w:p>
        </w:tc>
        <w:tc>
          <w:tcPr>
            <w:tcW w:w="1701" w:type="dxa"/>
            <w:tcBorders>
              <w:top w:val="nil"/>
              <w:left w:val="nil"/>
              <w:bottom w:val="nil"/>
              <w:right w:val="nil"/>
            </w:tcBorders>
            <w:shd w:val="clear" w:color="auto" w:fill="FFFFFF"/>
            <w:noWrap/>
          </w:tcPr>
          <w:p w14:paraId="086DCD6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1.28 (0.96~1.69)</w:t>
            </w:r>
          </w:p>
        </w:tc>
        <w:tc>
          <w:tcPr>
            <w:tcW w:w="992" w:type="dxa"/>
            <w:tcBorders>
              <w:top w:val="nil"/>
              <w:left w:val="nil"/>
              <w:bottom w:val="nil"/>
              <w:right w:val="nil"/>
            </w:tcBorders>
            <w:shd w:val="clear" w:color="auto" w:fill="FFFFFF"/>
            <w:noWrap/>
          </w:tcPr>
          <w:p w14:paraId="776DD5A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0.092</w:t>
            </w:r>
          </w:p>
        </w:tc>
        <w:tc>
          <w:tcPr>
            <w:tcW w:w="1699" w:type="dxa"/>
            <w:tcBorders>
              <w:top w:val="nil"/>
              <w:left w:val="nil"/>
              <w:bottom w:val="nil"/>
              <w:right w:val="nil"/>
            </w:tcBorders>
            <w:shd w:val="clear" w:color="auto" w:fill="FFFFFF"/>
            <w:noWrap/>
          </w:tcPr>
          <w:p w14:paraId="4BAAAE27" w14:textId="61AE929E"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1.22 (0.9</w:t>
            </w:r>
            <w:ins w:id="254" w:author="xiaoqing zhu" w:date="2024-05-10T14:55:00Z" w16du:dateUtc="2024-05-10T06:55:00Z">
              <w:r w:rsidR="00ED30BD">
                <w:rPr>
                  <w:rFonts w:ascii="Arial" w:eastAsia="宋体" w:hAnsi="Arial" w:cs="Arial" w:hint="eastAsia"/>
                  <w:color w:val="000000"/>
                  <w:kern w:val="0"/>
                  <w:sz w:val="20"/>
                  <w:szCs w:val="20"/>
                  <w14:ligatures w14:val="none"/>
                </w:rPr>
                <w:t>1</w:t>
              </w:r>
            </w:ins>
            <w:r>
              <w:rPr>
                <w:rFonts w:ascii="Arial" w:eastAsia="宋体" w:hAnsi="Arial" w:cs="Arial"/>
                <w:color w:val="000000"/>
                <w:kern w:val="0"/>
                <w:sz w:val="20"/>
                <w:szCs w:val="20"/>
                <w14:ligatures w14:val="none"/>
              </w:rPr>
              <w:t>~1.64)</w:t>
            </w:r>
          </w:p>
        </w:tc>
        <w:tc>
          <w:tcPr>
            <w:tcW w:w="1128" w:type="dxa"/>
            <w:tcBorders>
              <w:top w:val="nil"/>
              <w:left w:val="nil"/>
              <w:bottom w:val="nil"/>
              <w:right w:val="nil"/>
            </w:tcBorders>
            <w:shd w:val="clear" w:color="auto" w:fill="FFFFFF"/>
            <w:noWrap/>
          </w:tcPr>
          <w:p w14:paraId="6DE7EE73" w14:textId="46861ED8" w:rsidR="00154990" w:rsidRDefault="00000000">
            <w:pPr>
              <w:widowControl/>
              <w:jc w:val="left"/>
              <w:textAlignment w:val="center"/>
              <w:rPr>
                <w:rFonts w:ascii="Arial" w:eastAsia="宋体" w:hAnsi="Arial" w:cs="Arial"/>
                <w:color w:val="000000"/>
                <w:kern w:val="0"/>
                <w:sz w:val="20"/>
                <w:szCs w:val="20"/>
                <w14:ligatures w14:val="none"/>
              </w:rPr>
            </w:pPr>
            <w:del w:id="255" w:author="xiaoqing zhu" w:date="2024-05-10T14:55:00Z" w16du:dateUtc="2024-05-10T06:55:00Z">
              <w:r w:rsidDel="00ED30BD">
                <w:rPr>
                  <w:rFonts w:ascii="Arial" w:eastAsia="宋体" w:hAnsi="Arial" w:cs="Arial"/>
                  <w:color w:val="000000"/>
                  <w:kern w:val="0"/>
                  <w:sz w:val="20"/>
                  <w:szCs w:val="20"/>
                  <w14:ligatures w14:val="none"/>
                </w:rPr>
                <w:delText>0.194</w:delText>
              </w:r>
            </w:del>
            <w:ins w:id="256" w:author="xiaoqing zhu" w:date="2024-05-10T14:55:00Z" w16du:dateUtc="2024-05-10T06:55:00Z">
              <w:r w:rsidR="00ED30BD">
                <w:rPr>
                  <w:rFonts w:ascii="Arial" w:eastAsia="宋体" w:hAnsi="Arial" w:cs="Arial" w:hint="eastAsia"/>
                  <w:color w:val="000000"/>
                  <w:kern w:val="0"/>
                  <w:sz w:val="20"/>
                  <w:szCs w:val="20"/>
                  <w14:ligatures w14:val="none"/>
                </w:rPr>
                <w:t>0.185</w:t>
              </w:r>
            </w:ins>
          </w:p>
        </w:tc>
      </w:tr>
      <w:tr w:rsidR="00154990" w14:paraId="204AAB1F" w14:textId="77777777">
        <w:trPr>
          <w:trHeight w:val="282"/>
        </w:trPr>
        <w:tc>
          <w:tcPr>
            <w:tcW w:w="1824" w:type="dxa"/>
            <w:tcBorders>
              <w:top w:val="nil"/>
              <w:left w:val="nil"/>
              <w:bottom w:val="nil"/>
              <w:right w:val="nil"/>
            </w:tcBorders>
            <w:shd w:val="clear" w:color="auto" w:fill="FFFFFF"/>
            <w:noWrap/>
            <w:vAlign w:val="center"/>
          </w:tcPr>
          <w:p w14:paraId="0658C30C"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Class4</w:t>
            </w:r>
          </w:p>
        </w:tc>
        <w:tc>
          <w:tcPr>
            <w:tcW w:w="1378" w:type="dxa"/>
            <w:tcBorders>
              <w:top w:val="nil"/>
              <w:left w:val="nil"/>
              <w:bottom w:val="nil"/>
              <w:right w:val="nil"/>
            </w:tcBorders>
            <w:shd w:val="clear" w:color="auto" w:fill="FFFFFF"/>
            <w:noWrap/>
            <w:vAlign w:val="center"/>
          </w:tcPr>
          <w:p w14:paraId="163F452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90/311</w:t>
            </w:r>
          </w:p>
        </w:tc>
        <w:tc>
          <w:tcPr>
            <w:tcW w:w="1762" w:type="dxa"/>
            <w:tcBorders>
              <w:top w:val="nil"/>
              <w:left w:val="nil"/>
              <w:bottom w:val="nil"/>
              <w:right w:val="nil"/>
            </w:tcBorders>
            <w:shd w:val="clear" w:color="auto" w:fill="FFFFFF"/>
            <w:noWrap/>
          </w:tcPr>
          <w:p w14:paraId="144CBFF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2.63 (1.93~3.61)</w:t>
            </w:r>
          </w:p>
        </w:tc>
        <w:tc>
          <w:tcPr>
            <w:tcW w:w="997" w:type="dxa"/>
            <w:tcBorders>
              <w:top w:val="nil"/>
              <w:left w:val="nil"/>
              <w:bottom w:val="nil"/>
              <w:right w:val="nil"/>
            </w:tcBorders>
            <w:shd w:val="clear" w:color="auto" w:fill="FFFFFF"/>
            <w:noWrap/>
            <w:vAlign w:val="center"/>
          </w:tcPr>
          <w:p w14:paraId="5F6C1AB3"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&lt;0.001</w:t>
            </w:r>
          </w:p>
        </w:tc>
        <w:tc>
          <w:tcPr>
            <w:tcW w:w="1699" w:type="dxa"/>
            <w:tcBorders>
              <w:top w:val="nil"/>
              <w:left w:val="nil"/>
              <w:bottom w:val="nil"/>
              <w:right w:val="nil"/>
            </w:tcBorders>
            <w:shd w:val="clear" w:color="auto" w:fill="FFFFFF"/>
            <w:noWrap/>
          </w:tcPr>
          <w:p w14:paraId="51492DED"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2.63 (1.92~3.6)</w:t>
            </w:r>
          </w:p>
        </w:tc>
        <w:tc>
          <w:tcPr>
            <w:tcW w:w="953" w:type="dxa"/>
            <w:tcBorders>
              <w:top w:val="nil"/>
              <w:left w:val="nil"/>
              <w:bottom w:val="nil"/>
              <w:right w:val="nil"/>
            </w:tcBorders>
            <w:shd w:val="clear" w:color="auto" w:fill="FFFFFF"/>
            <w:noWrap/>
            <w:vAlign w:val="center"/>
          </w:tcPr>
          <w:p w14:paraId="7F73C252"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&lt;0.001</w:t>
            </w:r>
          </w:p>
        </w:tc>
        <w:tc>
          <w:tcPr>
            <w:tcW w:w="1701" w:type="dxa"/>
            <w:tcBorders>
              <w:top w:val="nil"/>
              <w:left w:val="nil"/>
              <w:bottom w:val="nil"/>
              <w:right w:val="nil"/>
            </w:tcBorders>
            <w:shd w:val="clear" w:color="auto" w:fill="FFFFFF"/>
            <w:noWrap/>
          </w:tcPr>
          <w:p w14:paraId="16F2D334"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1.69 (1.18~2.41)</w:t>
            </w:r>
          </w:p>
        </w:tc>
        <w:tc>
          <w:tcPr>
            <w:tcW w:w="992" w:type="dxa"/>
            <w:tcBorders>
              <w:top w:val="nil"/>
              <w:left w:val="nil"/>
              <w:bottom w:val="nil"/>
              <w:right w:val="nil"/>
            </w:tcBorders>
            <w:shd w:val="clear" w:color="auto" w:fill="FFFFFF"/>
            <w:noWrap/>
          </w:tcPr>
          <w:p w14:paraId="7C9D3ED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0.004</w:t>
            </w:r>
          </w:p>
        </w:tc>
        <w:tc>
          <w:tcPr>
            <w:tcW w:w="1699" w:type="dxa"/>
            <w:tcBorders>
              <w:top w:val="nil"/>
              <w:left w:val="nil"/>
              <w:bottom w:val="nil"/>
              <w:right w:val="nil"/>
            </w:tcBorders>
            <w:shd w:val="clear" w:color="auto" w:fill="FFFFFF"/>
            <w:noWrap/>
          </w:tcPr>
          <w:p w14:paraId="3780ACDA"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1.68 (1.15~2.46)</w:t>
            </w:r>
          </w:p>
        </w:tc>
        <w:tc>
          <w:tcPr>
            <w:tcW w:w="1128" w:type="dxa"/>
            <w:tcBorders>
              <w:top w:val="nil"/>
              <w:left w:val="nil"/>
              <w:bottom w:val="nil"/>
              <w:right w:val="nil"/>
            </w:tcBorders>
            <w:shd w:val="clear" w:color="auto" w:fill="FFFFFF"/>
            <w:noWrap/>
          </w:tcPr>
          <w:p w14:paraId="5E73ECA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0.007</w:t>
            </w:r>
          </w:p>
        </w:tc>
      </w:tr>
      <w:tr w:rsidR="00154990" w14:paraId="6542A901" w14:textId="77777777">
        <w:trPr>
          <w:trHeight w:val="282"/>
        </w:trPr>
        <w:tc>
          <w:tcPr>
            <w:tcW w:w="1824" w:type="dxa"/>
            <w:tcBorders>
              <w:top w:val="nil"/>
              <w:left w:val="nil"/>
              <w:bottom w:val="nil"/>
              <w:right w:val="nil"/>
            </w:tcBorders>
            <w:shd w:val="clear" w:color="auto" w:fill="FFFFFF"/>
            <w:noWrap/>
            <w:vAlign w:val="center"/>
          </w:tcPr>
          <w:p w14:paraId="6B937FAD"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b/>
                <w:bCs/>
                <w:color w:val="000000"/>
                <w:kern w:val="0"/>
                <w:sz w:val="20"/>
                <w:szCs w:val="20"/>
                <w:lang w:bidi="ar"/>
                <w14:ligatures w14:val="none"/>
              </w:rPr>
              <w:t>Cumulative TyG-BMI</w:t>
            </w:r>
          </w:p>
        </w:tc>
        <w:tc>
          <w:tcPr>
            <w:tcW w:w="1378" w:type="dxa"/>
            <w:tcBorders>
              <w:top w:val="nil"/>
              <w:left w:val="nil"/>
              <w:bottom w:val="nil"/>
              <w:right w:val="nil"/>
            </w:tcBorders>
            <w:shd w:val="clear" w:color="auto" w:fill="FFFFFF"/>
            <w:noWrap/>
            <w:vAlign w:val="center"/>
          </w:tcPr>
          <w:p w14:paraId="149611A0"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762" w:type="dxa"/>
            <w:tcBorders>
              <w:top w:val="nil"/>
              <w:left w:val="nil"/>
              <w:bottom w:val="nil"/>
              <w:right w:val="nil"/>
            </w:tcBorders>
            <w:shd w:val="clear" w:color="auto" w:fill="FFFFFF"/>
            <w:noWrap/>
            <w:vAlign w:val="center"/>
          </w:tcPr>
          <w:p w14:paraId="5C2EF1AD"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997" w:type="dxa"/>
            <w:tcBorders>
              <w:top w:val="nil"/>
              <w:left w:val="nil"/>
              <w:bottom w:val="nil"/>
              <w:right w:val="nil"/>
            </w:tcBorders>
            <w:shd w:val="clear" w:color="auto" w:fill="FFFFFF"/>
            <w:noWrap/>
            <w:vAlign w:val="center"/>
          </w:tcPr>
          <w:p w14:paraId="0FFA6FCA"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699" w:type="dxa"/>
            <w:tcBorders>
              <w:top w:val="nil"/>
              <w:left w:val="nil"/>
              <w:bottom w:val="nil"/>
              <w:right w:val="nil"/>
            </w:tcBorders>
            <w:shd w:val="clear" w:color="auto" w:fill="FFFFFF"/>
            <w:noWrap/>
            <w:vAlign w:val="center"/>
          </w:tcPr>
          <w:p w14:paraId="159F481D"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953" w:type="dxa"/>
            <w:tcBorders>
              <w:top w:val="nil"/>
              <w:left w:val="nil"/>
              <w:bottom w:val="nil"/>
              <w:right w:val="nil"/>
            </w:tcBorders>
            <w:shd w:val="clear" w:color="auto" w:fill="FFFFFF"/>
            <w:noWrap/>
            <w:vAlign w:val="center"/>
          </w:tcPr>
          <w:p w14:paraId="1A9E4F10"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701" w:type="dxa"/>
            <w:tcBorders>
              <w:top w:val="nil"/>
              <w:left w:val="nil"/>
              <w:bottom w:val="nil"/>
              <w:right w:val="nil"/>
            </w:tcBorders>
            <w:shd w:val="clear" w:color="auto" w:fill="FFFFFF"/>
            <w:noWrap/>
            <w:vAlign w:val="center"/>
          </w:tcPr>
          <w:p w14:paraId="464BDA13"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992" w:type="dxa"/>
            <w:tcBorders>
              <w:top w:val="nil"/>
              <w:left w:val="nil"/>
              <w:bottom w:val="nil"/>
              <w:right w:val="nil"/>
            </w:tcBorders>
            <w:shd w:val="clear" w:color="auto" w:fill="FFFFFF"/>
            <w:noWrap/>
            <w:vAlign w:val="center"/>
          </w:tcPr>
          <w:p w14:paraId="66F9ECC2"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699" w:type="dxa"/>
            <w:tcBorders>
              <w:top w:val="nil"/>
              <w:left w:val="nil"/>
              <w:bottom w:val="nil"/>
              <w:right w:val="nil"/>
            </w:tcBorders>
            <w:shd w:val="clear" w:color="auto" w:fill="FFFFFF"/>
            <w:noWrap/>
            <w:vAlign w:val="center"/>
          </w:tcPr>
          <w:p w14:paraId="1CFCB0DC"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128" w:type="dxa"/>
            <w:tcBorders>
              <w:top w:val="nil"/>
              <w:left w:val="nil"/>
              <w:bottom w:val="nil"/>
              <w:right w:val="nil"/>
            </w:tcBorders>
            <w:shd w:val="clear" w:color="auto" w:fill="FFFFFF"/>
            <w:noWrap/>
            <w:vAlign w:val="center"/>
          </w:tcPr>
          <w:p w14:paraId="2519AE5B" w14:textId="77777777" w:rsidR="00154990" w:rsidRDefault="00154990">
            <w:pPr>
              <w:widowControl/>
              <w:jc w:val="left"/>
              <w:textAlignment w:val="center"/>
              <w:rPr>
                <w:rFonts w:ascii="Arial" w:eastAsia="宋体" w:hAnsi="Arial" w:cs="Arial"/>
                <w:color w:val="000000"/>
                <w:kern w:val="0"/>
                <w:sz w:val="20"/>
                <w:szCs w:val="20"/>
                <w14:ligatures w14:val="none"/>
              </w:rPr>
            </w:pPr>
          </w:p>
        </w:tc>
      </w:tr>
      <w:tr w:rsidR="00154990" w14:paraId="0AF932DF" w14:textId="77777777">
        <w:trPr>
          <w:trHeight w:val="282"/>
        </w:trPr>
        <w:tc>
          <w:tcPr>
            <w:tcW w:w="1824" w:type="dxa"/>
            <w:tcBorders>
              <w:top w:val="nil"/>
              <w:left w:val="nil"/>
              <w:bottom w:val="nil"/>
              <w:right w:val="nil"/>
            </w:tcBorders>
            <w:shd w:val="clear" w:color="auto" w:fill="FFFFFF"/>
            <w:noWrap/>
            <w:vAlign w:val="center"/>
          </w:tcPr>
          <w:p w14:paraId="495A844C"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Quartile1</w:t>
            </w:r>
          </w:p>
        </w:tc>
        <w:tc>
          <w:tcPr>
            <w:tcW w:w="1378" w:type="dxa"/>
            <w:tcBorders>
              <w:top w:val="nil"/>
              <w:left w:val="nil"/>
              <w:bottom w:val="nil"/>
              <w:right w:val="nil"/>
            </w:tcBorders>
            <w:shd w:val="clear" w:color="auto" w:fill="FFFFFF"/>
            <w:noWrap/>
            <w:vAlign w:val="center"/>
          </w:tcPr>
          <w:p w14:paraId="309237E5"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11</w:t>
            </w:r>
            <w:r>
              <w:rPr>
                <w:rFonts w:ascii="Arial" w:eastAsia="宋体" w:hAnsi="Arial" w:cs="Arial" w:hint="eastAsia"/>
                <w:color w:val="000000"/>
                <w:kern w:val="0"/>
                <w:sz w:val="20"/>
                <w:szCs w:val="20"/>
                <w:lang w:bidi="ar"/>
                <w14:ligatures w14:val="none"/>
              </w:rPr>
              <w:t>8</w:t>
            </w:r>
            <w:r>
              <w:rPr>
                <w:rFonts w:ascii="Arial" w:eastAsia="宋体" w:hAnsi="Arial" w:cs="Arial"/>
                <w:color w:val="000000"/>
                <w:kern w:val="0"/>
                <w:sz w:val="20"/>
                <w:szCs w:val="20"/>
                <w:lang w:bidi="ar"/>
                <w14:ligatures w14:val="none"/>
              </w:rPr>
              <w:t>/811</w:t>
            </w:r>
          </w:p>
        </w:tc>
        <w:tc>
          <w:tcPr>
            <w:tcW w:w="1762" w:type="dxa"/>
            <w:tcBorders>
              <w:top w:val="nil"/>
              <w:left w:val="nil"/>
              <w:bottom w:val="nil"/>
              <w:right w:val="nil"/>
            </w:tcBorders>
            <w:shd w:val="clear" w:color="auto" w:fill="FFFFFF"/>
            <w:noWrap/>
            <w:vAlign w:val="center"/>
          </w:tcPr>
          <w:p w14:paraId="74770F53"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997" w:type="dxa"/>
            <w:tcBorders>
              <w:top w:val="nil"/>
              <w:left w:val="nil"/>
              <w:bottom w:val="nil"/>
              <w:right w:val="nil"/>
            </w:tcBorders>
            <w:shd w:val="clear" w:color="auto" w:fill="FFFFFF"/>
            <w:noWrap/>
            <w:vAlign w:val="center"/>
          </w:tcPr>
          <w:p w14:paraId="1693D9C4"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c>
          <w:tcPr>
            <w:tcW w:w="1699" w:type="dxa"/>
            <w:tcBorders>
              <w:top w:val="nil"/>
              <w:left w:val="nil"/>
              <w:bottom w:val="nil"/>
              <w:right w:val="nil"/>
            </w:tcBorders>
            <w:shd w:val="clear" w:color="auto" w:fill="FFFFFF"/>
            <w:noWrap/>
            <w:vAlign w:val="center"/>
          </w:tcPr>
          <w:p w14:paraId="4115FC5C"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953" w:type="dxa"/>
            <w:tcBorders>
              <w:top w:val="nil"/>
              <w:left w:val="nil"/>
              <w:bottom w:val="nil"/>
              <w:right w:val="nil"/>
            </w:tcBorders>
            <w:shd w:val="clear" w:color="auto" w:fill="FFFFFF"/>
            <w:noWrap/>
            <w:vAlign w:val="center"/>
          </w:tcPr>
          <w:p w14:paraId="037F2C31"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c>
          <w:tcPr>
            <w:tcW w:w="1701" w:type="dxa"/>
            <w:tcBorders>
              <w:top w:val="nil"/>
              <w:left w:val="nil"/>
              <w:bottom w:val="nil"/>
              <w:right w:val="nil"/>
            </w:tcBorders>
            <w:shd w:val="clear" w:color="auto" w:fill="FFFFFF"/>
            <w:noWrap/>
            <w:vAlign w:val="center"/>
          </w:tcPr>
          <w:p w14:paraId="40CF145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992" w:type="dxa"/>
            <w:tcBorders>
              <w:top w:val="nil"/>
              <w:left w:val="nil"/>
              <w:bottom w:val="nil"/>
              <w:right w:val="nil"/>
            </w:tcBorders>
            <w:shd w:val="clear" w:color="auto" w:fill="FFFFFF"/>
            <w:noWrap/>
            <w:vAlign w:val="center"/>
          </w:tcPr>
          <w:p w14:paraId="634B29F6"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c>
          <w:tcPr>
            <w:tcW w:w="1699" w:type="dxa"/>
            <w:tcBorders>
              <w:top w:val="nil"/>
              <w:left w:val="nil"/>
              <w:bottom w:val="nil"/>
              <w:right w:val="nil"/>
            </w:tcBorders>
            <w:shd w:val="clear" w:color="auto" w:fill="FFFFFF"/>
            <w:noWrap/>
            <w:vAlign w:val="center"/>
          </w:tcPr>
          <w:p w14:paraId="5595A79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1128" w:type="dxa"/>
            <w:tcBorders>
              <w:top w:val="nil"/>
              <w:left w:val="nil"/>
              <w:bottom w:val="nil"/>
              <w:right w:val="nil"/>
            </w:tcBorders>
            <w:shd w:val="clear" w:color="auto" w:fill="FFFFFF"/>
            <w:noWrap/>
            <w:vAlign w:val="center"/>
          </w:tcPr>
          <w:p w14:paraId="694B5B44"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r>
      <w:tr w:rsidR="00154990" w14:paraId="41F802C1" w14:textId="77777777">
        <w:trPr>
          <w:trHeight w:val="282"/>
        </w:trPr>
        <w:tc>
          <w:tcPr>
            <w:tcW w:w="1824" w:type="dxa"/>
            <w:tcBorders>
              <w:top w:val="nil"/>
              <w:left w:val="nil"/>
              <w:bottom w:val="nil"/>
              <w:right w:val="nil"/>
            </w:tcBorders>
            <w:shd w:val="clear" w:color="auto" w:fill="FFFFFF"/>
            <w:noWrap/>
            <w:vAlign w:val="center"/>
          </w:tcPr>
          <w:p w14:paraId="15214F75"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Quartile2</w:t>
            </w:r>
          </w:p>
        </w:tc>
        <w:tc>
          <w:tcPr>
            <w:tcW w:w="1378" w:type="dxa"/>
            <w:tcBorders>
              <w:top w:val="nil"/>
              <w:left w:val="nil"/>
              <w:bottom w:val="nil"/>
              <w:right w:val="nil"/>
            </w:tcBorders>
            <w:shd w:val="clear" w:color="auto" w:fill="FFFFFF"/>
            <w:noWrap/>
            <w:vAlign w:val="center"/>
          </w:tcPr>
          <w:p w14:paraId="39F2090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15</w:t>
            </w:r>
            <w:r>
              <w:rPr>
                <w:rFonts w:ascii="Arial" w:eastAsia="宋体" w:hAnsi="Arial" w:cs="Arial" w:hint="eastAsia"/>
                <w:color w:val="000000"/>
                <w:kern w:val="0"/>
                <w:sz w:val="20"/>
                <w:szCs w:val="20"/>
                <w:lang w:bidi="ar"/>
                <w14:ligatures w14:val="none"/>
              </w:rPr>
              <w:t>4</w:t>
            </w:r>
            <w:r>
              <w:rPr>
                <w:rFonts w:ascii="Arial" w:eastAsia="宋体" w:hAnsi="Arial" w:cs="Arial"/>
                <w:color w:val="000000"/>
                <w:kern w:val="0"/>
                <w:sz w:val="20"/>
                <w:szCs w:val="20"/>
                <w:lang w:bidi="ar"/>
                <w14:ligatures w14:val="none"/>
              </w:rPr>
              <w:t>/810</w:t>
            </w:r>
          </w:p>
        </w:tc>
        <w:tc>
          <w:tcPr>
            <w:tcW w:w="1762" w:type="dxa"/>
            <w:tcBorders>
              <w:top w:val="nil"/>
              <w:left w:val="nil"/>
              <w:bottom w:val="nil"/>
              <w:right w:val="nil"/>
            </w:tcBorders>
            <w:shd w:val="clear" w:color="auto" w:fill="FFFFFF"/>
            <w:noWrap/>
            <w:vAlign w:val="center"/>
          </w:tcPr>
          <w:p w14:paraId="155237DA"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1.45 (1.12~1.90)</w:t>
            </w:r>
          </w:p>
        </w:tc>
        <w:tc>
          <w:tcPr>
            <w:tcW w:w="997" w:type="dxa"/>
            <w:tcBorders>
              <w:top w:val="nil"/>
              <w:left w:val="nil"/>
              <w:bottom w:val="nil"/>
              <w:right w:val="nil"/>
            </w:tcBorders>
            <w:shd w:val="clear" w:color="auto" w:fill="FFFFFF"/>
            <w:noWrap/>
            <w:vAlign w:val="center"/>
          </w:tcPr>
          <w:p w14:paraId="0E3570E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0.006</w:t>
            </w:r>
          </w:p>
        </w:tc>
        <w:tc>
          <w:tcPr>
            <w:tcW w:w="1699" w:type="dxa"/>
            <w:tcBorders>
              <w:top w:val="nil"/>
              <w:left w:val="nil"/>
              <w:bottom w:val="nil"/>
              <w:right w:val="nil"/>
            </w:tcBorders>
            <w:shd w:val="clear" w:color="auto" w:fill="FFFFFF"/>
            <w:noWrap/>
            <w:vAlign w:val="center"/>
          </w:tcPr>
          <w:p w14:paraId="33390511"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1.45 (1.11~1.89)</w:t>
            </w:r>
          </w:p>
        </w:tc>
        <w:tc>
          <w:tcPr>
            <w:tcW w:w="953" w:type="dxa"/>
            <w:tcBorders>
              <w:top w:val="nil"/>
              <w:left w:val="nil"/>
              <w:bottom w:val="nil"/>
              <w:right w:val="nil"/>
            </w:tcBorders>
            <w:shd w:val="clear" w:color="auto" w:fill="FFFFFF"/>
            <w:noWrap/>
            <w:vAlign w:val="center"/>
          </w:tcPr>
          <w:p w14:paraId="2D842B0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0.007</w:t>
            </w:r>
          </w:p>
        </w:tc>
        <w:tc>
          <w:tcPr>
            <w:tcW w:w="1701" w:type="dxa"/>
            <w:tcBorders>
              <w:top w:val="nil"/>
              <w:left w:val="nil"/>
              <w:bottom w:val="nil"/>
              <w:right w:val="nil"/>
            </w:tcBorders>
            <w:shd w:val="clear" w:color="auto" w:fill="FFFFFF"/>
            <w:noWrap/>
            <w:vAlign w:val="center"/>
          </w:tcPr>
          <w:p w14:paraId="42737AD1"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1.32 (1.01~1.73)</w:t>
            </w:r>
          </w:p>
        </w:tc>
        <w:tc>
          <w:tcPr>
            <w:tcW w:w="992" w:type="dxa"/>
            <w:tcBorders>
              <w:top w:val="nil"/>
              <w:left w:val="nil"/>
              <w:bottom w:val="nil"/>
              <w:right w:val="nil"/>
            </w:tcBorders>
            <w:shd w:val="clear" w:color="auto" w:fill="FFFFFF"/>
            <w:noWrap/>
            <w:vAlign w:val="center"/>
          </w:tcPr>
          <w:p w14:paraId="633B8482"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0.044</w:t>
            </w:r>
          </w:p>
        </w:tc>
        <w:tc>
          <w:tcPr>
            <w:tcW w:w="1699" w:type="dxa"/>
            <w:tcBorders>
              <w:top w:val="nil"/>
              <w:left w:val="nil"/>
              <w:bottom w:val="nil"/>
              <w:right w:val="nil"/>
            </w:tcBorders>
            <w:shd w:val="clear" w:color="auto" w:fill="FFFFFF"/>
            <w:noWrap/>
            <w:vAlign w:val="center"/>
          </w:tcPr>
          <w:p w14:paraId="7D574E3B" w14:textId="458713AB"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1.28 (</w:t>
            </w:r>
            <w:del w:id="257" w:author="xiaoqing zhu" w:date="2024-05-10T14:56:00Z" w16du:dateUtc="2024-05-10T06:56:00Z">
              <w:r w:rsidDel="00ED30BD">
                <w:rPr>
                  <w:rFonts w:ascii="Arial" w:eastAsia="宋体" w:hAnsi="Arial" w:cs="Arial" w:hint="eastAsia"/>
                  <w:color w:val="000000"/>
                  <w:kern w:val="0"/>
                  <w:sz w:val="20"/>
                  <w:szCs w:val="20"/>
                  <w14:ligatures w14:val="none"/>
                </w:rPr>
                <w:delText>0.97</w:delText>
              </w:r>
            </w:del>
            <w:ins w:id="258" w:author="xiaoqing zhu" w:date="2024-05-10T14:56:00Z" w16du:dateUtc="2024-05-10T06:56:00Z">
              <w:r w:rsidR="00ED30BD">
                <w:rPr>
                  <w:rFonts w:ascii="Arial" w:eastAsia="宋体" w:hAnsi="Arial" w:cs="Arial" w:hint="eastAsia"/>
                  <w:color w:val="000000"/>
                  <w:kern w:val="0"/>
                  <w:sz w:val="20"/>
                  <w:szCs w:val="20"/>
                  <w14:ligatures w14:val="none"/>
                </w:rPr>
                <w:t>0.98</w:t>
              </w:r>
            </w:ins>
            <w:r>
              <w:rPr>
                <w:rFonts w:ascii="Arial" w:eastAsia="宋体" w:hAnsi="Arial" w:cs="Arial" w:hint="eastAsia"/>
                <w:color w:val="000000"/>
                <w:kern w:val="0"/>
                <w:sz w:val="20"/>
                <w:szCs w:val="20"/>
                <w14:ligatures w14:val="none"/>
              </w:rPr>
              <w:t>~</w:t>
            </w:r>
            <w:del w:id="259" w:author="xiaoqing zhu" w:date="2024-05-10T14:56:00Z" w16du:dateUtc="2024-05-10T06:56:00Z">
              <w:r w:rsidDel="00ED30BD">
                <w:rPr>
                  <w:rFonts w:ascii="Arial" w:eastAsia="宋体" w:hAnsi="Arial" w:cs="Arial" w:hint="eastAsia"/>
                  <w:color w:val="000000"/>
                  <w:kern w:val="0"/>
                  <w:sz w:val="20"/>
                  <w:szCs w:val="20"/>
                  <w14:ligatures w14:val="none"/>
                </w:rPr>
                <w:delText>1.68</w:delText>
              </w:r>
            </w:del>
            <w:ins w:id="260" w:author="xiaoqing zhu" w:date="2024-05-10T14:56:00Z" w16du:dateUtc="2024-05-10T06:56:00Z">
              <w:r w:rsidR="00ED30BD">
                <w:rPr>
                  <w:rFonts w:ascii="Arial" w:eastAsia="宋体" w:hAnsi="Arial" w:cs="Arial" w:hint="eastAsia"/>
                  <w:color w:val="000000"/>
                  <w:kern w:val="0"/>
                  <w:sz w:val="20"/>
                  <w:szCs w:val="20"/>
                  <w14:ligatures w14:val="none"/>
                </w:rPr>
                <w:t>1.69</w:t>
              </w:r>
            </w:ins>
            <w:r>
              <w:rPr>
                <w:rFonts w:ascii="Arial" w:eastAsia="宋体" w:hAnsi="Arial" w:cs="Arial" w:hint="eastAsia"/>
                <w:color w:val="000000"/>
                <w:kern w:val="0"/>
                <w:sz w:val="20"/>
                <w:szCs w:val="20"/>
                <w14:ligatures w14:val="none"/>
              </w:rPr>
              <w:t>)</w:t>
            </w:r>
          </w:p>
        </w:tc>
        <w:tc>
          <w:tcPr>
            <w:tcW w:w="1128" w:type="dxa"/>
            <w:tcBorders>
              <w:top w:val="nil"/>
              <w:left w:val="nil"/>
              <w:bottom w:val="nil"/>
              <w:right w:val="nil"/>
            </w:tcBorders>
            <w:shd w:val="clear" w:color="auto" w:fill="FFFFFF"/>
            <w:noWrap/>
            <w:vAlign w:val="center"/>
          </w:tcPr>
          <w:p w14:paraId="196139ED" w14:textId="6EF19BD7" w:rsidR="00154990" w:rsidRDefault="00000000">
            <w:pPr>
              <w:widowControl/>
              <w:jc w:val="left"/>
              <w:textAlignment w:val="center"/>
              <w:rPr>
                <w:rFonts w:ascii="Arial" w:eastAsia="宋体" w:hAnsi="Arial" w:cs="Arial"/>
                <w:color w:val="000000"/>
                <w:kern w:val="0"/>
                <w:sz w:val="20"/>
                <w:szCs w:val="20"/>
                <w14:ligatures w14:val="none"/>
              </w:rPr>
            </w:pPr>
            <w:del w:id="261" w:author="xiaoqing zhu" w:date="2024-05-10T14:56:00Z" w16du:dateUtc="2024-05-10T06:56:00Z">
              <w:r w:rsidDel="00ED30BD">
                <w:rPr>
                  <w:rFonts w:ascii="Arial" w:eastAsia="宋体" w:hAnsi="Arial" w:cs="Arial" w:hint="eastAsia"/>
                  <w:color w:val="000000"/>
                  <w:kern w:val="0"/>
                  <w:sz w:val="20"/>
                  <w:szCs w:val="20"/>
                  <w14:ligatures w14:val="none"/>
                </w:rPr>
                <w:delText>0.078</w:delText>
              </w:r>
            </w:del>
            <w:ins w:id="262" w:author="xiaoqing zhu" w:date="2024-05-10T14:56:00Z" w16du:dateUtc="2024-05-10T06:56:00Z">
              <w:r w:rsidR="00ED30BD">
                <w:rPr>
                  <w:rFonts w:ascii="Arial" w:eastAsia="宋体" w:hAnsi="Arial" w:cs="Arial" w:hint="eastAsia"/>
                  <w:color w:val="000000"/>
                  <w:kern w:val="0"/>
                  <w:sz w:val="20"/>
                  <w:szCs w:val="20"/>
                  <w14:ligatures w14:val="none"/>
                </w:rPr>
                <w:t>0.074</w:t>
              </w:r>
            </w:ins>
          </w:p>
        </w:tc>
      </w:tr>
      <w:tr w:rsidR="00154990" w14:paraId="6794FDA9" w14:textId="77777777">
        <w:trPr>
          <w:trHeight w:val="282"/>
        </w:trPr>
        <w:tc>
          <w:tcPr>
            <w:tcW w:w="1824" w:type="dxa"/>
            <w:tcBorders>
              <w:top w:val="nil"/>
              <w:left w:val="nil"/>
              <w:bottom w:val="nil"/>
              <w:right w:val="nil"/>
            </w:tcBorders>
            <w:shd w:val="clear" w:color="auto" w:fill="FFFFFF"/>
            <w:noWrap/>
            <w:vAlign w:val="center"/>
          </w:tcPr>
          <w:p w14:paraId="628E6EC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Quartile3</w:t>
            </w:r>
          </w:p>
        </w:tc>
        <w:tc>
          <w:tcPr>
            <w:tcW w:w="1378" w:type="dxa"/>
            <w:tcBorders>
              <w:top w:val="nil"/>
              <w:left w:val="nil"/>
              <w:bottom w:val="nil"/>
              <w:right w:val="nil"/>
            </w:tcBorders>
            <w:shd w:val="clear" w:color="auto" w:fill="FFFFFF"/>
            <w:noWrap/>
            <w:vAlign w:val="center"/>
          </w:tcPr>
          <w:p w14:paraId="0D3D42E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w:t>
            </w:r>
            <w:r>
              <w:rPr>
                <w:rFonts w:ascii="Arial" w:eastAsia="宋体" w:hAnsi="Arial" w:cs="Arial" w:hint="eastAsia"/>
                <w:color w:val="000000"/>
                <w:kern w:val="0"/>
                <w:sz w:val="20"/>
                <w:szCs w:val="20"/>
                <w:lang w:bidi="ar"/>
                <w14:ligatures w14:val="none"/>
              </w:rPr>
              <w:t>58</w:t>
            </w:r>
            <w:r>
              <w:rPr>
                <w:rFonts w:ascii="Arial" w:eastAsia="宋体" w:hAnsi="Arial" w:cs="Arial"/>
                <w:color w:val="000000"/>
                <w:kern w:val="0"/>
                <w:sz w:val="20"/>
                <w:szCs w:val="20"/>
                <w:lang w:bidi="ar"/>
                <w14:ligatures w14:val="none"/>
              </w:rPr>
              <w:t>/811</w:t>
            </w:r>
          </w:p>
        </w:tc>
        <w:tc>
          <w:tcPr>
            <w:tcW w:w="1762" w:type="dxa"/>
            <w:tcBorders>
              <w:top w:val="nil"/>
              <w:left w:val="nil"/>
              <w:bottom w:val="nil"/>
              <w:right w:val="nil"/>
            </w:tcBorders>
            <w:shd w:val="clear" w:color="auto" w:fill="FFFFFF"/>
            <w:noWrap/>
            <w:vAlign w:val="center"/>
          </w:tcPr>
          <w:p w14:paraId="023D6E7F"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1.57 (1.20~2.05)</w:t>
            </w:r>
          </w:p>
        </w:tc>
        <w:tc>
          <w:tcPr>
            <w:tcW w:w="997" w:type="dxa"/>
            <w:tcBorders>
              <w:top w:val="nil"/>
              <w:left w:val="nil"/>
              <w:bottom w:val="nil"/>
              <w:right w:val="nil"/>
            </w:tcBorders>
            <w:shd w:val="clear" w:color="auto" w:fill="FFFFFF"/>
            <w:noWrap/>
            <w:vAlign w:val="center"/>
          </w:tcPr>
          <w:p w14:paraId="09C49CF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0.001</w:t>
            </w:r>
          </w:p>
        </w:tc>
        <w:tc>
          <w:tcPr>
            <w:tcW w:w="1699" w:type="dxa"/>
            <w:tcBorders>
              <w:top w:val="nil"/>
              <w:left w:val="nil"/>
              <w:bottom w:val="nil"/>
              <w:right w:val="nil"/>
            </w:tcBorders>
            <w:shd w:val="clear" w:color="auto" w:fill="FFFFFF"/>
            <w:noWrap/>
            <w:vAlign w:val="center"/>
          </w:tcPr>
          <w:p w14:paraId="56C5496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1.56 (1.19~2.04)</w:t>
            </w:r>
          </w:p>
        </w:tc>
        <w:tc>
          <w:tcPr>
            <w:tcW w:w="953" w:type="dxa"/>
            <w:tcBorders>
              <w:top w:val="nil"/>
              <w:left w:val="nil"/>
              <w:bottom w:val="nil"/>
              <w:right w:val="nil"/>
            </w:tcBorders>
            <w:shd w:val="clear" w:color="auto" w:fill="FFFFFF"/>
            <w:noWrap/>
            <w:vAlign w:val="center"/>
          </w:tcPr>
          <w:p w14:paraId="699DD75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0.001</w:t>
            </w:r>
          </w:p>
        </w:tc>
        <w:tc>
          <w:tcPr>
            <w:tcW w:w="1701" w:type="dxa"/>
            <w:tcBorders>
              <w:top w:val="nil"/>
              <w:left w:val="nil"/>
              <w:bottom w:val="nil"/>
              <w:right w:val="nil"/>
            </w:tcBorders>
            <w:shd w:val="clear" w:color="auto" w:fill="FFFFFF"/>
            <w:noWrap/>
            <w:vAlign w:val="center"/>
          </w:tcPr>
          <w:p w14:paraId="6759FFFC"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1.29 (0.98~1.72)</w:t>
            </w:r>
          </w:p>
        </w:tc>
        <w:tc>
          <w:tcPr>
            <w:tcW w:w="992" w:type="dxa"/>
            <w:tcBorders>
              <w:top w:val="nil"/>
              <w:left w:val="nil"/>
              <w:bottom w:val="nil"/>
              <w:right w:val="nil"/>
            </w:tcBorders>
            <w:shd w:val="clear" w:color="auto" w:fill="FFFFFF"/>
            <w:noWrap/>
            <w:vAlign w:val="center"/>
          </w:tcPr>
          <w:p w14:paraId="02BE644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0.073</w:t>
            </w:r>
          </w:p>
        </w:tc>
        <w:tc>
          <w:tcPr>
            <w:tcW w:w="1699" w:type="dxa"/>
            <w:tcBorders>
              <w:top w:val="nil"/>
              <w:left w:val="nil"/>
              <w:bottom w:val="nil"/>
              <w:right w:val="nil"/>
            </w:tcBorders>
            <w:shd w:val="clear" w:color="auto" w:fill="FFFFFF"/>
            <w:noWrap/>
            <w:vAlign w:val="center"/>
          </w:tcPr>
          <w:p w14:paraId="5D19C9B0" w14:textId="0D3C2FD8" w:rsidR="00154990" w:rsidRDefault="00000000">
            <w:pPr>
              <w:widowControl/>
              <w:jc w:val="left"/>
              <w:textAlignment w:val="center"/>
              <w:rPr>
                <w:rFonts w:ascii="Arial" w:eastAsia="宋体" w:hAnsi="Arial" w:cs="Arial"/>
                <w:color w:val="000000"/>
                <w:kern w:val="0"/>
                <w:sz w:val="20"/>
                <w:szCs w:val="20"/>
                <w14:ligatures w14:val="none"/>
              </w:rPr>
            </w:pPr>
            <w:del w:id="263" w:author="xiaoqing zhu" w:date="2024-05-10T14:56:00Z" w16du:dateUtc="2024-05-10T06:56:00Z">
              <w:r w:rsidDel="00ED30BD">
                <w:rPr>
                  <w:rFonts w:ascii="Arial" w:eastAsia="宋体" w:hAnsi="Arial" w:cs="Arial" w:hint="eastAsia"/>
                  <w:color w:val="000000"/>
                  <w:kern w:val="0"/>
                  <w:sz w:val="20"/>
                  <w:szCs w:val="20"/>
                  <w14:ligatures w14:val="none"/>
                </w:rPr>
                <w:delText>1.25</w:delText>
              </w:r>
            </w:del>
            <w:ins w:id="264" w:author="xiaoqing zhu" w:date="2024-05-10T14:56:00Z" w16du:dateUtc="2024-05-10T06:56:00Z">
              <w:r w:rsidR="00ED30BD">
                <w:rPr>
                  <w:rFonts w:ascii="Arial" w:eastAsia="宋体" w:hAnsi="Arial" w:cs="Arial" w:hint="eastAsia"/>
                  <w:color w:val="000000"/>
                  <w:kern w:val="0"/>
                  <w:sz w:val="20"/>
                  <w:szCs w:val="20"/>
                  <w14:ligatures w14:val="none"/>
                </w:rPr>
                <w:t>1.26</w:t>
              </w:r>
            </w:ins>
            <w:r>
              <w:rPr>
                <w:rFonts w:ascii="Arial" w:eastAsia="宋体" w:hAnsi="Arial" w:cs="Arial" w:hint="eastAsia"/>
                <w:color w:val="000000"/>
                <w:kern w:val="0"/>
                <w:sz w:val="20"/>
                <w:szCs w:val="20"/>
                <w14:ligatures w14:val="none"/>
              </w:rPr>
              <w:t xml:space="preserve"> (</w:t>
            </w:r>
            <w:del w:id="265" w:author="xiaoqing zhu" w:date="2024-05-10T14:56:00Z" w16du:dateUtc="2024-05-10T06:56:00Z">
              <w:r w:rsidDel="00ED30BD">
                <w:rPr>
                  <w:rFonts w:ascii="Arial" w:eastAsia="宋体" w:hAnsi="Arial" w:cs="Arial" w:hint="eastAsia"/>
                  <w:color w:val="000000"/>
                  <w:kern w:val="0"/>
                  <w:sz w:val="20"/>
                  <w:szCs w:val="20"/>
                  <w14:ligatures w14:val="none"/>
                </w:rPr>
                <w:delText>0.93</w:delText>
              </w:r>
            </w:del>
            <w:ins w:id="266" w:author="xiaoqing zhu" w:date="2024-05-10T14:56:00Z" w16du:dateUtc="2024-05-10T06:56:00Z">
              <w:r w:rsidR="00ED30BD">
                <w:rPr>
                  <w:rFonts w:ascii="Arial" w:eastAsia="宋体" w:hAnsi="Arial" w:cs="Arial" w:hint="eastAsia"/>
                  <w:color w:val="000000"/>
                  <w:kern w:val="0"/>
                  <w:sz w:val="20"/>
                  <w:szCs w:val="20"/>
                  <w14:ligatures w14:val="none"/>
                </w:rPr>
                <w:t>0.94</w:t>
              </w:r>
            </w:ins>
            <w:r>
              <w:rPr>
                <w:rFonts w:ascii="Arial" w:eastAsia="宋体" w:hAnsi="Arial" w:cs="Arial" w:hint="eastAsia"/>
                <w:color w:val="000000"/>
                <w:kern w:val="0"/>
                <w:sz w:val="20"/>
                <w:szCs w:val="20"/>
                <w14:ligatures w14:val="none"/>
              </w:rPr>
              <w:t>~</w:t>
            </w:r>
            <w:del w:id="267" w:author="xiaoqing zhu" w:date="2024-05-10T14:56:00Z" w16du:dateUtc="2024-05-10T06:56:00Z">
              <w:r w:rsidDel="00ED30BD">
                <w:rPr>
                  <w:rFonts w:ascii="Arial" w:eastAsia="宋体" w:hAnsi="Arial" w:cs="Arial" w:hint="eastAsia"/>
                  <w:color w:val="000000"/>
                  <w:kern w:val="0"/>
                  <w:sz w:val="20"/>
                  <w:szCs w:val="20"/>
                  <w14:ligatures w14:val="none"/>
                </w:rPr>
                <w:delText>1.67</w:delText>
              </w:r>
            </w:del>
            <w:ins w:id="268" w:author="xiaoqing zhu" w:date="2024-05-10T14:56:00Z" w16du:dateUtc="2024-05-10T06:56:00Z">
              <w:r w:rsidR="00ED30BD">
                <w:rPr>
                  <w:rFonts w:ascii="Arial" w:eastAsia="宋体" w:hAnsi="Arial" w:cs="Arial" w:hint="eastAsia"/>
                  <w:color w:val="000000"/>
                  <w:kern w:val="0"/>
                  <w:sz w:val="20"/>
                  <w:szCs w:val="20"/>
                  <w14:ligatures w14:val="none"/>
                </w:rPr>
                <w:t>1.68</w:t>
              </w:r>
            </w:ins>
            <w:r>
              <w:rPr>
                <w:rFonts w:ascii="Arial" w:eastAsia="宋体" w:hAnsi="Arial" w:cs="Arial" w:hint="eastAsia"/>
                <w:color w:val="000000"/>
                <w:kern w:val="0"/>
                <w:sz w:val="20"/>
                <w:szCs w:val="20"/>
                <w14:ligatures w14:val="none"/>
              </w:rPr>
              <w:t>)</w:t>
            </w:r>
          </w:p>
        </w:tc>
        <w:tc>
          <w:tcPr>
            <w:tcW w:w="1128" w:type="dxa"/>
            <w:tcBorders>
              <w:top w:val="nil"/>
              <w:left w:val="nil"/>
              <w:bottom w:val="nil"/>
              <w:right w:val="nil"/>
            </w:tcBorders>
            <w:shd w:val="clear" w:color="auto" w:fill="FFFFFF"/>
            <w:noWrap/>
            <w:vAlign w:val="center"/>
          </w:tcPr>
          <w:p w14:paraId="415B533C" w14:textId="4B26E086" w:rsidR="00154990" w:rsidRDefault="00000000">
            <w:pPr>
              <w:widowControl/>
              <w:jc w:val="left"/>
              <w:textAlignment w:val="center"/>
              <w:rPr>
                <w:rFonts w:ascii="Arial" w:eastAsia="宋体" w:hAnsi="Arial" w:cs="Arial"/>
                <w:color w:val="000000"/>
                <w:kern w:val="0"/>
                <w:sz w:val="20"/>
                <w:szCs w:val="20"/>
                <w14:ligatures w14:val="none"/>
              </w:rPr>
            </w:pPr>
            <w:del w:id="269" w:author="xiaoqing zhu" w:date="2024-05-10T14:56:00Z" w16du:dateUtc="2024-05-10T06:56:00Z">
              <w:r w:rsidDel="00ED30BD">
                <w:rPr>
                  <w:rFonts w:ascii="Arial" w:eastAsia="宋体" w:hAnsi="Arial" w:cs="Arial" w:hint="eastAsia"/>
                  <w:color w:val="000000"/>
                  <w:kern w:val="0"/>
                  <w:sz w:val="20"/>
                  <w:szCs w:val="20"/>
                  <w14:ligatures w14:val="none"/>
                </w:rPr>
                <w:delText>0.135</w:delText>
              </w:r>
            </w:del>
            <w:ins w:id="270" w:author="xiaoqing zhu" w:date="2024-05-10T14:56:00Z" w16du:dateUtc="2024-05-10T06:56:00Z">
              <w:r w:rsidR="00ED30BD">
                <w:rPr>
                  <w:rFonts w:ascii="Arial" w:eastAsia="宋体" w:hAnsi="Arial" w:cs="Arial" w:hint="eastAsia"/>
                  <w:color w:val="000000"/>
                  <w:kern w:val="0"/>
                  <w:sz w:val="20"/>
                  <w:szCs w:val="20"/>
                  <w14:ligatures w14:val="none"/>
                </w:rPr>
                <w:t>0.126</w:t>
              </w:r>
            </w:ins>
          </w:p>
        </w:tc>
      </w:tr>
      <w:tr w:rsidR="00154990" w14:paraId="5BA1FC91" w14:textId="77777777">
        <w:trPr>
          <w:trHeight w:val="282"/>
        </w:trPr>
        <w:tc>
          <w:tcPr>
            <w:tcW w:w="1824" w:type="dxa"/>
            <w:tcBorders>
              <w:top w:val="nil"/>
              <w:left w:val="nil"/>
              <w:bottom w:val="nil"/>
              <w:right w:val="nil"/>
            </w:tcBorders>
            <w:shd w:val="clear" w:color="auto" w:fill="FFFFFF"/>
            <w:noWrap/>
            <w:vAlign w:val="center"/>
          </w:tcPr>
          <w:p w14:paraId="59D42691"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Quartile4</w:t>
            </w:r>
          </w:p>
        </w:tc>
        <w:tc>
          <w:tcPr>
            <w:tcW w:w="1378" w:type="dxa"/>
            <w:tcBorders>
              <w:top w:val="nil"/>
              <w:left w:val="nil"/>
              <w:bottom w:val="nil"/>
              <w:right w:val="nil"/>
            </w:tcBorders>
            <w:shd w:val="clear" w:color="auto" w:fill="FFFFFF"/>
            <w:noWrap/>
            <w:vAlign w:val="center"/>
          </w:tcPr>
          <w:p w14:paraId="3AD8714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20</w:t>
            </w:r>
            <w:r>
              <w:rPr>
                <w:rFonts w:ascii="Arial" w:eastAsia="宋体" w:hAnsi="Arial" w:cs="Arial" w:hint="eastAsia"/>
                <w:color w:val="000000"/>
                <w:kern w:val="0"/>
                <w:sz w:val="20"/>
                <w:szCs w:val="20"/>
                <w:lang w:bidi="ar"/>
                <w14:ligatures w14:val="none"/>
              </w:rPr>
              <w:t>7</w:t>
            </w:r>
            <w:r>
              <w:rPr>
                <w:rFonts w:ascii="Arial" w:eastAsia="宋体" w:hAnsi="Arial" w:cs="Arial"/>
                <w:color w:val="000000"/>
                <w:kern w:val="0"/>
                <w:sz w:val="20"/>
                <w:szCs w:val="20"/>
                <w:lang w:bidi="ar"/>
                <w14:ligatures w14:val="none"/>
              </w:rPr>
              <w:t>/811</w:t>
            </w:r>
          </w:p>
        </w:tc>
        <w:tc>
          <w:tcPr>
            <w:tcW w:w="1762" w:type="dxa"/>
            <w:tcBorders>
              <w:top w:val="nil"/>
              <w:left w:val="nil"/>
              <w:bottom w:val="nil"/>
              <w:right w:val="nil"/>
            </w:tcBorders>
            <w:shd w:val="clear" w:color="auto" w:fill="FFFFFF"/>
            <w:noWrap/>
            <w:vAlign w:val="center"/>
          </w:tcPr>
          <w:p w14:paraId="1C7E7A26"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2.26 (1.74~2.93)</w:t>
            </w:r>
          </w:p>
        </w:tc>
        <w:tc>
          <w:tcPr>
            <w:tcW w:w="997" w:type="dxa"/>
            <w:tcBorders>
              <w:top w:val="nil"/>
              <w:left w:val="nil"/>
              <w:bottom w:val="nil"/>
              <w:right w:val="nil"/>
            </w:tcBorders>
            <w:shd w:val="clear" w:color="auto" w:fill="FFFFFF"/>
            <w:noWrap/>
            <w:vAlign w:val="center"/>
          </w:tcPr>
          <w:p w14:paraId="3B20D6FA"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&lt;0.001</w:t>
            </w:r>
          </w:p>
        </w:tc>
        <w:tc>
          <w:tcPr>
            <w:tcW w:w="1699" w:type="dxa"/>
            <w:tcBorders>
              <w:top w:val="nil"/>
              <w:left w:val="nil"/>
              <w:bottom w:val="nil"/>
              <w:right w:val="nil"/>
            </w:tcBorders>
            <w:shd w:val="clear" w:color="auto" w:fill="FFFFFF"/>
            <w:noWrap/>
            <w:vAlign w:val="center"/>
          </w:tcPr>
          <w:p w14:paraId="75E4001F"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2.26 (1.73~2.94)</w:t>
            </w:r>
          </w:p>
        </w:tc>
        <w:tc>
          <w:tcPr>
            <w:tcW w:w="953" w:type="dxa"/>
            <w:tcBorders>
              <w:top w:val="nil"/>
              <w:left w:val="nil"/>
              <w:bottom w:val="nil"/>
              <w:right w:val="nil"/>
            </w:tcBorders>
            <w:shd w:val="clear" w:color="auto" w:fill="FFFFFF"/>
            <w:noWrap/>
            <w:vAlign w:val="center"/>
          </w:tcPr>
          <w:p w14:paraId="46E5942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&lt;0.001</w:t>
            </w:r>
          </w:p>
        </w:tc>
        <w:tc>
          <w:tcPr>
            <w:tcW w:w="1701" w:type="dxa"/>
            <w:tcBorders>
              <w:top w:val="nil"/>
              <w:left w:val="nil"/>
              <w:bottom w:val="nil"/>
              <w:right w:val="nil"/>
            </w:tcBorders>
            <w:shd w:val="clear" w:color="auto" w:fill="FFFFFF"/>
            <w:noWrap/>
            <w:vAlign w:val="center"/>
          </w:tcPr>
          <w:p w14:paraId="707195C6"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1.55 (1.15~2.1)</w:t>
            </w:r>
          </w:p>
        </w:tc>
        <w:tc>
          <w:tcPr>
            <w:tcW w:w="992" w:type="dxa"/>
            <w:tcBorders>
              <w:top w:val="nil"/>
              <w:left w:val="nil"/>
              <w:bottom w:val="nil"/>
              <w:right w:val="nil"/>
            </w:tcBorders>
            <w:shd w:val="clear" w:color="auto" w:fill="FFFFFF"/>
            <w:noWrap/>
            <w:vAlign w:val="center"/>
          </w:tcPr>
          <w:p w14:paraId="508BC59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0.004</w:t>
            </w:r>
          </w:p>
        </w:tc>
        <w:tc>
          <w:tcPr>
            <w:tcW w:w="1699" w:type="dxa"/>
            <w:tcBorders>
              <w:top w:val="nil"/>
              <w:left w:val="nil"/>
              <w:bottom w:val="nil"/>
              <w:right w:val="nil"/>
            </w:tcBorders>
            <w:shd w:val="clear" w:color="auto" w:fill="FFFFFF"/>
            <w:noWrap/>
            <w:vAlign w:val="center"/>
          </w:tcPr>
          <w:p w14:paraId="1D27103D" w14:textId="73E97998"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1.49 (</w:t>
            </w:r>
            <w:del w:id="271" w:author="xiaoqing zhu" w:date="2024-05-10T14:56:00Z" w16du:dateUtc="2024-05-10T06:56:00Z">
              <w:r w:rsidDel="00ED30BD">
                <w:rPr>
                  <w:rFonts w:ascii="Arial" w:eastAsia="宋体" w:hAnsi="Arial" w:cs="Arial" w:hint="eastAsia"/>
                  <w:color w:val="000000"/>
                  <w:kern w:val="0"/>
                  <w:sz w:val="20"/>
                  <w:szCs w:val="20"/>
                  <w14:ligatures w14:val="none"/>
                </w:rPr>
                <w:delText>1.08</w:delText>
              </w:r>
            </w:del>
            <w:ins w:id="272" w:author="xiaoqing zhu" w:date="2024-05-10T14:56:00Z" w16du:dateUtc="2024-05-10T06:56:00Z">
              <w:r w:rsidR="00ED30BD">
                <w:rPr>
                  <w:rFonts w:ascii="Arial" w:eastAsia="宋体" w:hAnsi="Arial" w:cs="Arial" w:hint="eastAsia"/>
                  <w:color w:val="000000"/>
                  <w:kern w:val="0"/>
                  <w:sz w:val="20"/>
                  <w:szCs w:val="20"/>
                  <w14:ligatures w14:val="none"/>
                </w:rPr>
                <w:t>1.09</w:t>
              </w:r>
            </w:ins>
            <w:r>
              <w:rPr>
                <w:rFonts w:ascii="Arial" w:eastAsia="宋体" w:hAnsi="Arial" w:cs="Arial" w:hint="eastAsia"/>
                <w:color w:val="000000"/>
                <w:kern w:val="0"/>
                <w:sz w:val="20"/>
                <w:szCs w:val="20"/>
                <w14:ligatures w14:val="none"/>
              </w:rPr>
              <w:t>~2.05)</w:t>
            </w:r>
          </w:p>
        </w:tc>
        <w:tc>
          <w:tcPr>
            <w:tcW w:w="1128" w:type="dxa"/>
            <w:tcBorders>
              <w:top w:val="nil"/>
              <w:left w:val="nil"/>
              <w:bottom w:val="nil"/>
              <w:right w:val="nil"/>
            </w:tcBorders>
            <w:shd w:val="clear" w:color="auto" w:fill="FFFFFF"/>
            <w:noWrap/>
            <w:vAlign w:val="center"/>
          </w:tcPr>
          <w:p w14:paraId="7EA6AF5A"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0.014</w:t>
            </w:r>
          </w:p>
        </w:tc>
      </w:tr>
      <w:tr w:rsidR="00154990" w14:paraId="34F0D105" w14:textId="77777777">
        <w:trPr>
          <w:trHeight w:val="282"/>
        </w:trPr>
        <w:tc>
          <w:tcPr>
            <w:tcW w:w="1824" w:type="dxa"/>
            <w:tcBorders>
              <w:top w:val="nil"/>
              <w:left w:val="nil"/>
              <w:bottom w:val="single" w:sz="12" w:space="0" w:color="000000"/>
              <w:right w:val="nil"/>
            </w:tcBorders>
            <w:shd w:val="clear" w:color="auto" w:fill="FFFFFF"/>
            <w:noWrap/>
            <w:vAlign w:val="center"/>
          </w:tcPr>
          <w:p w14:paraId="70631DAA"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lang w:bidi="ar"/>
                <w14:ligatures w14:val="none"/>
              </w:rPr>
              <w:t>P for t</w:t>
            </w:r>
            <w:r>
              <w:rPr>
                <w:rFonts w:ascii="Arial" w:eastAsia="宋体" w:hAnsi="Arial" w:cs="Arial"/>
                <w:color w:val="000000"/>
                <w:kern w:val="0"/>
                <w:sz w:val="20"/>
                <w:szCs w:val="20"/>
                <w:lang w:bidi="ar"/>
                <w14:ligatures w14:val="none"/>
              </w:rPr>
              <w:t>rend</w:t>
            </w:r>
          </w:p>
        </w:tc>
        <w:tc>
          <w:tcPr>
            <w:tcW w:w="1378" w:type="dxa"/>
            <w:tcBorders>
              <w:top w:val="nil"/>
              <w:left w:val="nil"/>
              <w:bottom w:val="single" w:sz="12" w:space="0" w:color="000000"/>
              <w:right w:val="nil"/>
            </w:tcBorders>
            <w:shd w:val="clear" w:color="auto" w:fill="FFFFFF"/>
            <w:noWrap/>
            <w:vAlign w:val="center"/>
          </w:tcPr>
          <w:p w14:paraId="2575FE8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637/3243</w:t>
            </w:r>
          </w:p>
        </w:tc>
        <w:tc>
          <w:tcPr>
            <w:tcW w:w="1762" w:type="dxa"/>
            <w:tcBorders>
              <w:top w:val="nil"/>
              <w:left w:val="nil"/>
              <w:bottom w:val="single" w:sz="12" w:space="0" w:color="000000"/>
              <w:right w:val="nil"/>
            </w:tcBorders>
            <w:shd w:val="clear" w:color="auto" w:fill="FFFFFF"/>
            <w:noWrap/>
            <w:vAlign w:val="center"/>
          </w:tcPr>
          <w:p w14:paraId="3AB2D0A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1.29 (1.19~1.40)</w:t>
            </w:r>
          </w:p>
        </w:tc>
        <w:tc>
          <w:tcPr>
            <w:tcW w:w="997" w:type="dxa"/>
            <w:tcBorders>
              <w:top w:val="nil"/>
              <w:left w:val="nil"/>
              <w:bottom w:val="single" w:sz="12" w:space="0" w:color="000000"/>
              <w:right w:val="nil"/>
            </w:tcBorders>
            <w:shd w:val="clear" w:color="auto" w:fill="FFFFFF"/>
            <w:noWrap/>
            <w:vAlign w:val="center"/>
          </w:tcPr>
          <w:p w14:paraId="78FC167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&lt;0.001</w:t>
            </w:r>
          </w:p>
        </w:tc>
        <w:tc>
          <w:tcPr>
            <w:tcW w:w="1699" w:type="dxa"/>
            <w:tcBorders>
              <w:top w:val="nil"/>
              <w:left w:val="nil"/>
              <w:bottom w:val="single" w:sz="12" w:space="0" w:color="000000"/>
              <w:right w:val="nil"/>
            </w:tcBorders>
            <w:shd w:val="clear" w:color="auto" w:fill="FFFFFF"/>
            <w:noWrap/>
            <w:vAlign w:val="center"/>
          </w:tcPr>
          <w:p w14:paraId="79F6FE7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1.29 (1.18~1.4)</w:t>
            </w:r>
          </w:p>
        </w:tc>
        <w:tc>
          <w:tcPr>
            <w:tcW w:w="953" w:type="dxa"/>
            <w:tcBorders>
              <w:top w:val="nil"/>
              <w:left w:val="nil"/>
              <w:bottom w:val="single" w:sz="12" w:space="0" w:color="000000"/>
              <w:right w:val="nil"/>
            </w:tcBorders>
            <w:shd w:val="clear" w:color="auto" w:fill="FFFFFF"/>
            <w:noWrap/>
            <w:vAlign w:val="center"/>
          </w:tcPr>
          <w:p w14:paraId="138C10D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&lt;0.001</w:t>
            </w:r>
          </w:p>
        </w:tc>
        <w:tc>
          <w:tcPr>
            <w:tcW w:w="1701" w:type="dxa"/>
            <w:tcBorders>
              <w:top w:val="nil"/>
              <w:left w:val="nil"/>
              <w:bottom w:val="single" w:sz="12" w:space="0" w:color="000000"/>
              <w:right w:val="nil"/>
            </w:tcBorders>
            <w:shd w:val="clear" w:color="auto" w:fill="FFFFFF"/>
            <w:noWrap/>
            <w:vAlign w:val="center"/>
          </w:tcPr>
          <w:p w14:paraId="7F6ECF35"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1.14 (1.03~1.25)</w:t>
            </w:r>
          </w:p>
        </w:tc>
        <w:tc>
          <w:tcPr>
            <w:tcW w:w="992" w:type="dxa"/>
            <w:tcBorders>
              <w:top w:val="nil"/>
              <w:left w:val="nil"/>
              <w:bottom w:val="single" w:sz="12" w:space="0" w:color="000000"/>
              <w:right w:val="nil"/>
            </w:tcBorders>
            <w:shd w:val="clear" w:color="auto" w:fill="FFFFFF"/>
            <w:noWrap/>
            <w:vAlign w:val="center"/>
          </w:tcPr>
          <w:p w14:paraId="591032E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0.009</w:t>
            </w:r>
          </w:p>
        </w:tc>
        <w:tc>
          <w:tcPr>
            <w:tcW w:w="1699" w:type="dxa"/>
            <w:tcBorders>
              <w:top w:val="nil"/>
              <w:left w:val="nil"/>
              <w:bottom w:val="single" w:sz="12" w:space="0" w:color="000000"/>
              <w:right w:val="nil"/>
            </w:tcBorders>
            <w:shd w:val="clear" w:color="auto" w:fill="FFFFFF"/>
            <w:noWrap/>
            <w:vAlign w:val="center"/>
          </w:tcPr>
          <w:p w14:paraId="5D7E353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1.12 (1.01~1.24)</w:t>
            </w:r>
          </w:p>
        </w:tc>
        <w:tc>
          <w:tcPr>
            <w:tcW w:w="1128" w:type="dxa"/>
            <w:tcBorders>
              <w:top w:val="nil"/>
              <w:left w:val="nil"/>
              <w:bottom w:val="single" w:sz="12" w:space="0" w:color="000000"/>
              <w:right w:val="nil"/>
            </w:tcBorders>
            <w:shd w:val="clear" w:color="auto" w:fill="FFFFFF"/>
            <w:noWrap/>
            <w:vAlign w:val="center"/>
          </w:tcPr>
          <w:p w14:paraId="4DCC62A2"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0.026</w:t>
            </w:r>
          </w:p>
        </w:tc>
      </w:tr>
    </w:tbl>
    <w:p w14:paraId="158F8370" w14:textId="3407C13E" w:rsidR="00154990" w:rsidRDefault="00000000">
      <w:pPr>
        <w:widowControl/>
        <w:spacing w:line="480" w:lineRule="auto"/>
        <w:jc w:val="left"/>
        <w:textAlignment w:val="center"/>
        <w:rPr>
          <w:rFonts w:ascii="Times New Roman" w:eastAsia="宋体" w:hAnsi="Times New Roman" w:cs="Times New Roman"/>
          <w:color w:val="000000"/>
          <w:kern w:val="0"/>
          <w:sz w:val="28"/>
          <w:szCs w:val="36"/>
          <w14:ligatures w14:val="none"/>
        </w:rPr>
      </w:pPr>
      <w:r>
        <w:rPr>
          <w:rFonts w:ascii="Times New Roman" w:eastAsia="宋体" w:hAnsi="Times New Roman" w:cs="Times New Roman"/>
          <w:color w:val="000000"/>
          <w:kern w:val="0"/>
          <w:sz w:val="20"/>
          <w:szCs w:val="20"/>
          <w:lang w:bidi="ar"/>
          <w14:ligatures w14:val="none"/>
        </w:rPr>
        <w:t xml:space="preserve">BMI: body mass index; CI: confidence interval; OR: odds ratio; TyG: triglyceride-glucose </w:t>
      </w:r>
      <w:ins w:id="273" w:author="xiaoqing zhu" w:date="2024-05-10T14:56:00Z" w16du:dateUtc="2024-05-10T06:56:00Z">
        <w:r w:rsidR="00ED30BD">
          <w:rPr>
            <w:rFonts w:ascii="Times New Roman" w:eastAsia="宋体" w:hAnsi="Times New Roman" w:cs="Times New Roman" w:hint="eastAsia"/>
            <w:color w:val="000000"/>
            <w:kern w:val="0"/>
            <w:sz w:val="20"/>
            <w:szCs w:val="20"/>
            <w:lang w:bidi="ar"/>
            <w14:ligatures w14:val="none"/>
          </w:rPr>
          <w:t>index</w:t>
        </w:r>
      </w:ins>
    </w:p>
    <w:p w14:paraId="3DB21244" w14:textId="77777777" w:rsidR="00154990" w:rsidRDefault="00000000">
      <w:pPr>
        <w:widowControl/>
        <w:spacing w:line="480" w:lineRule="auto"/>
        <w:jc w:val="left"/>
        <w:textAlignment w:val="center"/>
        <w:rPr>
          <w:rFonts w:ascii="Times New Roman" w:eastAsia="宋体" w:hAnsi="Times New Roman" w:cs="Times New Roman"/>
          <w:color w:val="000000"/>
          <w:kern w:val="0"/>
          <w:sz w:val="28"/>
          <w:szCs w:val="36"/>
          <w14:ligatures w14:val="none"/>
        </w:rPr>
      </w:pPr>
      <w:r>
        <w:rPr>
          <w:rFonts w:ascii="Times New Roman" w:eastAsia="宋体" w:hAnsi="Times New Roman" w:cs="Times New Roman"/>
          <w:color w:val="000000"/>
          <w:kern w:val="0"/>
          <w:sz w:val="13"/>
          <w:szCs w:val="13"/>
          <w:lang w:bidi="ar"/>
          <w14:ligatures w14:val="none"/>
        </w:rPr>
        <w:t xml:space="preserve">a </w:t>
      </w:r>
      <w:r>
        <w:rPr>
          <w:rFonts w:ascii="Times New Roman" w:eastAsia="宋体" w:hAnsi="Times New Roman" w:cs="Times New Roman"/>
          <w:color w:val="000000"/>
          <w:kern w:val="0"/>
          <w:sz w:val="20"/>
          <w:szCs w:val="20"/>
          <w:lang w:bidi="ar"/>
          <w14:ligatures w14:val="none"/>
        </w:rPr>
        <w:t xml:space="preserve">Adjusted for age and sex </w:t>
      </w:r>
    </w:p>
    <w:p w14:paraId="7373857B" w14:textId="77777777" w:rsidR="00154990" w:rsidRDefault="00000000">
      <w:pPr>
        <w:widowControl/>
        <w:spacing w:line="480" w:lineRule="auto"/>
        <w:jc w:val="left"/>
        <w:textAlignment w:val="center"/>
        <w:rPr>
          <w:rFonts w:ascii="Times New Roman" w:eastAsia="宋体" w:hAnsi="Times New Roman" w:cs="Times New Roman"/>
          <w:color w:val="000000"/>
          <w:kern w:val="0"/>
          <w:sz w:val="28"/>
          <w:szCs w:val="36"/>
          <w14:ligatures w14:val="none"/>
        </w:rPr>
      </w:pPr>
      <w:r>
        <w:rPr>
          <w:rFonts w:ascii="Times New Roman" w:eastAsia="宋体" w:hAnsi="Times New Roman" w:cs="Times New Roman"/>
          <w:color w:val="000000"/>
          <w:kern w:val="0"/>
          <w:sz w:val="13"/>
          <w:szCs w:val="13"/>
          <w:lang w:bidi="ar"/>
          <w14:ligatures w14:val="none"/>
        </w:rPr>
        <w:t xml:space="preserve">b </w:t>
      </w:r>
      <w:r>
        <w:rPr>
          <w:rFonts w:ascii="Times New Roman" w:eastAsia="宋体" w:hAnsi="Times New Roman" w:cs="Times New Roman"/>
          <w:color w:val="000000"/>
          <w:kern w:val="0"/>
          <w:sz w:val="20"/>
          <w:szCs w:val="20"/>
          <w:lang w:bidi="ar"/>
          <w14:ligatures w14:val="none"/>
        </w:rPr>
        <w:t xml:space="preserve">Adjusted for age, sex, marital status, educational level, smoking status, and drinking status </w:t>
      </w:r>
    </w:p>
    <w:p w14:paraId="31D4A42A" w14:textId="77777777" w:rsidR="00154990" w:rsidRDefault="00000000">
      <w:pPr>
        <w:widowControl/>
        <w:spacing w:line="480" w:lineRule="auto"/>
        <w:jc w:val="left"/>
        <w:textAlignment w:val="center"/>
        <w:rPr>
          <w:rFonts w:ascii="Times New Roman" w:eastAsia="宋体" w:hAnsi="Times New Roman" w:cs="Times New Roman"/>
          <w:color w:val="000000"/>
          <w:kern w:val="0"/>
          <w:sz w:val="28"/>
          <w:szCs w:val="36"/>
          <w14:ligatures w14:val="none"/>
        </w:rPr>
      </w:pPr>
      <w:r>
        <w:rPr>
          <w:rFonts w:ascii="Times New Roman" w:eastAsia="宋体" w:hAnsi="Times New Roman" w:cs="Times New Roman"/>
          <w:color w:val="000000"/>
          <w:kern w:val="0"/>
          <w:sz w:val="13"/>
          <w:szCs w:val="13"/>
          <w:lang w:bidi="ar"/>
          <w14:ligatures w14:val="none"/>
        </w:rPr>
        <w:t xml:space="preserve">c </w:t>
      </w:r>
      <w:r>
        <w:rPr>
          <w:rFonts w:ascii="Times New Roman" w:eastAsia="宋体" w:hAnsi="Times New Roman" w:cs="Times New Roman"/>
          <w:color w:val="000000"/>
          <w:kern w:val="0"/>
          <w:sz w:val="20"/>
          <w:szCs w:val="20"/>
          <w:lang w:bidi="ar"/>
          <w14:ligatures w14:val="none"/>
        </w:rPr>
        <w:t xml:space="preserve">Adjusted for variables in Model 2 and history of hypertension, diabetes, dyslipidaemia, kidney disease, medication use for hypertension, medication use for diabetes, medication use for dyslipidaemia, systolic blood pressure, diastolic blood pressure </w:t>
      </w:r>
    </w:p>
    <w:p w14:paraId="45AAA910" w14:textId="706C8193" w:rsidR="00154990" w:rsidRDefault="00000000">
      <w:pPr>
        <w:widowControl/>
        <w:spacing w:line="480" w:lineRule="auto"/>
        <w:jc w:val="left"/>
        <w:textAlignment w:val="center"/>
        <w:rPr>
          <w:rFonts w:ascii="Arial" w:eastAsia="宋体" w:hAnsi="Arial" w:cs="Arial"/>
          <w:b/>
          <w:bCs/>
          <w:color w:val="000000"/>
          <w:kern w:val="0"/>
          <w:sz w:val="24"/>
          <w:szCs w:val="24"/>
          <w14:ligatures w14:val="none"/>
        </w:rPr>
      </w:pPr>
      <w:r>
        <w:rPr>
          <w:rFonts w:ascii="Times New Roman" w:eastAsia="宋体" w:hAnsi="Times New Roman" w:cs="Times New Roman"/>
          <w:color w:val="000000"/>
          <w:kern w:val="0"/>
          <w:sz w:val="13"/>
          <w:szCs w:val="13"/>
          <w:lang w:bidi="ar"/>
          <w14:ligatures w14:val="none"/>
        </w:rPr>
        <w:t xml:space="preserve">d </w:t>
      </w:r>
      <w:r>
        <w:rPr>
          <w:rFonts w:ascii="Times New Roman" w:eastAsia="宋体" w:hAnsi="Times New Roman" w:cs="Times New Roman"/>
          <w:color w:val="000000"/>
          <w:kern w:val="0"/>
          <w:sz w:val="20"/>
          <w:szCs w:val="20"/>
          <w:lang w:bidi="ar"/>
          <w14:ligatures w14:val="none"/>
        </w:rPr>
        <w:t>Adjusted for variables in Model 3 and total cholesterol, HDL-C, LDL-C, HbA1c</w:t>
      </w:r>
      <w:ins w:id="274" w:author="xiaoqing zhu" w:date="2024-05-10T14:57:00Z" w16du:dateUtc="2024-05-10T06:57:00Z">
        <w:r w:rsidR="00ED30BD" w:rsidRPr="00ED30BD">
          <w:rPr>
            <w:rFonts w:ascii="Times New Roman" w:eastAsia="宋体" w:hAnsi="Times New Roman" w:cs="Times New Roman"/>
            <w:color w:val="000000"/>
            <w:kern w:val="0"/>
            <w:sz w:val="20"/>
            <w:szCs w:val="20"/>
            <w:lang w:bidi="ar"/>
            <w14:ligatures w14:val="none"/>
          </w:rPr>
          <w:t>, the eGFR, and hsCRP</w:t>
        </w:r>
        <w:r w:rsidR="00ED30BD" w:rsidRPr="00ED30BD" w:rsidDel="00ED30BD">
          <w:rPr>
            <w:rFonts w:ascii="Times New Roman" w:eastAsia="宋体" w:hAnsi="Times New Roman" w:cs="Times New Roman"/>
            <w:color w:val="000000"/>
            <w:kern w:val="0"/>
            <w:sz w:val="20"/>
            <w:szCs w:val="20"/>
            <w:lang w:bidi="ar"/>
            <w14:ligatures w14:val="none"/>
          </w:rPr>
          <w:t xml:space="preserve"> </w:t>
        </w:r>
      </w:ins>
      <w:del w:id="275" w:author="xiaoqing zhu" w:date="2024-05-10T14:57:00Z" w16du:dateUtc="2024-05-10T06:57:00Z">
        <w:r w:rsidDel="00ED30BD">
          <w:rPr>
            <w:rFonts w:ascii="Times New Roman" w:eastAsia="宋体" w:hAnsi="Times New Roman" w:cs="Times New Roman"/>
            <w:color w:val="000000"/>
            <w:kern w:val="0"/>
            <w:sz w:val="20"/>
            <w:szCs w:val="20"/>
            <w:lang w:bidi="ar"/>
            <w14:ligatures w14:val="none"/>
          </w:rPr>
          <w:delText xml:space="preserve">, and the eGFR </w:delText>
        </w:r>
      </w:del>
      <w:r>
        <w:rPr>
          <w:rFonts w:ascii="Arial" w:eastAsia="宋体" w:hAnsi="Arial" w:cs="Arial"/>
          <w:b/>
          <w:bCs/>
          <w:color w:val="000000"/>
          <w:kern w:val="0"/>
          <w:sz w:val="24"/>
          <w:szCs w:val="24"/>
          <w14:ligatures w14:val="none"/>
        </w:rPr>
        <w:br w:type="page"/>
      </w:r>
    </w:p>
    <w:p w14:paraId="3F24A16E" w14:textId="0942C6C9" w:rsidR="00154990" w:rsidRDefault="00000000">
      <w:pPr>
        <w:widowControl/>
        <w:jc w:val="left"/>
        <w:textAlignment w:val="center"/>
        <w:rPr>
          <w:rFonts w:ascii="Times New Roman" w:eastAsia="宋体" w:hAnsi="Times New Roman" w:cs="Times New Roman"/>
          <w:color w:val="000000"/>
          <w:kern w:val="0"/>
          <w:sz w:val="28"/>
          <w:szCs w:val="36"/>
          <w14:ligatures w14:val="none"/>
        </w:rPr>
      </w:pPr>
      <w:r>
        <w:rPr>
          <w:rFonts w:ascii="Times New Roman" w:eastAsia="宋体" w:hAnsi="Times New Roman" w:cs="Times New Roman"/>
          <w:b/>
          <w:bCs/>
          <w:color w:val="000000"/>
          <w:kern w:val="0"/>
          <w:sz w:val="24"/>
          <w:szCs w:val="24"/>
          <w14:ligatures w14:val="none"/>
        </w:rPr>
        <w:lastRenderedPageBreak/>
        <w:t xml:space="preserve">Table </w:t>
      </w:r>
      <w:r>
        <w:rPr>
          <w:rFonts w:ascii="Times New Roman" w:eastAsia="宋体" w:hAnsi="Times New Roman" w:cs="Times New Roman" w:hint="eastAsia"/>
          <w:b/>
          <w:bCs/>
          <w:color w:val="000000"/>
          <w:kern w:val="0"/>
          <w:sz w:val="24"/>
          <w:szCs w:val="24"/>
          <w14:ligatures w14:val="none"/>
        </w:rPr>
        <w:t>S</w:t>
      </w:r>
      <w:r>
        <w:rPr>
          <w:rFonts w:ascii="Times New Roman" w:eastAsia="宋体" w:hAnsi="Times New Roman" w:cs="Times New Roman"/>
          <w:b/>
          <w:bCs/>
          <w:color w:val="000000"/>
          <w:kern w:val="0"/>
          <w:sz w:val="24"/>
          <w:szCs w:val="24"/>
          <w14:ligatures w14:val="none"/>
        </w:rPr>
        <w:t xml:space="preserve">4 </w:t>
      </w:r>
      <w:r>
        <w:rPr>
          <w:rFonts w:ascii="Times New Roman" w:eastAsia="宋体" w:hAnsi="Times New Roman" w:cs="Times New Roman"/>
          <w:color w:val="000000"/>
          <w:kern w:val="0"/>
          <w:sz w:val="24"/>
          <w:szCs w:val="24"/>
          <w14:ligatures w14:val="none"/>
        </w:rPr>
        <w:t xml:space="preserve">Associations of </w:t>
      </w:r>
      <w:r>
        <w:rPr>
          <w:rFonts w:ascii="Times New Roman" w:eastAsia="等线" w:hAnsi="Times New Roman" w:cs="Times New Roman"/>
          <w:sz w:val="24"/>
          <w:szCs w:val="24"/>
          <w:lang w:val="en-US"/>
          <w14:ligatures w14:val="none"/>
        </w:rPr>
        <w:t>change</w:t>
      </w:r>
      <w:r>
        <w:rPr>
          <w:rFonts w:ascii="Times New Roman" w:eastAsia="等线" w:hAnsi="Times New Roman" w:cs="Times New Roman" w:hint="eastAsia"/>
          <w:sz w:val="24"/>
          <w:szCs w:val="24"/>
          <w:lang w:val="en-US"/>
          <w14:ligatures w14:val="none"/>
        </w:rPr>
        <w:t>s</w:t>
      </w:r>
      <w:r>
        <w:rPr>
          <w:rFonts w:ascii="Times New Roman" w:eastAsia="宋体" w:hAnsi="Times New Roman" w:cs="Times New Roman"/>
          <w:color w:val="000000"/>
          <w:kern w:val="0"/>
          <w:sz w:val="24"/>
          <w:szCs w:val="24"/>
          <w14:ligatures w14:val="none"/>
        </w:rPr>
        <w:t xml:space="preserve"> in TyG-WHtR </w:t>
      </w:r>
      <w:ins w:id="276" w:author="xiaoqing zhu" w:date="2024-05-10T15:22:00Z" w16du:dateUtc="2024-05-10T07:22:00Z">
        <w:r w:rsidR="00C06294" w:rsidRPr="00C06294">
          <w:rPr>
            <w:rFonts w:ascii="Times New Roman" w:eastAsia="宋体" w:hAnsi="Times New Roman" w:cs="Times New Roman"/>
            <w:color w:val="000000"/>
            <w:kern w:val="0"/>
            <w:sz w:val="24"/>
            <w:szCs w:val="24"/>
            <w14:ligatures w14:val="none"/>
          </w:rPr>
          <w:t xml:space="preserve">and cumulative TyG-WHtR </w:t>
        </w:r>
      </w:ins>
      <w:r>
        <w:rPr>
          <w:rFonts w:ascii="Times New Roman" w:eastAsia="宋体" w:hAnsi="Times New Roman" w:cs="Times New Roman"/>
          <w:color w:val="000000"/>
          <w:kern w:val="0"/>
          <w:sz w:val="24"/>
          <w:szCs w:val="24"/>
          <w14:ligatures w14:val="none"/>
        </w:rPr>
        <w:t>with cardiovascular disease incidence</w:t>
      </w:r>
    </w:p>
    <w:tbl>
      <w:tblPr>
        <w:tblW w:w="0" w:type="auto"/>
        <w:tblLayout w:type="fixed"/>
        <w:tblLook w:val="04A0" w:firstRow="1" w:lastRow="0" w:firstColumn="1" w:lastColumn="0" w:noHBand="0" w:noVBand="1"/>
      </w:tblPr>
      <w:tblGrid>
        <w:gridCol w:w="1824"/>
        <w:gridCol w:w="1378"/>
        <w:gridCol w:w="1762"/>
        <w:gridCol w:w="997"/>
        <w:gridCol w:w="1699"/>
        <w:gridCol w:w="953"/>
        <w:gridCol w:w="1701"/>
        <w:gridCol w:w="992"/>
        <w:gridCol w:w="1699"/>
        <w:gridCol w:w="1128"/>
      </w:tblGrid>
      <w:tr w:rsidR="00154990" w14:paraId="2B57D763" w14:textId="77777777">
        <w:trPr>
          <w:trHeight w:val="413"/>
        </w:trPr>
        <w:tc>
          <w:tcPr>
            <w:tcW w:w="1824" w:type="dxa"/>
            <w:vMerge w:val="restart"/>
            <w:tcBorders>
              <w:top w:val="single" w:sz="12" w:space="0" w:color="000000"/>
              <w:left w:val="nil"/>
              <w:bottom w:val="nil"/>
              <w:right w:val="nil"/>
            </w:tcBorders>
            <w:shd w:val="clear" w:color="auto" w:fill="FFFFFF"/>
            <w:noWrap/>
            <w:vAlign w:val="center"/>
          </w:tcPr>
          <w:p w14:paraId="7B51D1E6"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378" w:type="dxa"/>
            <w:vMerge w:val="restart"/>
            <w:tcBorders>
              <w:top w:val="single" w:sz="12" w:space="0" w:color="000000"/>
              <w:left w:val="nil"/>
              <w:bottom w:val="nil"/>
              <w:right w:val="nil"/>
            </w:tcBorders>
            <w:shd w:val="clear" w:color="auto" w:fill="FFFFFF"/>
            <w:noWrap/>
            <w:vAlign w:val="center"/>
          </w:tcPr>
          <w:p w14:paraId="0CEE55B3"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Event/total</w:t>
            </w:r>
          </w:p>
        </w:tc>
        <w:tc>
          <w:tcPr>
            <w:tcW w:w="1762" w:type="dxa"/>
            <w:tcBorders>
              <w:top w:val="single" w:sz="12" w:space="0" w:color="000000"/>
              <w:left w:val="nil"/>
              <w:bottom w:val="single" w:sz="8" w:space="0" w:color="000000"/>
              <w:right w:val="nil"/>
            </w:tcBorders>
            <w:shd w:val="clear" w:color="auto" w:fill="FFFFFF"/>
            <w:noWrap/>
            <w:vAlign w:val="center"/>
          </w:tcPr>
          <w:p w14:paraId="2E5A724B"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Model 1</w:t>
            </w:r>
            <w:r>
              <w:rPr>
                <w:rFonts w:ascii="Arial" w:eastAsia="宋体" w:hAnsi="Arial" w:cs="Arial" w:hint="eastAsia"/>
                <w:b/>
                <w:bCs/>
                <w:color w:val="000000"/>
                <w:kern w:val="0"/>
                <w:szCs w:val="21"/>
                <w:vertAlign w:val="superscript"/>
                <w:lang w:bidi="ar"/>
                <w14:ligatures w14:val="none"/>
              </w:rPr>
              <w:t>a</w:t>
            </w:r>
          </w:p>
        </w:tc>
        <w:tc>
          <w:tcPr>
            <w:tcW w:w="997" w:type="dxa"/>
            <w:tcBorders>
              <w:top w:val="single" w:sz="12" w:space="0" w:color="000000"/>
              <w:left w:val="nil"/>
              <w:bottom w:val="single" w:sz="8" w:space="0" w:color="000000"/>
              <w:right w:val="nil"/>
            </w:tcBorders>
            <w:shd w:val="clear" w:color="auto" w:fill="FFFFFF"/>
            <w:noWrap/>
            <w:vAlign w:val="center"/>
          </w:tcPr>
          <w:p w14:paraId="5EDF7EE9" w14:textId="77777777" w:rsidR="00154990" w:rsidRDefault="00154990">
            <w:pPr>
              <w:widowControl/>
              <w:jc w:val="left"/>
              <w:textAlignment w:val="center"/>
              <w:rPr>
                <w:rFonts w:ascii="Arial" w:eastAsia="宋体" w:hAnsi="Arial" w:cs="Arial"/>
                <w:b/>
                <w:bCs/>
                <w:color w:val="000000"/>
                <w:kern w:val="0"/>
                <w:szCs w:val="21"/>
                <w:lang w:bidi="ar"/>
                <w14:ligatures w14:val="none"/>
              </w:rPr>
            </w:pPr>
          </w:p>
        </w:tc>
        <w:tc>
          <w:tcPr>
            <w:tcW w:w="1699" w:type="dxa"/>
            <w:tcBorders>
              <w:top w:val="single" w:sz="12" w:space="0" w:color="000000"/>
              <w:left w:val="nil"/>
              <w:bottom w:val="single" w:sz="8" w:space="0" w:color="000000"/>
              <w:right w:val="nil"/>
            </w:tcBorders>
            <w:shd w:val="clear" w:color="auto" w:fill="FFFFFF"/>
            <w:noWrap/>
            <w:vAlign w:val="center"/>
          </w:tcPr>
          <w:p w14:paraId="3F149E6A"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Model 2</w:t>
            </w:r>
            <w:r>
              <w:rPr>
                <w:rFonts w:ascii="Arial" w:eastAsia="宋体" w:hAnsi="Arial" w:cs="Arial" w:hint="eastAsia"/>
                <w:b/>
                <w:bCs/>
                <w:color w:val="000000"/>
                <w:kern w:val="0"/>
                <w:szCs w:val="21"/>
                <w:vertAlign w:val="superscript"/>
                <w:lang w:bidi="ar"/>
                <w14:ligatures w14:val="none"/>
              </w:rPr>
              <w:t>b</w:t>
            </w:r>
          </w:p>
        </w:tc>
        <w:tc>
          <w:tcPr>
            <w:tcW w:w="953" w:type="dxa"/>
            <w:tcBorders>
              <w:top w:val="single" w:sz="12" w:space="0" w:color="000000"/>
              <w:left w:val="nil"/>
              <w:bottom w:val="single" w:sz="8" w:space="0" w:color="000000"/>
              <w:right w:val="nil"/>
            </w:tcBorders>
            <w:shd w:val="clear" w:color="auto" w:fill="FFFFFF"/>
            <w:noWrap/>
            <w:vAlign w:val="center"/>
          </w:tcPr>
          <w:p w14:paraId="150E2652" w14:textId="77777777" w:rsidR="00154990" w:rsidRDefault="00154990">
            <w:pPr>
              <w:widowControl/>
              <w:jc w:val="left"/>
              <w:textAlignment w:val="center"/>
              <w:rPr>
                <w:rFonts w:ascii="Arial" w:eastAsia="宋体" w:hAnsi="Arial" w:cs="Arial"/>
                <w:b/>
                <w:bCs/>
                <w:color w:val="000000"/>
                <w:kern w:val="0"/>
                <w:szCs w:val="21"/>
                <w:lang w:bidi="ar"/>
                <w14:ligatures w14:val="none"/>
              </w:rPr>
            </w:pPr>
          </w:p>
        </w:tc>
        <w:tc>
          <w:tcPr>
            <w:tcW w:w="1701" w:type="dxa"/>
            <w:tcBorders>
              <w:top w:val="single" w:sz="12" w:space="0" w:color="000000"/>
              <w:left w:val="nil"/>
              <w:bottom w:val="single" w:sz="8" w:space="0" w:color="000000"/>
              <w:right w:val="nil"/>
            </w:tcBorders>
            <w:shd w:val="clear" w:color="auto" w:fill="FFFFFF"/>
            <w:noWrap/>
            <w:vAlign w:val="center"/>
          </w:tcPr>
          <w:p w14:paraId="5AE0DB26"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Model 3</w:t>
            </w:r>
            <w:r>
              <w:rPr>
                <w:rFonts w:ascii="Arial" w:eastAsia="宋体" w:hAnsi="Arial" w:cs="Arial" w:hint="eastAsia"/>
                <w:b/>
                <w:bCs/>
                <w:color w:val="000000"/>
                <w:kern w:val="0"/>
                <w:szCs w:val="21"/>
                <w:vertAlign w:val="superscript"/>
                <w:lang w:bidi="ar"/>
                <w14:ligatures w14:val="none"/>
              </w:rPr>
              <w:t>c</w:t>
            </w:r>
          </w:p>
        </w:tc>
        <w:tc>
          <w:tcPr>
            <w:tcW w:w="992" w:type="dxa"/>
            <w:tcBorders>
              <w:top w:val="single" w:sz="12" w:space="0" w:color="000000"/>
              <w:left w:val="nil"/>
              <w:bottom w:val="single" w:sz="8" w:space="0" w:color="000000"/>
              <w:right w:val="nil"/>
            </w:tcBorders>
            <w:shd w:val="clear" w:color="auto" w:fill="FFFFFF"/>
            <w:noWrap/>
            <w:vAlign w:val="center"/>
          </w:tcPr>
          <w:p w14:paraId="7F4425F4" w14:textId="77777777" w:rsidR="00154990" w:rsidRDefault="00154990">
            <w:pPr>
              <w:widowControl/>
              <w:jc w:val="left"/>
              <w:textAlignment w:val="center"/>
              <w:rPr>
                <w:rFonts w:ascii="Arial" w:eastAsia="宋体" w:hAnsi="Arial" w:cs="Arial"/>
                <w:b/>
                <w:bCs/>
                <w:color w:val="000000"/>
                <w:kern w:val="0"/>
                <w:szCs w:val="21"/>
                <w:lang w:bidi="ar"/>
                <w14:ligatures w14:val="none"/>
              </w:rPr>
            </w:pPr>
          </w:p>
        </w:tc>
        <w:tc>
          <w:tcPr>
            <w:tcW w:w="1699" w:type="dxa"/>
            <w:tcBorders>
              <w:top w:val="single" w:sz="12" w:space="0" w:color="000000"/>
              <w:left w:val="nil"/>
              <w:bottom w:val="single" w:sz="8" w:space="0" w:color="000000"/>
              <w:right w:val="nil"/>
            </w:tcBorders>
            <w:shd w:val="clear" w:color="auto" w:fill="FFFFFF"/>
            <w:noWrap/>
            <w:vAlign w:val="center"/>
          </w:tcPr>
          <w:p w14:paraId="74710A15"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Model 4</w:t>
            </w:r>
            <w:r>
              <w:rPr>
                <w:rFonts w:ascii="Arial" w:eastAsia="宋体" w:hAnsi="Arial" w:cs="Arial" w:hint="eastAsia"/>
                <w:b/>
                <w:bCs/>
                <w:color w:val="000000"/>
                <w:kern w:val="0"/>
                <w:szCs w:val="21"/>
                <w:vertAlign w:val="superscript"/>
                <w:lang w:bidi="ar"/>
                <w14:ligatures w14:val="none"/>
              </w:rPr>
              <w:t>d</w:t>
            </w:r>
          </w:p>
        </w:tc>
        <w:tc>
          <w:tcPr>
            <w:tcW w:w="1128" w:type="dxa"/>
            <w:tcBorders>
              <w:top w:val="single" w:sz="12" w:space="0" w:color="000000"/>
              <w:left w:val="nil"/>
              <w:bottom w:val="single" w:sz="8" w:space="0" w:color="000000"/>
              <w:right w:val="nil"/>
            </w:tcBorders>
            <w:shd w:val="clear" w:color="auto" w:fill="FFFFFF"/>
            <w:noWrap/>
            <w:vAlign w:val="center"/>
          </w:tcPr>
          <w:p w14:paraId="2F9CBEFE" w14:textId="77777777" w:rsidR="00154990" w:rsidRDefault="00154990">
            <w:pPr>
              <w:widowControl/>
              <w:jc w:val="left"/>
              <w:textAlignment w:val="center"/>
              <w:rPr>
                <w:rFonts w:ascii="Arial" w:eastAsia="宋体" w:hAnsi="Arial" w:cs="Arial"/>
                <w:b/>
                <w:bCs/>
                <w:color w:val="000000"/>
                <w:kern w:val="0"/>
                <w:szCs w:val="21"/>
                <w:lang w:bidi="ar"/>
                <w14:ligatures w14:val="none"/>
              </w:rPr>
            </w:pPr>
          </w:p>
        </w:tc>
      </w:tr>
      <w:tr w:rsidR="00154990" w14:paraId="05D6D59C" w14:textId="77777777">
        <w:trPr>
          <w:trHeight w:val="464"/>
        </w:trPr>
        <w:tc>
          <w:tcPr>
            <w:tcW w:w="1824" w:type="dxa"/>
            <w:vMerge/>
            <w:tcBorders>
              <w:top w:val="nil"/>
              <w:left w:val="nil"/>
              <w:bottom w:val="single" w:sz="8" w:space="0" w:color="000000"/>
              <w:right w:val="nil"/>
            </w:tcBorders>
            <w:shd w:val="clear" w:color="auto" w:fill="FFFFFF"/>
            <w:noWrap/>
            <w:vAlign w:val="center"/>
          </w:tcPr>
          <w:p w14:paraId="63EEC4E2"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378" w:type="dxa"/>
            <w:vMerge/>
            <w:tcBorders>
              <w:top w:val="nil"/>
              <w:left w:val="nil"/>
              <w:bottom w:val="single" w:sz="8" w:space="0" w:color="000000"/>
              <w:right w:val="nil"/>
            </w:tcBorders>
            <w:shd w:val="clear" w:color="auto" w:fill="FFFFFF"/>
            <w:noWrap/>
            <w:vAlign w:val="center"/>
          </w:tcPr>
          <w:p w14:paraId="5A03FCB9" w14:textId="77777777" w:rsidR="00154990" w:rsidRDefault="00154990">
            <w:pPr>
              <w:widowControl/>
              <w:jc w:val="left"/>
              <w:textAlignment w:val="center"/>
              <w:rPr>
                <w:rFonts w:ascii="Arial" w:eastAsia="宋体" w:hAnsi="Arial" w:cs="Arial"/>
                <w:b/>
                <w:bCs/>
                <w:color w:val="000000"/>
                <w:kern w:val="0"/>
                <w:szCs w:val="21"/>
                <w:lang w:bidi="ar"/>
                <w14:ligatures w14:val="none"/>
              </w:rPr>
            </w:pPr>
          </w:p>
        </w:tc>
        <w:tc>
          <w:tcPr>
            <w:tcW w:w="1762" w:type="dxa"/>
            <w:tcBorders>
              <w:top w:val="single" w:sz="8" w:space="0" w:color="000000"/>
              <w:left w:val="nil"/>
              <w:bottom w:val="single" w:sz="8" w:space="0" w:color="000000"/>
              <w:right w:val="nil"/>
            </w:tcBorders>
            <w:shd w:val="clear" w:color="auto" w:fill="FFFFFF"/>
            <w:noWrap/>
            <w:vAlign w:val="center"/>
          </w:tcPr>
          <w:p w14:paraId="66033140"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OR</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(95%CI)</w:t>
            </w:r>
          </w:p>
        </w:tc>
        <w:tc>
          <w:tcPr>
            <w:tcW w:w="997" w:type="dxa"/>
            <w:tcBorders>
              <w:top w:val="single" w:sz="8" w:space="0" w:color="000000"/>
              <w:left w:val="nil"/>
              <w:bottom w:val="single" w:sz="8" w:space="0" w:color="000000"/>
              <w:right w:val="nil"/>
            </w:tcBorders>
            <w:shd w:val="clear" w:color="auto" w:fill="FFFFFF"/>
            <w:noWrap/>
            <w:vAlign w:val="center"/>
          </w:tcPr>
          <w:p w14:paraId="2385619B"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P</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value</w:t>
            </w:r>
          </w:p>
        </w:tc>
        <w:tc>
          <w:tcPr>
            <w:tcW w:w="1699" w:type="dxa"/>
            <w:tcBorders>
              <w:top w:val="single" w:sz="8" w:space="0" w:color="000000"/>
              <w:left w:val="nil"/>
              <w:bottom w:val="single" w:sz="8" w:space="0" w:color="000000"/>
              <w:right w:val="nil"/>
            </w:tcBorders>
            <w:shd w:val="clear" w:color="auto" w:fill="FFFFFF"/>
            <w:noWrap/>
            <w:vAlign w:val="center"/>
          </w:tcPr>
          <w:p w14:paraId="4EFE4CBA"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OR</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(95%CI)</w:t>
            </w:r>
          </w:p>
        </w:tc>
        <w:tc>
          <w:tcPr>
            <w:tcW w:w="953" w:type="dxa"/>
            <w:tcBorders>
              <w:top w:val="single" w:sz="8" w:space="0" w:color="000000"/>
              <w:left w:val="nil"/>
              <w:bottom w:val="single" w:sz="8" w:space="0" w:color="000000"/>
              <w:right w:val="nil"/>
            </w:tcBorders>
            <w:shd w:val="clear" w:color="auto" w:fill="FFFFFF"/>
            <w:noWrap/>
            <w:vAlign w:val="center"/>
          </w:tcPr>
          <w:p w14:paraId="0CD2581C"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P</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value</w:t>
            </w:r>
          </w:p>
        </w:tc>
        <w:tc>
          <w:tcPr>
            <w:tcW w:w="1701" w:type="dxa"/>
            <w:tcBorders>
              <w:top w:val="single" w:sz="8" w:space="0" w:color="000000"/>
              <w:left w:val="nil"/>
              <w:bottom w:val="single" w:sz="8" w:space="0" w:color="000000"/>
              <w:right w:val="nil"/>
            </w:tcBorders>
            <w:shd w:val="clear" w:color="auto" w:fill="FFFFFF"/>
            <w:noWrap/>
            <w:vAlign w:val="center"/>
          </w:tcPr>
          <w:p w14:paraId="7C8AEA28"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OR</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(95%CI)</w:t>
            </w:r>
          </w:p>
        </w:tc>
        <w:tc>
          <w:tcPr>
            <w:tcW w:w="992" w:type="dxa"/>
            <w:tcBorders>
              <w:top w:val="single" w:sz="8" w:space="0" w:color="000000"/>
              <w:left w:val="nil"/>
              <w:bottom w:val="single" w:sz="8" w:space="0" w:color="000000"/>
              <w:right w:val="nil"/>
            </w:tcBorders>
            <w:shd w:val="clear" w:color="auto" w:fill="FFFFFF"/>
            <w:noWrap/>
            <w:vAlign w:val="center"/>
          </w:tcPr>
          <w:p w14:paraId="78460560"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P</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value</w:t>
            </w:r>
          </w:p>
        </w:tc>
        <w:tc>
          <w:tcPr>
            <w:tcW w:w="1699" w:type="dxa"/>
            <w:tcBorders>
              <w:top w:val="single" w:sz="8" w:space="0" w:color="000000"/>
              <w:left w:val="nil"/>
              <w:bottom w:val="single" w:sz="8" w:space="0" w:color="000000"/>
              <w:right w:val="nil"/>
            </w:tcBorders>
            <w:shd w:val="clear" w:color="auto" w:fill="FFFFFF"/>
            <w:noWrap/>
            <w:vAlign w:val="center"/>
          </w:tcPr>
          <w:p w14:paraId="31493607"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OR</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(95%CI)</w:t>
            </w:r>
          </w:p>
        </w:tc>
        <w:tc>
          <w:tcPr>
            <w:tcW w:w="1128" w:type="dxa"/>
            <w:tcBorders>
              <w:top w:val="single" w:sz="8" w:space="0" w:color="000000"/>
              <w:left w:val="nil"/>
              <w:bottom w:val="single" w:sz="8" w:space="0" w:color="000000"/>
              <w:right w:val="nil"/>
            </w:tcBorders>
            <w:shd w:val="clear" w:color="auto" w:fill="FFFFFF"/>
            <w:noWrap/>
            <w:vAlign w:val="center"/>
          </w:tcPr>
          <w:p w14:paraId="60AA71A6"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P</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value</w:t>
            </w:r>
          </w:p>
        </w:tc>
      </w:tr>
      <w:tr w:rsidR="00154990" w14:paraId="5FAF45DA" w14:textId="77777777">
        <w:trPr>
          <w:trHeight w:val="282"/>
        </w:trPr>
        <w:tc>
          <w:tcPr>
            <w:tcW w:w="1824" w:type="dxa"/>
            <w:tcBorders>
              <w:top w:val="single" w:sz="8" w:space="0" w:color="000000"/>
              <w:left w:val="nil"/>
              <w:bottom w:val="nil"/>
              <w:right w:val="nil"/>
            </w:tcBorders>
            <w:shd w:val="clear" w:color="auto" w:fill="FFFFFF"/>
            <w:noWrap/>
            <w:vAlign w:val="center"/>
          </w:tcPr>
          <w:p w14:paraId="1DCD6F28" w14:textId="4EA893F7" w:rsidR="00154990" w:rsidRDefault="00000000">
            <w:pPr>
              <w:widowControl/>
              <w:jc w:val="left"/>
              <w:textAlignment w:val="center"/>
              <w:rPr>
                <w:rFonts w:ascii="Arial" w:eastAsia="宋体" w:hAnsi="Arial" w:cs="Arial"/>
                <w:color w:val="000000"/>
                <w:kern w:val="0"/>
                <w:sz w:val="20"/>
                <w:szCs w:val="20"/>
                <w14:ligatures w14:val="none"/>
              </w:rPr>
            </w:pPr>
            <w:del w:id="277" w:author="xiaoqing zhu" w:date="2024-05-10T15:21:00Z" w16du:dateUtc="2024-05-10T07:21:00Z">
              <w:r w:rsidDel="00C06294">
                <w:rPr>
                  <w:rFonts w:ascii="Arial" w:eastAsia="宋体" w:hAnsi="Arial" w:cs="Arial"/>
                  <w:b/>
                  <w:bCs/>
                  <w:color w:val="000000"/>
                  <w:kern w:val="0"/>
                  <w:sz w:val="20"/>
                  <w:szCs w:val="20"/>
                  <w:lang w:bidi="ar"/>
                  <w14:ligatures w14:val="none"/>
                </w:rPr>
                <w:delText>Trajectory of</w:delText>
              </w:r>
            </w:del>
            <w:ins w:id="278" w:author="xiaoqing zhu" w:date="2024-05-10T15:22:00Z" w16du:dateUtc="2024-05-10T07:22:00Z">
              <w:r w:rsidR="00C06294">
                <w:rPr>
                  <w:rFonts w:ascii="Arial" w:eastAsia="宋体" w:hAnsi="Arial" w:cs="Arial" w:hint="eastAsia"/>
                  <w:b/>
                  <w:bCs/>
                  <w:color w:val="000000"/>
                  <w:kern w:val="0"/>
                  <w:sz w:val="20"/>
                  <w:szCs w:val="20"/>
                  <w:lang w:bidi="ar"/>
                  <w14:ligatures w14:val="none"/>
                </w:rPr>
                <w:t>Changes in</w:t>
              </w:r>
            </w:ins>
            <w:r>
              <w:rPr>
                <w:rFonts w:ascii="Arial" w:eastAsia="宋体" w:hAnsi="Arial" w:cs="Arial"/>
                <w:b/>
                <w:bCs/>
                <w:color w:val="000000"/>
                <w:kern w:val="0"/>
                <w:sz w:val="20"/>
                <w:szCs w:val="20"/>
                <w:lang w:bidi="ar"/>
                <w14:ligatures w14:val="none"/>
              </w:rPr>
              <w:t xml:space="preserve"> TyG-WHtR</w:t>
            </w:r>
          </w:p>
        </w:tc>
        <w:tc>
          <w:tcPr>
            <w:tcW w:w="1378" w:type="dxa"/>
            <w:tcBorders>
              <w:top w:val="single" w:sz="8" w:space="0" w:color="000000"/>
              <w:left w:val="nil"/>
              <w:bottom w:val="nil"/>
              <w:right w:val="nil"/>
            </w:tcBorders>
            <w:shd w:val="clear" w:color="auto" w:fill="FFFFFF"/>
            <w:noWrap/>
            <w:vAlign w:val="center"/>
          </w:tcPr>
          <w:p w14:paraId="6D2E0ED2"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762" w:type="dxa"/>
            <w:tcBorders>
              <w:top w:val="single" w:sz="8" w:space="0" w:color="000000"/>
              <w:left w:val="nil"/>
              <w:bottom w:val="nil"/>
              <w:right w:val="nil"/>
            </w:tcBorders>
            <w:shd w:val="clear" w:color="auto" w:fill="FFFFFF"/>
            <w:noWrap/>
            <w:vAlign w:val="center"/>
          </w:tcPr>
          <w:p w14:paraId="1AFB7E76"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997" w:type="dxa"/>
            <w:tcBorders>
              <w:top w:val="single" w:sz="8" w:space="0" w:color="000000"/>
              <w:left w:val="nil"/>
              <w:bottom w:val="nil"/>
              <w:right w:val="nil"/>
            </w:tcBorders>
            <w:shd w:val="clear" w:color="auto" w:fill="FFFFFF"/>
            <w:noWrap/>
            <w:vAlign w:val="center"/>
          </w:tcPr>
          <w:p w14:paraId="3D2F2532"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699" w:type="dxa"/>
            <w:tcBorders>
              <w:top w:val="single" w:sz="8" w:space="0" w:color="000000"/>
              <w:left w:val="nil"/>
              <w:bottom w:val="nil"/>
              <w:right w:val="nil"/>
            </w:tcBorders>
            <w:shd w:val="clear" w:color="auto" w:fill="FFFFFF"/>
            <w:noWrap/>
            <w:vAlign w:val="center"/>
          </w:tcPr>
          <w:p w14:paraId="54B2CF12"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953" w:type="dxa"/>
            <w:tcBorders>
              <w:top w:val="single" w:sz="8" w:space="0" w:color="000000"/>
              <w:left w:val="nil"/>
              <w:bottom w:val="nil"/>
              <w:right w:val="nil"/>
            </w:tcBorders>
            <w:shd w:val="clear" w:color="auto" w:fill="FFFFFF"/>
            <w:noWrap/>
            <w:vAlign w:val="center"/>
          </w:tcPr>
          <w:p w14:paraId="6ABED28F"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701" w:type="dxa"/>
            <w:tcBorders>
              <w:top w:val="single" w:sz="8" w:space="0" w:color="000000"/>
              <w:left w:val="nil"/>
              <w:bottom w:val="nil"/>
              <w:right w:val="nil"/>
            </w:tcBorders>
            <w:shd w:val="clear" w:color="auto" w:fill="FFFFFF"/>
            <w:noWrap/>
            <w:vAlign w:val="center"/>
          </w:tcPr>
          <w:p w14:paraId="35A09CCE"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992" w:type="dxa"/>
            <w:tcBorders>
              <w:top w:val="single" w:sz="8" w:space="0" w:color="000000"/>
              <w:left w:val="nil"/>
              <w:bottom w:val="nil"/>
              <w:right w:val="nil"/>
            </w:tcBorders>
            <w:shd w:val="clear" w:color="auto" w:fill="FFFFFF"/>
            <w:noWrap/>
            <w:vAlign w:val="center"/>
          </w:tcPr>
          <w:p w14:paraId="6DAC510B"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699" w:type="dxa"/>
            <w:tcBorders>
              <w:top w:val="single" w:sz="8" w:space="0" w:color="000000"/>
              <w:left w:val="nil"/>
              <w:bottom w:val="nil"/>
              <w:right w:val="nil"/>
            </w:tcBorders>
            <w:shd w:val="clear" w:color="auto" w:fill="FFFFFF"/>
            <w:noWrap/>
            <w:vAlign w:val="center"/>
          </w:tcPr>
          <w:p w14:paraId="06ADF468"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128" w:type="dxa"/>
            <w:tcBorders>
              <w:top w:val="single" w:sz="8" w:space="0" w:color="000000"/>
              <w:left w:val="nil"/>
              <w:bottom w:val="nil"/>
              <w:right w:val="nil"/>
            </w:tcBorders>
            <w:shd w:val="clear" w:color="auto" w:fill="FFFFFF"/>
            <w:noWrap/>
            <w:vAlign w:val="center"/>
          </w:tcPr>
          <w:p w14:paraId="5A85F25A" w14:textId="77777777" w:rsidR="00154990" w:rsidRDefault="00154990">
            <w:pPr>
              <w:widowControl/>
              <w:jc w:val="left"/>
              <w:textAlignment w:val="center"/>
              <w:rPr>
                <w:rFonts w:ascii="Arial" w:eastAsia="宋体" w:hAnsi="Arial" w:cs="Arial"/>
                <w:color w:val="000000"/>
                <w:kern w:val="0"/>
                <w:sz w:val="20"/>
                <w:szCs w:val="20"/>
                <w14:ligatures w14:val="none"/>
              </w:rPr>
            </w:pPr>
          </w:p>
        </w:tc>
      </w:tr>
      <w:tr w:rsidR="00154990" w14:paraId="18460FAE" w14:textId="77777777">
        <w:trPr>
          <w:trHeight w:val="282"/>
        </w:trPr>
        <w:tc>
          <w:tcPr>
            <w:tcW w:w="1824" w:type="dxa"/>
            <w:tcBorders>
              <w:top w:val="nil"/>
              <w:left w:val="nil"/>
              <w:bottom w:val="nil"/>
              <w:right w:val="nil"/>
            </w:tcBorders>
            <w:shd w:val="clear" w:color="auto" w:fill="FFFFFF"/>
            <w:noWrap/>
            <w:vAlign w:val="center"/>
          </w:tcPr>
          <w:p w14:paraId="6217B042"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Class1</w:t>
            </w:r>
          </w:p>
        </w:tc>
        <w:tc>
          <w:tcPr>
            <w:tcW w:w="1378" w:type="dxa"/>
            <w:tcBorders>
              <w:top w:val="nil"/>
              <w:left w:val="nil"/>
              <w:bottom w:val="nil"/>
              <w:right w:val="nil"/>
            </w:tcBorders>
            <w:shd w:val="clear" w:color="auto" w:fill="FFFFFF"/>
            <w:noWrap/>
            <w:vAlign w:val="center"/>
          </w:tcPr>
          <w:p w14:paraId="41D1BBAD"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130/919</w:t>
            </w:r>
          </w:p>
        </w:tc>
        <w:tc>
          <w:tcPr>
            <w:tcW w:w="1762" w:type="dxa"/>
            <w:tcBorders>
              <w:top w:val="nil"/>
              <w:left w:val="nil"/>
              <w:bottom w:val="nil"/>
              <w:right w:val="nil"/>
            </w:tcBorders>
            <w:shd w:val="clear" w:color="auto" w:fill="FFFFFF"/>
            <w:noWrap/>
            <w:vAlign w:val="center"/>
          </w:tcPr>
          <w:p w14:paraId="2619C4AD"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997" w:type="dxa"/>
            <w:tcBorders>
              <w:top w:val="nil"/>
              <w:left w:val="nil"/>
              <w:bottom w:val="nil"/>
              <w:right w:val="nil"/>
            </w:tcBorders>
            <w:shd w:val="clear" w:color="auto" w:fill="FFFFFF"/>
            <w:noWrap/>
            <w:vAlign w:val="center"/>
          </w:tcPr>
          <w:p w14:paraId="459AD8BF"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c>
          <w:tcPr>
            <w:tcW w:w="1699" w:type="dxa"/>
            <w:tcBorders>
              <w:top w:val="nil"/>
              <w:left w:val="nil"/>
              <w:bottom w:val="nil"/>
              <w:right w:val="nil"/>
            </w:tcBorders>
            <w:shd w:val="clear" w:color="auto" w:fill="FFFFFF"/>
            <w:noWrap/>
            <w:vAlign w:val="center"/>
          </w:tcPr>
          <w:p w14:paraId="6079DE31"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953" w:type="dxa"/>
            <w:tcBorders>
              <w:top w:val="nil"/>
              <w:left w:val="nil"/>
              <w:bottom w:val="nil"/>
              <w:right w:val="nil"/>
            </w:tcBorders>
            <w:shd w:val="clear" w:color="auto" w:fill="FFFFFF"/>
            <w:noWrap/>
            <w:vAlign w:val="center"/>
          </w:tcPr>
          <w:p w14:paraId="3E4DF09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c>
          <w:tcPr>
            <w:tcW w:w="1701" w:type="dxa"/>
            <w:tcBorders>
              <w:top w:val="nil"/>
              <w:left w:val="nil"/>
              <w:bottom w:val="nil"/>
              <w:right w:val="nil"/>
            </w:tcBorders>
            <w:shd w:val="clear" w:color="auto" w:fill="FFFFFF"/>
            <w:noWrap/>
            <w:vAlign w:val="center"/>
          </w:tcPr>
          <w:p w14:paraId="4F13B52F"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992" w:type="dxa"/>
            <w:tcBorders>
              <w:top w:val="nil"/>
              <w:left w:val="nil"/>
              <w:bottom w:val="nil"/>
              <w:right w:val="nil"/>
            </w:tcBorders>
            <w:shd w:val="clear" w:color="auto" w:fill="FFFFFF"/>
            <w:noWrap/>
            <w:vAlign w:val="center"/>
          </w:tcPr>
          <w:p w14:paraId="421AAE3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c>
          <w:tcPr>
            <w:tcW w:w="1699" w:type="dxa"/>
            <w:tcBorders>
              <w:top w:val="nil"/>
              <w:left w:val="nil"/>
              <w:bottom w:val="nil"/>
              <w:right w:val="nil"/>
            </w:tcBorders>
            <w:shd w:val="clear" w:color="auto" w:fill="FFFFFF"/>
            <w:noWrap/>
            <w:vAlign w:val="center"/>
          </w:tcPr>
          <w:p w14:paraId="149AE554"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1128" w:type="dxa"/>
            <w:tcBorders>
              <w:top w:val="nil"/>
              <w:left w:val="nil"/>
              <w:bottom w:val="nil"/>
              <w:right w:val="nil"/>
            </w:tcBorders>
            <w:shd w:val="clear" w:color="auto" w:fill="FFFFFF"/>
            <w:noWrap/>
            <w:vAlign w:val="center"/>
          </w:tcPr>
          <w:p w14:paraId="155C7D7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r>
      <w:tr w:rsidR="00154990" w14:paraId="32DE16A3" w14:textId="77777777">
        <w:trPr>
          <w:trHeight w:val="282"/>
        </w:trPr>
        <w:tc>
          <w:tcPr>
            <w:tcW w:w="1824" w:type="dxa"/>
            <w:tcBorders>
              <w:top w:val="nil"/>
              <w:left w:val="nil"/>
              <w:bottom w:val="nil"/>
              <w:right w:val="nil"/>
            </w:tcBorders>
            <w:shd w:val="clear" w:color="auto" w:fill="FFFFFF"/>
            <w:noWrap/>
            <w:vAlign w:val="center"/>
          </w:tcPr>
          <w:p w14:paraId="52D44AB2"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Class2</w:t>
            </w:r>
          </w:p>
        </w:tc>
        <w:tc>
          <w:tcPr>
            <w:tcW w:w="1378" w:type="dxa"/>
            <w:tcBorders>
              <w:top w:val="nil"/>
              <w:left w:val="nil"/>
              <w:bottom w:val="nil"/>
              <w:right w:val="nil"/>
            </w:tcBorders>
            <w:shd w:val="clear" w:color="auto" w:fill="FFFFFF"/>
            <w:noWrap/>
            <w:vAlign w:val="center"/>
          </w:tcPr>
          <w:p w14:paraId="35426941"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211/1110</w:t>
            </w:r>
          </w:p>
        </w:tc>
        <w:tc>
          <w:tcPr>
            <w:tcW w:w="1762" w:type="dxa"/>
            <w:tcBorders>
              <w:top w:val="nil"/>
              <w:left w:val="nil"/>
              <w:bottom w:val="nil"/>
              <w:right w:val="nil"/>
            </w:tcBorders>
            <w:shd w:val="clear" w:color="auto" w:fill="FFFFFF"/>
            <w:noWrap/>
            <w:vAlign w:val="center"/>
          </w:tcPr>
          <w:p w14:paraId="4FCCAD3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1.44 (1.13~1.84)</w:t>
            </w:r>
          </w:p>
        </w:tc>
        <w:tc>
          <w:tcPr>
            <w:tcW w:w="997" w:type="dxa"/>
            <w:tcBorders>
              <w:top w:val="nil"/>
              <w:left w:val="nil"/>
              <w:bottom w:val="nil"/>
              <w:right w:val="nil"/>
            </w:tcBorders>
            <w:shd w:val="clear" w:color="auto" w:fill="FFFFFF"/>
            <w:noWrap/>
            <w:vAlign w:val="center"/>
          </w:tcPr>
          <w:p w14:paraId="7A1EFA1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0.003</w:t>
            </w:r>
          </w:p>
        </w:tc>
        <w:tc>
          <w:tcPr>
            <w:tcW w:w="1699" w:type="dxa"/>
            <w:tcBorders>
              <w:top w:val="nil"/>
              <w:left w:val="nil"/>
              <w:bottom w:val="nil"/>
              <w:right w:val="nil"/>
            </w:tcBorders>
            <w:shd w:val="clear" w:color="auto" w:fill="FFFFFF"/>
            <w:noWrap/>
            <w:vAlign w:val="center"/>
          </w:tcPr>
          <w:p w14:paraId="116C302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1.43 (1.12~1.83)</w:t>
            </w:r>
          </w:p>
        </w:tc>
        <w:tc>
          <w:tcPr>
            <w:tcW w:w="953" w:type="dxa"/>
            <w:tcBorders>
              <w:top w:val="nil"/>
              <w:left w:val="nil"/>
              <w:bottom w:val="nil"/>
              <w:right w:val="nil"/>
            </w:tcBorders>
            <w:shd w:val="clear" w:color="auto" w:fill="FFFFFF"/>
            <w:noWrap/>
            <w:vAlign w:val="center"/>
          </w:tcPr>
          <w:p w14:paraId="7E7FF0DA"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0.004</w:t>
            </w:r>
          </w:p>
        </w:tc>
        <w:tc>
          <w:tcPr>
            <w:tcW w:w="1701" w:type="dxa"/>
            <w:tcBorders>
              <w:top w:val="nil"/>
              <w:left w:val="nil"/>
              <w:bottom w:val="nil"/>
              <w:right w:val="nil"/>
            </w:tcBorders>
            <w:shd w:val="clear" w:color="auto" w:fill="FFFFFF"/>
            <w:noWrap/>
            <w:vAlign w:val="center"/>
          </w:tcPr>
          <w:p w14:paraId="0D47CD3D"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1.27 (0.99~1.64)</w:t>
            </w:r>
          </w:p>
        </w:tc>
        <w:tc>
          <w:tcPr>
            <w:tcW w:w="992" w:type="dxa"/>
            <w:tcBorders>
              <w:top w:val="nil"/>
              <w:left w:val="nil"/>
              <w:bottom w:val="nil"/>
              <w:right w:val="nil"/>
            </w:tcBorders>
            <w:shd w:val="clear" w:color="auto" w:fill="FFFFFF"/>
            <w:noWrap/>
            <w:vAlign w:val="center"/>
          </w:tcPr>
          <w:p w14:paraId="16996252"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0.06</w:t>
            </w:r>
          </w:p>
        </w:tc>
        <w:tc>
          <w:tcPr>
            <w:tcW w:w="1699" w:type="dxa"/>
            <w:tcBorders>
              <w:top w:val="nil"/>
              <w:left w:val="nil"/>
              <w:bottom w:val="nil"/>
              <w:right w:val="nil"/>
            </w:tcBorders>
            <w:shd w:val="clear" w:color="auto" w:fill="FFFFFF"/>
            <w:noWrap/>
            <w:vAlign w:val="center"/>
          </w:tcPr>
          <w:p w14:paraId="155DB05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1.23 (0.95~1.59)</w:t>
            </w:r>
          </w:p>
        </w:tc>
        <w:tc>
          <w:tcPr>
            <w:tcW w:w="1128" w:type="dxa"/>
            <w:tcBorders>
              <w:top w:val="nil"/>
              <w:left w:val="nil"/>
              <w:bottom w:val="nil"/>
              <w:right w:val="nil"/>
            </w:tcBorders>
            <w:shd w:val="clear" w:color="auto" w:fill="FFFFFF"/>
            <w:noWrap/>
            <w:vAlign w:val="center"/>
          </w:tcPr>
          <w:p w14:paraId="4643D20D"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0.116</w:t>
            </w:r>
          </w:p>
        </w:tc>
      </w:tr>
      <w:tr w:rsidR="00154990" w14:paraId="60D557A1" w14:textId="77777777">
        <w:trPr>
          <w:trHeight w:val="282"/>
        </w:trPr>
        <w:tc>
          <w:tcPr>
            <w:tcW w:w="1824" w:type="dxa"/>
            <w:tcBorders>
              <w:top w:val="nil"/>
              <w:left w:val="nil"/>
              <w:bottom w:val="nil"/>
              <w:right w:val="nil"/>
            </w:tcBorders>
            <w:shd w:val="clear" w:color="auto" w:fill="FFFFFF"/>
            <w:noWrap/>
            <w:vAlign w:val="center"/>
          </w:tcPr>
          <w:p w14:paraId="0D1743DC"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Class3</w:t>
            </w:r>
          </w:p>
        </w:tc>
        <w:tc>
          <w:tcPr>
            <w:tcW w:w="1378" w:type="dxa"/>
            <w:tcBorders>
              <w:top w:val="nil"/>
              <w:left w:val="nil"/>
              <w:bottom w:val="nil"/>
              <w:right w:val="nil"/>
            </w:tcBorders>
            <w:shd w:val="clear" w:color="auto" w:fill="FFFFFF"/>
            <w:noWrap/>
            <w:vAlign w:val="center"/>
          </w:tcPr>
          <w:p w14:paraId="5092FDD4"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181/814</w:t>
            </w:r>
          </w:p>
        </w:tc>
        <w:tc>
          <w:tcPr>
            <w:tcW w:w="1762" w:type="dxa"/>
            <w:tcBorders>
              <w:top w:val="nil"/>
              <w:left w:val="nil"/>
              <w:bottom w:val="nil"/>
              <w:right w:val="nil"/>
            </w:tcBorders>
            <w:shd w:val="clear" w:color="auto" w:fill="FFFFFF"/>
            <w:noWrap/>
            <w:vAlign w:val="center"/>
          </w:tcPr>
          <w:p w14:paraId="32207C9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1.73 (1.33~2.24)</w:t>
            </w:r>
          </w:p>
        </w:tc>
        <w:tc>
          <w:tcPr>
            <w:tcW w:w="997" w:type="dxa"/>
            <w:tcBorders>
              <w:top w:val="nil"/>
              <w:left w:val="nil"/>
              <w:bottom w:val="nil"/>
              <w:right w:val="nil"/>
            </w:tcBorders>
            <w:shd w:val="clear" w:color="auto" w:fill="FFFFFF"/>
            <w:noWrap/>
            <w:vAlign w:val="center"/>
          </w:tcPr>
          <w:p w14:paraId="235981A2"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&lt;0.001</w:t>
            </w:r>
          </w:p>
        </w:tc>
        <w:tc>
          <w:tcPr>
            <w:tcW w:w="1699" w:type="dxa"/>
            <w:tcBorders>
              <w:top w:val="nil"/>
              <w:left w:val="nil"/>
              <w:bottom w:val="nil"/>
              <w:right w:val="nil"/>
            </w:tcBorders>
            <w:shd w:val="clear" w:color="auto" w:fill="FFFFFF"/>
            <w:noWrap/>
            <w:vAlign w:val="center"/>
          </w:tcPr>
          <w:p w14:paraId="3BCEDB3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1.72 (1.33~2.23)</w:t>
            </w:r>
          </w:p>
        </w:tc>
        <w:tc>
          <w:tcPr>
            <w:tcW w:w="953" w:type="dxa"/>
            <w:tcBorders>
              <w:top w:val="nil"/>
              <w:left w:val="nil"/>
              <w:bottom w:val="nil"/>
              <w:right w:val="nil"/>
            </w:tcBorders>
            <w:shd w:val="clear" w:color="auto" w:fill="FFFFFF"/>
            <w:noWrap/>
            <w:vAlign w:val="center"/>
          </w:tcPr>
          <w:p w14:paraId="09BCFC7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&lt;0.001</w:t>
            </w:r>
          </w:p>
        </w:tc>
        <w:tc>
          <w:tcPr>
            <w:tcW w:w="1701" w:type="dxa"/>
            <w:tcBorders>
              <w:top w:val="nil"/>
              <w:left w:val="nil"/>
              <w:bottom w:val="nil"/>
              <w:right w:val="nil"/>
            </w:tcBorders>
            <w:shd w:val="clear" w:color="auto" w:fill="FFFFFF"/>
            <w:noWrap/>
            <w:vAlign w:val="center"/>
          </w:tcPr>
          <w:p w14:paraId="322E2425"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1.31 (0.99~1.74)</w:t>
            </w:r>
          </w:p>
        </w:tc>
        <w:tc>
          <w:tcPr>
            <w:tcW w:w="992" w:type="dxa"/>
            <w:tcBorders>
              <w:top w:val="nil"/>
              <w:left w:val="nil"/>
              <w:bottom w:val="nil"/>
              <w:right w:val="nil"/>
            </w:tcBorders>
            <w:shd w:val="clear" w:color="auto" w:fill="FFFFFF"/>
            <w:noWrap/>
            <w:vAlign w:val="center"/>
          </w:tcPr>
          <w:p w14:paraId="2F2D5AC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0.061</w:t>
            </w:r>
          </w:p>
        </w:tc>
        <w:tc>
          <w:tcPr>
            <w:tcW w:w="1699" w:type="dxa"/>
            <w:tcBorders>
              <w:top w:val="nil"/>
              <w:left w:val="nil"/>
              <w:bottom w:val="nil"/>
              <w:right w:val="nil"/>
            </w:tcBorders>
            <w:shd w:val="clear" w:color="auto" w:fill="FFFFFF"/>
            <w:noWrap/>
            <w:vAlign w:val="center"/>
          </w:tcPr>
          <w:p w14:paraId="7A00A576" w14:textId="166D0541"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1.25 (0.93~</w:t>
            </w:r>
            <w:del w:id="279" w:author="xiaoqing zhu" w:date="2024-05-10T14:59:00Z" w16du:dateUtc="2024-05-10T06:59:00Z">
              <w:r w:rsidDel="00ED30BD">
                <w:rPr>
                  <w:rFonts w:ascii="Arial" w:eastAsia="宋体" w:hAnsi="Arial" w:cs="Arial"/>
                  <w:color w:val="000000"/>
                  <w:kern w:val="0"/>
                  <w:sz w:val="20"/>
                  <w:szCs w:val="20"/>
                  <w14:ligatures w14:val="none"/>
                </w:rPr>
                <w:delText>1.69</w:delText>
              </w:r>
            </w:del>
            <w:ins w:id="280" w:author="xiaoqing zhu" w:date="2024-05-10T14:59:00Z" w16du:dateUtc="2024-05-10T06:59:00Z">
              <w:r w:rsidR="00ED30BD">
                <w:rPr>
                  <w:rFonts w:ascii="Arial" w:eastAsia="宋体" w:hAnsi="Arial" w:cs="Arial" w:hint="eastAsia"/>
                  <w:color w:val="000000"/>
                  <w:kern w:val="0"/>
                  <w:sz w:val="20"/>
                  <w:szCs w:val="20"/>
                  <w14:ligatures w14:val="none"/>
                </w:rPr>
                <w:t>1.68</w:t>
              </w:r>
            </w:ins>
            <w:r>
              <w:rPr>
                <w:rFonts w:ascii="Arial" w:eastAsia="宋体" w:hAnsi="Arial" w:cs="Arial"/>
                <w:color w:val="000000"/>
                <w:kern w:val="0"/>
                <w:sz w:val="20"/>
                <w:szCs w:val="20"/>
                <w14:ligatures w14:val="none"/>
              </w:rPr>
              <w:t>)</w:t>
            </w:r>
          </w:p>
        </w:tc>
        <w:tc>
          <w:tcPr>
            <w:tcW w:w="1128" w:type="dxa"/>
            <w:tcBorders>
              <w:top w:val="nil"/>
              <w:left w:val="nil"/>
              <w:bottom w:val="nil"/>
              <w:right w:val="nil"/>
            </w:tcBorders>
            <w:shd w:val="clear" w:color="auto" w:fill="FFFFFF"/>
            <w:noWrap/>
            <w:vAlign w:val="center"/>
          </w:tcPr>
          <w:p w14:paraId="05D894E9" w14:textId="005F433A" w:rsidR="00154990" w:rsidRDefault="00000000">
            <w:pPr>
              <w:widowControl/>
              <w:jc w:val="left"/>
              <w:textAlignment w:val="center"/>
              <w:rPr>
                <w:rFonts w:ascii="Arial" w:eastAsia="宋体" w:hAnsi="Arial" w:cs="Arial"/>
                <w:color w:val="000000"/>
                <w:kern w:val="0"/>
                <w:sz w:val="20"/>
                <w:szCs w:val="20"/>
                <w14:ligatures w14:val="none"/>
              </w:rPr>
            </w:pPr>
            <w:del w:id="281" w:author="xiaoqing zhu" w:date="2024-05-10T14:59:00Z" w16du:dateUtc="2024-05-10T06:59:00Z">
              <w:r w:rsidDel="00ED30BD">
                <w:rPr>
                  <w:rFonts w:ascii="Arial" w:eastAsia="宋体" w:hAnsi="Arial" w:cs="Arial"/>
                  <w:color w:val="000000"/>
                  <w:kern w:val="0"/>
                  <w:sz w:val="20"/>
                  <w:szCs w:val="20"/>
                  <w14:ligatures w14:val="none"/>
                </w:rPr>
                <w:delText>0.135</w:delText>
              </w:r>
            </w:del>
            <w:ins w:id="282" w:author="xiaoqing zhu" w:date="2024-05-10T14:59:00Z" w16du:dateUtc="2024-05-10T06:59:00Z">
              <w:r w:rsidR="00ED30BD">
                <w:rPr>
                  <w:rFonts w:ascii="Arial" w:eastAsia="宋体" w:hAnsi="Arial" w:cs="Arial" w:hint="eastAsia"/>
                  <w:color w:val="000000"/>
                  <w:kern w:val="0"/>
                  <w:sz w:val="20"/>
                  <w:szCs w:val="20"/>
                  <w14:ligatures w14:val="none"/>
                </w:rPr>
                <w:t>0.141</w:t>
              </w:r>
            </w:ins>
          </w:p>
        </w:tc>
      </w:tr>
      <w:tr w:rsidR="00154990" w14:paraId="6137CC36" w14:textId="77777777">
        <w:trPr>
          <w:trHeight w:val="282"/>
        </w:trPr>
        <w:tc>
          <w:tcPr>
            <w:tcW w:w="1824" w:type="dxa"/>
            <w:tcBorders>
              <w:top w:val="nil"/>
              <w:left w:val="nil"/>
              <w:bottom w:val="nil"/>
              <w:right w:val="nil"/>
            </w:tcBorders>
            <w:shd w:val="clear" w:color="auto" w:fill="FFFFFF"/>
            <w:noWrap/>
            <w:vAlign w:val="center"/>
          </w:tcPr>
          <w:p w14:paraId="738FA30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Class4</w:t>
            </w:r>
          </w:p>
        </w:tc>
        <w:tc>
          <w:tcPr>
            <w:tcW w:w="1378" w:type="dxa"/>
            <w:tcBorders>
              <w:top w:val="nil"/>
              <w:left w:val="nil"/>
              <w:bottom w:val="nil"/>
              <w:right w:val="nil"/>
            </w:tcBorders>
            <w:shd w:val="clear" w:color="auto" w:fill="FFFFFF"/>
            <w:noWrap/>
            <w:vAlign w:val="center"/>
          </w:tcPr>
          <w:p w14:paraId="686E9185"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115/400</w:t>
            </w:r>
          </w:p>
        </w:tc>
        <w:tc>
          <w:tcPr>
            <w:tcW w:w="1762" w:type="dxa"/>
            <w:tcBorders>
              <w:top w:val="nil"/>
              <w:left w:val="nil"/>
              <w:bottom w:val="nil"/>
              <w:right w:val="nil"/>
            </w:tcBorders>
            <w:shd w:val="clear" w:color="auto" w:fill="FFFFFF"/>
            <w:noWrap/>
            <w:vAlign w:val="center"/>
          </w:tcPr>
          <w:p w14:paraId="74D181E4"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2.42 (1.79~3.27)</w:t>
            </w:r>
          </w:p>
        </w:tc>
        <w:tc>
          <w:tcPr>
            <w:tcW w:w="997" w:type="dxa"/>
            <w:tcBorders>
              <w:top w:val="nil"/>
              <w:left w:val="nil"/>
              <w:bottom w:val="nil"/>
              <w:right w:val="nil"/>
            </w:tcBorders>
            <w:shd w:val="clear" w:color="auto" w:fill="FFFFFF"/>
            <w:noWrap/>
            <w:vAlign w:val="center"/>
          </w:tcPr>
          <w:p w14:paraId="2470FB3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&lt;0.001</w:t>
            </w:r>
          </w:p>
        </w:tc>
        <w:tc>
          <w:tcPr>
            <w:tcW w:w="1699" w:type="dxa"/>
            <w:tcBorders>
              <w:top w:val="nil"/>
              <w:left w:val="nil"/>
              <w:bottom w:val="nil"/>
              <w:right w:val="nil"/>
            </w:tcBorders>
            <w:shd w:val="clear" w:color="auto" w:fill="FFFFFF"/>
            <w:noWrap/>
            <w:vAlign w:val="center"/>
          </w:tcPr>
          <w:p w14:paraId="1D6262B2"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2.39 (1.77~3.24)</w:t>
            </w:r>
          </w:p>
        </w:tc>
        <w:tc>
          <w:tcPr>
            <w:tcW w:w="953" w:type="dxa"/>
            <w:tcBorders>
              <w:top w:val="nil"/>
              <w:left w:val="nil"/>
              <w:bottom w:val="nil"/>
              <w:right w:val="nil"/>
            </w:tcBorders>
            <w:shd w:val="clear" w:color="auto" w:fill="FFFFFF"/>
            <w:noWrap/>
            <w:vAlign w:val="center"/>
          </w:tcPr>
          <w:p w14:paraId="627107DA"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&lt;0.001</w:t>
            </w:r>
          </w:p>
        </w:tc>
        <w:tc>
          <w:tcPr>
            <w:tcW w:w="1701" w:type="dxa"/>
            <w:tcBorders>
              <w:top w:val="nil"/>
              <w:left w:val="nil"/>
              <w:bottom w:val="nil"/>
              <w:right w:val="nil"/>
            </w:tcBorders>
            <w:shd w:val="clear" w:color="auto" w:fill="FFFFFF"/>
            <w:noWrap/>
            <w:vAlign w:val="center"/>
          </w:tcPr>
          <w:p w14:paraId="25471116"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1.57 (1.1</w:t>
            </w:r>
            <w:r>
              <w:rPr>
                <w:rFonts w:ascii="Arial" w:eastAsia="宋体" w:hAnsi="Arial" w:cs="Arial" w:hint="eastAsia"/>
                <w:color w:val="000000"/>
                <w:kern w:val="0"/>
                <w:sz w:val="20"/>
                <w:szCs w:val="20"/>
                <w14:ligatures w14:val="none"/>
              </w:rPr>
              <w:t>0</w:t>
            </w:r>
            <w:r>
              <w:rPr>
                <w:rFonts w:ascii="Arial" w:eastAsia="宋体" w:hAnsi="Arial" w:cs="Arial"/>
                <w:color w:val="000000"/>
                <w:kern w:val="0"/>
                <w:sz w:val="20"/>
                <w:szCs w:val="20"/>
                <w14:ligatures w14:val="none"/>
              </w:rPr>
              <w:t>~2.22)</w:t>
            </w:r>
          </w:p>
        </w:tc>
        <w:tc>
          <w:tcPr>
            <w:tcW w:w="992" w:type="dxa"/>
            <w:tcBorders>
              <w:top w:val="nil"/>
              <w:left w:val="nil"/>
              <w:bottom w:val="nil"/>
              <w:right w:val="nil"/>
            </w:tcBorders>
            <w:shd w:val="clear" w:color="auto" w:fill="FFFFFF"/>
            <w:noWrap/>
            <w:vAlign w:val="center"/>
          </w:tcPr>
          <w:p w14:paraId="32673922"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0.012</w:t>
            </w:r>
          </w:p>
        </w:tc>
        <w:tc>
          <w:tcPr>
            <w:tcW w:w="1699" w:type="dxa"/>
            <w:tcBorders>
              <w:top w:val="nil"/>
              <w:left w:val="nil"/>
              <w:bottom w:val="nil"/>
              <w:right w:val="nil"/>
            </w:tcBorders>
            <w:shd w:val="clear" w:color="auto" w:fill="FFFFFF"/>
            <w:noWrap/>
            <w:vAlign w:val="center"/>
          </w:tcPr>
          <w:p w14:paraId="3D079369" w14:textId="02CBEED0" w:rsidR="00154990" w:rsidRDefault="00000000">
            <w:pPr>
              <w:widowControl/>
              <w:jc w:val="left"/>
              <w:textAlignment w:val="center"/>
              <w:rPr>
                <w:rFonts w:ascii="Arial" w:eastAsia="宋体" w:hAnsi="Arial" w:cs="Arial"/>
                <w:color w:val="000000"/>
                <w:kern w:val="0"/>
                <w:sz w:val="20"/>
                <w:szCs w:val="20"/>
                <w14:ligatures w14:val="none"/>
              </w:rPr>
            </w:pPr>
            <w:del w:id="283" w:author="xiaoqing zhu" w:date="2024-05-10T14:59:00Z" w16du:dateUtc="2024-05-10T06:59:00Z">
              <w:r w:rsidDel="00ED30BD">
                <w:rPr>
                  <w:rFonts w:ascii="Arial" w:eastAsia="宋体" w:hAnsi="Arial" w:cs="Arial"/>
                  <w:color w:val="000000"/>
                  <w:kern w:val="0"/>
                  <w:sz w:val="20"/>
                  <w:szCs w:val="20"/>
                  <w14:ligatures w14:val="none"/>
                </w:rPr>
                <w:delText>1.54</w:delText>
              </w:r>
            </w:del>
            <w:ins w:id="284" w:author="xiaoqing zhu" w:date="2024-05-10T14:59:00Z" w16du:dateUtc="2024-05-10T06:59:00Z">
              <w:r w:rsidR="00ED30BD">
                <w:rPr>
                  <w:rFonts w:ascii="Arial" w:eastAsia="宋体" w:hAnsi="Arial" w:cs="Arial" w:hint="eastAsia"/>
                  <w:color w:val="000000"/>
                  <w:kern w:val="0"/>
                  <w:sz w:val="20"/>
                  <w:szCs w:val="20"/>
                  <w14:ligatures w14:val="none"/>
                </w:rPr>
                <w:t>1.53</w:t>
              </w:r>
            </w:ins>
            <w:r>
              <w:rPr>
                <w:rFonts w:ascii="Arial" w:eastAsia="宋体" w:hAnsi="Arial" w:cs="Arial"/>
                <w:color w:val="000000"/>
                <w:kern w:val="0"/>
                <w:sz w:val="20"/>
                <w:szCs w:val="20"/>
                <w14:ligatures w14:val="none"/>
              </w:rPr>
              <w:t xml:space="preserve"> (</w:t>
            </w:r>
            <w:del w:id="285" w:author="xiaoqing zhu" w:date="2024-05-10T14:59:00Z" w16du:dateUtc="2024-05-10T06:59:00Z">
              <w:r w:rsidDel="00ED30BD">
                <w:rPr>
                  <w:rFonts w:ascii="Arial" w:eastAsia="宋体" w:hAnsi="Arial" w:cs="Arial"/>
                  <w:color w:val="000000"/>
                  <w:kern w:val="0"/>
                  <w:sz w:val="20"/>
                  <w:szCs w:val="20"/>
                  <w14:ligatures w14:val="none"/>
                </w:rPr>
                <w:delText>1.06</w:delText>
              </w:r>
            </w:del>
            <w:ins w:id="286" w:author="xiaoqing zhu" w:date="2024-05-10T14:59:00Z" w16du:dateUtc="2024-05-10T06:59:00Z">
              <w:r w:rsidR="00ED30BD">
                <w:rPr>
                  <w:rFonts w:ascii="Arial" w:eastAsia="宋体" w:hAnsi="Arial" w:cs="Arial" w:hint="eastAsia"/>
                  <w:color w:val="000000"/>
                  <w:kern w:val="0"/>
                  <w:sz w:val="20"/>
                  <w:szCs w:val="20"/>
                  <w14:ligatures w14:val="none"/>
                </w:rPr>
                <w:t>1.05</w:t>
              </w:r>
            </w:ins>
            <w:r>
              <w:rPr>
                <w:rFonts w:ascii="Arial" w:eastAsia="宋体" w:hAnsi="Arial" w:cs="Arial"/>
                <w:color w:val="000000"/>
                <w:kern w:val="0"/>
                <w:sz w:val="20"/>
                <w:szCs w:val="20"/>
                <w14:ligatures w14:val="none"/>
              </w:rPr>
              <w:t>~2.24)</w:t>
            </w:r>
          </w:p>
        </w:tc>
        <w:tc>
          <w:tcPr>
            <w:tcW w:w="1128" w:type="dxa"/>
            <w:tcBorders>
              <w:top w:val="nil"/>
              <w:left w:val="nil"/>
              <w:bottom w:val="nil"/>
              <w:right w:val="nil"/>
            </w:tcBorders>
            <w:shd w:val="clear" w:color="auto" w:fill="FFFFFF"/>
            <w:noWrap/>
            <w:vAlign w:val="center"/>
          </w:tcPr>
          <w:p w14:paraId="66AEF69D" w14:textId="143AA3E6" w:rsidR="00154990" w:rsidRDefault="00000000">
            <w:pPr>
              <w:widowControl/>
              <w:jc w:val="left"/>
              <w:textAlignment w:val="center"/>
              <w:rPr>
                <w:rFonts w:ascii="Arial" w:eastAsia="宋体" w:hAnsi="Arial" w:cs="Arial"/>
                <w:color w:val="000000"/>
                <w:kern w:val="0"/>
                <w:sz w:val="20"/>
                <w:szCs w:val="20"/>
                <w14:ligatures w14:val="none"/>
              </w:rPr>
            </w:pPr>
            <w:del w:id="287" w:author="xiaoqing zhu" w:date="2024-05-10T14:59:00Z" w16du:dateUtc="2024-05-10T06:59:00Z">
              <w:r w:rsidDel="00ED30BD">
                <w:rPr>
                  <w:rFonts w:ascii="Arial" w:eastAsia="宋体" w:hAnsi="Arial" w:cs="Arial"/>
                  <w:color w:val="000000"/>
                  <w:kern w:val="0"/>
                  <w:sz w:val="20"/>
                  <w:szCs w:val="20"/>
                  <w14:ligatures w14:val="none"/>
                </w:rPr>
                <w:delText>0.025</w:delText>
              </w:r>
            </w:del>
            <w:ins w:id="288" w:author="xiaoqing zhu" w:date="2024-05-10T14:59:00Z" w16du:dateUtc="2024-05-10T06:59:00Z">
              <w:r w:rsidR="00ED30BD">
                <w:rPr>
                  <w:rFonts w:ascii="Arial" w:eastAsia="宋体" w:hAnsi="Arial" w:cs="Arial" w:hint="eastAsia"/>
                  <w:color w:val="000000"/>
                  <w:kern w:val="0"/>
                  <w:sz w:val="20"/>
                  <w:szCs w:val="20"/>
                  <w14:ligatures w14:val="none"/>
                </w:rPr>
                <w:t>0.026</w:t>
              </w:r>
            </w:ins>
          </w:p>
        </w:tc>
      </w:tr>
      <w:tr w:rsidR="00154990" w14:paraId="3D951433" w14:textId="77777777">
        <w:trPr>
          <w:trHeight w:val="282"/>
        </w:trPr>
        <w:tc>
          <w:tcPr>
            <w:tcW w:w="1824" w:type="dxa"/>
            <w:tcBorders>
              <w:top w:val="nil"/>
              <w:left w:val="nil"/>
              <w:bottom w:val="nil"/>
              <w:right w:val="nil"/>
            </w:tcBorders>
            <w:shd w:val="clear" w:color="auto" w:fill="FFFFFF"/>
            <w:noWrap/>
            <w:vAlign w:val="center"/>
          </w:tcPr>
          <w:p w14:paraId="34A2120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b/>
                <w:bCs/>
                <w:color w:val="000000"/>
                <w:kern w:val="0"/>
                <w:sz w:val="20"/>
                <w:szCs w:val="20"/>
                <w:lang w:bidi="ar"/>
                <w14:ligatures w14:val="none"/>
              </w:rPr>
              <w:t>Cumulative TyG-WHtR</w:t>
            </w:r>
          </w:p>
        </w:tc>
        <w:tc>
          <w:tcPr>
            <w:tcW w:w="1378" w:type="dxa"/>
            <w:tcBorders>
              <w:top w:val="nil"/>
              <w:left w:val="nil"/>
              <w:bottom w:val="nil"/>
              <w:right w:val="nil"/>
            </w:tcBorders>
            <w:shd w:val="clear" w:color="auto" w:fill="FFFFFF"/>
            <w:noWrap/>
            <w:vAlign w:val="center"/>
          </w:tcPr>
          <w:p w14:paraId="489A6B49"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762" w:type="dxa"/>
            <w:tcBorders>
              <w:top w:val="nil"/>
              <w:left w:val="nil"/>
              <w:bottom w:val="nil"/>
              <w:right w:val="nil"/>
            </w:tcBorders>
            <w:shd w:val="clear" w:color="auto" w:fill="FFFFFF"/>
            <w:noWrap/>
            <w:vAlign w:val="center"/>
          </w:tcPr>
          <w:p w14:paraId="6712BA11"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997" w:type="dxa"/>
            <w:tcBorders>
              <w:top w:val="nil"/>
              <w:left w:val="nil"/>
              <w:bottom w:val="nil"/>
              <w:right w:val="nil"/>
            </w:tcBorders>
            <w:shd w:val="clear" w:color="auto" w:fill="FFFFFF"/>
            <w:noWrap/>
            <w:vAlign w:val="center"/>
          </w:tcPr>
          <w:p w14:paraId="54790341"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699" w:type="dxa"/>
            <w:tcBorders>
              <w:top w:val="nil"/>
              <w:left w:val="nil"/>
              <w:bottom w:val="nil"/>
              <w:right w:val="nil"/>
            </w:tcBorders>
            <w:shd w:val="clear" w:color="auto" w:fill="FFFFFF"/>
            <w:noWrap/>
            <w:vAlign w:val="center"/>
          </w:tcPr>
          <w:p w14:paraId="417EAFBA"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953" w:type="dxa"/>
            <w:tcBorders>
              <w:top w:val="nil"/>
              <w:left w:val="nil"/>
              <w:bottom w:val="nil"/>
              <w:right w:val="nil"/>
            </w:tcBorders>
            <w:shd w:val="clear" w:color="auto" w:fill="FFFFFF"/>
            <w:noWrap/>
            <w:vAlign w:val="center"/>
          </w:tcPr>
          <w:p w14:paraId="3428479D"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701" w:type="dxa"/>
            <w:tcBorders>
              <w:top w:val="nil"/>
              <w:left w:val="nil"/>
              <w:bottom w:val="nil"/>
              <w:right w:val="nil"/>
            </w:tcBorders>
            <w:shd w:val="clear" w:color="auto" w:fill="FFFFFF"/>
            <w:noWrap/>
            <w:vAlign w:val="center"/>
          </w:tcPr>
          <w:p w14:paraId="08503219"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992" w:type="dxa"/>
            <w:tcBorders>
              <w:top w:val="nil"/>
              <w:left w:val="nil"/>
              <w:bottom w:val="nil"/>
              <w:right w:val="nil"/>
            </w:tcBorders>
            <w:shd w:val="clear" w:color="auto" w:fill="FFFFFF"/>
            <w:noWrap/>
            <w:vAlign w:val="center"/>
          </w:tcPr>
          <w:p w14:paraId="079E9751"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699" w:type="dxa"/>
            <w:tcBorders>
              <w:top w:val="nil"/>
              <w:left w:val="nil"/>
              <w:bottom w:val="nil"/>
              <w:right w:val="nil"/>
            </w:tcBorders>
            <w:shd w:val="clear" w:color="auto" w:fill="FFFFFF"/>
            <w:noWrap/>
            <w:vAlign w:val="center"/>
          </w:tcPr>
          <w:p w14:paraId="6A1FB4AC"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128" w:type="dxa"/>
            <w:tcBorders>
              <w:top w:val="nil"/>
              <w:left w:val="nil"/>
              <w:bottom w:val="nil"/>
              <w:right w:val="nil"/>
            </w:tcBorders>
            <w:shd w:val="clear" w:color="auto" w:fill="FFFFFF"/>
            <w:noWrap/>
            <w:vAlign w:val="center"/>
          </w:tcPr>
          <w:p w14:paraId="5D6317CE" w14:textId="77777777" w:rsidR="00154990" w:rsidRDefault="00154990">
            <w:pPr>
              <w:widowControl/>
              <w:jc w:val="left"/>
              <w:textAlignment w:val="center"/>
              <w:rPr>
                <w:rFonts w:ascii="Arial" w:eastAsia="宋体" w:hAnsi="Arial" w:cs="Arial"/>
                <w:color w:val="000000"/>
                <w:kern w:val="0"/>
                <w:sz w:val="20"/>
                <w:szCs w:val="20"/>
                <w14:ligatures w14:val="none"/>
              </w:rPr>
            </w:pPr>
          </w:p>
        </w:tc>
      </w:tr>
      <w:tr w:rsidR="00154990" w14:paraId="41C70BD5" w14:textId="77777777">
        <w:trPr>
          <w:trHeight w:val="282"/>
        </w:trPr>
        <w:tc>
          <w:tcPr>
            <w:tcW w:w="1824" w:type="dxa"/>
            <w:tcBorders>
              <w:top w:val="nil"/>
              <w:left w:val="nil"/>
              <w:bottom w:val="nil"/>
              <w:right w:val="nil"/>
            </w:tcBorders>
            <w:shd w:val="clear" w:color="auto" w:fill="FFFFFF"/>
            <w:noWrap/>
            <w:vAlign w:val="center"/>
          </w:tcPr>
          <w:p w14:paraId="1B34C49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Quartile1</w:t>
            </w:r>
          </w:p>
        </w:tc>
        <w:tc>
          <w:tcPr>
            <w:tcW w:w="1378" w:type="dxa"/>
            <w:tcBorders>
              <w:top w:val="nil"/>
              <w:left w:val="nil"/>
              <w:bottom w:val="nil"/>
              <w:right w:val="nil"/>
            </w:tcBorders>
            <w:shd w:val="clear" w:color="auto" w:fill="FFFFFF"/>
            <w:noWrap/>
            <w:vAlign w:val="center"/>
          </w:tcPr>
          <w:p w14:paraId="52679DF1"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111/811</w:t>
            </w:r>
          </w:p>
        </w:tc>
        <w:tc>
          <w:tcPr>
            <w:tcW w:w="1762" w:type="dxa"/>
            <w:tcBorders>
              <w:top w:val="nil"/>
              <w:left w:val="nil"/>
              <w:bottom w:val="nil"/>
              <w:right w:val="nil"/>
            </w:tcBorders>
            <w:shd w:val="clear" w:color="auto" w:fill="FFFFFF"/>
            <w:noWrap/>
            <w:vAlign w:val="center"/>
          </w:tcPr>
          <w:p w14:paraId="6C22F765"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997" w:type="dxa"/>
            <w:tcBorders>
              <w:top w:val="nil"/>
              <w:left w:val="nil"/>
              <w:bottom w:val="nil"/>
              <w:right w:val="nil"/>
            </w:tcBorders>
            <w:shd w:val="clear" w:color="auto" w:fill="FFFFFF"/>
            <w:noWrap/>
            <w:vAlign w:val="center"/>
          </w:tcPr>
          <w:p w14:paraId="1479DD86"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c>
          <w:tcPr>
            <w:tcW w:w="1699" w:type="dxa"/>
            <w:tcBorders>
              <w:top w:val="nil"/>
              <w:left w:val="nil"/>
              <w:bottom w:val="nil"/>
              <w:right w:val="nil"/>
            </w:tcBorders>
            <w:shd w:val="clear" w:color="auto" w:fill="FFFFFF"/>
            <w:noWrap/>
            <w:vAlign w:val="center"/>
          </w:tcPr>
          <w:p w14:paraId="22340CA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953" w:type="dxa"/>
            <w:tcBorders>
              <w:top w:val="nil"/>
              <w:left w:val="nil"/>
              <w:bottom w:val="nil"/>
              <w:right w:val="nil"/>
            </w:tcBorders>
            <w:shd w:val="clear" w:color="auto" w:fill="FFFFFF"/>
            <w:noWrap/>
            <w:vAlign w:val="center"/>
          </w:tcPr>
          <w:p w14:paraId="41D684F6"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c>
          <w:tcPr>
            <w:tcW w:w="1701" w:type="dxa"/>
            <w:tcBorders>
              <w:top w:val="nil"/>
              <w:left w:val="nil"/>
              <w:bottom w:val="nil"/>
              <w:right w:val="nil"/>
            </w:tcBorders>
            <w:shd w:val="clear" w:color="auto" w:fill="FFFFFF"/>
            <w:noWrap/>
            <w:vAlign w:val="center"/>
          </w:tcPr>
          <w:p w14:paraId="5DB7BBD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992" w:type="dxa"/>
            <w:tcBorders>
              <w:top w:val="nil"/>
              <w:left w:val="nil"/>
              <w:bottom w:val="nil"/>
              <w:right w:val="nil"/>
            </w:tcBorders>
            <w:shd w:val="clear" w:color="auto" w:fill="FFFFFF"/>
            <w:noWrap/>
            <w:vAlign w:val="center"/>
          </w:tcPr>
          <w:p w14:paraId="6CAE053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c>
          <w:tcPr>
            <w:tcW w:w="1699" w:type="dxa"/>
            <w:tcBorders>
              <w:top w:val="nil"/>
              <w:left w:val="nil"/>
              <w:bottom w:val="nil"/>
              <w:right w:val="nil"/>
            </w:tcBorders>
            <w:shd w:val="clear" w:color="auto" w:fill="FFFFFF"/>
            <w:noWrap/>
            <w:vAlign w:val="center"/>
          </w:tcPr>
          <w:p w14:paraId="6B0AEE36"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1128" w:type="dxa"/>
            <w:tcBorders>
              <w:top w:val="nil"/>
              <w:left w:val="nil"/>
              <w:bottom w:val="nil"/>
              <w:right w:val="nil"/>
            </w:tcBorders>
            <w:shd w:val="clear" w:color="auto" w:fill="FFFFFF"/>
            <w:noWrap/>
            <w:vAlign w:val="center"/>
          </w:tcPr>
          <w:p w14:paraId="1D6188BA"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r>
      <w:tr w:rsidR="00154990" w14:paraId="6CC67782" w14:textId="77777777">
        <w:trPr>
          <w:trHeight w:val="282"/>
        </w:trPr>
        <w:tc>
          <w:tcPr>
            <w:tcW w:w="1824" w:type="dxa"/>
            <w:tcBorders>
              <w:top w:val="nil"/>
              <w:left w:val="nil"/>
              <w:bottom w:val="nil"/>
              <w:right w:val="nil"/>
            </w:tcBorders>
            <w:shd w:val="clear" w:color="auto" w:fill="FFFFFF"/>
            <w:noWrap/>
            <w:vAlign w:val="center"/>
          </w:tcPr>
          <w:p w14:paraId="0C1DB011"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Quartile2</w:t>
            </w:r>
          </w:p>
        </w:tc>
        <w:tc>
          <w:tcPr>
            <w:tcW w:w="1378" w:type="dxa"/>
            <w:tcBorders>
              <w:top w:val="nil"/>
              <w:left w:val="nil"/>
              <w:bottom w:val="nil"/>
              <w:right w:val="nil"/>
            </w:tcBorders>
            <w:shd w:val="clear" w:color="auto" w:fill="FFFFFF"/>
            <w:noWrap/>
            <w:vAlign w:val="center"/>
          </w:tcPr>
          <w:p w14:paraId="69F82CCD"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146/810</w:t>
            </w:r>
          </w:p>
        </w:tc>
        <w:tc>
          <w:tcPr>
            <w:tcW w:w="1762" w:type="dxa"/>
            <w:tcBorders>
              <w:top w:val="nil"/>
              <w:left w:val="nil"/>
              <w:bottom w:val="nil"/>
              <w:right w:val="nil"/>
            </w:tcBorders>
            <w:shd w:val="clear" w:color="auto" w:fill="FFFFFF"/>
            <w:noWrap/>
            <w:vAlign w:val="center"/>
          </w:tcPr>
          <w:p w14:paraId="70DBB04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1.41 (1.08~1.85)</w:t>
            </w:r>
          </w:p>
        </w:tc>
        <w:tc>
          <w:tcPr>
            <w:tcW w:w="997" w:type="dxa"/>
            <w:tcBorders>
              <w:top w:val="nil"/>
              <w:left w:val="nil"/>
              <w:bottom w:val="nil"/>
              <w:right w:val="nil"/>
            </w:tcBorders>
            <w:shd w:val="clear" w:color="auto" w:fill="FFFFFF"/>
            <w:noWrap/>
            <w:vAlign w:val="center"/>
          </w:tcPr>
          <w:p w14:paraId="37058A2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0.013</w:t>
            </w:r>
          </w:p>
        </w:tc>
        <w:tc>
          <w:tcPr>
            <w:tcW w:w="1699" w:type="dxa"/>
            <w:tcBorders>
              <w:top w:val="nil"/>
              <w:left w:val="nil"/>
              <w:bottom w:val="nil"/>
              <w:right w:val="nil"/>
            </w:tcBorders>
            <w:shd w:val="clear" w:color="auto" w:fill="FFFFFF"/>
            <w:noWrap/>
            <w:vAlign w:val="center"/>
          </w:tcPr>
          <w:p w14:paraId="6A91BA3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1.41 (1.07~1.85)</w:t>
            </w:r>
          </w:p>
        </w:tc>
        <w:tc>
          <w:tcPr>
            <w:tcW w:w="953" w:type="dxa"/>
            <w:tcBorders>
              <w:top w:val="nil"/>
              <w:left w:val="nil"/>
              <w:bottom w:val="nil"/>
              <w:right w:val="nil"/>
            </w:tcBorders>
            <w:shd w:val="clear" w:color="auto" w:fill="FFFFFF"/>
            <w:noWrap/>
            <w:vAlign w:val="center"/>
          </w:tcPr>
          <w:p w14:paraId="73A24EE2"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0.014</w:t>
            </w:r>
          </w:p>
        </w:tc>
        <w:tc>
          <w:tcPr>
            <w:tcW w:w="1701" w:type="dxa"/>
            <w:tcBorders>
              <w:top w:val="nil"/>
              <w:left w:val="nil"/>
              <w:bottom w:val="nil"/>
              <w:right w:val="nil"/>
            </w:tcBorders>
            <w:shd w:val="clear" w:color="auto" w:fill="FFFFFF"/>
            <w:noWrap/>
            <w:vAlign w:val="center"/>
          </w:tcPr>
          <w:p w14:paraId="34B9320F"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1.26 (0.96~1.67)</w:t>
            </w:r>
          </w:p>
        </w:tc>
        <w:tc>
          <w:tcPr>
            <w:tcW w:w="992" w:type="dxa"/>
            <w:tcBorders>
              <w:top w:val="nil"/>
              <w:left w:val="nil"/>
              <w:bottom w:val="nil"/>
              <w:right w:val="nil"/>
            </w:tcBorders>
            <w:shd w:val="clear" w:color="auto" w:fill="FFFFFF"/>
            <w:noWrap/>
            <w:vAlign w:val="center"/>
          </w:tcPr>
          <w:p w14:paraId="3FC229F6"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0.098</w:t>
            </w:r>
          </w:p>
        </w:tc>
        <w:tc>
          <w:tcPr>
            <w:tcW w:w="1699" w:type="dxa"/>
            <w:tcBorders>
              <w:top w:val="nil"/>
              <w:left w:val="nil"/>
              <w:bottom w:val="nil"/>
              <w:right w:val="nil"/>
            </w:tcBorders>
            <w:shd w:val="clear" w:color="auto" w:fill="FFFFFF"/>
            <w:noWrap/>
            <w:vAlign w:val="center"/>
          </w:tcPr>
          <w:p w14:paraId="16D0AB45"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1.23 (0.93~1.63)</w:t>
            </w:r>
          </w:p>
        </w:tc>
        <w:tc>
          <w:tcPr>
            <w:tcW w:w="1128" w:type="dxa"/>
            <w:tcBorders>
              <w:top w:val="nil"/>
              <w:left w:val="nil"/>
              <w:bottom w:val="nil"/>
              <w:right w:val="nil"/>
            </w:tcBorders>
            <w:shd w:val="clear" w:color="auto" w:fill="FFFFFF"/>
            <w:noWrap/>
            <w:vAlign w:val="center"/>
          </w:tcPr>
          <w:p w14:paraId="5E4734EE" w14:textId="32D54C1D" w:rsidR="00154990" w:rsidRDefault="00000000">
            <w:pPr>
              <w:widowControl/>
              <w:jc w:val="left"/>
              <w:textAlignment w:val="center"/>
              <w:rPr>
                <w:rFonts w:ascii="Arial" w:eastAsia="宋体" w:hAnsi="Arial" w:cs="Arial"/>
                <w:color w:val="000000"/>
                <w:kern w:val="0"/>
                <w:sz w:val="20"/>
                <w:szCs w:val="20"/>
                <w14:ligatures w14:val="none"/>
              </w:rPr>
            </w:pPr>
            <w:del w:id="289" w:author="xiaoqing zhu" w:date="2024-05-10T15:00:00Z" w16du:dateUtc="2024-05-10T07:00:00Z">
              <w:r w:rsidDel="00ED30BD">
                <w:rPr>
                  <w:rFonts w:ascii="Arial" w:eastAsia="宋体" w:hAnsi="Arial" w:cs="Arial"/>
                  <w:color w:val="000000"/>
                  <w:kern w:val="0"/>
                  <w:sz w:val="20"/>
                  <w:szCs w:val="20"/>
                  <w14:ligatures w14:val="none"/>
                </w:rPr>
                <w:delText>0.153</w:delText>
              </w:r>
            </w:del>
            <w:ins w:id="290" w:author="xiaoqing zhu" w:date="2024-05-10T15:00:00Z" w16du:dateUtc="2024-05-10T07:00:00Z">
              <w:r w:rsidR="00ED30BD">
                <w:rPr>
                  <w:rFonts w:ascii="Arial" w:eastAsia="宋体" w:hAnsi="Arial" w:cs="Arial" w:hint="eastAsia"/>
                  <w:color w:val="000000"/>
                  <w:kern w:val="0"/>
                  <w:sz w:val="20"/>
                  <w:szCs w:val="20"/>
                  <w14:ligatures w14:val="none"/>
                </w:rPr>
                <w:t>0.150</w:t>
              </w:r>
            </w:ins>
          </w:p>
        </w:tc>
      </w:tr>
      <w:tr w:rsidR="00154990" w14:paraId="0678D55D" w14:textId="77777777">
        <w:trPr>
          <w:trHeight w:val="282"/>
        </w:trPr>
        <w:tc>
          <w:tcPr>
            <w:tcW w:w="1824" w:type="dxa"/>
            <w:tcBorders>
              <w:top w:val="nil"/>
              <w:left w:val="nil"/>
              <w:bottom w:val="nil"/>
              <w:right w:val="nil"/>
            </w:tcBorders>
            <w:shd w:val="clear" w:color="auto" w:fill="FFFFFF"/>
            <w:noWrap/>
            <w:vAlign w:val="center"/>
          </w:tcPr>
          <w:p w14:paraId="14E3A965"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Quartile3</w:t>
            </w:r>
          </w:p>
        </w:tc>
        <w:tc>
          <w:tcPr>
            <w:tcW w:w="1378" w:type="dxa"/>
            <w:tcBorders>
              <w:top w:val="nil"/>
              <w:left w:val="nil"/>
              <w:bottom w:val="nil"/>
              <w:right w:val="nil"/>
            </w:tcBorders>
            <w:shd w:val="clear" w:color="auto" w:fill="FFFFFF"/>
            <w:noWrap/>
            <w:vAlign w:val="center"/>
          </w:tcPr>
          <w:p w14:paraId="7CE64235"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168/811</w:t>
            </w:r>
          </w:p>
        </w:tc>
        <w:tc>
          <w:tcPr>
            <w:tcW w:w="1762" w:type="dxa"/>
            <w:tcBorders>
              <w:top w:val="nil"/>
              <w:left w:val="nil"/>
              <w:bottom w:val="nil"/>
              <w:right w:val="nil"/>
            </w:tcBorders>
            <w:shd w:val="clear" w:color="auto" w:fill="FFFFFF"/>
            <w:noWrap/>
            <w:vAlign w:val="center"/>
          </w:tcPr>
          <w:p w14:paraId="2886E623"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1.67 (1.27~2.19)</w:t>
            </w:r>
          </w:p>
        </w:tc>
        <w:tc>
          <w:tcPr>
            <w:tcW w:w="997" w:type="dxa"/>
            <w:tcBorders>
              <w:top w:val="nil"/>
              <w:left w:val="nil"/>
              <w:bottom w:val="nil"/>
              <w:right w:val="nil"/>
            </w:tcBorders>
            <w:shd w:val="clear" w:color="auto" w:fill="FFFFFF"/>
            <w:noWrap/>
            <w:vAlign w:val="center"/>
          </w:tcPr>
          <w:p w14:paraId="5A37A25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&lt;0.001</w:t>
            </w:r>
          </w:p>
        </w:tc>
        <w:tc>
          <w:tcPr>
            <w:tcW w:w="1699" w:type="dxa"/>
            <w:tcBorders>
              <w:top w:val="nil"/>
              <w:left w:val="nil"/>
              <w:bottom w:val="nil"/>
              <w:right w:val="nil"/>
            </w:tcBorders>
            <w:shd w:val="clear" w:color="auto" w:fill="FFFFFF"/>
            <w:noWrap/>
            <w:vAlign w:val="center"/>
          </w:tcPr>
          <w:p w14:paraId="235C6E81"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1.66 (1.27~2.18)</w:t>
            </w:r>
          </w:p>
        </w:tc>
        <w:tc>
          <w:tcPr>
            <w:tcW w:w="953" w:type="dxa"/>
            <w:tcBorders>
              <w:top w:val="nil"/>
              <w:left w:val="nil"/>
              <w:bottom w:val="nil"/>
              <w:right w:val="nil"/>
            </w:tcBorders>
            <w:shd w:val="clear" w:color="auto" w:fill="FFFFFF"/>
            <w:noWrap/>
            <w:vAlign w:val="center"/>
          </w:tcPr>
          <w:p w14:paraId="2C07FE7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&lt;0.001</w:t>
            </w:r>
          </w:p>
        </w:tc>
        <w:tc>
          <w:tcPr>
            <w:tcW w:w="1701" w:type="dxa"/>
            <w:tcBorders>
              <w:top w:val="nil"/>
              <w:left w:val="nil"/>
              <w:bottom w:val="nil"/>
              <w:right w:val="nil"/>
            </w:tcBorders>
            <w:shd w:val="clear" w:color="auto" w:fill="FFFFFF"/>
            <w:noWrap/>
            <w:vAlign w:val="center"/>
          </w:tcPr>
          <w:p w14:paraId="49BAE105"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1.39 (1.04~1.84)</w:t>
            </w:r>
          </w:p>
        </w:tc>
        <w:tc>
          <w:tcPr>
            <w:tcW w:w="992" w:type="dxa"/>
            <w:tcBorders>
              <w:top w:val="nil"/>
              <w:left w:val="nil"/>
              <w:bottom w:val="nil"/>
              <w:right w:val="nil"/>
            </w:tcBorders>
            <w:shd w:val="clear" w:color="auto" w:fill="FFFFFF"/>
            <w:noWrap/>
            <w:vAlign w:val="center"/>
          </w:tcPr>
          <w:p w14:paraId="21574DF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0.026</w:t>
            </w:r>
          </w:p>
        </w:tc>
        <w:tc>
          <w:tcPr>
            <w:tcW w:w="1699" w:type="dxa"/>
            <w:tcBorders>
              <w:top w:val="nil"/>
              <w:left w:val="nil"/>
              <w:bottom w:val="nil"/>
              <w:right w:val="nil"/>
            </w:tcBorders>
            <w:shd w:val="clear" w:color="auto" w:fill="FFFFFF"/>
            <w:noWrap/>
            <w:vAlign w:val="center"/>
          </w:tcPr>
          <w:p w14:paraId="2D56CBB5"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1.32 (0.98~1.78)</w:t>
            </w:r>
          </w:p>
        </w:tc>
        <w:tc>
          <w:tcPr>
            <w:tcW w:w="1128" w:type="dxa"/>
            <w:tcBorders>
              <w:top w:val="nil"/>
              <w:left w:val="nil"/>
              <w:bottom w:val="nil"/>
              <w:right w:val="nil"/>
            </w:tcBorders>
            <w:shd w:val="clear" w:color="auto" w:fill="FFFFFF"/>
            <w:noWrap/>
            <w:vAlign w:val="center"/>
          </w:tcPr>
          <w:p w14:paraId="75D1A376" w14:textId="006AFD1A" w:rsidR="00154990" w:rsidRDefault="00000000">
            <w:pPr>
              <w:widowControl/>
              <w:jc w:val="left"/>
              <w:textAlignment w:val="center"/>
              <w:rPr>
                <w:rFonts w:ascii="Arial" w:eastAsia="宋体" w:hAnsi="Arial" w:cs="Arial"/>
                <w:color w:val="000000"/>
                <w:kern w:val="0"/>
                <w:sz w:val="20"/>
                <w:szCs w:val="20"/>
                <w14:ligatures w14:val="none"/>
              </w:rPr>
            </w:pPr>
            <w:del w:id="291" w:author="xiaoqing zhu" w:date="2024-05-10T15:00:00Z" w16du:dateUtc="2024-05-10T07:00:00Z">
              <w:r w:rsidDel="00ED30BD">
                <w:rPr>
                  <w:rFonts w:ascii="Arial" w:eastAsia="宋体" w:hAnsi="Arial" w:cs="Arial"/>
                  <w:color w:val="000000"/>
                  <w:kern w:val="0"/>
                  <w:sz w:val="20"/>
                  <w:szCs w:val="20"/>
                  <w14:ligatures w14:val="none"/>
                </w:rPr>
                <w:delText>0.066</w:delText>
              </w:r>
            </w:del>
            <w:ins w:id="292" w:author="xiaoqing zhu" w:date="2024-05-10T15:00:00Z" w16du:dateUtc="2024-05-10T07:00:00Z">
              <w:r w:rsidR="00ED30BD">
                <w:rPr>
                  <w:rFonts w:ascii="Arial" w:eastAsia="宋体" w:hAnsi="Arial" w:cs="Arial" w:hint="eastAsia"/>
                  <w:color w:val="000000"/>
                  <w:kern w:val="0"/>
                  <w:sz w:val="20"/>
                  <w:szCs w:val="20"/>
                  <w14:ligatures w14:val="none"/>
                </w:rPr>
                <w:t>0.065</w:t>
              </w:r>
            </w:ins>
          </w:p>
        </w:tc>
      </w:tr>
      <w:tr w:rsidR="00154990" w14:paraId="192B9413" w14:textId="77777777">
        <w:trPr>
          <w:trHeight w:val="282"/>
        </w:trPr>
        <w:tc>
          <w:tcPr>
            <w:tcW w:w="1824" w:type="dxa"/>
            <w:tcBorders>
              <w:top w:val="nil"/>
              <w:left w:val="nil"/>
              <w:bottom w:val="nil"/>
              <w:right w:val="nil"/>
            </w:tcBorders>
            <w:shd w:val="clear" w:color="auto" w:fill="FFFFFF"/>
            <w:noWrap/>
            <w:vAlign w:val="center"/>
          </w:tcPr>
          <w:p w14:paraId="649E0F0C"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Quartile4</w:t>
            </w:r>
          </w:p>
        </w:tc>
        <w:tc>
          <w:tcPr>
            <w:tcW w:w="1378" w:type="dxa"/>
            <w:tcBorders>
              <w:top w:val="nil"/>
              <w:left w:val="nil"/>
              <w:bottom w:val="nil"/>
              <w:right w:val="nil"/>
            </w:tcBorders>
            <w:shd w:val="clear" w:color="auto" w:fill="FFFFFF"/>
            <w:noWrap/>
            <w:vAlign w:val="center"/>
          </w:tcPr>
          <w:p w14:paraId="1EB43D64"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212/811</w:t>
            </w:r>
          </w:p>
        </w:tc>
        <w:tc>
          <w:tcPr>
            <w:tcW w:w="1762" w:type="dxa"/>
            <w:tcBorders>
              <w:top w:val="nil"/>
              <w:left w:val="nil"/>
              <w:bottom w:val="nil"/>
              <w:right w:val="nil"/>
            </w:tcBorders>
            <w:shd w:val="clear" w:color="auto" w:fill="FFFFFF"/>
            <w:noWrap/>
            <w:vAlign w:val="center"/>
          </w:tcPr>
          <w:p w14:paraId="03A3ECBD"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2.23 (1.7~2.92)</w:t>
            </w:r>
          </w:p>
        </w:tc>
        <w:tc>
          <w:tcPr>
            <w:tcW w:w="997" w:type="dxa"/>
            <w:tcBorders>
              <w:top w:val="nil"/>
              <w:left w:val="nil"/>
              <w:bottom w:val="nil"/>
              <w:right w:val="nil"/>
            </w:tcBorders>
            <w:shd w:val="clear" w:color="auto" w:fill="FFFFFF"/>
            <w:noWrap/>
            <w:vAlign w:val="center"/>
          </w:tcPr>
          <w:p w14:paraId="42BDC61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&lt;0.001</w:t>
            </w:r>
          </w:p>
        </w:tc>
        <w:tc>
          <w:tcPr>
            <w:tcW w:w="1699" w:type="dxa"/>
            <w:tcBorders>
              <w:top w:val="nil"/>
              <w:left w:val="nil"/>
              <w:bottom w:val="nil"/>
              <w:right w:val="nil"/>
            </w:tcBorders>
            <w:shd w:val="clear" w:color="auto" w:fill="FFFFFF"/>
            <w:noWrap/>
            <w:vAlign w:val="center"/>
          </w:tcPr>
          <w:p w14:paraId="0565E38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2.23 (1.7~2.92)</w:t>
            </w:r>
          </w:p>
        </w:tc>
        <w:tc>
          <w:tcPr>
            <w:tcW w:w="953" w:type="dxa"/>
            <w:tcBorders>
              <w:top w:val="nil"/>
              <w:left w:val="nil"/>
              <w:bottom w:val="nil"/>
              <w:right w:val="nil"/>
            </w:tcBorders>
            <w:shd w:val="clear" w:color="auto" w:fill="FFFFFF"/>
            <w:noWrap/>
            <w:vAlign w:val="center"/>
          </w:tcPr>
          <w:p w14:paraId="30D6BD9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&lt;0.001</w:t>
            </w:r>
          </w:p>
        </w:tc>
        <w:tc>
          <w:tcPr>
            <w:tcW w:w="1701" w:type="dxa"/>
            <w:tcBorders>
              <w:top w:val="nil"/>
              <w:left w:val="nil"/>
              <w:bottom w:val="nil"/>
              <w:right w:val="nil"/>
            </w:tcBorders>
            <w:shd w:val="clear" w:color="auto" w:fill="FFFFFF"/>
            <w:noWrap/>
            <w:vAlign w:val="center"/>
          </w:tcPr>
          <w:p w14:paraId="3932F90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1.52 (1.12~2.08)</w:t>
            </w:r>
          </w:p>
        </w:tc>
        <w:tc>
          <w:tcPr>
            <w:tcW w:w="992" w:type="dxa"/>
            <w:tcBorders>
              <w:top w:val="nil"/>
              <w:left w:val="nil"/>
              <w:bottom w:val="nil"/>
              <w:right w:val="nil"/>
            </w:tcBorders>
            <w:shd w:val="clear" w:color="auto" w:fill="FFFFFF"/>
            <w:noWrap/>
            <w:vAlign w:val="center"/>
          </w:tcPr>
          <w:p w14:paraId="738878D3"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0.008</w:t>
            </w:r>
          </w:p>
        </w:tc>
        <w:tc>
          <w:tcPr>
            <w:tcW w:w="1699" w:type="dxa"/>
            <w:tcBorders>
              <w:top w:val="nil"/>
              <w:left w:val="nil"/>
              <w:bottom w:val="nil"/>
              <w:right w:val="nil"/>
            </w:tcBorders>
            <w:shd w:val="clear" w:color="auto" w:fill="FFFFFF"/>
            <w:noWrap/>
            <w:vAlign w:val="center"/>
          </w:tcPr>
          <w:p w14:paraId="55903D73"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1.47 (1.05~2.04)</w:t>
            </w:r>
          </w:p>
        </w:tc>
        <w:tc>
          <w:tcPr>
            <w:tcW w:w="1128" w:type="dxa"/>
            <w:tcBorders>
              <w:top w:val="nil"/>
              <w:left w:val="nil"/>
              <w:bottom w:val="nil"/>
              <w:right w:val="nil"/>
            </w:tcBorders>
            <w:shd w:val="clear" w:color="auto" w:fill="FFFFFF"/>
            <w:noWrap/>
            <w:vAlign w:val="center"/>
          </w:tcPr>
          <w:p w14:paraId="199235ED" w14:textId="4DF10A54" w:rsidR="00154990" w:rsidRDefault="00000000">
            <w:pPr>
              <w:widowControl/>
              <w:jc w:val="left"/>
              <w:textAlignment w:val="center"/>
              <w:rPr>
                <w:rFonts w:ascii="Arial" w:eastAsia="宋体" w:hAnsi="Arial" w:cs="Arial"/>
                <w:color w:val="000000"/>
                <w:kern w:val="0"/>
                <w:sz w:val="20"/>
                <w:szCs w:val="20"/>
                <w14:ligatures w14:val="none"/>
              </w:rPr>
            </w:pPr>
            <w:del w:id="293" w:author="xiaoqing zhu" w:date="2024-05-10T15:00:00Z" w16du:dateUtc="2024-05-10T07:00:00Z">
              <w:r w:rsidDel="00ED30BD">
                <w:rPr>
                  <w:rFonts w:ascii="Arial" w:eastAsia="宋体" w:hAnsi="Arial" w:cs="Arial"/>
                  <w:color w:val="000000"/>
                  <w:kern w:val="0"/>
                  <w:sz w:val="20"/>
                  <w:szCs w:val="20"/>
                  <w14:ligatures w14:val="none"/>
                </w:rPr>
                <w:delText>0.023</w:delText>
              </w:r>
            </w:del>
            <w:ins w:id="294" w:author="xiaoqing zhu" w:date="2024-05-10T15:00:00Z" w16du:dateUtc="2024-05-10T07:00:00Z">
              <w:r w:rsidR="00ED30BD">
                <w:rPr>
                  <w:rFonts w:ascii="Arial" w:eastAsia="宋体" w:hAnsi="Arial" w:cs="Arial" w:hint="eastAsia"/>
                  <w:color w:val="000000"/>
                  <w:kern w:val="0"/>
                  <w:sz w:val="20"/>
                  <w:szCs w:val="20"/>
                  <w14:ligatures w14:val="none"/>
                </w:rPr>
                <w:t>0.024</w:t>
              </w:r>
            </w:ins>
          </w:p>
        </w:tc>
      </w:tr>
      <w:tr w:rsidR="00154990" w14:paraId="2F064D09" w14:textId="77777777">
        <w:trPr>
          <w:trHeight w:val="282"/>
        </w:trPr>
        <w:tc>
          <w:tcPr>
            <w:tcW w:w="1824" w:type="dxa"/>
            <w:tcBorders>
              <w:top w:val="nil"/>
              <w:left w:val="nil"/>
              <w:bottom w:val="single" w:sz="12" w:space="0" w:color="000000"/>
              <w:right w:val="nil"/>
            </w:tcBorders>
            <w:shd w:val="clear" w:color="auto" w:fill="FFFFFF"/>
            <w:noWrap/>
            <w:vAlign w:val="center"/>
          </w:tcPr>
          <w:p w14:paraId="37DC619D"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lang w:bidi="ar"/>
                <w14:ligatures w14:val="none"/>
              </w:rPr>
              <w:t>P for t</w:t>
            </w:r>
            <w:r>
              <w:rPr>
                <w:rFonts w:ascii="Arial" w:eastAsia="宋体" w:hAnsi="Arial" w:cs="Arial"/>
                <w:color w:val="000000"/>
                <w:kern w:val="0"/>
                <w:sz w:val="20"/>
                <w:szCs w:val="20"/>
                <w:lang w:bidi="ar"/>
                <w14:ligatures w14:val="none"/>
              </w:rPr>
              <w:t>rend</w:t>
            </w:r>
          </w:p>
        </w:tc>
        <w:tc>
          <w:tcPr>
            <w:tcW w:w="1378" w:type="dxa"/>
            <w:tcBorders>
              <w:top w:val="nil"/>
              <w:left w:val="nil"/>
              <w:bottom w:val="single" w:sz="12" w:space="0" w:color="000000"/>
              <w:right w:val="nil"/>
            </w:tcBorders>
            <w:shd w:val="clear" w:color="auto" w:fill="FFFFFF"/>
            <w:noWrap/>
            <w:vAlign w:val="center"/>
          </w:tcPr>
          <w:p w14:paraId="1C998D2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637/3243</w:t>
            </w:r>
          </w:p>
        </w:tc>
        <w:tc>
          <w:tcPr>
            <w:tcW w:w="1762" w:type="dxa"/>
            <w:tcBorders>
              <w:top w:val="nil"/>
              <w:left w:val="nil"/>
              <w:bottom w:val="single" w:sz="12" w:space="0" w:color="000000"/>
              <w:right w:val="nil"/>
            </w:tcBorders>
            <w:shd w:val="clear" w:color="auto" w:fill="FFFFFF"/>
            <w:noWrap/>
            <w:vAlign w:val="center"/>
          </w:tcPr>
          <w:p w14:paraId="49C968E3"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1.29 (1.19~1.4)</w:t>
            </w:r>
          </w:p>
        </w:tc>
        <w:tc>
          <w:tcPr>
            <w:tcW w:w="997" w:type="dxa"/>
            <w:tcBorders>
              <w:top w:val="nil"/>
              <w:left w:val="nil"/>
              <w:bottom w:val="single" w:sz="12" w:space="0" w:color="000000"/>
              <w:right w:val="nil"/>
            </w:tcBorders>
            <w:shd w:val="clear" w:color="auto" w:fill="FFFFFF"/>
            <w:noWrap/>
            <w:vAlign w:val="center"/>
          </w:tcPr>
          <w:p w14:paraId="4EC9A421"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&lt;0.001</w:t>
            </w:r>
          </w:p>
        </w:tc>
        <w:tc>
          <w:tcPr>
            <w:tcW w:w="1699" w:type="dxa"/>
            <w:tcBorders>
              <w:top w:val="nil"/>
              <w:left w:val="nil"/>
              <w:bottom w:val="single" w:sz="12" w:space="0" w:color="000000"/>
              <w:right w:val="nil"/>
            </w:tcBorders>
            <w:shd w:val="clear" w:color="auto" w:fill="FFFFFF"/>
            <w:noWrap/>
            <w:vAlign w:val="center"/>
          </w:tcPr>
          <w:p w14:paraId="28AA73C3"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1.29 (1.19~1.4)</w:t>
            </w:r>
          </w:p>
        </w:tc>
        <w:tc>
          <w:tcPr>
            <w:tcW w:w="953" w:type="dxa"/>
            <w:tcBorders>
              <w:top w:val="nil"/>
              <w:left w:val="nil"/>
              <w:bottom w:val="single" w:sz="12" w:space="0" w:color="000000"/>
              <w:right w:val="nil"/>
            </w:tcBorders>
            <w:shd w:val="clear" w:color="auto" w:fill="FFFFFF"/>
            <w:noWrap/>
            <w:vAlign w:val="center"/>
          </w:tcPr>
          <w:p w14:paraId="2E27B74A"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&lt;0.001</w:t>
            </w:r>
          </w:p>
        </w:tc>
        <w:tc>
          <w:tcPr>
            <w:tcW w:w="1701" w:type="dxa"/>
            <w:tcBorders>
              <w:top w:val="nil"/>
              <w:left w:val="nil"/>
              <w:bottom w:val="single" w:sz="12" w:space="0" w:color="000000"/>
              <w:right w:val="nil"/>
            </w:tcBorders>
            <w:shd w:val="clear" w:color="auto" w:fill="FFFFFF"/>
            <w:noWrap/>
            <w:vAlign w:val="center"/>
          </w:tcPr>
          <w:p w14:paraId="44AF553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1.14 (1.03~1.26)</w:t>
            </w:r>
          </w:p>
        </w:tc>
        <w:tc>
          <w:tcPr>
            <w:tcW w:w="992" w:type="dxa"/>
            <w:tcBorders>
              <w:top w:val="nil"/>
              <w:left w:val="nil"/>
              <w:bottom w:val="single" w:sz="12" w:space="0" w:color="000000"/>
              <w:right w:val="nil"/>
            </w:tcBorders>
            <w:shd w:val="clear" w:color="auto" w:fill="FFFFFF"/>
            <w:noWrap/>
            <w:vAlign w:val="center"/>
          </w:tcPr>
          <w:p w14:paraId="156610AE"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0.009</w:t>
            </w:r>
          </w:p>
        </w:tc>
        <w:tc>
          <w:tcPr>
            <w:tcW w:w="1699" w:type="dxa"/>
            <w:tcBorders>
              <w:top w:val="nil"/>
              <w:left w:val="nil"/>
              <w:bottom w:val="single" w:sz="12" w:space="0" w:color="000000"/>
              <w:right w:val="nil"/>
            </w:tcBorders>
            <w:shd w:val="clear" w:color="auto" w:fill="FFFFFF"/>
            <w:noWrap/>
            <w:vAlign w:val="center"/>
          </w:tcPr>
          <w:p w14:paraId="079A9EEF"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1.13 (1.01~1.25)</w:t>
            </w:r>
          </w:p>
        </w:tc>
        <w:tc>
          <w:tcPr>
            <w:tcW w:w="1128" w:type="dxa"/>
            <w:tcBorders>
              <w:top w:val="nil"/>
              <w:left w:val="nil"/>
              <w:bottom w:val="single" w:sz="12" w:space="0" w:color="000000"/>
              <w:right w:val="nil"/>
            </w:tcBorders>
            <w:shd w:val="clear" w:color="auto" w:fill="FFFFFF"/>
            <w:noWrap/>
            <w:vAlign w:val="center"/>
          </w:tcPr>
          <w:p w14:paraId="51CFE162"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0.026</w:t>
            </w:r>
          </w:p>
        </w:tc>
      </w:tr>
    </w:tbl>
    <w:p w14:paraId="1FC62358" w14:textId="386D08F7" w:rsidR="00154990" w:rsidRDefault="00000000">
      <w:pPr>
        <w:widowControl/>
        <w:spacing w:line="480" w:lineRule="auto"/>
        <w:jc w:val="left"/>
        <w:textAlignment w:val="center"/>
        <w:rPr>
          <w:rFonts w:ascii="Times New Roman" w:eastAsia="宋体" w:hAnsi="Times New Roman" w:cs="Times New Roman"/>
          <w:color w:val="000000"/>
          <w:kern w:val="0"/>
          <w:sz w:val="28"/>
          <w:szCs w:val="36"/>
          <w14:ligatures w14:val="none"/>
        </w:rPr>
      </w:pPr>
      <w:bookmarkStart w:id="295" w:name="_Hlk159781627"/>
      <w:r>
        <w:rPr>
          <w:rFonts w:ascii="Times New Roman" w:eastAsia="宋体" w:hAnsi="Times New Roman" w:cs="Times New Roman"/>
          <w:color w:val="000000"/>
          <w:kern w:val="0"/>
          <w:sz w:val="20"/>
          <w:szCs w:val="20"/>
          <w:lang w:bidi="ar"/>
          <w14:ligatures w14:val="none"/>
        </w:rPr>
        <w:t>WHtR</w:t>
      </w:r>
      <w:bookmarkEnd w:id="295"/>
      <w:r>
        <w:rPr>
          <w:rFonts w:ascii="Times New Roman" w:eastAsia="宋体" w:hAnsi="Times New Roman" w:cs="Times New Roman"/>
          <w:color w:val="000000"/>
          <w:kern w:val="0"/>
          <w:sz w:val="20"/>
          <w:szCs w:val="20"/>
          <w:lang w:bidi="ar"/>
          <w14:ligatures w14:val="none"/>
        </w:rPr>
        <w:t xml:space="preserve">: waist height ratio; CI: confidence interval; OR: odds ratio; TyG: triglyceride-glucose </w:t>
      </w:r>
      <w:ins w:id="296" w:author="xiaoqing zhu" w:date="2024-05-10T14:57:00Z" w16du:dateUtc="2024-05-10T06:57:00Z">
        <w:r w:rsidR="00ED30BD">
          <w:rPr>
            <w:rFonts w:ascii="Times New Roman" w:eastAsia="宋体" w:hAnsi="Times New Roman" w:cs="Times New Roman" w:hint="eastAsia"/>
            <w:color w:val="000000"/>
            <w:kern w:val="0"/>
            <w:sz w:val="20"/>
            <w:szCs w:val="20"/>
            <w:lang w:bidi="ar"/>
            <w14:ligatures w14:val="none"/>
          </w:rPr>
          <w:t>index</w:t>
        </w:r>
      </w:ins>
    </w:p>
    <w:p w14:paraId="0F46AEFA" w14:textId="77777777" w:rsidR="00154990" w:rsidRDefault="00000000">
      <w:pPr>
        <w:widowControl/>
        <w:spacing w:line="480" w:lineRule="auto"/>
        <w:jc w:val="left"/>
        <w:textAlignment w:val="center"/>
        <w:rPr>
          <w:rFonts w:ascii="Times New Roman" w:eastAsia="宋体" w:hAnsi="Times New Roman" w:cs="Times New Roman"/>
          <w:color w:val="000000"/>
          <w:kern w:val="0"/>
          <w:sz w:val="28"/>
          <w:szCs w:val="36"/>
          <w14:ligatures w14:val="none"/>
        </w:rPr>
      </w:pPr>
      <w:r>
        <w:rPr>
          <w:rFonts w:ascii="Times New Roman" w:eastAsia="宋体" w:hAnsi="Times New Roman" w:cs="Times New Roman"/>
          <w:color w:val="000000"/>
          <w:kern w:val="0"/>
          <w:sz w:val="13"/>
          <w:szCs w:val="13"/>
          <w:lang w:bidi="ar"/>
          <w14:ligatures w14:val="none"/>
        </w:rPr>
        <w:t xml:space="preserve">a </w:t>
      </w:r>
      <w:r>
        <w:rPr>
          <w:rFonts w:ascii="Times New Roman" w:eastAsia="宋体" w:hAnsi="Times New Roman" w:cs="Times New Roman"/>
          <w:color w:val="000000"/>
          <w:kern w:val="0"/>
          <w:sz w:val="20"/>
          <w:szCs w:val="20"/>
          <w:lang w:bidi="ar"/>
          <w14:ligatures w14:val="none"/>
        </w:rPr>
        <w:t xml:space="preserve">Adjusted for age and sex </w:t>
      </w:r>
    </w:p>
    <w:p w14:paraId="25B375A7" w14:textId="77777777" w:rsidR="00154990" w:rsidRDefault="00000000">
      <w:pPr>
        <w:widowControl/>
        <w:spacing w:line="480" w:lineRule="auto"/>
        <w:jc w:val="left"/>
        <w:textAlignment w:val="center"/>
        <w:rPr>
          <w:rFonts w:ascii="Times New Roman" w:eastAsia="宋体" w:hAnsi="Times New Roman" w:cs="Times New Roman"/>
          <w:color w:val="000000"/>
          <w:kern w:val="0"/>
          <w:sz w:val="28"/>
          <w:szCs w:val="36"/>
          <w14:ligatures w14:val="none"/>
        </w:rPr>
      </w:pPr>
      <w:r>
        <w:rPr>
          <w:rFonts w:ascii="Times New Roman" w:eastAsia="宋体" w:hAnsi="Times New Roman" w:cs="Times New Roman"/>
          <w:color w:val="000000"/>
          <w:kern w:val="0"/>
          <w:sz w:val="13"/>
          <w:szCs w:val="13"/>
          <w:lang w:bidi="ar"/>
          <w14:ligatures w14:val="none"/>
        </w:rPr>
        <w:t xml:space="preserve">b </w:t>
      </w:r>
      <w:r>
        <w:rPr>
          <w:rFonts w:ascii="Times New Roman" w:eastAsia="宋体" w:hAnsi="Times New Roman" w:cs="Times New Roman"/>
          <w:color w:val="000000"/>
          <w:kern w:val="0"/>
          <w:sz w:val="20"/>
          <w:szCs w:val="20"/>
          <w:lang w:bidi="ar"/>
          <w14:ligatures w14:val="none"/>
        </w:rPr>
        <w:t xml:space="preserve">Adjusted for age, sex, marital status, educational level, smoking status, and drinking status </w:t>
      </w:r>
    </w:p>
    <w:p w14:paraId="70B5506C" w14:textId="77777777" w:rsidR="00154990" w:rsidRDefault="00000000">
      <w:pPr>
        <w:widowControl/>
        <w:spacing w:line="480" w:lineRule="auto"/>
        <w:jc w:val="left"/>
        <w:textAlignment w:val="center"/>
        <w:rPr>
          <w:rFonts w:ascii="Times New Roman" w:eastAsia="宋体" w:hAnsi="Times New Roman" w:cs="Times New Roman"/>
          <w:color w:val="000000"/>
          <w:kern w:val="0"/>
          <w:sz w:val="28"/>
          <w:szCs w:val="36"/>
          <w14:ligatures w14:val="none"/>
        </w:rPr>
      </w:pPr>
      <w:r>
        <w:rPr>
          <w:rFonts w:ascii="Times New Roman" w:eastAsia="宋体" w:hAnsi="Times New Roman" w:cs="Times New Roman"/>
          <w:color w:val="000000"/>
          <w:kern w:val="0"/>
          <w:sz w:val="13"/>
          <w:szCs w:val="13"/>
          <w:lang w:bidi="ar"/>
          <w14:ligatures w14:val="none"/>
        </w:rPr>
        <w:t xml:space="preserve">c </w:t>
      </w:r>
      <w:r>
        <w:rPr>
          <w:rFonts w:ascii="Times New Roman" w:eastAsia="宋体" w:hAnsi="Times New Roman" w:cs="Times New Roman"/>
          <w:color w:val="000000"/>
          <w:kern w:val="0"/>
          <w:sz w:val="20"/>
          <w:szCs w:val="20"/>
          <w:lang w:bidi="ar"/>
          <w14:ligatures w14:val="none"/>
        </w:rPr>
        <w:t xml:space="preserve">Adjusted for variables in Model 2 and history of hypertension, diabetes, dyslipidaemia, kidney disease, medication use for hypertension, medication use for diabetes, medication use for dyslipidaemia, systolic blood pressure, diastolic blood pressure </w:t>
      </w:r>
    </w:p>
    <w:p w14:paraId="76DB2762" w14:textId="2EA7677C" w:rsidR="00154990" w:rsidRDefault="00000000">
      <w:pPr>
        <w:widowControl/>
        <w:spacing w:line="480" w:lineRule="auto"/>
        <w:jc w:val="left"/>
        <w:textAlignment w:val="center"/>
        <w:rPr>
          <w:rFonts w:ascii="Arial" w:eastAsia="宋体" w:hAnsi="Arial" w:cs="Arial"/>
          <w:color w:val="000000"/>
          <w:kern w:val="0"/>
          <w:sz w:val="13"/>
          <w:szCs w:val="13"/>
          <w:lang w:bidi="ar"/>
          <w14:ligatures w14:val="none"/>
        </w:rPr>
      </w:pPr>
      <w:r>
        <w:rPr>
          <w:rFonts w:ascii="Times New Roman" w:eastAsia="宋体" w:hAnsi="Times New Roman" w:cs="Times New Roman"/>
          <w:color w:val="000000"/>
          <w:kern w:val="0"/>
          <w:sz w:val="13"/>
          <w:szCs w:val="13"/>
          <w:lang w:bidi="ar"/>
          <w14:ligatures w14:val="none"/>
        </w:rPr>
        <w:t xml:space="preserve">d </w:t>
      </w:r>
      <w:r>
        <w:rPr>
          <w:rFonts w:ascii="Times New Roman" w:eastAsia="宋体" w:hAnsi="Times New Roman" w:cs="Times New Roman"/>
          <w:color w:val="000000"/>
          <w:kern w:val="0"/>
          <w:sz w:val="20"/>
          <w:szCs w:val="20"/>
          <w:lang w:bidi="ar"/>
          <w14:ligatures w14:val="none"/>
        </w:rPr>
        <w:t>Adjusted for variables in Model 3 and total cholesterol, HDL-C, LDL-C, HbA1c</w:t>
      </w:r>
      <w:ins w:id="297" w:author="xiaoqing zhu" w:date="2024-05-10T14:58:00Z" w16du:dateUtc="2024-05-10T06:58:00Z">
        <w:r w:rsidR="00ED30BD" w:rsidRPr="00ED30BD">
          <w:rPr>
            <w:rFonts w:ascii="Times New Roman" w:eastAsia="宋体" w:hAnsi="Times New Roman" w:cs="Times New Roman"/>
            <w:color w:val="000000"/>
            <w:kern w:val="0"/>
            <w:sz w:val="20"/>
            <w:szCs w:val="20"/>
            <w:lang w:bidi="ar"/>
            <w14:ligatures w14:val="none"/>
          </w:rPr>
          <w:t>, the eGFR, and hsCRP</w:t>
        </w:r>
      </w:ins>
      <w:del w:id="298" w:author="xiaoqing zhu" w:date="2024-05-10T14:58:00Z" w16du:dateUtc="2024-05-10T06:58:00Z">
        <w:r w:rsidDel="00ED30BD">
          <w:rPr>
            <w:rFonts w:ascii="Times New Roman" w:eastAsia="宋体" w:hAnsi="Times New Roman" w:cs="Times New Roman"/>
            <w:color w:val="000000"/>
            <w:kern w:val="0"/>
            <w:sz w:val="20"/>
            <w:szCs w:val="20"/>
            <w:lang w:bidi="ar"/>
            <w14:ligatures w14:val="none"/>
          </w:rPr>
          <w:delText>, and the eGFR</w:delText>
        </w:r>
      </w:del>
      <w:r>
        <w:rPr>
          <w:rFonts w:ascii="Times New Roman" w:eastAsia="宋体" w:hAnsi="Times New Roman" w:cs="Times New Roman"/>
          <w:color w:val="000000"/>
          <w:kern w:val="0"/>
          <w:sz w:val="20"/>
          <w:szCs w:val="20"/>
          <w:lang w:bidi="ar"/>
          <w14:ligatures w14:val="none"/>
        </w:rPr>
        <w:t xml:space="preserve"> </w:t>
      </w:r>
      <w:r>
        <w:rPr>
          <w:rFonts w:ascii="Arial" w:eastAsia="宋体" w:hAnsi="Arial" w:cs="Arial"/>
          <w:color w:val="000000"/>
          <w:kern w:val="0"/>
          <w:sz w:val="13"/>
          <w:szCs w:val="13"/>
          <w:lang w:bidi="ar"/>
          <w14:ligatures w14:val="none"/>
        </w:rPr>
        <w:br w:type="page"/>
      </w:r>
    </w:p>
    <w:p w14:paraId="5082C706" w14:textId="7C5A8788" w:rsidR="00154990" w:rsidRDefault="00000000">
      <w:pPr>
        <w:widowControl/>
        <w:jc w:val="left"/>
        <w:rPr>
          <w:rFonts w:ascii="Times New Roman" w:eastAsia="宋体" w:hAnsi="Times New Roman" w:cs="Times New Roman"/>
          <w:b/>
          <w:bCs/>
          <w:color w:val="000000"/>
          <w:kern w:val="0"/>
          <w:sz w:val="24"/>
          <w:szCs w:val="24"/>
          <w14:ligatures w14:val="none"/>
        </w:rPr>
      </w:pPr>
      <w:r>
        <w:rPr>
          <w:rFonts w:ascii="Times New Roman" w:eastAsia="宋体" w:hAnsi="Times New Roman" w:cs="Times New Roman"/>
          <w:b/>
          <w:bCs/>
          <w:color w:val="000000"/>
          <w:kern w:val="0"/>
          <w:sz w:val="24"/>
          <w:szCs w:val="24"/>
          <w14:ligatures w14:val="none"/>
        </w:rPr>
        <w:lastRenderedPageBreak/>
        <w:t>Table S</w:t>
      </w:r>
      <w:r>
        <w:rPr>
          <w:rFonts w:ascii="Times New Roman" w:eastAsia="宋体" w:hAnsi="Times New Roman" w:cs="Times New Roman" w:hint="eastAsia"/>
          <w:b/>
          <w:bCs/>
          <w:color w:val="000000"/>
          <w:kern w:val="0"/>
          <w:sz w:val="24"/>
          <w:szCs w:val="24"/>
          <w14:ligatures w14:val="none"/>
        </w:rPr>
        <w:t>5</w:t>
      </w:r>
      <w:r>
        <w:rPr>
          <w:rFonts w:ascii="Times New Roman" w:eastAsia="宋体" w:hAnsi="Times New Roman" w:cs="Times New Roman"/>
          <w:b/>
          <w:bCs/>
          <w:color w:val="000000"/>
          <w:kern w:val="0"/>
          <w:sz w:val="24"/>
          <w:szCs w:val="24"/>
          <w14:ligatures w14:val="none"/>
        </w:rPr>
        <w:t xml:space="preserve"> </w:t>
      </w:r>
      <w:r>
        <w:rPr>
          <w:rFonts w:ascii="Times New Roman" w:eastAsia="宋体" w:hAnsi="Times New Roman" w:cs="Times New Roman"/>
          <w:color w:val="000000"/>
          <w:kern w:val="0"/>
          <w:sz w:val="24"/>
          <w:szCs w:val="24"/>
          <w14:ligatures w14:val="none"/>
        </w:rPr>
        <w:t xml:space="preserve">Associations of </w:t>
      </w:r>
      <w:r>
        <w:rPr>
          <w:rFonts w:ascii="Times New Roman" w:eastAsia="等线" w:hAnsi="Times New Roman" w:cs="Times New Roman"/>
          <w:sz w:val="24"/>
          <w:szCs w:val="24"/>
          <w:lang w:val="en-US"/>
          <w14:ligatures w14:val="none"/>
        </w:rPr>
        <w:t>change</w:t>
      </w:r>
      <w:r>
        <w:rPr>
          <w:rFonts w:ascii="Times New Roman" w:eastAsia="等线" w:hAnsi="Times New Roman" w:cs="Times New Roman" w:hint="eastAsia"/>
          <w:sz w:val="24"/>
          <w:szCs w:val="24"/>
          <w:lang w:val="en-US"/>
          <w14:ligatures w14:val="none"/>
        </w:rPr>
        <w:t>s</w:t>
      </w:r>
      <w:r>
        <w:rPr>
          <w:rFonts w:ascii="Times New Roman" w:eastAsia="宋体" w:hAnsi="Times New Roman" w:cs="Times New Roman"/>
          <w:color w:val="000000"/>
          <w:kern w:val="0"/>
          <w:sz w:val="24"/>
          <w:szCs w:val="24"/>
          <w14:ligatures w14:val="none"/>
        </w:rPr>
        <w:t xml:space="preserve"> in TyG </w:t>
      </w:r>
      <w:ins w:id="299" w:author="xiaoqing zhu" w:date="2024-05-10T15:00:00Z" w16du:dateUtc="2024-05-10T07:00:00Z">
        <w:r w:rsidR="00ED30BD" w:rsidRPr="00ED30BD">
          <w:rPr>
            <w:rFonts w:ascii="Times New Roman" w:eastAsia="宋体" w:hAnsi="Times New Roman" w:cs="Times New Roman"/>
            <w:color w:val="000000"/>
            <w:kern w:val="0"/>
            <w:sz w:val="24"/>
            <w:szCs w:val="24"/>
            <w14:ligatures w14:val="none"/>
          </w:rPr>
          <w:t xml:space="preserve">and cumulative TyG </w:t>
        </w:r>
      </w:ins>
      <w:r>
        <w:rPr>
          <w:rFonts w:ascii="Times New Roman" w:eastAsia="宋体" w:hAnsi="Times New Roman" w:cs="Times New Roman"/>
          <w:color w:val="000000"/>
          <w:kern w:val="0"/>
          <w:sz w:val="24"/>
          <w:szCs w:val="24"/>
          <w14:ligatures w14:val="none"/>
        </w:rPr>
        <w:t>with cardiovascular disease incidence</w:t>
      </w:r>
    </w:p>
    <w:tbl>
      <w:tblPr>
        <w:tblW w:w="0" w:type="auto"/>
        <w:tblLayout w:type="fixed"/>
        <w:tblLook w:val="04A0" w:firstRow="1" w:lastRow="0" w:firstColumn="1" w:lastColumn="0" w:noHBand="0" w:noVBand="1"/>
        <w:tblPrChange w:id="300" w:author="xiaoqing zhu" w:date="2024-05-10T15:04:00Z" w16du:dateUtc="2024-05-10T07:04:00Z">
          <w:tblPr>
            <w:tblW w:w="5000" w:type="pct"/>
            <w:tblLook w:val="04A0" w:firstRow="1" w:lastRow="0" w:firstColumn="1" w:lastColumn="0" w:noHBand="0" w:noVBand="1"/>
          </w:tblPr>
        </w:tblPrChange>
      </w:tblPr>
      <w:tblGrid>
        <w:gridCol w:w="1998"/>
        <w:gridCol w:w="1324"/>
        <w:gridCol w:w="1735"/>
        <w:gridCol w:w="978"/>
        <w:gridCol w:w="1735"/>
        <w:gridCol w:w="978"/>
        <w:gridCol w:w="1735"/>
        <w:gridCol w:w="978"/>
        <w:gridCol w:w="1735"/>
        <w:gridCol w:w="978"/>
        <w:tblGridChange w:id="301">
          <w:tblGrid>
            <w:gridCol w:w="1998"/>
            <w:gridCol w:w="1324"/>
            <w:gridCol w:w="1735"/>
            <w:gridCol w:w="978"/>
            <w:gridCol w:w="1735"/>
            <w:gridCol w:w="978"/>
            <w:gridCol w:w="1735"/>
            <w:gridCol w:w="978"/>
            <w:gridCol w:w="1735"/>
            <w:gridCol w:w="978"/>
          </w:tblGrid>
        </w:tblGridChange>
      </w:tblGrid>
      <w:tr w:rsidR="00600E64" w14:paraId="44E65A5F" w14:textId="77777777" w:rsidTr="00600E64">
        <w:trPr>
          <w:trHeight w:val="413"/>
          <w:trPrChange w:id="302" w:author="xiaoqing zhu" w:date="2024-05-10T15:04:00Z" w16du:dateUtc="2024-05-10T07:04:00Z">
            <w:trPr>
              <w:trHeight w:val="413"/>
            </w:trPr>
          </w:trPrChange>
        </w:trPr>
        <w:tc>
          <w:tcPr>
            <w:tcW w:w="1998" w:type="dxa"/>
            <w:vMerge w:val="restart"/>
            <w:tcBorders>
              <w:top w:val="single" w:sz="12" w:space="0" w:color="000000"/>
              <w:left w:val="nil"/>
              <w:bottom w:val="nil"/>
              <w:right w:val="nil"/>
            </w:tcBorders>
            <w:shd w:val="clear" w:color="auto" w:fill="FFFFFF"/>
            <w:noWrap/>
            <w:vAlign w:val="center"/>
            <w:tcPrChange w:id="303" w:author="xiaoqing zhu" w:date="2024-05-10T15:04:00Z" w16du:dateUtc="2024-05-10T07:04:00Z">
              <w:tcPr>
                <w:tcW w:w="705" w:type="pct"/>
                <w:vMerge w:val="restart"/>
                <w:tcBorders>
                  <w:top w:val="single" w:sz="12" w:space="0" w:color="000000"/>
                  <w:left w:val="nil"/>
                  <w:bottom w:val="nil"/>
                  <w:right w:val="nil"/>
                </w:tcBorders>
                <w:shd w:val="clear" w:color="auto" w:fill="FFFFFF"/>
                <w:noWrap/>
                <w:vAlign w:val="center"/>
              </w:tcPr>
            </w:tcPrChange>
          </w:tcPr>
          <w:p w14:paraId="441A04BA" w14:textId="77777777" w:rsidR="00154990" w:rsidRDefault="00154990">
            <w:pPr>
              <w:widowControl/>
              <w:jc w:val="left"/>
              <w:textAlignment w:val="center"/>
              <w:rPr>
                <w:rFonts w:ascii="Arial" w:eastAsia="宋体" w:hAnsi="Arial" w:cs="Arial"/>
                <w:b/>
                <w:bCs/>
                <w:color w:val="000000"/>
                <w:kern w:val="0"/>
                <w:sz w:val="20"/>
                <w:szCs w:val="20"/>
                <w14:ligatures w14:val="none"/>
              </w:rPr>
            </w:pPr>
          </w:p>
        </w:tc>
        <w:tc>
          <w:tcPr>
            <w:tcW w:w="1324" w:type="dxa"/>
            <w:vMerge w:val="restart"/>
            <w:tcBorders>
              <w:top w:val="single" w:sz="12" w:space="0" w:color="000000"/>
              <w:left w:val="nil"/>
              <w:bottom w:val="nil"/>
              <w:right w:val="nil"/>
            </w:tcBorders>
            <w:shd w:val="clear" w:color="auto" w:fill="FFFFFF"/>
            <w:noWrap/>
            <w:vAlign w:val="center"/>
            <w:tcPrChange w:id="304" w:author="xiaoqing zhu" w:date="2024-05-10T15:04:00Z" w16du:dateUtc="2024-05-10T07:04:00Z">
              <w:tcPr>
                <w:tcW w:w="467" w:type="pct"/>
                <w:vMerge w:val="restart"/>
                <w:tcBorders>
                  <w:top w:val="single" w:sz="12" w:space="0" w:color="000000"/>
                  <w:left w:val="nil"/>
                  <w:bottom w:val="nil"/>
                  <w:right w:val="nil"/>
                </w:tcBorders>
                <w:shd w:val="clear" w:color="auto" w:fill="FFFFFF"/>
                <w:noWrap/>
                <w:vAlign w:val="center"/>
              </w:tcPr>
            </w:tcPrChange>
          </w:tcPr>
          <w:p w14:paraId="35341B5A"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Event/total</w:t>
            </w:r>
          </w:p>
        </w:tc>
        <w:tc>
          <w:tcPr>
            <w:tcW w:w="1735" w:type="dxa"/>
            <w:tcBorders>
              <w:top w:val="single" w:sz="12" w:space="0" w:color="000000"/>
              <w:left w:val="nil"/>
              <w:bottom w:val="single" w:sz="8" w:space="0" w:color="000000"/>
              <w:right w:val="nil"/>
            </w:tcBorders>
            <w:shd w:val="clear" w:color="auto" w:fill="FFFFFF"/>
            <w:noWrap/>
            <w:vAlign w:val="center"/>
            <w:tcPrChange w:id="305" w:author="xiaoqing zhu" w:date="2024-05-10T15:04:00Z" w16du:dateUtc="2024-05-10T07:04:00Z">
              <w:tcPr>
                <w:tcW w:w="612" w:type="pct"/>
                <w:tcBorders>
                  <w:top w:val="single" w:sz="12" w:space="0" w:color="000000"/>
                  <w:left w:val="nil"/>
                  <w:bottom w:val="single" w:sz="8" w:space="0" w:color="000000"/>
                  <w:right w:val="nil"/>
                </w:tcBorders>
                <w:shd w:val="clear" w:color="auto" w:fill="FFFFFF"/>
                <w:noWrap/>
                <w:vAlign w:val="center"/>
              </w:tcPr>
            </w:tcPrChange>
          </w:tcPr>
          <w:p w14:paraId="2B0A25FC"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Model 1</w:t>
            </w:r>
            <w:r>
              <w:rPr>
                <w:rFonts w:ascii="Arial" w:eastAsia="宋体" w:hAnsi="Arial" w:cs="Arial" w:hint="eastAsia"/>
                <w:b/>
                <w:bCs/>
                <w:color w:val="000000"/>
                <w:kern w:val="0"/>
                <w:szCs w:val="21"/>
                <w:vertAlign w:val="superscript"/>
                <w:lang w:bidi="ar"/>
                <w14:ligatures w14:val="none"/>
              </w:rPr>
              <w:t>a</w:t>
            </w:r>
          </w:p>
        </w:tc>
        <w:tc>
          <w:tcPr>
            <w:tcW w:w="978" w:type="dxa"/>
            <w:tcBorders>
              <w:top w:val="single" w:sz="12" w:space="0" w:color="000000"/>
              <w:left w:val="nil"/>
              <w:bottom w:val="single" w:sz="8" w:space="0" w:color="000000"/>
              <w:right w:val="nil"/>
            </w:tcBorders>
            <w:shd w:val="clear" w:color="auto" w:fill="FFFFFF"/>
            <w:noWrap/>
            <w:vAlign w:val="center"/>
            <w:tcPrChange w:id="306" w:author="xiaoqing zhu" w:date="2024-05-10T15:04:00Z" w16du:dateUtc="2024-05-10T07:04:00Z">
              <w:tcPr>
                <w:tcW w:w="345" w:type="pct"/>
                <w:tcBorders>
                  <w:top w:val="single" w:sz="12" w:space="0" w:color="000000"/>
                  <w:left w:val="nil"/>
                  <w:bottom w:val="single" w:sz="8" w:space="0" w:color="000000"/>
                  <w:right w:val="nil"/>
                </w:tcBorders>
                <w:shd w:val="clear" w:color="auto" w:fill="FFFFFF"/>
                <w:noWrap/>
                <w:vAlign w:val="center"/>
              </w:tcPr>
            </w:tcPrChange>
          </w:tcPr>
          <w:p w14:paraId="3F6009AA" w14:textId="77777777" w:rsidR="00154990" w:rsidRDefault="00154990">
            <w:pPr>
              <w:widowControl/>
              <w:jc w:val="left"/>
              <w:textAlignment w:val="center"/>
              <w:rPr>
                <w:rFonts w:ascii="Arial" w:eastAsia="宋体" w:hAnsi="Arial" w:cs="Arial"/>
                <w:b/>
                <w:bCs/>
                <w:color w:val="000000"/>
                <w:kern w:val="0"/>
                <w:szCs w:val="21"/>
                <w:lang w:bidi="ar"/>
                <w14:ligatures w14:val="none"/>
              </w:rPr>
            </w:pPr>
          </w:p>
        </w:tc>
        <w:tc>
          <w:tcPr>
            <w:tcW w:w="1735" w:type="dxa"/>
            <w:tcBorders>
              <w:top w:val="single" w:sz="12" w:space="0" w:color="000000"/>
              <w:left w:val="nil"/>
              <w:bottom w:val="single" w:sz="8" w:space="0" w:color="000000"/>
              <w:right w:val="nil"/>
            </w:tcBorders>
            <w:shd w:val="clear" w:color="auto" w:fill="FFFFFF"/>
            <w:noWrap/>
            <w:vAlign w:val="center"/>
            <w:tcPrChange w:id="307" w:author="xiaoqing zhu" w:date="2024-05-10T15:04:00Z" w16du:dateUtc="2024-05-10T07:04:00Z">
              <w:tcPr>
                <w:tcW w:w="612" w:type="pct"/>
                <w:tcBorders>
                  <w:top w:val="single" w:sz="12" w:space="0" w:color="000000"/>
                  <w:left w:val="nil"/>
                  <w:bottom w:val="single" w:sz="8" w:space="0" w:color="000000"/>
                  <w:right w:val="nil"/>
                </w:tcBorders>
                <w:shd w:val="clear" w:color="auto" w:fill="FFFFFF"/>
                <w:noWrap/>
                <w:vAlign w:val="center"/>
              </w:tcPr>
            </w:tcPrChange>
          </w:tcPr>
          <w:p w14:paraId="625FA5C8"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Model 2</w:t>
            </w:r>
            <w:r>
              <w:rPr>
                <w:rFonts w:ascii="Arial" w:eastAsia="宋体" w:hAnsi="Arial" w:cs="Arial" w:hint="eastAsia"/>
                <w:b/>
                <w:bCs/>
                <w:color w:val="000000"/>
                <w:kern w:val="0"/>
                <w:szCs w:val="21"/>
                <w:vertAlign w:val="superscript"/>
                <w:lang w:bidi="ar"/>
                <w14:ligatures w14:val="none"/>
              </w:rPr>
              <w:t>b</w:t>
            </w:r>
          </w:p>
        </w:tc>
        <w:tc>
          <w:tcPr>
            <w:tcW w:w="978" w:type="dxa"/>
            <w:tcBorders>
              <w:top w:val="single" w:sz="12" w:space="0" w:color="000000"/>
              <w:left w:val="nil"/>
              <w:bottom w:val="single" w:sz="8" w:space="0" w:color="000000"/>
              <w:right w:val="nil"/>
            </w:tcBorders>
            <w:shd w:val="clear" w:color="auto" w:fill="FFFFFF"/>
            <w:noWrap/>
            <w:vAlign w:val="center"/>
            <w:tcPrChange w:id="308" w:author="xiaoqing zhu" w:date="2024-05-10T15:04:00Z" w16du:dateUtc="2024-05-10T07:04:00Z">
              <w:tcPr>
                <w:tcW w:w="345" w:type="pct"/>
                <w:tcBorders>
                  <w:top w:val="single" w:sz="12" w:space="0" w:color="000000"/>
                  <w:left w:val="nil"/>
                  <w:bottom w:val="single" w:sz="8" w:space="0" w:color="000000"/>
                  <w:right w:val="nil"/>
                </w:tcBorders>
                <w:shd w:val="clear" w:color="auto" w:fill="FFFFFF"/>
                <w:noWrap/>
                <w:vAlign w:val="center"/>
              </w:tcPr>
            </w:tcPrChange>
          </w:tcPr>
          <w:p w14:paraId="0A67E07F" w14:textId="77777777" w:rsidR="00154990" w:rsidRDefault="00154990">
            <w:pPr>
              <w:widowControl/>
              <w:jc w:val="left"/>
              <w:textAlignment w:val="center"/>
              <w:rPr>
                <w:rFonts w:ascii="Arial" w:eastAsia="宋体" w:hAnsi="Arial" w:cs="Arial"/>
                <w:b/>
                <w:bCs/>
                <w:color w:val="000000"/>
                <w:kern w:val="0"/>
                <w:szCs w:val="21"/>
                <w:lang w:bidi="ar"/>
                <w14:ligatures w14:val="none"/>
              </w:rPr>
            </w:pPr>
          </w:p>
        </w:tc>
        <w:tc>
          <w:tcPr>
            <w:tcW w:w="1735" w:type="dxa"/>
            <w:tcBorders>
              <w:top w:val="single" w:sz="12" w:space="0" w:color="000000"/>
              <w:left w:val="nil"/>
              <w:bottom w:val="single" w:sz="8" w:space="0" w:color="000000"/>
              <w:right w:val="nil"/>
            </w:tcBorders>
            <w:shd w:val="clear" w:color="auto" w:fill="FFFFFF"/>
            <w:noWrap/>
            <w:vAlign w:val="center"/>
            <w:tcPrChange w:id="309" w:author="xiaoqing zhu" w:date="2024-05-10T15:04:00Z" w16du:dateUtc="2024-05-10T07:04:00Z">
              <w:tcPr>
                <w:tcW w:w="612" w:type="pct"/>
                <w:tcBorders>
                  <w:top w:val="single" w:sz="12" w:space="0" w:color="000000"/>
                  <w:left w:val="nil"/>
                  <w:bottom w:val="single" w:sz="8" w:space="0" w:color="000000"/>
                  <w:right w:val="nil"/>
                </w:tcBorders>
                <w:shd w:val="clear" w:color="auto" w:fill="FFFFFF"/>
                <w:noWrap/>
                <w:vAlign w:val="center"/>
              </w:tcPr>
            </w:tcPrChange>
          </w:tcPr>
          <w:p w14:paraId="4E1C1EC2"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Model 3</w:t>
            </w:r>
            <w:r>
              <w:rPr>
                <w:rFonts w:ascii="Arial" w:eastAsia="宋体" w:hAnsi="Arial" w:cs="Arial" w:hint="eastAsia"/>
                <w:b/>
                <w:bCs/>
                <w:color w:val="000000"/>
                <w:kern w:val="0"/>
                <w:szCs w:val="21"/>
                <w:vertAlign w:val="superscript"/>
                <w:lang w:bidi="ar"/>
                <w14:ligatures w14:val="none"/>
              </w:rPr>
              <w:t>c</w:t>
            </w:r>
          </w:p>
        </w:tc>
        <w:tc>
          <w:tcPr>
            <w:tcW w:w="978" w:type="dxa"/>
            <w:tcBorders>
              <w:top w:val="single" w:sz="12" w:space="0" w:color="000000"/>
              <w:left w:val="nil"/>
              <w:bottom w:val="single" w:sz="8" w:space="0" w:color="000000"/>
              <w:right w:val="nil"/>
            </w:tcBorders>
            <w:shd w:val="clear" w:color="auto" w:fill="FFFFFF"/>
            <w:noWrap/>
            <w:vAlign w:val="center"/>
            <w:tcPrChange w:id="310" w:author="xiaoqing zhu" w:date="2024-05-10T15:04:00Z" w16du:dateUtc="2024-05-10T07:04:00Z">
              <w:tcPr>
                <w:tcW w:w="345" w:type="pct"/>
                <w:tcBorders>
                  <w:top w:val="single" w:sz="12" w:space="0" w:color="000000"/>
                  <w:left w:val="nil"/>
                  <w:bottom w:val="single" w:sz="8" w:space="0" w:color="000000"/>
                  <w:right w:val="nil"/>
                </w:tcBorders>
                <w:shd w:val="clear" w:color="auto" w:fill="FFFFFF"/>
                <w:noWrap/>
                <w:vAlign w:val="center"/>
              </w:tcPr>
            </w:tcPrChange>
          </w:tcPr>
          <w:p w14:paraId="27D4E247" w14:textId="77777777" w:rsidR="00154990" w:rsidRDefault="00154990">
            <w:pPr>
              <w:widowControl/>
              <w:jc w:val="left"/>
              <w:textAlignment w:val="center"/>
              <w:rPr>
                <w:rFonts w:ascii="Arial" w:eastAsia="宋体" w:hAnsi="Arial" w:cs="Arial"/>
                <w:b/>
                <w:bCs/>
                <w:color w:val="000000"/>
                <w:kern w:val="0"/>
                <w:szCs w:val="21"/>
                <w:lang w:bidi="ar"/>
                <w14:ligatures w14:val="none"/>
              </w:rPr>
            </w:pPr>
          </w:p>
        </w:tc>
        <w:tc>
          <w:tcPr>
            <w:tcW w:w="1735" w:type="dxa"/>
            <w:tcBorders>
              <w:top w:val="single" w:sz="12" w:space="0" w:color="000000"/>
              <w:left w:val="nil"/>
              <w:bottom w:val="single" w:sz="8" w:space="0" w:color="000000"/>
              <w:right w:val="nil"/>
            </w:tcBorders>
            <w:shd w:val="clear" w:color="auto" w:fill="FFFFFF"/>
            <w:noWrap/>
            <w:vAlign w:val="center"/>
            <w:tcPrChange w:id="311" w:author="xiaoqing zhu" w:date="2024-05-10T15:04:00Z" w16du:dateUtc="2024-05-10T07:04:00Z">
              <w:tcPr>
                <w:tcW w:w="612" w:type="pct"/>
                <w:tcBorders>
                  <w:top w:val="single" w:sz="12" w:space="0" w:color="000000"/>
                  <w:left w:val="nil"/>
                  <w:bottom w:val="single" w:sz="8" w:space="0" w:color="000000"/>
                  <w:right w:val="nil"/>
                </w:tcBorders>
                <w:shd w:val="clear" w:color="auto" w:fill="FFFFFF"/>
                <w:noWrap/>
                <w:vAlign w:val="center"/>
              </w:tcPr>
            </w:tcPrChange>
          </w:tcPr>
          <w:p w14:paraId="2CF9838D"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Model 4</w:t>
            </w:r>
            <w:r>
              <w:rPr>
                <w:rFonts w:ascii="Arial" w:eastAsia="宋体" w:hAnsi="Arial" w:cs="Arial" w:hint="eastAsia"/>
                <w:b/>
                <w:bCs/>
                <w:color w:val="000000"/>
                <w:kern w:val="0"/>
                <w:szCs w:val="21"/>
                <w:vertAlign w:val="superscript"/>
                <w:lang w:bidi="ar"/>
                <w14:ligatures w14:val="none"/>
              </w:rPr>
              <w:t>d</w:t>
            </w:r>
          </w:p>
        </w:tc>
        <w:tc>
          <w:tcPr>
            <w:tcW w:w="978" w:type="dxa"/>
            <w:tcBorders>
              <w:top w:val="single" w:sz="12" w:space="0" w:color="000000"/>
              <w:left w:val="nil"/>
              <w:bottom w:val="single" w:sz="8" w:space="0" w:color="000000"/>
              <w:right w:val="nil"/>
            </w:tcBorders>
            <w:shd w:val="clear" w:color="auto" w:fill="FFFFFF"/>
            <w:noWrap/>
            <w:vAlign w:val="center"/>
            <w:tcPrChange w:id="312" w:author="xiaoqing zhu" w:date="2024-05-10T15:04:00Z" w16du:dateUtc="2024-05-10T07:04:00Z">
              <w:tcPr>
                <w:tcW w:w="345" w:type="pct"/>
                <w:tcBorders>
                  <w:top w:val="single" w:sz="12" w:space="0" w:color="000000"/>
                  <w:left w:val="nil"/>
                  <w:bottom w:val="single" w:sz="8" w:space="0" w:color="000000"/>
                  <w:right w:val="nil"/>
                </w:tcBorders>
                <w:shd w:val="clear" w:color="auto" w:fill="FFFFFF"/>
                <w:noWrap/>
                <w:vAlign w:val="center"/>
              </w:tcPr>
            </w:tcPrChange>
          </w:tcPr>
          <w:p w14:paraId="7B38962E" w14:textId="77777777" w:rsidR="00154990" w:rsidRDefault="00154990">
            <w:pPr>
              <w:widowControl/>
              <w:jc w:val="left"/>
              <w:textAlignment w:val="center"/>
              <w:rPr>
                <w:rFonts w:ascii="Arial" w:eastAsia="宋体" w:hAnsi="Arial" w:cs="Arial"/>
                <w:b/>
                <w:bCs/>
                <w:color w:val="000000"/>
                <w:kern w:val="0"/>
                <w:szCs w:val="21"/>
                <w:lang w:bidi="ar"/>
                <w14:ligatures w14:val="none"/>
              </w:rPr>
            </w:pPr>
          </w:p>
        </w:tc>
      </w:tr>
      <w:tr w:rsidR="00600E64" w14:paraId="7A78D035" w14:textId="77777777" w:rsidTr="00600E64">
        <w:trPr>
          <w:trHeight w:val="464"/>
          <w:trPrChange w:id="313" w:author="xiaoqing zhu" w:date="2024-05-10T15:04:00Z" w16du:dateUtc="2024-05-10T07:04:00Z">
            <w:trPr>
              <w:trHeight w:val="464"/>
            </w:trPr>
          </w:trPrChange>
        </w:trPr>
        <w:tc>
          <w:tcPr>
            <w:tcW w:w="1998" w:type="dxa"/>
            <w:vMerge/>
            <w:tcBorders>
              <w:top w:val="nil"/>
              <w:left w:val="nil"/>
              <w:bottom w:val="single" w:sz="8" w:space="0" w:color="000000"/>
              <w:right w:val="nil"/>
            </w:tcBorders>
            <w:shd w:val="clear" w:color="auto" w:fill="FFFFFF"/>
            <w:noWrap/>
            <w:vAlign w:val="center"/>
            <w:tcPrChange w:id="314" w:author="xiaoqing zhu" w:date="2024-05-10T15:04:00Z" w16du:dateUtc="2024-05-10T07:04:00Z">
              <w:tcPr>
                <w:tcW w:w="705" w:type="pct"/>
                <w:vMerge/>
                <w:tcBorders>
                  <w:top w:val="nil"/>
                  <w:left w:val="nil"/>
                  <w:bottom w:val="single" w:sz="8" w:space="0" w:color="000000"/>
                  <w:right w:val="nil"/>
                </w:tcBorders>
                <w:shd w:val="clear" w:color="auto" w:fill="FFFFFF"/>
                <w:noWrap/>
                <w:vAlign w:val="center"/>
              </w:tcPr>
            </w:tcPrChange>
          </w:tcPr>
          <w:p w14:paraId="5425CB7F" w14:textId="77777777" w:rsidR="00154990" w:rsidRDefault="00154990">
            <w:pPr>
              <w:widowControl/>
              <w:jc w:val="left"/>
              <w:textAlignment w:val="center"/>
              <w:rPr>
                <w:rFonts w:ascii="Arial" w:eastAsia="宋体" w:hAnsi="Arial" w:cs="Arial"/>
                <w:b/>
                <w:bCs/>
                <w:color w:val="000000"/>
                <w:kern w:val="0"/>
                <w:sz w:val="20"/>
                <w:szCs w:val="20"/>
                <w14:ligatures w14:val="none"/>
              </w:rPr>
            </w:pPr>
          </w:p>
        </w:tc>
        <w:tc>
          <w:tcPr>
            <w:tcW w:w="1324" w:type="dxa"/>
            <w:vMerge/>
            <w:tcBorders>
              <w:top w:val="nil"/>
              <w:left w:val="nil"/>
              <w:bottom w:val="single" w:sz="8" w:space="0" w:color="000000"/>
              <w:right w:val="nil"/>
            </w:tcBorders>
            <w:shd w:val="clear" w:color="auto" w:fill="FFFFFF"/>
            <w:noWrap/>
            <w:vAlign w:val="center"/>
            <w:tcPrChange w:id="315" w:author="xiaoqing zhu" w:date="2024-05-10T15:04:00Z" w16du:dateUtc="2024-05-10T07:04:00Z">
              <w:tcPr>
                <w:tcW w:w="467" w:type="pct"/>
                <w:vMerge/>
                <w:tcBorders>
                  <w:top w:val="nil"/>
                  <w:left w:val="nil"/>
                  <w:bottom w:val="single" w:sz="8" w:space="0" w:color="000000"/>
                  <w:right w:val="nil"/>
                </w:tcBorders>
                <w:shd w:val="clear" w:color="auto" w:fill="FFFFFF"/>
                <w:noWrap/>
                <w:vAlign w:val="center"/>
              </w:tcPr>
            </w:tcPrChange>
          </w:tcPr>
          <w:p w14:paraId="48FCB0EF" w14:textId="77777777" w:rsidR="00154990" w:rsidRDefault="00154990">
            <w:pPr>
              <w:widowControl/>
              <w:jc w:val="left"/>
              <w:textAlignment w:val="center"/>
              <w:rPr>
                <w:rFonts w:ascii="Arial" w:eastAsia="宋体" w:hAnsi="Arial" w:cs="Arial"/>
                <w:b/>
                <w:bCs/>
                <w:color w:val="000000"/>
                <w:kern w:val="0"/>
                <w:szCs w:val="21"/>
                <w:lang w:bidi="ar"/>
                <w14:ligatures w14:val="none"/>
              </w:rPr>
            </w:pPr>
          </w:p>
        </w:tc>
        <w:tc>
          <w:tcPr>
            <w:tcW w:w="1735" w:type="dxa"/>
            <w:tcBorders>
              <w:top w:val="single" w:sz="8" w:space="0" w:color="000000"/>
              <w:left w:val="nil"/>
              <w:bottom w:val="single" w:sz="8" w:space="0" w:color="000000"/>
              <w:right w:val="nil"/>
            </w:tcBorders>
            <w:shd w:val="clear" w:color="auto" w:fill="FFFFFF"/>
            <w:noWrap/>
            <w:vAlign w:val="center"/>
            <w:tcPrChange w:id="316" w:author="xiaoqing zhu" w:date="2024-05-10T15:04:00Z" w16du:dateUtc="2024-05-10T07:04:00Z">
              <w:tcPr>
                <w:tcW w:w="612" w:type="pct"/>
                <w:tcBorders>
                  <w:top w:val="single" w:sz="8" w:space="0" w:color="000000"/>
                  <w:left w:val="nil"/>
                  <w:bottom w:val="single" w:sz="8" w:space="0" w:color="000000"/>
                  <w:right w:val="nil"/>
                </w:tcBorders>
                <w:shd w:val="clear" w:color="auto" w:fill="FFFFFF"/>
                <w:noWrap/>
                <w:vAlign w:val="center"/>
              </w:tcPr>
            </w:tcPrChange>
          </w:tcPr>
          <w:p w14:paraId="211CACF3"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OR</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(95%CI)</w:t>
            </w:r>
          </w:p>
        </w:tc>
        <w:tc>
          <w:tcPr>
            <w:tcW w:w="978" w:type="dxa"/>
            <w:tcBorders>
              <w:top w:val="single" w:sz="8" w:space="0" w:color="000000"/>
              <w:left w:val="nil"/>
              <w:bottom w:val="single" w:sz="8" w:space="0" w:color="000000"/>
              <w:right w:val="nil"/>
            </w:tcBorders>
            <w:shd w:val="clear" w:color="auto" w:fill="FFFFFF"/>
            <w:noWrap/>
            <w:vAlign w:val="center"/>
            <w:tcPrChange w:id="317" w:author="xiaoqing zhu" w:date="2024-05-10T15:04:00Z" w16du:dateUtc="2024-05-10T07:04:00Z">
              <w:tcPr>
                <w:tcW w:w="345" w:type="pct"/>
                <w:tcBorders>
                  <w:top w:val="single" w:sz="8" w:space="0" w:color="000000"/>
                  <w:left w:val="nil"/>
                  <w:bottom w:val="single" w:sz="8" w:space="0" w:color="000000"/>
                  <w:right w:val="nil"/>
                </w:tcBorders>
                <w:shd w:val="clear" w:color="auto" w:fill="FFFFFF"/>
                <w:noWrap/>
                <w:vAlign w:val="center"/>
              </w:tcPr>
            </w:tcPrChange>
          </w:tcPr>
          <w:p w14:paraId="64239DDF"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P</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value</w:t>
            </w:r>
          </w:p>
        </w:tc>
        <w:tc>
          <w:tcPr>
            <w:tcW w:w="1735" w:type="dxa"/>
            <w:tcBorders>
              <w:top w:val="single" w:sz="8" w:space="0" w:color="000000"/>
              <w:left w:val="nil"/>
              <w:bottom w:val="single" w:sz="8" w:space="0" w:color="000000"/>
              <w:right w:val="nil"/>
            </w:tcBorders>
            <w:shd w:val="clear" w:color="auto" w:fill="FFFFFF"/>
            <w:noWrap/>
            <w:vAlign w:val="center"/>
            <w:tcPrChange w:id="318" w:author="xiaoqing zhu" w:date="2024-05-10T15:04:00Z" w16du:dateUtc="2024-05-10T07:04:00Z">
              <w:tcPr>
                <w:tcW w:w="612" w:type="pct"/>
                <w:tcBorders>
                  <w:top w:val="single" w:sz="8" w:space="0" w:color="000000"/>
                  <w:left w:val="nil"/>
                  <w:bottom w:val="single" w:sz="8" w:space="0" w:color="000000"/>
                  <w:right w:val="nil"/>
                </w:tcBorders>
                <w:shd w:val="clear" w:color="auto" w:fill="FFFFFF"/>
                <w:noWrap/>
                <w:vAlign w:val="center"/>
              </w:tcPr>
            </w:tcPrChange>
          </w:tcPr>
          <w:p w14:paraId="456C6BAC"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OR</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(95%CI)</w:t>
            </w:r>
          </w:p>
        </w:tc>
        <w:tc>
          <w:tcPr>
            <w:tcW w:w="978" w:type="dxa"/>
            <w:tcBorders>
              <w:top w:val="single" w:sz="8" w:space="0" w:color="000000"/>
              <w:left w:val="nil"/>
              <w:bottom w:val="single" w:sz="8" w:space="0" w:color="000000"/>
              <w:right w:val="nil"/>
            </w:tcBorders>
            <w:shd w:val="clear" w:color="auto" w:fill="FFFFFF"/>
            <w:noWrap/>
            <w:vAlign w:val="center"/>
            <w:tcPrChange w:id="319" w:author="xiaoqing zhu" w:date="2024-05-10T15:04:00Z" w16du:dateUtc="2024-05-10T07:04:00Z">
              <w:tcPr>
                <w:tcW w:w="345" w:type="pct"/>
                <w:tcBorders>
                  <w:top w:val="single" w:sz="8" w:space="0" w:color="000000"/>
                  <w:left w:val="nil"/>
                  <w:bottom w:val="single" w:sz="8" w:space="0" w:color="000000"/>
                  <w:right w:val="nil"/>
                </w:tcBorders>
                <w:shd w:val="clear" w:color="auto" w:fill="FFFFFF"/>
                <w:noWrap/>
                <w:vAlign w:val="center"/>
              </w:tcPr>
            </w:tcPrChange>
          </w:tcPr>
          <w:p w14:paraId="6B6B8265"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P</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value</w:t>
            </w:r>
          </w:p>
        </w:tc>
        <w:tc>
          <w:tcPr>
            <w:tcW w:w="1735" w:type="dxa"/>
            <w:tcBorders>
              <w:top w:val="single" w:sz="8" w:space="0" w:color="000000"/>
              <w:left w:val="nil"/>
              <w:bottom w:val="single" w:sz="8" w:space="0" w:color="000000"/>
              <w:right w:val="nil"/>
            </w:tcBorders>
            <w:shd w:val="clear" w:color="auto" w:fill="FFFFFF"/>
            <w:noWrap/>
            <w:vAlign w:val="center"/>
            <w:tcPrChange w:id="320" w:author="xiaoqing zhu" w:date="2024-05-10T15:04:00Z" w16du:dateUtc="2024-05-10T07:04:00Z">
              <w:tcPr>
                <w:tcW w:w="612" w:type="pct"/>
                <w:tcBorders>
                  <w:top w:val="single" w:sz="8" w:space="0" w:color="000000"/>
                  <w:left w:val="nil"/>
                  <w:bottom w:val="single" w:sz="8" w:space="0" w:color="000000"/>
                  <w:right w:val="nil"/>
                </w:tcBorders>
                <w:shd w:val="clear" w:color="auto" w:fill="FFFFFF"/>
                <w:noWrap/>
                <w:vAlign w:val="center"/>
              </w:tcPr>
            </w:tcPrChange>
          </w:tcPr>
          <w:p w14:paraId="16763F86"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OR</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(95%CI)</w:t>
            </w:r>
          </w:p>
        </w:tc>
        <w:tc>
          <w:tcPr>
            <w:tcW w:w="978" w:type="dxa"/>
            <w:tcBorders>
              <w:top w:val="single" w:sz="8" w:space="0" w:color="000000"/>
              <w:left w:val="nil"/>
              <w:bottom w:val="single" w:sz="8" w:space="0" w:color="000000"/>
              <w:right w:val="nil"/>
            </w:tcBorders>
            <w:shd w:val="clear" w:color="auto" w:fill="FFFFFF"/>
            <w:noWrap/>
            <w:vAlign w:val="center"/>
            <w:tcPrChange w:id="321" w:author="xiaoqing zhu" w:date="2024-05-10T15:04:00Z" w16du:dateUtc="2024-05-10T07:04:00Z">
              <w:tcPr>
                <w:tcW w:w="345" w:type="pct"/>
                <w:tcBorders>
                  <w:top w:val="single" w:sz="8" w:space="0" w:color="000000"/>
                  <w:left w:val="nil"/>
                  <w:bottom w:val="single" w:sz="8" w:space="0" w:color="000000"/>
                  <w:right w:val="nil"/>
                </w:tcBorders>
                <w:shd w:val="clear" w:color="auto" w:fill="FFFFFF"/>
                <w:noWrap/>
                <w:vAlign w:val="center"/>
              </w:tcPr>
            </w:tcPrChange>
          </w:tcPr>
          <w:p w14:paraId="516FC1A2"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P</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value</w:t>
            </w:r>
          </w:p>
        </w:tc>
        <w:tc>
          <w:tcPr>
            <w:tcW w:w="1735" w:type="dxa"/>
            <w:tcBorders>
              <w:top w:val="single" w:sz="8" w:space="0" w:color="000000"/>
              <w:left w:val="nil"/>
              <w:bottom w:val="single" w:sz="8" w:space="0" w:color="000000"/>
              <w:right w:val="nil"/>
            </w:tcBorders>
            <w:shd w:val="clear" w:color="auto" w:fill="FFFFFF"/>
            <w:noWrap/>
            <w:vAlign w:val="center"/>
            <w:tcPrChange w:id="322" w:author="xiaoqing zhu" w:date="2024-05-10T15:04:00Z" w16du:dateUtc="2024-05-10T07:04:00Z">
              <w:tcPr>
                <w:tcW w:w="612" w:type="pct"/>
                <w:tcBorders>
                  <w:top w:val="single" w:sz="8" w:space="0" w:color="000000"/>
                  <w:left w:val="nil"/>
                  <w:bottom w:val="single" w:sz="8" w:space="0" w:color="000000"/>
                  <w:right w:val="nil"/>
                </w:tcBorders>
                <w:shd w:val="clear" w:color="auto" w:fill="FFFFFF"/>
                <w:noWrap/>
                <w:vAlign w:val="center"/>
              </w:tcPr>
            </w:tcPrChange>
          </w:tcPr>
          <w:p w14:paraId="47644868"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OR</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(95%CI)</w:t>
            </w:r>
          </w:p>
        </w:tc>
        <w:tc>
          <w:tcPr>
            <w:tcW w:w="978" w:type="dxa"/>
            <w:tcBorders>
              <w:top w:val="single" w:sz="8" w:space="0" w:color="000000"/>
              <w:left w:val="nil"/>
              <w:bottom w:val="single" w:sz="8" w:space="0" w:color="000000"/>
              <w:right w:val="nil"/>
            </w:tcBorders>
            <w:shd w:val="clear" w:color="auto" w:fill="FFFFFF"/>
            <w:noWrap/>
            <w:vAlign w:val="center"/>
            <w:tcPrChange w:id="323" w:author="xiaoqing zhu" w:date="2024-05-10T15:04:00Z" w16du:dateUtc="2024-05-10T07:04:00Z">
              <w:tcPr>
                <w:tcW w:w="345" w:type="pct"/>
                <w:tcBorders>
                  <w:top w:val="single" w:sz="8" w:space="0" w:color="000000"/>
                  <w:left w:val="nil"/>
                  <w:bottom w:val="single" w:sz="8" w:space="0" w:color="000000"/>
                  <w:right w:val="nil"/>
                </w:tcBorders>
                <w:shd w:val="clear" w:color="auto" w:fill="FFFFFF"/>
                <w:noWrap/>
                <w:vAlign w:val="center"/>
              </w:tcPr>
            </w:tcPrChange>
          </w:tcPr>
          <w:p w14:paraId="6D3A8E7A"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P</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value</w:t>
            </w:r>
          </w:p>
        </w:tc>
      </w:tr>
      <w:tr w:rsidR="00600E64" w14:paraId="1BDF9001" w14:textId="77777777" w:rsidTr="00600E64">
        <w:trPr>
          <w:trHeight w:val="282"/>
          <w:trPrChange w:id="324" w:author="xiaoqing zhu" w:date="2024-05-10T15:04:00Z" w16du:dateUtc="2024-05-10T07:04:00Z">
            <w:trPr>
              <w:trHeight w:val="282"/>
            </w:trPr>
          </w:trPrChange>
        </w:trPr>
        <w:tc>
          <w:tcPr>
            <w:tcW w:w="1998" w:type="dxa"/>
            <w:tcBorders>
              <w:top w:val="single" w:sz="8" w:space="0" w:color="000000"/>
              <w:left w:val="nil"/>
              <w:bottom w:val="nil"/>
              <w:right w:val="nil"/>
            </w:tcBorders>
            <w:shd w:val="clear" w:color="auto" w:fill="FFFFFF"/>
            <w:noWrap/>
            <w:vAlign w:val="center"/>
            <w:tcPrChange w:id="325" w:author="xiaoqing zhu" w:date="2024-05-10T15:04:00Z" w16du:dateUtc="2024-05-10T07:04:00Z">
              <w:tcPr>
                <w:tcW w:w="705" w:type="pct"/>
                <w:tcBorders>
                  <w:top w:val="single" w:sz="8" w:space="0" w:color="000000"/>
                  <w:left w:val="nil"/>
                  <w:bottom w:val="nil"/>
                  <w:right w:val="nil"/>
                </w:tcBorders>
                <w:shd w:val="clear" w:color="auto" w:fill="FFFFFF"/>
                <w:noWrap/>
                <w:vAlign w:val="center"/>
              </w:tcPr>
            </w:tcPrChange>
          </w:tcPr>
          <w:p w14:paraId="07D8850E" w14:textId="73769F4C" w:rsidR="00154990" w:rsidRDefault="00600E64">
            <w:pPr>
              <w:widowControl/>
              <w:jc w:val="left"/>
              <w:textAlignment w:val="center"/>
              <w:rPr>
                <w:rFonts w:ascii="Arial" w:eastAsia="宋体" w:hAnsi="Arial" w:cs="Arial"/>
                <w:color w:val="000000"/>
                <w:kern w:val="0"/>
                <w:sz w:val="20"/>
                <w:szCs w:val="20"/>
                <w14:ligatures w14:val="none"/>
              </w:rPr>
            </w:pPr>
            <w:ins w:id="326" w:author="xiaoqing zhu" w:date="2024-05-10T15:05:00Z" w16du:dateUtc="2024-05-10T07:05:00Z">
              <w:r w:rsidRPr="00600E64">
                <w:rPr>
                  <w:rFonts w:ascii="Arial" w:eastAsia="宋体" w:hAnsi="Arial" w:cs="Arial"/>
                  <w:b/>
                  <w:bCs/>
                  <w:color w:val="000000"/>
                  <w:kern w:val="0"/>
                  <w:sz w:val="20"/>
                  <w:szCs w:val="20"/>
                  <w:lang w:bidi="ar"/>
                  <w14:ligatures w14:val="none"/>
                </w:rPr>
                <w:t>Changes in TyG</w:t>
              </w:r>
            </w:ins>
            <w:del w:id="327" w:author="xiaoqing zhu" w:date="2024-05-10T15:05:00Z" w16du:dateUtc="2024-05-10T07:05:00Z">
              <w:r w:rsidDel="00600E64">
                <w:rPr>
                  <w:rFonts w:ascii="Arial" w:eastAsia="宋体" w:hAnsi="Arial" w:cs="Arial"/>
                  <w:b/>
                  <w:bCs/>
                  <w:color w:val="000000"/>
                  <w:kern w:val="0"/>
                  <w:sz w:val="20"/>
                  <w:szCs w:val="20"/>
                  <w:lang w:bidi="ar"/>
                  <w14:ligatures w14:val="none"/>
                </w:rPr>
                <w:delText>Trajectory of TyG</w:delText>
              </w:r>
            </w:del>
          </w:p>
        </w:tc>
        <w:tc>
          <w:tcPr>
            <w:tcW w:w="1324" w:type="dxa"/>
            <w:tcBorders>
              <w:top w:val="single" w:sz="8" w:space="0" w:color="000000"/>
              <w:left w:val="nil"/>
              <w:bottom w:val="nil"/>
              <w:right w:val="nil"/>
            </w:tcBorders>
            <w:shd w:val="clear" w:color="auto" w:fill="FFFFFF"/>
            <w:noWrap/>
            <w:vAlign w:val="center"/>
            <w:tcPrChange w:id="328" w:author="xiaoqing zhu" w:date="2024-05-10T15:04:00Z" w16du:dateUtc="2024-05-10T07:04:00Z">
              <w:tcPr>
                <w:tcW w:w="467" w:type="pct"/>
                <w:tcBorders>
                  <w:top w:val="single" w:sz="8" w:space="0" w:color="000000"/>
                  <w:left w:val="nil"/>
                  <w:bottom w:val="nil"/>
                  <w:right w:val="nil"/>
                </w:tcBorders>
                <w:shd w:val="clear" w:color="auto" w:fill="FFFFFF"/>
                <w:noWrap/>
                <w:vAlign w:val="center"/>
              </w:tcPr>
            </w:tcPrChange>
          </w:tcPr>
          <w:p w14:paraId="1875310C"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735" w:type="dxa"/>
            <w:tcBorders>
              <w:top w:val="single" w:sz="8" w:space="0" w:color="000000"/>
              <w:left w:val="nil"/>
              <w:bottom w:val="nil"/>
              <w:right w:val="nil"/>
            </w:tcBorders>
            <w:shd w:val="clear" w:color="auto" w:fill="FFFFFF"/>
            <w:noWrap/>
            <w:vAlign w:val="center"/>
            <w:tcPrChange w:id="329" w:author="xiaoqing zhu" w:date="2024-05-10T15:04:00Z" w16du:dateUtc="2024-05-10T07:04:00Z">
              <w:tcPr>
                <w:tcW w:w="612" w:type="pct"/>
                <w:tcBorders>
                  <w:top w:val="single" w:sz="8" w:space="0" w:color="000000"/>
                  <w:left w:val="nil"/>
                  <w:bottom w:val="nil"/>
                  <w:right w:val="nil"/>
                </w:tcBorders>
                <w:shd w:val="clear" w:color="auto" w:fill="FFFFFF"/>
                <w:noWrap/>
                <w:vAlign w:val="center"/>
              </w:tcPr>
            </w:tcPrChange>
          </w:tcPr>
          <w:p w14:paraId="62E74D5C"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978" w:type="dxa"/>
            <w:tcBorders>
              <w:top w:val="single" w:sz="8" w:space="0" w:color="000000"/>
              <w:left w:val="nil"/>
              <w:bottom w:val="nil"/>
              <w:right w:val="nil"/>
            </w:tcBorders>
            <w:shd w:val="clear" w:color="auto" w:fill="FFFFFF"/>
            <w:noWrap/>
            <w:vAlign w:val="center"/>
            <w:tcPrChange w:id="330" w:author="xiaoqing zhu" w:date="2024-05-10T15:04:00Z" w16du:dateUtc="2024-05-10T07:04:00Z">
              <w:tcPr>
                <w:tcW w:w="345" w:type="pct"/>
                <w:tcBorders>
                  <w:top w:val="single" w:sz="8" w:space="0" w:color="000000"/>
                  <w:left w:val="nil"/>
                  <w:bottom w:val="nil"/>
                  <w:right w:val="nil"/>
                </w:tcBorders>
                <w:shd w:val="clear" w:color="auto" w:fill="FFFFFF"/>
                <w:noWrap/>
                <w:vAlign w:val="center"/>
              </w:tcPr>
            </w:tcPrChange>
          </w:tcPr>
          <w:p w14:paraId="5E8F9E82"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735" w:type="dxa"/>
            <w:tcBorders>
              <w:top w:val="single" w:sz="8" w:space="0" w:color="000000"/>
              <w:left w:val="nil"/>
              <w:bottom w:val="nil"/>
              <w:right w:val="nil"/>
            </w:tcBorders>
            <w:shd w:val="clear" w:color="auto" w:fill="FFFFFF"/>
            <w:noWrap/>
            <w:vAlign w:val="center"/>
            <w:tcPrChange w:id="331" w:author="xiaoqing zhu" w:date="2024-05-10T15:04:00Z" w16du:dateUtc="2024-05-10T07:04:00Z">
              <w:tcPr>
                <w:tcW w:w="612" w:type="pct"/>
                <w:tcBorders>
                  <w:top w:val="single" w:sz="8" w:space="0" w:color="000000"/>
                  <w:left w:val="nil"/>
                  <w:bottom w:val="nil"/>
                  <w:right w:val="nil"/>
                </w:tcBorders>
                <w:shd w:val="clear" w:color="auto" w:fill="FFFFFF"/>
                <w:noWrap/>
                <w:vAlign w:val="center"/>
              </w:tcPr>
            </w:tcPrChange>
          </w:tcPr>
          <w:p w14:paraId="46C0C422"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978" w:type="dxa"/>
            <w:tcBorders>
              <w:top w:val="single" w:sz="8" w:space="0" w:color="000000"/>
              <w:left w:val="nil"/>
              <w:bottom w:val="nil"/>
              <w:right w:val="nil"/>
            </w:tcBorders>
            <w:shd w:val="clear" w:color="auto" w:fill="FFFFFF"/>
            <w:noWrap/>
            <w:vAlign w:val="center"/>
            <w:tcPrChange w:id="332" w:author="xiaoqing zhu" w:date="2024-05-10T15:04:00Z" w16du:dateUtc="2024-05-10T07:04:00Z">
              <w:tcPr>
                <w:tcW w:w="345" w:type="pct"/>
                <w:tcBorders>
                  <w:top w:val="single" w:sz="8" w:space="0" w:color="000000"/>
                  <w:left w:val="nil"/>
                  <w:bottom w:val="nil"/>
                  <w:right w:val="nil"/>
                </w:tcBorders>
                <w:shd w:val="clear" w:color="auto" w:fill="FFFFFF"/>
                <w:noWrap/>
                <w:vAlign w:val="center"/>
              </w:tcPr>
            </w:tcPrChange>
          </w:tcPr>
          <w:p w14:paraId="6C311D32"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735" w:type="dxa"/>
            <w:tcBorders>
              <w:top w:val="single" w:sz="8" w:space="0" w:color="000000"/>
              <w:left w:val="nil"/>
              <w:bottom w:val="nil"/>
              <w:right w:val="nil"/>
            </w:tcBorders>
            <w:shd w:val="clear" w:color="auto" w:fill="FFFFFF"/>
            <w:noWrap/>
            <w:vAlign w:val="center"/>
            <w:tcPrChange w:id="333" w:author="xiaoqing zhu" w:date="2024-05-10T15:04:00Z" w16du:dateUtc="2024-05-10T07:04:00Z">
              <w:tcPr>
                <w:tcW w:w="612" w:type="pct"/>
                <w:tcBorders>
                  <w:top w:val="single" w:sz="8" w:space="0" w:color="000000"/>
                  <w:left w:val="nil"/>
                  <w:bottom w:val="nil"/>
                  <w:right w:val="nil"/>
                </w:tcBorders>
                <w:shd w:val="clear" w:color="auto" w:fill="FFFFFF"/>
                <w:noWrap/>
                <w:vAlign w:val="center"/>
              </w:tcPr>
            </w:tcPrChange>
          </w:tcPr>
          <w:p w14:paraId="333A06FE"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978" w:type="dxa"/>
            <w:tcBorders>
              <w:top w:val="single" w:sz="8" w:space="0" w:color="000000"/>
              <w:left w:val="nil"/>
              <w:bottom w:val="nil"/>
              <w:right w:val="nil"/>
            </w:tcBorders>
            <w:shd w:val="clear" w:color="auto" w:fill="FFFFFF"/>
            <w:noWrap/>
            <w:vAlign w:val="center"/>
            <w:tcPrChange w:id="334" w:author="xiaoqing zhu" w:date="2024-05-10T15:04:00Z" w16du:dateUtc="2024-05-10T07:04:00Z">
              <w:tcPr>
                <w:tcW w:w="345" w:type="pct"/>
                <w:tcBorders>
                  <w:top w:val="single" w:sz="8" w:space="0" w:color="000000"/>
                  <w:left w:val="nil"/>
                  <w:bottom w:val="nil"/>
                  <w:right w:val="nil"/>
                </w:tcBorders>
                <w:shd w:val="clear" w:color="auto" w:fill="FFFFFF"/>
                <w:noWrap/>
                <w:vAlign w:val="center"/>
              </w:tcPr>
            </w:tcPrChange>
          </w:tcPr>
          <w:p w14:paraId="542B139E"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735" w:type="dxa"/>
            <w:tcBorders>
              <w:top w:val="single" w:sz="8" w:space="0" w:color="000000"/>
              <w:left w:val="nil"/>
              <w:bottom w:val="nil"/>
              <w:right w:val="nil"/>
            </w:tcBorders>
            <w:shd w:val="clear" w:color="auto" w:fill="FFFFFF"/>
            <w:noWrap/>
            <w:vAlign w:val="center"/>
            <w:tcPrChange w:id="335" w:author="xiaoqing zhu" w:date="2024-05-10T15:04:00Z" w16du:dateUtc="2024-05-10T07:04:00Z">
              <w:tcPr>
                <w:tcW w:w="612" w:type="pct"/>
                <w:tcBorders>
                  <w:top w:val="single" w:sz="8" w:space="0" w:color="000000"/>
                  <w:left w:val="nil"/>
                  <w:bottom w:val="nil"/>
                  <w:right w:val="nil"/>
                </w:tcBorders>
                <w:shd w:val="clear" w:color="auto" w:fill="FFFFFF"/>
                <w:noWrap/>
                <w:vAlign w:val="center"/>
              </w:tcPr>
            </w:tcPrChange>
          </w:tcPr>
          <w:p w14:paraId="139C69F8"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978" w:type="dxa"/>
            <w:tcBorders>
              <w:top w:val="single" w:sz="8" w:space="0" w:color="000000"/>
              <w:left w:val="nil"/>
              <w:bottom w:val="nil"/>
              <w:right w:val="nil"/>
            </w:tcBorders>
            <w:shd w:val="clear" w:color="auto" w:fill="FFFFFF"/>
            <w:noWrap/>
            <w:vAlign w:val="center"/>
            <w:tcPrChange w:id="336" w:author="xiaoqing zhu" w:date="2024-05-10T15:04:00Z" w16du:dateUtc="2024-05-10T07:04:00Z">
              <w:tcPr>
                <w:tcW w:w="345" w:type="pct"/>
                <w:tcBorders>
                  <w:top w:val="single" w:sz="8" w:space="0" w:color="000000"/>
                  <w:left w:val="nil"/>
                  <w:bottom w:val="nil"/>
                  <w:right w:val="nil"/>
                </w:tcBorders>
                <w:shd w:val="clear" w:color="auto" w:fill="FFFFFF"/>
                <w:noWrap/>
                <w:vAlign w:val="center"/>
              </w:tcPr>
            </w:tcPrChange>
          </w:tcPr>
          <w:p w14:paraId="729A1333" w14:textId="77777777" w:rsidR="00154990" w:rsidRDefault="00154990">
            <w:pPr>
              <w:widowControl/>
              <w:jc w:val="left"/>
              <w:textAlignment w:val="center"/>
              <w:rPr>
                <w:rFonts w:ascii="Arial" w:eastAsia="宋体" w:hAnsi="Arial" w:cs="Arial"/>
                <w:color w:val="000000"/>
                <w:kern w:val="0"/>
                <w:sz w:val="20"/>
                <w:szCs w:val="20"/>
                <w14:ligatures w14:val="none"/>
              </w:rPr>
            </w:pPr>
          </w:p>
        </w:tc>
      </w:tr>
      <w:tr w:rsidR="00600E64" w14:paraId="7CC8919C" w14:textId="77777777" w:rsidTr="00600E64">
        <w:trPr>
          <w:trHeight w:val="282"/>
          <w:trPrChange w:id="337" w:author="xiaoqing zhu" w:date="2024-05-10T15:04:00Z" w16du:dateUtc="2024-05-10T07:04:00Z">
            <w:trPr>
              <w:trHeight w:val="282"/>
            </w:trPr>
          </w:trPrChange>
        </w:trPr>
        <w:tc>
          <w:tcPr>
            <w:tcW w:w="1998" w:type="dxa"/>
            <w:tcBorders>
              <w:top w:val="nil"/>
              <w:left w:val="nil"/>
              <w:bottom w:val="nil"/>
              <w:right w:val="nil"/>
            </w:tcBorders>
            <w:shd w:val="clear" w:color="auto" w:fill="FFFFFF"/>
            <w:noWrap/>
            <w:vAlign w:val="center"/>
            <w:tcPrChange w:id="338" w:author="xiaoqing zhu" w:date="2024-05-10T15:04:00Z" w16du:dateUtc="2024-05-10T07:04:00Z">
              <w:tcPr>
                <w:tcW w:w="705" w:type="pct"/>
                <w:tcBorders>
                  <w:top w:val="nil"/>
                  <w:left w:val="nil"/>
                  <w:bottom w:val="nil"/>
                  <w:right w:val="nil"/>
                </w:tcBorders>
                <w:shd w:val="clear" w:color="auto" w:fill="FFFFFF"/>
                <w:noWrap/>
                <w:vAlign w:val="center"/>
              </w:tcPr>
            </w:tcPrChange>
          </w:tcPr>
          <w:p w14:paraId="6AA42F3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Class1</w:t>
            </w:r>
          </w:p>
        </w:tc>
        <w:tc>
          <w:tcPr>
            <w:tcW w:w="1324" w:type="dxa"/>
            <w:tcBorders>
              <w:top w:val="nil"/>
              <w:left w:val="nil"/>
              <w:bottom w:val="nil"/>
              <w:right w:val="nil"/>
            </w:tcBorders>
            <w:shd w:val="clear" w:color="auto" w:fill="FFFFFF"/>
            <w:noWrap/>
            <w:vAlign w:val="center"/>
            <w:tcPrChange w:id="339" w:author="xiaoqing zhu" w:date="2024-05-10T15:04:00Z" w16du:dateUtc="2024-05-10T07:04:00Z">
              <w:tcPr>
                <w:tcW w:w="467" w:type="pct"/>
                <w:tcBorders>
                  <w:top w:val="nil"/>
                  <w:left w:val="nil"/>
                  <w:bottom w:val="nil"/>
                  <w:right w:val="nil"/>
                </w:tcBorders>
                <w:shd w:val="clear" w:color="auto" w:fill="FFFFFF"/>
                <w:noWrap/>
                <w:vAlign w:val="center"/>
              </w:tcPr>
            </w:tcPrChange>
          </w:tcPr>
          <w:p w14:paraId="37B4E57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152/1009</w:t>
            </w:r>
          </w:p>
        </w:tc>
        <w:tc>
          <w:tcPr>
            <w:tcW w:w="1735" w:type="dxa"/>
            <w:tcBorders>
              <w:top w:val="nil"/>
              <w:left w:val="nil"/>
              <w:bottom w:val="nil"/>
              <w:right w:val="nil"/>
            </w:tcBorders>
            <w:shd w:val="clear" w:color="auto" w:fill="FFFFFF"/>
            <w:noWrap/>
            <w:vAlign w:val="center"/>
            <w:tcPrChange w:id="340" w:author="xiaoqing zhu" w:date="2024-05-10T15:04:00Z" w16du:dateUtc="2024-05-10T07:04:00Z">
              <w:tcPr>
                <w:tcW w:w="612" w:type="pct"/>
                <w:tcBorders>
                  <w:top w:val="nil"/>
                  <w:left w:val="nil"/>
                  <w:bottom w:val="nil"/>
                  <w:right w:val="nil"/>
                </w:tcBorders>
                <w:shd w:val="clear" w:color="auto" w:fill="FFFFFF"/>
                <w:noWrap/>
                <w:vAlign w:val="center"/>
              </w:tcPr>
            </w:tcPrChange>
          </w:tcPr>
          <w:p w14:paraId="31D3E9D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Reference</w:t>
            </w:r>
          </w:p>
        </w:tc>
        <w:tc>
          <w:tcPr>
            <w:tcW w:w="978" w:type="dxa"/>
            <w:tcBorders>
              <w:top w:val="nil"/>
              <w:left w:val="nil"/>
              <w:bottom w:val="nil"/>
              <w:right w:val="nil"/>
            </w:tcBorders>
            <w:shd w:val="clear" w:color="auto" w:fill="FFFFFF"/>
            <w:noWrap/>
            <w:vAlign w:val="center"/>
            <w:tcPrChange w:id="341" w:author="xiaoqing zhu" w:date="2024-05-10T15:04:00Z" w16du:dateUtc="2024-05-10T07:04:00Z">
              <w:tcPr>
                <w:tcW w:w="345" w:type="pct"/>
                <w:tcBorders>
                  <w:top w:val="nil"/>
                  <w:left w:val="nil"/>
                  <w:bottom w:val="nil"/>
                  <w:right w:val="nil"/>
                </w:tcBorders>
                <w:shd w:val="clear" w:color="auto" w:fill="FFFFFF"/>
                <w:noWrap/>
                <w:vAlign w:val="center"/>
              </w:tcPr>
            </w:tcPrChange>
          </w:tcPr>
          <w:p w14:paraId="29BD9366"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735" w:type="dxa"/>
            <w:tcBorders>
              <w:top w:val="nil"/>
              <w:left w:val="nil"/>
              <w:bottom w:val="nil"/>
              <w:right w:val="nil"/>
            </w:tcBorders>
            <w:shd w:val="clear" w:color="auto" w:fill="FFFFFF"/>
            <w:noWrap/>
            <w:vAlign w:val="center"/>
            <w:tcPrChange w:id="342" w:author="xiaoqing zhu" w:date="2024-05-10T15:04:00Z" w16du:dateUtc="2024-05-10T07:04:00Z">
              <w:tcPr>
                <w:tcW w:w="612" w:type="pct"/>
                <w:tcBorders>
                  <w:top w:val="nil"/>
                  <w:left w:val="nil"/>
                  <w:bottom w:val="nil"/>
                  <w:right w:val="nil"/>
                </w:tcBorders>
                <w:shd w:val="clear" w:color="auto" w:fill="FFFFFF"/>
                <w:noWrap/>
                <w:vAlign w:val="center"/>
              </w:tcPr>
            </w:tcPrChange>
          </w:tcPr>
          <w:p w14:paraId="68CC8ACA"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Reference</w:t>
            </w:r>
          </w:p>
        </w:tc>
        <w:tc>
          <w:tcPr>
            <w:tcW w:w="978" w:type="dxa"/>
            <w:tcBorders>
              <w:top w:val="nil"/>
              <w:left w:val="nil"/>
              <w:bottom w:val="nil"/>
              <w:right w:val="nil"/>
            </w:tcBorders>
            <w:shd w:val="clear" w:color="auto" w:fill="FFFFFF"/>
            <w:noWrap/>
            <w:vAlign w:val="center"/>
            <w:tcPrChange w:id="343" w:author="xiaoqing zhu" w:date="2024-05-10T15:04:00Z" w16du:dateUtc="2024-05-10T07:04:00Z">
              <w:tcPr>
                <w:tcW w:w="345" w:type="pct"/>
                <w:tcBorders>
                  <w:top w:val="nil"/>
                  <w:left w:val="nil"/>
                  <w:bottom w:val="nil"/>
                  <w:right w:val="nil"/>
                </w:tcBorders>
                <w:shd w:val="clear" w:color="auto" w:fill="FFFFFF"/>
                <w:noWrap/>
                <w:vAlign w:val="center"/>
              </w:tcPr>
            </w:tcPrChange>
          </w:tcPr>
          <w:p w14:paraId="09F56651"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735" w:type="dxa"/>
            <w:tcBorders>
              <w:top w:val="nil"/>
              <w:left w:val="nil"/>
              <w:bottom w:val="nil"/>
              <w:right w:val="nil"/>
            </w:tcBorders>
            <w:shd w:val="clear" w:color="auto" w:fill="FFFFFF"/>
            <w:noWrap/>
            <w:vAlign w:val="center"/>
            <w:tcPrChange w:id="344" w:author="xiaoqing zhu" w:date="2024-05-10T15:04:00Z" w16du:dateUtc="2024-05-10T07:04:00Z">
              <w:tcPr>
                <w:tcW w:w="612" w:type="pct"/>
                <w:tcBorders>
                  <w:top w:val="nil"/>
                  <w:left w:val="nil"/>
                  <w:bottom w:val="nil"/>
                  <w:right w:val="nil"/>
                </w:tcBorders>
                <w:shd w:val="clear" w:color="auto" w:fill="FFFFFF"/>
                <w:noWrap/>
                <w:vAlign w:val="center"/>
              </w:tcPr>
            </w:tcPrChange>
          </w:tcPr>
          <w:p w14:paraId="2662D95D"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Reference</w:t>
            </w:r>
          </w:p>
        </w:tc>
        <w:tc>
          <w:tcPr>
            <w:tcW w:w="978" w:type="dxa"/>
            <w:tcBorders>
              <w:top w:val="nil"/>
              <w:left w:val="nil"/>
              <w:bottom w:val="nil"/>
              <w:right w:val="nil"/>
            </w:tcBorders>
            <w:shd w:val="clear" w:color="auto" w:fill="FFFFFF"/>
            <w:noWrap/>
            <w:vAlign w:val="center"/>
            <w:tcPrChange w:id="345" w:author="xiaoqing zhu" w:date="2024-05-10T15:04:00Z" w16du:dateUtc="2024-05-10T07:04:00Z">
              <w:tcPr>
                <w:tcW w:w="345" w:type="pct"/>
                <w:tcBorders>
                  <w:top w:val="nil"/>
                  <w:left w:val="nil"/>
                  <w:bottom w:val="nil"/>
                  <w:right w:val="nil"/>
                </w:tcBorders>
                <w:shd w:val="clear" w:color="auto" w:fill="FFFFFF"/>
                <w:noWrap/>
                <w:vAlign w:val="center"/>
              </w:tcPr>
            </w:tcPrChange>
          </w:tcPr>
          <w:p w14:paraId="39399782"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735" w:type="dxa"/>
            <w:tcBorders>
              <w:top w:val="nil"/>
              <w:left w:val="nil"/>
              <w:bottom w:val="nil"/>
              <w:right w:val="nil"/>
            </w:tcBorders>
            <w:shd w:val="clear" w:color="auto" w:fill="FFFFFF"/>
            <w:noWrap/>
            <w:vAlign w:val="center"/>
            <w:tcPrChange w:id="346" w:author="xiaoqing zhu" w:date="2024-05-10T15:04:00Z" w16du:dateUtc="2024-05-10T07:04:00Z">
              <w:tcPr>
                <w:tcW w:w="612" w:type="pct"/>
                <w:tcBorders>
                  <w:top w:val="nil"/>
                  <w:left w:val="nil"/>
                  <w:bottom w:val="nil"/>
                  <w:right w:val="nil"/>
                </w:tcBorders>
                <w:shd w:val="clear" w:color="auto" w:fill="FFFFFF"/>
                <w:noWrap/>
                <w:vAlign w:val="center"/>
              </w:tcPr>
            </w:tcPrChange>
          </w:tcPr>
          <w:p w14:paraId="71761E15"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Reference</w:t>
            </w:r>
          </w:p>
        </w:tc>
        <w:tc>
          <w:tcPr>
            <w:tcW w:w="978" w:type="dxa"/>
            <w:tcBorders>
              <w:top w:val="nil"/>
              <w:left w:val="nil"/>
              <w:bottom w:val="nil"/>
              <w:right w:val="nil"/>
            </w:tcBorders>
            <w:shd w:val="clear" w:color="auto" w:fill="FFFFFF"/>
            <w:noWrap/>
            <w:vAlign w:val="center"/>
            <w:tcPrChange w:id="347" w:author="xiaoqing zhu" w:date="2024-05-10T15:04:00Z" w16du:dateUtc="2024-05-10T07:04:00Z">
              <w:tcPr>
                <w:tcW w:w="345" w:type="pct"/>
                <w:tcBorders>
                  <w:top w:val="nil"/>
                  <w:left w:val="nil"/>
                  <w:bottom w:val="nil"/>
                  <w:right w:val="nil"/>
                </w:tcBorders>
                <w:shd w:val="clear" w:color="auto" w:fill="FFFFFF"/>
                <w:noWrap/>
                <w:vAlign w:val="center"/>
              </w:tcPr>
            </w:tcPrChange>
          </w:tcPr>
          <w:p w14:paraId="5B6CECE2" w14:textId="77777777" w:rsidR="00154990" w:rsidRDefault="00154990">
            <w:pPr>
              <w:widowControl/>
              <w:jc w:val="left"/>
              <w:textAlignment w:val="center"/>
              <w:rPr>
                <w:rFonts w:ascii="Arial" w:eastAsia="宋体" w:hAnsi="Arial" w:cs="Arial"/>
                <w:color w:val="000000"/>
                <w:kern w:val="0"/>
                <w:sz w:val="20"/>
                <w:szCs w:val="20"/>
                <w14:ligatures w14:val="none"/>
              </w:rPr>
            </w:pPr>
          </w:p>
        </w:tc>
      </w:tr>
      <w:tr w:rsidR="00600E64" w14:paraId="7A6E6B2D" w14:textId="77777777" w:rsidTr="00600E64">
        <w:trPr>
          <w:trHeight w:val="282"/>
          <w:trPrChange w:id="348" w:author="xiaoqing zhu" w:date="2024-05-10T15:04:00Z" w16du:dateUtc="2024-05-10T07:04:00Z">
            <w:trPr>
              <w:trHeight w:val="282"/>
            </w:trPr>
          </w:trPrChange>
        </w:trPr>
        <w:tc>
          <w:tcPr>
            <w:tcW w:w="1998" w:type="dxa"/>
            <w:tcBorders>
              <w:top w:val="nil"/>
              <w:left w:val="nil"/>
              <w:bottom w:val="nil"/>
              <w:right w:val="nil"/>
            </w:tcBorders>
            <w:shd w:val="clear" w:color="auto" w:fill="FFFFFF"/>
            <w:noWrap/>
            <w:vAlign w:val="center"/>
            <w:tcPrChange w:id="349" w:author="xiaoqing zhu" w:date="2024-05-10T15:04:00Z" w16du:dateUtc="2024-05-10T07:04:00Z">
              <w:tcPr>
                <w:tcW w:w="705" w:type="pct"/>
                <w:tcBorders>
                  <w:top w:val="nil"/>
                  <w:left w:val="nil"/>
                  <w:bottom w:val="nil"/>
                  <w:right w:val="nil"/>
                </w:tcBorders>
                <w:shd w:val="clear" w:color="auto" w:fill="FFFFFF"/>
                <w:noWrap/>
                <w:vAlign w:val="center"/>
              </w:tcPr>
            </w:tcPrChange>
          </w:tcPr>
          <w:p w14:paraId="35870303"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Class2</w:t>
            </w:r>
          </w:p>
        </w:tc>
        <w:tc>
          <w:tcPr>
            <w:tcW w:w="1324" w:type="dxa"/>
            <w:tcBorders>
              <w:top w:val="nil"/>
              <w:left w:val="nil"/>
              <w:bottom w:val="nil"/>
              <w:right w:val="nil"/>
            </w:tcBorders>
            <w:shd w:val="clear" w:color="auto" w:fill="FFFFFF"/>
            <w:noWrap/>
            <w:vAlign w:val="center"/>
            <w:tcPrChange w:id="350" w:author="xiaoqing zhu" w:date="2024-05-10T15:04:00Z" w16du:dateUtc="2024-05-10T07:04:00Z">
              <w:tcPr>
                <w:tcW w:w="467" w:type="pct"/>
                <w:tcBorders>
                  <w:top w:val="nil"/>
                  <w:left w:val="nil"/>
                  <w:bottom w:val="nil"/>
                  <w:right w:val="nil"/>
                </w:tcBorders>
                <w:shd w:val="clear" w:color="auto" w:fill="FFFFFF"/>
                <w:noWrap/>
                <w:vAlign w:val="center"/>
              </w:tcPr>
            </w:tcPrChange>
          </w:tcPr>
          <w:p w14:paraId="178B4EF4"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232/1174</w:t>
            </w:r>
          </w:p>
        </w:tc>
        <w:tc>
          <w:tcPr>
            <w:tcW w:w="1735" w:type="dxa"/>
            <w:tcBorders>
              <w:top w:val="nil"/>
              <w:left w:val="nil"/>
              <w:bottom w:val="nil"/>
              <w:right w:val="nil"/>
            </w:tcBorders>
            <w:shd w:val="clear" w:color="auto" w:fill="FFFFFF"/>
            <w:noWrap/>
            <w:vAlign w:val="center"/>
            <w:tcPrChange w:id="351" w:author="xiaoqing zhu" w:date="2024-05-10T15:04:00Z" w16du:dateUtc="2024-05-10T07:04:00Z">
              <w:tcPr>
                <w:tcW w:w="612" w:type="pct"/>
                <w:tcBorders>
                  <w:top w:val="nil"/>
                  <w:left w:val="nil"/>
                  <w:bottom w:val="nil"/>
                  <w:right w:val="nil"/>
                </w:tcBorders>
                <w:shd w:val="clear" w:color="auto" w:fill="FFFFFF"/>
                <w:noWrap/>
                <w:vAlign w:val="center"/>
              </w:tcPr>
            </w:tcPrChange>
          </w:tcPr>
          <w:p w14:paraId="56609758"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1.37 (1.09~1.72)</w:t>
            </w:r>
          </w:p>
        </w:tc>
        <w:tc>
          <w:tcPr>
            <w:tcW w:w="978" w:type="dxa"/>
            <w:tcBorders>
              <w:top w:val="nil"/>
              <w:left w:val="nil"/>
              <w:bottom w:val="nil"/>
              <w:right w:val="nil"/>
            </w:tcBorders>
            <w:shd w:val="clear" w:color="auto" w:fill="FFFFFF"/>
            <w:noWrap/>
            <w:vAlign w:val="center"/>
            <w:tcPrChange w:id="352" w:author="xiaoqing zhu" w:date="2024-05-10T15:04:00Z" w16du:dateUtc="2024-05-10T07:04:00Z">
              <w:tcPr>
                <w:tcW w:w="345" w:type="pct"/>
                <w:tcBorders>
                  <w:top w:val="nil"/>
                  <w:left w:val="nil"/>
                  <w:bottom w:val="nil"/>
                  <w:right w:val="nil"/>
                </w:tcBorders>
                <w:shd w:val="clear" w:color="auto" w:fill="FFFFFF"/>
                <w:noWrap/>
                <w:vAlign w:val="center"/>
              </w:tcPr>
            </w:tcPrChange>
          </w:tcPr>
          <w:p w14:paraId="529AE75B"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0.006</w:t>
            </w:r>
          </w:p>
        </w:tc>
        <w:tc>
          <w:tcPr>
            <w:tcW w:w="1735" w:type="dxa"/>
            <w:tcBorders>
              <w:top w:val="nil"/>
              <w:left w:val="nil"/>
              <w:bottom w:val="nil"/>
              <w:right w:val="nil"/>
            </w:tcBorders>
            <w:shd w:val="clear" w:color="auto" w:fill="FFFFFF"/>
            <w:noWrap/>
            <w:vAlign w:val="center"/>
            <w:tcPrChange w:id="353" w:author="xiaoqing zhu" w:date="2024-05-10T15:04:00Z" w16du:dateUtc="2024-05-10T07:04:00Z">
              <w:tcPr>
                <w:tcW w:w="612" w:type="pct"/>
                <w:tcBorders>
                  <w:top w:val="nil"/>
                  <w:left w:val="nil"/>
                  <w:bottom w:val="nil"/>
                  <w:right w:val="nil"/>
                </w:tcBorders>
                <w:shd w:val="clear" w:color="auto" w:fill="FFFFFF"/>
                <w:noWrap/>
                <w:vAlign w:val="center"/>
              </w:tcPr>
            </w:tcPrChange>
          </w:tcPr>
          <w:p w14:paraId="1BAA667A"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1.38 (1.1</w:t>
            </w:r>
            <w:r>
              <w:rPr>
                <w:rFonts w:ascii="Arial" w:eastAsia="宋体" w:hAnsi="Arial" w:cs="Arial" w:hint="eastAsia"/>
                <w:color w:val="000000"/>
                <w:kern w:val="0"/>
                <w:sz w:val="20"/>
                <w:szCs w:val="20"/>
                <w14:ligatures w14:val="none"/>
              </w:rPr>
              <w:t>0</w:t>
            </w:r>
            <w:r>
              <w:rPr>
                <w:rFonts w:ascii="Arial" w:eastAsia="宋体" w:hAnsi="Arial" w:cs="Arial"/>
                <w:color w:val="000000"/>
                <w:kern w:val="0"/>
                <w:sz w:val="20"/>
                <w:szCs w:val="20"/>
                <w14:ligatures w14:val="none"/>
              </w:rPr>
              <w:t>~1.73)</w:t>
            </w:r>
          </w:p>
        </w:tc>
        <w:tc>
          <w:tcPr>
            <w:tcW w:w="978" w:type="dxa"/>
            <w:tcBorders>
              <w:top w:val="nil"/>
              <w:left w:val="nil"/>
              <w:bottom w:val="nil"/>
              <w:right w:val="nil"/>
            </w:tcBorders>
            <w:shd w:val="clear" w:color="auto" w:fill="FFFFFF"/>
            <w:noWrap/>
            <w:vAlign w:val="center"/>
            <w:tcPrChange w:id="354" w:author="xiaoqing zhu" w:date="2024-05-10T15:04:00Z" w16du:dateUtc="2024-05-10T07:04:00Z">
              <w:tcPr>
                <w:tcW w:w="345" w:type="pct"/>
                <w:tcBorders>
                  <w:top w:val="nil"/>
                  <w:left w:val="nil"/>
                  <w:bottom w:val="nil"/>
                  <w:right w:val="nil"/>
                </w:tcBorders>
                <w:shd w:val="clear" w:color="auto" w:fill="FFFFFF"/>
                <w:noWrap/>
                <w:vAlign w:val="center"/>
              </w:tcPr>
            </w:tcPrChange>
          </w:tcPr>
          <w:p w14:paraId="732A16AE"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0.006</w:t>
            </w:r>
          </w:p>
        </w:tc>
        <w:tc>
          <w:tcPr>
            <w:tcW w:w="1735" w:type="dxa"/>
            <w:tcBorders>
              <w:top w:val="nil"/>
              <w:left w:val="nil"/>
              <w:bottom w:val="nil"/>
              <w:right w:val="nil"/>
            </w:tcBorders>
            <w:shd w:val="clear" w:color="auto" w:fill="FFFFFF"/>
            <w:noWrap/>
            <w:vAlign w:val="center"/>
            <w:tcPrChange w:id="355" w:author="xiaoqing zhu" w:date="2024-05-10T15:04:00Z" w16du:dateUtc="2024-05-10T07:04:00Z">
              <w:tcPr>
                <w:tcW w:w="612" w:type="pct"/>
                <w:tcBorders>
                  <w:top w:val="nil"/>
                  <w:left w:val="nil"/>
                  <w:bottom w:val="nil"/>
                  <w:right w:val="nil"/>
                </w:tcBorders>
                <w:shd w:val="clear" w:color="auto" w:fill="FFFFFF"/>
                <w:noWrap/>
                <w:vAlign w:val="center"/>
              </w:tcPr>
            </w:tcPrChange>
          </w:tcPr>
          <w:p w14:paraId="30B5128A"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1.25 (0.99~1.59)</w:t>
            </w:r>
          </w:p>
        </w:tc>
        <w:tc>
          <w:tcPr>
            <w:tcW w:w="978" w:type="dxa"/>
            <w:tcBorders>
              <w:top w:val="nil"/>
              <w:left w:val="nil"/>
              <w:bottom w:val="nil"/>
              <w:right w:val="nil"/>
            </w:tcBorders>
            <w:shd w:val="clear" w:color="auto" w:fill="FFFFFF"/>
            <w:noWrap/>
            <w:vAlign w:val="center"/>
            <w:tcPrChange w:id="356" w:author="xiaoqing zhu" w:date="2024-05-10T15:04:00Z" w16du:dateUtc="2024-05-10T07:04:00Z">
              <w:tcPr>
                <w:tcW w:w="345" w:type="pct"/>
                <w:tcBorders>
                  <w:top w:val="nil"/>
                  <w:left w:val="nil"/>
                  <w:bottom w:val="nil"/>
                  <w:right w:val="nil"/>
                </w:tcBorders>
                <w:shd w:val="clear" w:color="auto" w:fill="FFFFFF"/>
                <w:noWrap/>
                <w:vAlign w:val="center"/>
              </w:tcPr>
            </w:tcPrChange>
          </w:tcPr>
          <w:p w14:paraId="2D94FF64"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0.061</w:t>
            </w:r>
          </w:p>
        </w:tc>
        <w:tc>
          <w:tcPr>
            <w:tcW w:w="1735" w:type="dxa"/>
            <w:tcBorders>
              <w:top w:val="nil"/>
              <w:left w:val="nil"/>
              <w:bottom w:val="nil"/>
              <w:right w:val="nil"/>
            </w:tcBorders>
            <w:shd w:val="clear" w:color="auto" w:fill="FFFFFF"/>
            <w:noWrap/>
            <w:vAlign w:val="center"/>
            <w:tcPrChange w:id="357" w:author="xiaoqing zhu" w:date="2024-05-10T15:04:00Z" w16du:dateUtc="2024-05-10T07:04:00Z">
              <w:tcPr>
                <w:tcW w:w="612" w:type="pct"/>
                <w:tcBorders>
                  <w:top w:val="nil"/>
                  <w:left w:val="nil"/>
                  <w:bottom w:val="nil"/>
                  <w:right w:val="nil"/>
                </w:tcBorders>
                <w:shd w:val="clear" w:color="auto" w:fill="FFFFFF"/>
                <w:noWrap/>
                <w:vAlign w:val="center"/>
              </w:tcPr>
            </w:tcPrChange>
          </w:tcPr>
          <w:p w14:paraId="48166F34" w14:textId="72944E13" w:rsidR="00600E64" w:rsidRDefault="00600E64" w:rsidP="00600E64">
            <w:pPr>
              <w:widowControl/>
              <w:jc w:val="left"/>
              <w:textAlignment w:val="center"/>
              <w:rPr>
                <w:rFonts w:ascii="Arial" w:eastAsia="宋体" w:hAnsi="Arial" w:cs="Arial"/>
                <w:color w:val="000000"/>
                <w:kern w:val="0"/>
                <w:sz w:val="20"/>
                <w:szCs w:val="20"/>
                <w14:ligatures w14:val="none"/>
              </w:rPr>
            </w:pPr>
            <w:ins w:id="358" w:author="xiaoqing zhu" w:date="2024-05-10T15:05:00Z" w16du:dateUtc="2024-05-10T07:05:00Z">
              <w:r w:rsidRPr="00961EBA">
                <w:rPr>
                  <w:rFonts w:ascii="Arial" w:eastAsia="宋体" w:hAnsi="Arial" w:cs="Arial"/>
                  <w:color w:val="000000"/>
                  <w:kern w:val="0"/>
                  <w:sz w:val="20"/>
                  <w:szCs w:val="20"/>
                  <w14:ligatures w14:val="none"/>
                </w:rPr>
                <w:t>1.1</w:t>
              </w:r>
              <w:r w:rsidRPr="00961EBA">
                <w:rPr>
                  <w:rFonts w:ascii="Arial" w:eastAsia="宋体" w:hAnsi="Arial" w:cs="Arial" w:hint="eastAsia"/>
                  <w:color w:val="000000"/>
                  <w:kern w:val="0"/>
                  <w:sz w:val="20"/>
                  <w:szCs w:val="20"/>
                  <w14:ligatures w14:val="none"/>
                </w:rPr>
                <w:t xml:space="preserve">7 </w:t>
              </w:r>
              <w:r w:rsidRPr="00961EBA">
                <w:rPr>
                  <w:rFonts w:ascii="Arial" w:eastAsia="宋体" w:hAnsi="Arial" w:cs="Arial"/>
                  <w:color w:val="000000"/>
                  <w:kern w:val="0"/>
                  <w:sz w:val="20"/>
                  <w:szCs w:val="20"/>
                  <w14:ligatures w14:val="none"/>
                </w:rPr>
                <w:t>(0.9</w:t>
              </w:r>
              <w:r w:rsidRPr="00961EBA">
                <w:rPr>
                  <w:rFonts w:ascii="Arial" w:eastAsia="宋体" w:hAnsi="Arial" w:cs="Arial" w:hint="eastAsia"/>
                  <w:color w:val="000000"/>
                  <w:kern w:val="0"/>
                  <w:sz w:val="20"/>
                  <w:szCs w:val="20"/>
                  <w14:ligatures w14:val="none"/>
                </w:rPr>
                <w:t>2</w:t>
              </w:r>
              <w:r w:rsidRPr="00961EBA">
                <w:rPr>
                  <w:rFonts w:ascii="Arial" w:eastAsia="宋体" w:hAnsi="Arial" w:cs="Arial"/>
                  <w:color w:val="000000"/>
                  <w:kern w:val="0"/>
                  <w:sz w:val="20"/>
                  <w:szCs w:val="20"/>
                  <w14:ligatures w14:val="none"/>
                </w:rPr>
                <w:t>~1.5</w:t>
              </w:r>
              <w:r w:rsidRPr="00961EBA">
                <w:rPr>
                  <w:rFonts w:ascii="Arial" w:eastAsia="宋体" w:hAnsi="Arial" w:cs="Arial" w:hint="eastAsia"/>
                  <w:color w:val="000000"/>
                  <w:kern w:val="0"/>
                  <w:sz w:val="20"/>
                  <w:szCs w:val="20"/>
                  <w14:ligatures w14:val="none"/>
                </w:rPr>
                <w:t>0</w:t>
              </w:r>
              <w:r w:rsidRPr="00961EBA">
                <w:rPr>
                  <w:rFonts w:ascii="Arial" w:eastAsia="宋体" w:hAnsi="Arial" w:cs="Arial"/>
                  <w:color w:val="000000"/>
                  <w:kern w:val="0"/>
                  <w:sz w:val="20"/>
                  <w:szCs w:val="20"/>
                  <w14:ligatures w14:val="none"/>
                </w:rPr>
                <w:t>)</w:t>
              </w:r>
            </w:ins>
            <w:del w:id="359" w:author="xiaoqing zhu" w:date="2024-05-10T15:05:00Z" w16du:dateUtc="2024-05-10T07:05:00Z">
              <w:r w:rsidDel="00EC294D">
                <w:rPr>
                  <w:rFonts w:ascii="Arial" w:eastAsia="宋体" w:hAnsi="Arial" w:cs="Arial"/>
                  <w:color w:val="000000"/>
                  <w:kern w:val="0"/>
                  <w:sz w:val="20"/>
                  <w:szCs w:val="20"/>
                  <w14:ligatures w14:val="none"/>
                </w:rPr>
                <w:delText>1.19 (0.93~1.52)</w:delText>
              </w:r>
            </w:del>
          </w:p>
        </w:tc>
        <w:tc>
          <w:tcPr>
            <w:tcW w:w="978" w:type="dxa"/>
            <w:tcBorders>
              <w:top w:val="nil"/>
              <w:left w:val="nil"/>
              <w:bottom w:val="nil"/>
              <w:right w:val="nil"/>
            </w:tcBorders>
            <w:shd w:val="clear" w:color="auto" w:fill="FFFFFF"/>
            <w:noWrap/>
            <w:vAlign w:val="center"/>
            <w:tcPrChange w:id="360" w:author="xiaoqing zhu" w:date="2024-05-10T15:04:00Z" w16du:dateUtc="2024-05-10T07:04:00Z">
              <w:tcPr>
                <w:tcW w:w="345" w:type="pct"/>
                <w:tcBorders>
                  <w:top w:val="nil"/>
                  <w:left w:val="nil"/>
                  <w:bottom w:val="nil"/>
                  <w:right w:val="nil"/>
                </w:tcBorders>
                <w:shd w:val="clear" w:color="auto" w:fill="FFFFFF"/>
                <w:noWrap/>
                <w:vAlign w:val="center"/>
              </w:tcPr>
            </w:tcPrChange>
          </w:tcPr>
          <w:p w14:paraId="1FB4E97F" w14:textId="6BD16170" w:rsidR="00600E64" w:rsidRDefault="00600E64" w:rsidP="00600E64">
            <w:pPr>
              <w:widowControl/>
              <w:jc w:val="left"/>
              <w:textAlignment w:val="center"/>
              <w:rPr>
                <w:rFonts w:ascii="Arial" w:eastAsia="宋体" w:hAnsi="Arial" w:cs="Arial"/>
                <w:color w:val="000000"/>
                <w:kern w:val="0"/>
                <w:sz w:val="20"/>
                <w:szCs w:val="20"/>
                <w14:ligatures w14:val="none"/>
              </w:rPr>
            </w:pPr>
            <w:ins w:id="361" w:author="xiaoqing zhu" w:date="2024-05-10T15:05:00Z" w16du:dateUtc="2024-05-10T07:05:00Z">
              <w:r w:rsidRPr="00961EBA">
                <w:rPr>
                  <w:rFonts w:ascii="Arial" w:eastAsia="宋体" w:hAnsi="Arial" w:cs="Arial"/>
                  <w:color w:val="000000"/>
                  <w:kern w:val="0"/>
                  <w:sz w:val="20"/>
                  <w:szCs w:val="20"/>
                  <w14:ligatures w14:val="none"/>
                </w:rPr>
                <w:t>0.1</w:t>
              </w:r>
              <w:r w:rsidRPr="00961EBA">
                <w:rPr>
                  <w:rFonts w:ascii="Arial" w:eastAsia="宋体" w:hAnsi="Arial" w:cs="Arial" w:hint="eastAsia"/>
                  <w:color w:val="000000"/>
                  <w:kern w:val="0"/>
                  <w:sz w:val="20"/>
                  <w:szCs w:val="20"/>
                  <w14:ligatures w14:val="none"/>
                </w:rPr>
                <w:t>97</w:t>
              </w:r>
            </w:ins>
            <w:del w:id="362" w:author="xiaoqing zhu" w:date="2024-05-10T15:05:00Z" w16du:dateUtc="2024-05-10T07:05:00Z">
              <w:r w:rsidDel="00EC294D">
                <w:rPr>
                  <w:rFonts w:ascii="Arial" w:eastAsia="宋体" w:hAnsi="Arial" w:cs="Arial"/>
                  <w:color w:val="000000"/>
                  <w:kern w:val="0"/>
                  <w:sz w:val="20"/>
                  <w:szCs w:val="20"/>
                  <w14:ligatures w14:val="none"/>
                </w:rPr>
                <w:delText>0.156</w:delText>
              </w:r>
            </w:del>
          </w:p>
        </w:tc>
      </w:tr>
      <w:tr w:rsidR="00600E64" w14:paraId="1D48AD41" w14:textId="77777777" w:rsidTr="00600E64">
        <w:trPr>
          <w:trHeight w:val="282"/>
          <w:trPrChange w:id="363" w:author="xiaoqing zhu" w:date="2024-05-10T15:04:00Z" w16du:dateUtc="2024-05-10T07:04:00Z">
            <w:trPr>
              <w:trHeight w:val="282"/>
            </w:trPr>
          </w:trPrChange>
        </w:trPr>
        <w:tc>
          <w:tcPr>
            <w:tcW w:w="1998" w:type="dxa"/>
            <w:tcBorders>
              <w:top w:val="nil"/>
              <w:left w:val="nil"/>
              <w:bottom w:val="nil"/>
              <w:right w:val="nil"/>
            </w:tcBorders>
            <w:shd w:val="clear" w:color="auto" w:fill="FFFFFF"/>
            <w:noWrap/>
            <w:vAlign w:val="center"/>
            <w:tcPrChange w:id="364" w:author="xiaoqing zhu" w:date="2024-05-10T15:04:00Z" w16du:dateUtc="2024-05-10T07:04:00Z">
              <w:tcPr>
                <w:tcW w:w="705" w:type="pct"/>
                <w:tcBorders>
                  <w:top w:val="nil"/>
                  <w:left w:val="nil"/>
                  <w:bottom w:val="nil"/>
                  <w:right w:val="nil"/>
                </w:tcBorders>
                <w:shd w:val="clear" w:color="auto" w:fill="FFFFFF"/>
                <w:noWrap/>
                <w:vAlign w:val="center"/>
              </w:tcPr>
            </w:tcPrChange>
          </w:tcPr>
          <w:p w14:paraId="79128678"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Class3</w:t>
            </w:r>
          </w:p>
        </w:tc>
        <w:tc>
          <w:tcPr>
            <w:tcW w:w="1324" w:type="dxa"/>
            <w:tcBorders>
              <w:top w:val="nil"/>
              <w:left w:val="nil"/>
              <w:bottom w:val="nil"/>
              <w:right w:val="nil"/>
            </w:tcBorders>
            <w:shd w:val="clear" w:color="auto" w:fill="FFFFFF"/>
            <w:noWrap/>
            <w:vAlign w:val="center"/>
            <w:tcPrChange w:id="365" w:author="xiaoqing zhu" w:date="2024-05-10T15:04:00Z" w16du:dateUtc="2024-05-10T07:04:00Z">
              <w:tcPr>
                <w:tcW w:w="467" w:type="pct"/>
                <w:tcBorders>
                  <w:top w:val="nil"/>
                  <w:left w:val="nil"/>
                  <w:bottom w:val="nil"/>
                  <w:right w:val="nil"/>
                </w:tcBorders>
                <w:shd w:val="clear" w:color="auto" w:fill="FFFFFF"/>
                <w:noWrap/>
                <w:vAlign w:val="center"/>
              </w:tcPr>
            </w:tcPrChange>
          </w:tcPr>
          <w:p w14:paraId="56BDA3CD"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178/766</w:t>
            </w:r>
          </w:p>
        </w:tc>
        <w:tc>
          <w:tcPr>
            <w:tcW w:w="1735" w:type="dxa"/>
            <w:tcBorders>
              <w:top w:val="nil"/>
              <w:left w:val="nil"/>
              <w:bottom w:val="nil"/>
              <w:right w:val="nil"/>
            </w:tcBorders>
            <w:shd w:val="clear" w:color="auto" w:fill="FFFFFF"/>
            <w:noWrap/>
            <w:vAlign w:val="center"/>
            <w:tcPrChange w:id="366" w:author="xiaoqing zhu" w:date="2024-05-10T15:04:00Z" w16du:dateUtc="2024-05-10T07:04:00Z">
              <w:tcPr>
                <w:tcW w:w="612" w:type="pct"/>
                <w:tcBorders>
                  <w:top w:val="nil"/>
                  <w:left w:val="nil"/>
                  <w:bottom w:val="nil"/>
                  <w:right w:val="nil"/>
                </w:tcBorders>
                <w:shd w:val="clear" w:color="auto" w:fill="FFFFFF"/>
                <w:noWrap/>
                <w:vAlign w:val="center"/>
              </w:tcPr>
            </w:tcPrChange>
          </w:tcPr>
          <w:p w14:paraId="4441D334"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1.68 (1.32~2.15)</w:t>
            </w:r>
          </w:p>
        </w:tc>
        <w:tc>
          <w:tcPr>
            <w:tcW w:w="978" w:type="dxa"/>
            <w:tcBorders>
              <w:top w:val="nil"/>
              <w:left w:val="nil"/>
              <w:bottom w:val="nil"/>
              <w:right w:val="nil"/>
            </w:tcBorders>
            <w:shd w:val="clear" w:color="auto" w:fill="FFFFFF"/>
            <w:noWrap/>
            <w:vAlign w:val="center"/>
            <w:tcPrChange w:id="367" w:author="xiaoqing zhu" w:date="2024-05-10T15:04:00Z" w16du:dateUtc="2024-05-10T07:04:00Z">
              <w:tcPr>
                <w:tcW w:w="345" w:type="pct"/>
                <w:tcBorders>
                  <w:top w:val="nil"/>
                  <w:left w:val="nil"/>
                  <w:bottom w:val="nil"/>
                  <w:right w:val="nil"/>
                </w:tcBorders>
                <w:shd w:val="clear" w:color="auto" w:fill="FFFFFF"/>
                <w:noWrap/>
                <w:vAlign w:val="center"/>
              </w:tcPr>
            </w:tcPrChange>
          </w:tcPr>
          <w:p w14:paraId="2C5042AA"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&lt;0.001</w:t>
            </w:r>
          </w:p>
        </w:tc>
        <w:tc>
          <w:tcPr>
            <w:tcW w:w="1735" w:type="dxa"/>
            <w:tcBorders>
              <w:top w:val="nil"/>
              <w:left w:val="nil"/>
              <w:bottom w:val="nil"/>
              <w:right w:val="nil"/>
            </w:tcBorders>
            <w:shd w:val="clear" w:color="auto" w:fill="FFFFFF"/>
            <w:noWrap/>
            <w:vAlign w:val="center"/>
            <w:tcPrChange w:id="368" w:author="xiaoqing zhu" w:date="2024-05-10T15:04:00Z" w16du:dateUtc="2024-05-10T07:04:00Z">
              <w:tcPr>
                <w:tcW w:w="612" w:type="pct"/>
                <w:tcBorders>
                  <w:top w:val="nil"/>
                  <w:left w:val="nil"/>
                  <w:bottom w:val="nil"/>
                  <w:right w:val="nil"/>
                </w:tcBorders>
                <w:shd w:val="clear" w:color="auto" w:fill="FFFFFF"/>
                <w:noWrap/>
                <w:vAlign w:val="center"/>
              </w:tcPr>
            </w:tcPrChange>
          </w:tcPr>
          <w:p w14:paraId="1E1A4642"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1.67 (1.31~2.13)</w:t>
            </w:r>
          </w:p>
        </w:tc>
        <w:tc>
          <w:tcPr>
            <w:tcW w:w="978" w:type="dxa"/>
            <w:tcBorders>
              <w:top w:val="nil"/>
              <w:left w:val="nil"/>
              <w:bottom w:val="nil"/>
              <w:right w:val="nil"/>
            </w:tcBorders>
            <w:shd w:val="clear" w:color="auto" w:fill="FFFFFF"/>
            <w:noWrap/>
            <w:vAlign w:val="center"/>
            <w:tcPrChange w:id="369" w:author="xiaoqing zhu" w:date="2024-05-10T15:04:00Z" w16du:dateUtc="2024-05-10T07:04:00Z">
              <w:tcPr>
                <w:tcW w:w="345" w:type="pct"/>
                <w:tcBorders>
                  <w:top w:val="nil"/>
                  <w:left w:val="nil"/>
                  <w:bottom w:val="nil"/>
                  <w:right w:val="nil"/>
                </w:tcBorders>
                <w:shd w:val="clear" w:color="auto" w:fill="FFFFFF"/>
                <w:noWrap/>
                <w:vAlign w:val="center"/>
              </w:tcPr>
            </w:tcPrChange>
          </w:tcPr>
          <w:p w14:paraId="710604ED"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&lt;0.001</w:t>
            </w:r>
          </w:p>
        </w:tc>
        <w:tc>
          <w:tcPr>
            <w:tcW w:w="1735" w:type="dxa"/>
            <w:tcBorders>
              <w:top w:val="nil"/>
              <w:left w:val="nil"/>
              <w:bottom w:val="nil"/>
              <w:right w:val="nil"/>
            </w:tcBorders>
            <w:shd w:val="clear" w:color="auto" w:fill="FFFFFF"/>
            <w:noWrap/>
            <w:vAlign w:val="center"/>
            <w:tcPrChange w:id="370" w:author="xiaoqing zhu" w:date="2024-05-10T15:04:00Z" w16du:dateUtc="2024-05-10T07:04:00Z">
              <w:tcPr>
                <w:tcW w:w="612" w:type="pct"/>
                <w:tcBorders>
                  <w:top w:val="nil"/>
                  <w:left w:val="nil"/>
                  <w:bottom w:val="nil"/>
                  <w:right w:val="nil"/>
                </w:tcBorders>
                <w:shd w:val="clear" w:color="auto" w:fill="FFFFFF"/>
                <w:noWrap/>
                <w:vAlign w:val="center"/>
              </w:tcPr>
            </w:tcPrChange>
          </w:tcPr>
          <w:p w14:paraId="0EF7E5B9"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1.31 (0.99~1.72)</w:t>
            </w:r>
          </w:p>
        </w:tc>
        <w:tc>
          <w:tcPr>
            <w:tcW w:w="978" w:type="dxa"/>
            <w:tcBorders>
              <w:top w:val="nil"/>
              <w:left w:val="nil"/>
              <w:bottom w:val="nil"/>
              <w:right w:val="nil"/>
            </w:tcBorders>
            <w:shd w:val="clear" w:color="auto" w:fill="FFFFFF"/>
            <w:noWrap/>
            <w:vAlign w:val="center"/>
            <w:tcPrChange w:id="371" w:author="xiaoqing zhu" w:date="2024-05-10T15:04:00Z" w16du:dateUtc="2024-05-10T07:04:00Z">
              <w:tcPr>
                <w:tcW w:w="345" w:type="pct"/>
                <w:tcBorders>
                  <w:top w:val="nil"/>
                  <w:left w:val="nil"/>
                  <w:bottom w:val="nil"/>
                  <w:right w:val="nil"/>
                </w:tcBorders>
                <w:shd w:val="clear" w:color="auto" w:fill="FFFFFF"/>
                <w:noWrap/>
                <w:vAlign w:val="center"/>
              </w:tcPr>
            </w:tcPrChange>
          </w:tcPr>
          <w:p w14:paraId="573493CB"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0.058</w:t>
            </w:r>
          </w:p>
        </w:tc>
        <w:tc>
          <w:tcPr>
            <w:tcW w:w="1735" w:type="dxa"/>
            <w:tcBorders>
              <w:top w:val="nil"/>
              <w:left w:val="nil"/>
              <w:bottom w:val="nil"/>
              <w:right w:val="nil"/>
            </w:tcBorders>
            <w:shd w:val="clear" w:color="auto" w:fill="FFFFFF"/>
            <w:noWrap/>
            <w:vAlign w:val="center"/>
            <w:tcPrChange w:id="372" w:author="xiaoqing zhu" w:date="2024-05-10T15:04:00Z" w16du:dateUtc="2024-05-10T07:04:00Z">
              <w:tcPr>
                <w:tcW w:w="612" w:type="pct"/>
                <w:tcBorders>
                  <w:top w:val="nil"/>
                  <w:left w:val="nil"/>
                  <w:bottom w:val="nil"/>
                  <w:right w:val="nil"/>
                </w:tcBorders>
                <w:shd w:val="clear" w:color="auto" w:fill="FFFFFF"/>
                <w:noWrap/>
                <w:vAlign w:val="center"/>
              </w:tcPr>
            </w:tcPrChange>
          </w:tcPr>
          <w:p w14:paraId="1716A552" w14:textId="4F4F71E2" w:rsidR="00600E64" w:rsidRDefault="00600E64" w:rsidP="00600E64">
            <w:pPr>
              <w:widowControl/>
              <w:jc w:val="left"/>
              <w:textAlignment w:val="center"/>
              <w:rPr>
                <w:rFonts w:ascii="Arial" w:eastAsia="宋体" w:hAnsi="Arial" w:cs="Arial"/>
                <w:color w:val="000000"/>
                <w:kern w:val="0"/>
                <w:sz w:val="20"/>
                <w:szCs w:val="20"/>
                <w14:ligatures w14:val="none"/>
              </w:rPr>
            </w:pPr>
            <w:ins w:id="373" w:author="xiaoqing zhu" w:date="2024-05-10T15:05:00Z" w16du:dateUtc="2024-05-10T07:05:00Z">
              <w:r w:rsidRPr="00961EBA">
                <w:rPr>
                  <w:rFonts w:ascii="Arial" w:eastAsia="宋体" w:hAnsi="Arial" w:cs="Arial"/>
                  <w:color w:val="000000"/>
                  <w:kern w:val="0"/>
                  <w:sz w:val="20"/>
                  <w:szCs w:val="20"/>
                  <w14:ligatures w14:val="none"/>
                </w:rPr>
                <w:t>1.</w:t>
              </w:r>
              <w:r w:rsidRPr="00961EBA">
                <w:rPr>
                  <w:rFonts w:ascii="Arial" w:eastAsia="宋体" w:hAnsi="Arial" w:cs="Arial" w:hint="eastAsia"/>
                  <w:color w:val="000000"/>
                  <w:kern w:val="0"/>
                  <w:sz w:val="20"/>
                  <w:szCs w:val="20"/>
                  <w14:ligatures w14:val="none"/>
                </w:rPr>
                <w:t>19</w:t>
              </w:r>
              <w:r w:rsidRPr="00961EBA">
                <w:rPr>
                  <w:rFonts w:ascii="Arial" w:eastAsia="宋体" w:hAnsi="Arial" w:cs="Arial"/>
                  <w:color w:val="000000"/>
                  <w:kern w:val="0"/>
                  <w:sz w:val="20"/>
                  <w:szCs w:val="20"/>
                  <w14:ligatures w14:val="none"/>
                </w:rPr>
                <w:t xml:space="preserve"> (0.</w:t>
              </w:r>
              <w:r w:rsidRPr="00961EBA">
                <w:rPr>
                  <w:rFonts w:ascii="Arial" w:eastAsia="宋体" w:hAnsi="Arial" w:cs="Arial" w:hint="eastAsia"/>
                  <w:color w:val="000000"/>
                  <w:kern w:val="0"/>
                  <w:sz w:val="20"/>
                  <w:szCs w:val="20"/>
                  <w14:ligatures w14:val="none"/>
                </w:rPr>
                <w:t>89</w:t>
              </w:r>
              <w:r w:rsidRPr="00961EBA">
                <w:rPr>
                  <w:rFonts w:ascii="Arial" w:eastAsia="宋体" w:hAnsi="Arial" w:cs="Arial"/>
                  <w:color w:val="000000"/>
                  <w:kern w:val="0"/>
                  <w:sz w:val="20"/>
                  <w:szCs w:val="20"/>
                  <w14:ligatures w14:val="none"/>
                </w:rPr>
                <w:t>~1.6</w:t>
              </w:r>
              <w:r w:rsidRPr="00961EBA">
                <w:rPr>
                  <w:rFonts w:ascii="Arial" w:eastAsia="宋体" w:hAnsi="Arial" w:cs="Arial" w:hint="eastAsia"/>
                  <w:color w:val="000000"/>
                  <w:kern w:val="0"/>
                  <w:sz w:val="20"/>
                  <w:szCs w:val="20"/>
                  <w14:ligatures w14:val="none"/>
                </w:rPr>
                <w:t>0</w:t>
              </w:r>
              <w:r w:rsidRPr="00961EBA">
                <w:rPr>
                  <w:rFonts w:ascii="Arial" w:eastAsia="宋体" w:hAnsi="Arial" w:cs="Arial"/>
                  <w:color w:val="000000"/>
                  <w:kern w:val="0"/>
                  <w:sz w:val="20"/>
                  <w:szCs w:val="20"/>
                  <w14:ligatures w14:val="none"/>
                </w:rPr>
                <w:t>)</w:t>
              </w:r>
            </w:ins>
            <w:del w:id="374" w:author="xiaoqing zhu" w:date="2024-05-10T15:05:00Z" w16du:dateUtc="2024-05-10T07:05:00Z">
              <w:r w:rsidDel="00EC294D">
                <w:rPr>
                  <w:rFonts w:ascii="Arial" w:eastAsia="宋体" w:hAnsi="Arial" w:cs="Arial"/>
                  <w:color w:val="000000"/>
                  <w:kern w:val="0"/>
                  <w:sz w:val="20"/>
                  <w:szCs w:val="20"/>
                  <w14:ligatures w14:val="none"/>
                </w:rPr>
                <w:delText>1.22 (0.9</w:delText>
              </w:r>
              <w:r w:rsidDel="00EC294D">
                <w:rPr>
                  <w:rFonts w:ascii="Arial" w:eastAsia="宋体" w:hAnsi="Arial" w:cs="Arial" w:hint="eastAsia"/>
                  <w:color w:val="000000"/>
                  <w:kern w:val="0"/>
                  <w:sz w:val="20"/>
                  <w:szCs w:val="20"/>
                  <w14:ligatures w14:val="none"/>
                </w:rPr>
                <w:delText>0</w:delText>
              </w:r>
              <w:r w:rsidDel="00EC294D">
                <w:rPr>
                  <w:rFonts w:ascii="Arial" w:eastAsia="宋体" w:hAnsi="Arial" w:cs="Arial"/>
                  <w:color w:val="000000"/>
                  <w:kern w:val="0"/>
                  <w:sz w:val="20"/>
                  <w:szCs w:val="20"/>
                  <w14:ligatures w14:val="none"/>
                </w:rPr>
                <w:delText>~1.63)</w:delText>
              </w:r>
            </w:del>
          </w:p>
        </w:tc>
        <w:tc>
          <w:tcPr>
            <w:tcW w:w="978" w:type="dxa"/>
            <w:tcBorders>
              <w:top w:val="nil"/>
              <w:left w:val="nil"/>
              <w:bottom w:val="nil"/>
              <w:right w:val="nil"/>
            </w:tcBorders>
            <w:shd w:val="clear" w:color="auto" w:fill="FFFFFF"/>
            <w:noWrap/>
            <w:vAlign w:val="center"/>
            <w:tcPrChange w:id="375" w:author="xiaoqing zhu" w:date="2024-05-10T15:04:00Z" w16du:dateUtc="2024-05-10T07:04:00Z">
              <w:tcPr>
                <w:tcW w:w="345" w:type="pct"/>
                <w:tcBorders>
                  <w:top w:val="nil"/>
                  <w:left w:val="nil"/>
                  <w:bottom w:val="nil"/>
                  <w:right w:val="nil"/>
                </w:tcBorders>
                <w:shd w:val="clear" w:color="auto" w:fill="FFFFFF"/>
                <w:noWrap/>
                <w:vAlign w:val="center"/>
              </w:tcPr>
            </w:tcPrChange>
          </w:tcPr>
          <w:p w14:paraId="5AD0F4B5" w14:textId="284D9EA0" w:rsidR="00600E64" w:rsidRDefault="00600E64" w:rsidP="00600E64">
            <w:pPr>
              <w:widowControl/>
              <w:jc w:val="left"/>
              <w:textAlignment w:val="center"/>
              <w:rPr>
                <w:rFonts w:ascii="Arial" w:eastAsia="宋体" w:hAnsi="Arial" w:cs="Arial"/>
                <w:color w:val="000000"/>
                <w:kern w:val="0"/>
                <w:sz w:val="20"/>
                <w:szCs w:val="20"/>
                <w14:ligatures w14:val="none"/>
              </w:rPr>
            </w:pPr>
            <w:ins w:id="376" w:author="xiaoqing zhu" w:date="2024-05-10T15:05:00Z" w16du:dateUtc="2024-05-10T07:05:00Z">
              <w:r w:rsidRPr="00961EBA">
                <w:rPr>
                  <w:rFonts w:ascii="Arial" w:eastAsia="宋体" w:hAnsi="Arial" w:cs="Arial"/>
                  <w:color w:val="000000"/>
                  <w:kern w:val="0"/>
                  <w:sz w:val="20"/>
                  <w:szCs w:val="20"/>
                  <w14:ligatures w14:val="none"/>
                </w:rPr>
                <w:t>0.</w:t>
              </w:r>
              <w:r w:rsidRPr="00961EBA">
                <w:rPr>
                  <w:rFonts w:ascii="Arial" w:eastAsia="宋体" w:hAnsi="Arial" w:cs="Arial" w:hint="eastAsia"/>
                  <w:color w:val="000000"/>
                  <w:kern w:val="0"/>
                  <w:sz w:val="20"/>
                  <w:szCs w:val="20"/>
                  <w14:ligatures w14:val="none"/>
                </w:rPr>
                <w:t>243</w:t>
              </w:r>
            </w:ins>
            <w:del w:id="377" w:author="xiaoqing zhu" w:date="2024-05-10T15:05:00Z" w16du:dateUtc="2024-05-10T07:05:00Z">
              <w:r w:rsidDel="00EC294D">
                <w:rPr>
                  <w:rFonts w:ascii="Arial" w:eastAsia="宋体" w:hAnsi="Arial" w:cs="Arial"/>
                  <w:color w:val="000000"/>
                  <w:kern w:val="0"/>
                  <w:sz w:val="20"/>
                  <w:szCs w:val="20"/>
                  <w14:ligatures w14:val="none"/>
                </w:rPr>
                <w:delText>0.196</w:delText>
              </w:r>
            </w:del>
          </w:p>
        </w:tc>
      </w:tr>
      <w:tr w:rsidR="00600E64" w14:paraId="096605A2" w14:textId="77777777" w:rsidTr="00600E64">
        <w:trPr>
          <w:trHeight w:val="282"/>
          <w:trPrChange w:id="378" w:author="xiaoqing zhu" w:date="2024-05-10T15:04:00Z" w16du:dateUtc="2024-05-10T07:04:00Z">
            <w:trPr>
              <w:trHeight w:val="282"/>
            </w:trPr>
          </w:trPrChange>
        </w:trPr>
        <w:tc>
          <w:tcPr>
            <w:tcW w:w="1998" w:type="dxa"/>
            <w:tcBorders>
              <w:top w:val="nil"/>
              <w:left w:val="nil"/>
              <w:bottom w:val="nil"/>
              <w:right w:val="nil"/>
            </w:tcBorders>
            <w:shd w:val="clear" w:color="auto" w:fill="FFFFFF"/>
            <w:noWrap/>
            <w:vAlign w:val="center"/>
            <w:tcPrChange w:id="379" w:author="xiaoqing zhu" w:date="2024-05-10T15:04:00Z" w16du:dateUtc="2024-05-10T07:04:00Z">
              <w:tcPr>
                <w:tcW w:w="705" w:type="pct"/>
                <w:tcBorders>
                  <w:top w:val="nil"/>
                  <w:left w:val="nil"/>
                  <w:bottom w:val="nil"/>
                  <w:right w:val="nil"/>
                </w:tcBorders>
                <w:shd w:val="clear" w:color="auto" w:fill="FFFFFF"/>
                <w:noWrap/>
                <w:vAlign w:val="center"/>
              </w:tcPr>
            </w:tcPrChange>
          </w:tcPr>
          <w:p w14:paraId="082B66DD"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Class4</w:t>
            </w:r>
          </w:p>
        </w:tc>
        <w:tc>
          <w:tcPr>
            <w:tcW w:w="1324" w:type="dxa"/>
            <w:tcBorders>
              <w:top w:val="nil"/>
              <w:left w:val="nil"/>
              <w:bottom w:val="nil"/>
              <w:right w:val="nil"/>
            </w:tcBorders>
            <w:shd w:val="clear" w:color="auto" w:fill="FFFFFF"/>
            <w:noWrap/>
            <w:vAlign w:val="center"/>
            <w:tcPrChange w:id="380" w:author="xiaoqing zhu" w:date="2024-05-10T15:04:00Z" w16du:dateUtc="2024-05-10T07:04:00Z">
              <w:tcPr>
                <w:tcW w:w="467" w:type="pct"/>
                <w:tcBorders>
                  <w:top w:val="nil"/>
                  <w:left w:val="nil"/>
                  <w:bottom w:val="nil"/>
                  <w:right w:val="nil"/>
                </w:tcBorders>
                <w:shd w:val="clear" w:color="auto" w:fill="FFFFFF"/>
                <w:noWrap/>
                <w:vAlign w:val="center"/>
              </w:tcPr>
            </w:tcPrChange>
          </w:tcPr>
          <w:p w14:paraId="0415F45F"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75/294</w:t>
            </w:r>
          </w:p>
        </w:tc>
        <w:tc>
          <w:tcPr>
            <w:tcW w:w="1735" w:type="dxa"/>
            <w:tcBorders>
              <w:top w:val="nil"/>
              <w:left w:val="nil"/>
              <w:bottom w:val="nil"/>
              <w:right w:val="nil"/>
            </w:tcBorders>
            <w:shd w:val="clear" w:color="auto" w:fill="FFFFFF"/>
            <w:noWrap/>
            <w:vAlign w:val="center"/>
            <w:tcPrChange w:id="381" w:author="xiaoqing zhu" w:date="2024-05-10T15:04:00Z" w16du:dateUtc="2024-05-10T07:04:00Z">
              <w:tcPr>
                <w:tcW w:w="612" w:type="pct"/>
                <w:tcBorders>
                  <w:top w:val="nil"/>
                  <w:left w:val="nil"/>
                  <w:bottom w:val="nil"/>
                  <w:right w:val="nil"/>
                </w:tcBorders>
                <w:shd w:val="clear" w:color="auto" w:fill="FFFFFF"/>
                <w:noWrap/>
                <w:vAlign w:val="center"/>
              </w:tcPr>
            </w:tcPrChange>
          </w:tcPr>
          <w:p w14:paraId="594C89F2"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1.94 (1.41~2.66)</w:t>
            </w:r>
          </w:p>
        </w:tc>
        <w:tc>
          <w:tcPr>
            <w:tcW w:w="978" w:type="dxa"/>
            <w:tcBorders>
              <w:top w:val="nil"/>
              <w:left w:val="nil"/>
              <w:bottom w:val="nil"/>
              <w:right w:val="nil"/>
            </w:tcBorders>
            <w:shd w:val="clear" w:color="auto" w:fill="FFFFFF"/>
            <w:noWrap/>
            <w:vAlign w:val="center"/>
            <w:tcPrChange w:id="382" w:author="xiaoqing zhu" w:date="2024-05-10T15:04:00Z" w16du:dateUtc="2024-05-10T07:04:00Z">
              <w:tcPr>
                <w:tcW w:w="345" w:type="pct"/>
                <w:tcBorders>
                  <w:top w:val="nil"/>
                  <w:left w:val="nil"/>
                  <w:bottom w:val="nil"/>
                  <w:right w:val="nil"/>
                </w:tcBorders>
                <w:shd w:val="clear" w:color="auto" w:fill="FFFFFF"/>
                <w:noWrap/>
                <w:vAlign w:val="center"/>
              </w:tcPr>
            </w:tcPrChange>
          </w:tcPr>
          <w:p w14:paraId="6854F3E9"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&lt;0.001</w:t>
            </w:r>
          </w:p>
        </w:tc>
        <w:tc>
          <w:tcPr>
            <w:tcW w:w="1735" w:type="dxa"/>
            <w:tcBorders>
              <w:top w:val="nil"/>
              <w:left w:val="nil"/>
              <w:bottom w:val="nil"/>
              <w:right w:val="nil"/>
            </w:tcBorders>
            <w:shd w:val="clear" w:color="auto" w:fill="FFFFFF"/>
            <w:noWrap/>
            <w:vAlign w:val="center"/>
            <w:tcPrChange w:id="383" w:author="xiaoqing zhu" w:date="2024-05-10T15:04:00Z" w16du:dateUtc="2024-05-10T07:04:00Z">
              <w:tcPr>
                <w:tcW w:w="612" w:type="pct"/>
                <w:tcBorders>
                  <w:top w:val="nil"/>
                  <w:left w:val="nil"/>
                  <w:bottom w:val="nil"/>
                  <w:right w:val="nil"/>
                </w:tcBorders>
                <w:shd w:val="clear" w:color="auto" w:fill="FFFFFF"/>
                <w:noWrap/>
                <w:vAlign w:val="center"/>
              </w:tcPr>
            </w:tcPrChange>
          </w:tcPr>
          <w:p w14:paraId="1E1E1A2C"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1.93 (1.4</w:t>
            </w:r>
            <w:r>
              <w:rPr>
                <w:rFonts w:ascii="Arial" w:eastAsia="宋体" w:hAnsi="Arial" w:cs="Arial" w:hint="eastAsia"/>
                <w:color w:val="000000"/>
                <w:kern w:val="0"/>
                <w:sz w:val="20"/>
                <w:szCs w:val="20"/>
                <w14:ligatures w14:val="none"/>
              </w:rPr>
              <w:t>0</w:t>
            </w:r>
            <w:r>
              <w:rPr>
                <w:rFonts w:ascii="Arial" w:eastAsia="宋体" w:hAnsi="Arial" w:cs="Arial"/>
                <w:color w:val="000000"/>
                <w:kern w:val="0"/>
                <w:sz w:val="20"/>
                <w:szCs w:val="20"/>
                <w14:ligatures w14:val="none"/>
              </w:rPr>
              <w:t>~2.65)</w:t>
            </w:r>
          </w:p>
        </w:tc>
        <w:tc>
          <w:tcPr>
            <w:tcW w:w="978" w:type="dxa"/>
            <w:tcBorders>
              <w:top w:val="nil"/>
              <w:left w:val="nil"/>
              <w:bottom w:val="nil"/>
              <w:right w:val="nil"/>
            </w:tcBorders>
            <w:shd w:val="clear" w:color="auto" w:fill="FFFFFF"/>
            <w:noWrap/>
            <w:vAlign w:val="center"/>
            <w:tcPrChange w:id="384" w:author="xiaoqing zhu" w:date="2024-05-10T15:04:00Z" w16du:dateUtc="2024-05-10T07:04:00Z">
              <w:tcPr>
                <w:tcW w:w="345" w:type="pct"/>
                <w:tcBorders>
                  <w:top w:val="nil"/>
                  <w:left w:val="nil"/>
                  <w:bottom w:val="nil"/>
                  <w:right w:val="nil"/>
                </w:tcBorders>
                <w:shd w:val="clear" w:color="auto" w:fill="FFFFFF"/>
                <w:noWrap/>
                <w:vAlign w:val="center"/>
              </w:tcPr>
            </w:tcPrChange>
          </w:tcPr>
          <w:p w14:paraId="03DECC60"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&lt;0.001</w:t>
            </w:r>
          </w:p>
        </w:tc>
        <w:tc>
          <w:tcPr>
            <w:tcW w:w="1735" w:type="dxa"/>
            <w:tcBorders>
              <w:top w:val="nil"/>
              <w:left w:val="nil"/>
              <w:bottom w:val="nil"/>
              <w:right w:val="nil"/>
            </w:tcBorders>
            <w:shd w:val="clear" w:color="auto" w:fill="FFFFFF"/>
            <w:noWrap/>
            <w:vAlign w:val="center"/>
            <w:tcPrChange w:id="385" w:author="xiaoqing zhu" w:date="2024-05-10T15:04:00Z" w16du:dateUtc="2024-05-10T07:04:00Z">
              <w:tcPr>
                <w:tcW w:w="612" w:type="pct"/>
                <w:tcBorders>
                  <w:top w:val="nil"/>
                  <w:left w:val="nil"/>
                  <w:bottom w:val="nil"/>
                  <w:right w:val="nil"/>
                </w:tcBorders>
                <w:shd w:val="clear" w:color="auto" w:fill="FFFFFF"/>
                <w:noWrap/>
                <w:vAlign w:val="center"/>
              </w:tcPr>
            </w:tcPrChange>
          </w:tcPr>
          <w:p w14:paraId="15532FCE"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1.27 (0.85~1.88)</w:t>
            </w:r>
          </w:p>
        </w:tc>
        <w:tc>
          <w:tcPr>
            <w:tcW w:w="978" w:type="dxa"/>
            <w:tcBorders>
              <w:top w:val="nil"/>
              <w:left w:val="nil"/>
              <w:bottom w:val="nil"/>
              <w:right w:val="nil"/>
            </w:tcBorders>
            <w:shd w:val="clear" w:color="auto" w:fill="FFFFFF"/>
            <w:noWrap/>
            <w:vAlign w:val="center"/>
            <w:tcPrChange w:id="386" w:author="xiaoqing zhu" w:date="2024-05-10T15:04:00Z" w16du:dateUtc="2024-05-10T07:04:00Z">
              <w:tcPr>
                <w:tcW w:w="345" w:type="pct"/>
                <w:tcBorders>
                  <w:top w:val="nil"/>
                  <w:left w:val="nil"/>
                  <w:bottom w:val="nil"/>
                  <w:right w:val="nil"/>
                </w:tcBorders>
                <w:shd w:val="clear" w:color="auto" w:fill="FFFFFF"/>
                <w:noWrap/>
                <w:vAlign w:val="center"/>
              </w:tcPr>
            </w:tcPrChange>
          </w:tcPr>
          <w:p w14:paraId="335DBCC4"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0.24</w:t>
            </w:r>
            <w:r>
              <w:rPr>
                <w:rFonts w:ascii="Arial" w:eastAsia="宋体" w:hAnsi="Arial" w:cs="Arial" w:hint="eastAsia"/>
                <w:color w:val="000000"/>
                <w:kern w:val="0"/>
                <w:sz w:val="20"/>
                <w:szCs w:val="20"/>
                <w14:ligatures w14:val="none"/>
              </w:rPr>
              <w:t>0</w:t>
            </w:r>
          </w:p>
        </w:tc>
        <w:tc>
          <w:tcPr>
            <w:tcW w:w="1735" w:type="dxa"/>
            <w:tcBorders>
              <w:top w:val="nil"/>
              <w:left w:val="nil"/>
              <w:bottom w:val="nil"/>
              <w:right w:val="nil"/>
            </w:tcBorders>
            <w:shd w:val="clear" w:color="auto" w:fill="FFFFFF"/>
            <w:noWrap/>
            <w:vAlign w:val="center"/>
            <w:tcPrChange w:id="387" w:author="xiaoqing zhu" w:date="2024-05-10T15:04:00Z" w16du:dateUtc="2024-05-10T07:04:00Z">
              <w:tcPr>
                <w:tcW w:w="612" w:type="pct"/>
                <w:tcBorders>
                  <w:top w:val="nil"/>
                  <w:left w:val="nil"/>
                  <w:bottom w:val="nil"/>
                  <w:right w:val="nil"/>
                </w:tcBorders>
                <w:shd w:val="clear" w:color="auto" w:fill="FFFFFF"/>
                <w:noWrap/>
                <w:vAlign w:val="center"/>
              </w:tcPr>
            </w:tcPrChange>
          </w:tcPr>
          <w:p w14:paraId="2E1F7742" w14:textId="411D05B1" w:rsidR="00600E64" w:rsidRDefault="00600E64" w:rsidP="00600E64">
            <w:pPr>
              <w:widowControl/>
              <w:jc w:val="left"/>
              <w:textAlignment w:val="center"/>
              <w:rPr>
                <w:rFonts w:ascii="Arial" w:eastAsia="宋体" w:hAnsi="Arial" w:cs="Arial"/>
                <w:color w:val="000000"/>
                <w:kern w:val="0"/>
                <w:sz w:val="20"/>
                <w:szCs w:val="20"/>
                <w14:ligatures w14:val="none"/>
              </w:rPr>
            </w:pPr>
            <w:ins w:id="388" w:author="xiaoqing zhu" w:date="2024-05-10T15:05:00Z" w16du:dateUtc="2024-05-10T07:05:00Z">
              <w:r w:rsidRPr="00961EBA">
                <w:rPr>
                  <w:rFonts w:ascii="Arial" w:eastAsia="宋体" w:hAnsi="Arial" w:cs="Arial"/>
                  <w:color w:val="000000"/>
                  <w:kern w:val="0"/>
                  <w:sz w:val="20"/>
                  <w:szCs w:val="20"/>
                  <w14:ligatures w14:val="none"/>
                </w:rPr>
                <w:t>1.</w:t>
              </w:r>
              <w:r w:rsidRPr="00961EBA">
                <w:rPr>
                  <w:rFonts w:ascii="Arial" w:eastAsia="宋体" w:hAnsi="Arial" w:cs="Arial" w:hint="eastAsia"/>
                  <w:color w:val="000000"/>
                  <w:kern w:val="0"/>
                  <w:sz w:val="20"/>
                  <w:szCs w:val="20"/>
                  <w14:ligatures w14:val="none"/>
                </w:rPr>
                <w:t>19</w:t>
              </w:r>
              <w:r w:rsidRPr="00961EBA">
                <w:rPr>
                  <w:rFonts w:ascii="Arial" w:eastAsia="宋体" w:hAnsi="Arial" w:cs="Arial"/>
                  <w:color w:val="000000"/>
                  <w:kern w:val="0"/>
                  <w:sz w:val="20"/>
                  <w:szCs w:val="20"/>
                  <w14:ligatures w14:val="none"/>
                </w:rPr>
                <w:t xml:space="preserve"> (0.7</w:t>
              </w:r>
              <w:r w:rsidRPr="00961EBA">
                <w:rPr>
                  <w:rFonts w:ascii="Arial" w:eastAsia="宋体" w:hAnsi="Arial" w:cs="Arial" w:hint="eastAsia"/>
                  <w:color w:val="000000"/>
                  <w:kern w:val="0"/>
                  <w:sz w:val="20"/>
                  <w:szCs w:val="20"/>
                  <w14:ligatures w14:val="none"/>
                </w:rPr>
                <w:t>3</w:t>
              </w:r>
              <w:r w:rsidRPr="00961EBA">
                <w:rPr>
                  <w:rFonts w:ascii="Arial" w:eastAsia="宋体" w:hAnsi="Arial" w:cs="Arial"/>
                  <w:color w:val="000000"/>
                  <w:kern w:val="0"/>
                  <w:sz w:val="20"/>
                  <w:szCs w:val="20"/>
                  <w14:ligatures w14:val="none"/>
                </w:rPr>
                <w:t>~</w:t>
              </w:r>
              <w:r w:rsidRPr="00961EBA">
                <w:rPr>
                  <w:rFonts w:ascii="Arial" w:eastAsia="宋体" w:hAnsi="Arial" w:cs="Arial" w:hint="eastAsia"/>
                  <w:color w:val="000000"/>
                  <w:kern w:val="0"/>
                  <w:sz w:val="20"/>
                  <w:szCs w:val="20"/>
                  <w14:ligatures w14:val="none"/>
                </w:rPr>
                <w:t>1.95</w:t>
              </w:r>
              <w:r w:rsidRPr="00961EBA">
                <w:rPr>
                  <w:rFonts w:ascii="Arial" w:eastAsia="宋体" w:hAnsi="Arial" w:cs="Arial"/>
                  <w:color w:val="000000"/>
                  <w:kern w:val="0"/>
                  <w:sz w:val="20"/>
                  <w:szCs w:val="20"/>
                  <w14:ligatures w14:val="none"/>
                </w:rPr>
                <w:t>)</w:t>
              </w:r>
            </w:ins>
            <w:del w:id="389" w:author="xiaoqing zhu" w:date="2024-05-10T15:05:00Z" w16du:dateUtc="2024-05-10T07:05:00Z">
              <w:r w:rsidDel="00EC294D">
                <w:rPr>
                  <w:rFonts w:ascii="Arial" w:eastAsia="宋体" w:hAnsi="Arial" w:cs="Arial"/>
                  <w:color w:val="000000"/>
                  <w:kern w:val="0"/>
                  <w:sz w:val="20"/>
                  <w:szCs w:val="20"/>
                  <w14:ligatures w14:val="none"/>
                </w:rPr>
                <w:delText>1.23 (0.75~2.02)</w:delText>
              </w:r>
            </w:del>
          </w:p>
        </w:tc>
        <w:tc>
          <w:tcPr>
            <w:tcW w:w="978" w:type="dxa"/>
            <w:tcBorders>
              <w:top w:val="nil"/>
              <w:left w:val="nil"/>
              <w:bottom w:val="nil"/>
              <w:right w:val="nil"/>
            </w:tcBorders>
            <w:shd w:val="clear" w:color="auto" w:fill="FFFFFF"/>
            <w:noWrap/>
            <w:vAlign w:val="center"/>
            <w:tcPrChange w:id="390" w:author="xiaoqing zhu" w:date="2024-05-10T15:04:00Z" w16du:dateUtc="2024-05-10T07:04:00Z">
              <w:tcPr>
                <w:tcW w:w="345" w:type="pct"/>
                <w:tcBorders>
                  <w:top w:val="nil"/>
                  <w:left w:val="nil"/>
                  <w:bottom w:val="nil"/>
                  <w:right w:val="nil"/>
                </w:tcBorders>
                <w:shd w:val="clear" w:color="auto" w:fill="FFFFFF"/>
                <w:noWrap/>
                <w:vAlign w:val="center"/>
              </w:tcPr>
            </w:tcPrChange>
          </w:tcPr>
          <w:p w14:paraId="082EE078" w14:textId="161D3AA5" w:rsidR="00600E64" w:rsidRDefault="00600E64" w:rsidP="00600E64">
            <w:pPr>
              <w:widowControl/>
              <w:jc w:val="left"/>
              <w:textAlignment w:val="center"/>
              <w:rPr>
                <w:rFonts w:ascii="Arial" w:eastAsia="宋体" w:hAnsi="Arial" w:cs="Arial"/>
                <w:color w:val="000000"/>
                <w:kern w:val="0"/>
                <w:sz w:val="20"/>
                <w:szCs w:val="20"/>
                <w14:ligatures w14:val="none"/>
              </w:rPr>
            </w:pPr>
            <w:ins w:id="391" w:author="xiaoqing zhu" w:date="2024-05-10T15:05:00Z" w16du:dateUtc="2024-05-10T07:05:00Z">
              <w:r w:rsidRPr="00961EBA">
                <w:rPr>
                  <w:rFonts w:ascii="Arial" w:eastAsia="宋体" w:hAnsi="Arial" w:cs="Arial"/>
                  <w:color w:val="000000"/>
                  <w:kern w:val="0"/>
                  <w:sz w:val="20"/>
                  <w:szCs w:val="20"/>
                  <w14:ligatures w14:val="none"/>
                </w:rPr>
                <w:t>0.4</w:t>
              </w:r>
              <w:r w:rsidRPr="00961EBA">
                <w:rPr>
                  <w:rFonts w:ascii="Arial" w:eastAsia="宋体" w:hAnsi="Arial" w:cs="Arial" w:hint="eastAsia"/>
                  <w:color w:val="000000"/>
                  <w:kern w:val="0"/>
                  <w:sz w:val="20"/>
                  <w:szCs w:val="20"/>
                  <w14:ligatures w14:val="none"/>
                </w:rPr>
                <w:t>82</w:t>
              </w:r>
            </w:ins>
            <w:del w:id="392" w:author="xiaoqing zhu" w:date="2024-05-10T15:05:00Z" w16du:dateUtc="2024-05-10T07:05:00Z">
              <w:r w:rsidDel="00EC294D">
                <w:rPr>
                  <w:rFonts w:ascii="Arial" w:eastAsia="宋体" w:hAnsi="Arial" w:cs="Arial"/>
                  <w:color w:val="000000"/>
                  <w:kern w:val="0"/>
                  <w:sz w:val="20"/>
                  <w:szCs w:val="20"/>
                  <w14:ligatures w14:val="none"/>
                </w:rPr>
                <w:delText>0.415</w:delText>
              </w:r>
            </w:del>
          </w:p>
        </w:tc>
      </w:tr>
      <w:tr w:rsidR="00600E64" w14:paraId="7EDEB0F9" w14:textId="77777777" w:rsidTr="00600E64">
        <w:trPr>
          <w:trHeight w:val="282"/>
          <w:trPrChange w:id="393" w:author="xiaoqing zhu" w:date="2024-05-10T15:04:00Z" w16du:dateUtc="2024-05-10T07:04:00Z">
            <w:trPr>
              <w:trHeight w:val="282"/>
            </w:trPr>
          </w:trPrChange>
        </w:trPr>
        <w:tc>
          <w:tcPr>
            <w:tcW w:w="1998" w:type="dxa"/>
            <w:tcBorders>
              <w:top w:val="nil"/>
              <w:left w:val="nil"/>
              <w:bottom w:val="nil"/>
              <w:right w:val="nil"/>
            </w:tcBorders>
            <w:shd w:val="clear" w:color="auto" w:fill="FFFFFF"/>
            <w:noWrap/>
            <w:vAlign w:val="center"/>
            <w:tcPrChange w:id="394" w:author="xiaoqing zhu" w:date="2024-05-10T15:04:00Z" w16du:dateUtc="2024-05-10T07:04:00Z">
              <w:tcPr>
                <w:tcW w:w="705" w:type="pct"/>
                <w:tcBorders>
                  <w:top w:val="nil"/>
                  <w:left w:val="nil"/>
                  <w:bottom w:val="nil"/>
                  <w:right w:val="nil"/>
                </w:tcBorders>
                <w:shd w:val="clear" w:color="auto" w:fill="FFFFFF"/>
                <w:noWrap/>
                <w:vAlign w:val="center"/>
              </w:tcPr>
            </w:tcPrChange>
          </w:tcPr>
          <w:p w14:paraId="29F2C782"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b/>
                <w:bCs/>
                <w:color w:val="000000"/>
                <w:kern w:val="0"/>
                <w:sz w:val="20"/>
                <w:szCs w:val="20"/>
                <w:lang w:bidi="ar"/>
                <w14:ligatures w14:val="none"/>
              </w:rPr>
              <w:t>Cumulative TyG</w:t>
            </w:r>
          </w:p>
        </w:tc>
        <w:tc>
          <w:tcPr>
            <w:tcW w:w="1324" w:type="dxa"/>
            <w:tcBorders>
              <w:top w:val="nil"/>
              <w:left w:val="nil"/>
              <w:bottom w:val="nil"/>
              <w:right w:val="nil"/>
            </w:tcBorders>
            <w:shd w:val="clear" w:color="auto" w:fill="FFFFFF"/>
            <w:noWrap/>
            <w:vAlign w:val="center"/>
            <w:tcPrChange w:id="395" w:author="xiaoqing zhu" w:date="2024-05-10T15:04:00Z" w16du:dateUtc="2024-05-10T07:04:00Z">
              <w:tcPr>
                <w:tcW w:w="467" w:type="pct"/>
                <w:tcBorders>
                  <w:top w:val="nil"/>
                  <w:left w:val="nil"/>
                  <w:bottom w:val="nil"/>
                  <w:right w:val="nil"/>
                </w:tcBorders>
                <w:shd w:val="clear" w:color="auto" w:fill="FFFFFF"/>
                <w:noWrap/>
                <w:vAlign w:val="center"/>
              </w:tcPr>
            </w:tcPrChange>
          </w:tcPr>
          <w:p w14:paraId="61DC8DC8"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735" w:type="dxa"/>
            <w:tcBorders>
              <w:top w:val="nil"/>
              <w:left w:val="nil"/>
              <w:bottom w:val="nil"/>
              <w:right w:val="nil"/>
            </w:tcBorders>
            <w:shd w:val="clear" w:color="auto" w:fill="FFFFFF"/>
            <w:noWrap/>
            <w:vAlign w:val="center"/>
            <w:tcPrChange w:id="396" w:author="xiaoqing zhu" w:date="2024-05-10T15:04:00Z" w16du:dateUtc="2024-05-10T07:04:00Z">
              <w:tcPr>
                <w:tcW w:w="612" w:type="pct"/>
                <w:tcBorders>
                  <w:top w:val="nil"/>
                  <w:left w:val="nil"/>
                  <w:bottom w:val="nil"/>
                  <w:right w:val="nil"/>
                </w:tcBorders>
                <w:shd w:val="clear" w:color="auto" w:fill="FFFFFF"/>
                <w:noWrap/>
                <w:vAlign w:val="center"/>
              </w:tcPr>
            </w:tcPrChange>
          </w:tcPr>
          <w:p w14:paraId="65381D67"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978" w:type="dxa"/>
            <w:tcBorders>
              <w:top w:val="nil"/>
              <w:left w:val="nil"/>
              <w:bottom w:val="nil"/>
              <w:right w:val="nil"/>
            </w:tcBorders>
            <w:shd w:val="clear" w:color="auto" w:fill="FFFFFF"/>
            <w:noWrap/>
            <w:vAlign w:val="center"/>
            <w:tcPrChange w:id="397" w:author="xiaoqing zhu" w:date="2024-05-10T15:04:00Z" w16du:dateUtc="2024-05-10T07:04:00Z">
              <w:tcPr>
                <w:tcW w:w="345" w:type="pct"/>
                <w:tcBorders>
                  <w:top w:val="nil"/>
                  <w:left w:val="nil"/>
                  <w:bottom w:val="nil"/>
                  <w:right w:val="nil"/>
                </w:tcBorders>
                <w:shd w:val="clear" w:color="auto" w:fill="FFFFFF"/>
                <w:noWrap/>
                <w:vAlign w:val="center"/>
              </w:tcPr>
            </w:tcPrChange>
          </w:tcPr>
          <w:p w14:paraId="34CCD9E7"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735" w:type="dxa"/>
            <w:tcBorders>
              <w:top w:val="nil"/>
              <w:left w:val="nil"/>
              <w:bottom w:val="nil"/>
              <w:right w:val="nil"/>
            </w:tcBorders>
            <w:shd w:val="clear" w:color="auto" w:fill="FFFFFF"/>
            <w:noWrap/>
            <w:vAlign w:val="center"/>
            <w:tcPrChange w:id="398" w:author="xiaoqing zhu" w:date="2024-05-10T15:04:00Z" w16du:dateUtc="2024-05-10T07:04:00Z">
              <w:tcPr>
                <w:tcW w:w="612" w:type="pct"/>
                <w:tcBorders>
                  <w:top w:val="nil"/>
                  <w:left w:val="nil"/>
                  <w:bottom w:val="nil"/>
                  <w:right w:val="nil"/>
                </w:tcBorders>
                <w:shd w:val="clear" w:color="auto" w:fill="FFFFFF"/>
                <w:noWrap/>
                <w:vAlign w:val="center"/>
              </w:tcPr>
            </w:tcPrChange>
          </w:tcPr>
          <w:p w14:paraId="31D03275"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978" w:type="dxa"/>
            <w:tcBorders>
              <w:top w:val="nil"/>
              <w:left w:val="nil"/>
              <w:bottom w:val="nil"/>
              <w:right w:val="nil"/>
            </w:tcBorders>
            <w:shd w:val="clear" w:color="auto" w:fill="FFFFFF"/>
            <w:noWrap/>
            <w:vAlign w:val="center"/>
            <w:tcPrChange w:id="399" w:author="xiaoqing zhu" w:date="2024-05-10T15:04:00Z" w16du:dateUtc="2024-05-10T07:04:00Z">
              <w:tcPr>
                <w:tcW w:w="345" w:type="pct"/>
                <w:tcBorders>
                  <w:top w:val="nil"/>
                  <w:left w:val="nil"/>
                  <w:bottom w:val="nil"/>
                  <w:right w:val="nil"/>
                </w:tcBorders>
                <w:shd w:val="clear" w:color="auto" w:fill="FFFFFF"/>
                <w:noWrap/>
                <w:vAlign w:val="center"/>
              </w:tcPr>
            </w:tcPrChange>
          </w:tcPr>
          <w:p w14:paraId="1B2C8D8B"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735" w:type="dxa"/>
            <w:tcBorders>
              <w:top w:val="nil"/>
              <w:left w:val="nil"/>
              <w:bottom w:val="nil"/>
              <w:right w:val="nil"/>
            </w:tcBorders>
            <w:shd w:val="clear" w:color="auto" w:fill="FFFFFF"/>
            <w:noWrap/>
            <w:vAlign w:val="center"/>
            <w:tcPrChange w:id="400" w:author="xiaoqing zhu" w:date="2024-05-10T15:04:00Z" w16du:dateUtc="2024-05-10T07:04:00Z">
              <w:tcPr>
                <w:tcW w:w="612" w:type="pct"/>
                <w:tcBorders>
                  <w:top w:val="nil"/>
                  <w:left w:val="nil"/>
                  <w:bottom w:val="nil"/>
                  <w:right w:val="nil"/>
                </w:tcBorders>
                <w:shd w:val="clear" w:color="auto" w:fill="FFFFFF"/>
                <w:noWrap/>
                <w:vAlign w:val="center"/>
              </w:tcPr>
            </w:tcPrChange>
          </w:tcPr>
          <w:p w14:paraId="173EDB93"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978" w:type="dxa"/>
            <w:tcBorders>
              <w:top w:val="nil"/>
              <w:left w:val="nil"/>
              <w:bottom w:val="nil"/>
              <w:right w:val="nil"/>
            </w:tcBorders>
            <w:shd w:val="clear" w:color="auto" w:fill="FFFFFF"/>
            <w:noWrap/>
            <w:vAlign w:val="center"/>
            <w:tcPrChange w:id="401" w:author="xiaoqing zhu" w:date="2024-05-10T15:04:00Z" w16du:dateUtc="2024-05-10T07:04:00Z">
              <w:tcPr>
                <w:tcW w:w="345" w:type="pct"/>
                <w:tcBorders>
                  <w:top w:val="nil"/>
                  <w:left w:val="nil"/>
                  <w:bottom w:val="nil"/>
                  <w:right w:val="nil"/>
                </w:tcBorders>
                <w:shd w:val="clear" w:color="auto" w:fill="FFFFFF"/>
                <w:noWrap/>
                <w:vAlign w:val="center"/>
              </w:tcPr>
            </w:tcPrChange>
          </w:tcPr>
          <w:p w14:paraId="617A5437"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735" w:type="dxa"/>
            <w:tcBorders>
              <w:top w:val="nil"/>
              <w:left w:val="nil"/>
              <w:bottom w:val="nil"/>
              <w:right w:val="nil"/>
            </w:tcBorders>
            <w:shd w:val="clear" w:color="auto" w:fill="FFFFFF"/>
            <w:noWrap/>
            <w:vAlign w:val="center"/>
            <w:tcPrChange w:id="402" w:author="xiaoqing zhu" w:date="2024-05-10T15:04:00Z" w16du:dateUtc="2024-05-10T07:04:00Z">
              <w:tcPr>
                <w:tcW w:w="612" w:type="pct"/>
                <w:tcBorders>
                  <w:top w:val="nil"/>
                  <w:left w:val="nil"/>
                  <w:bottom w:val="nil"/>
                  <w:right w:val="nil"/>
                </w:tcBorders>
                <w:shd w:val="clear" w:color="auto" w:fill="FFFFFF"/>
                <w:noWrap/>
                <w:vAlign w:val="center"/>
              </w:tcPr>
            </w:tcPrChange>
          </w:tcPr>
          <w:p w14:paraId="2CFDBC91"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978" w:type="dxa"/>
            <w:tcBorders>
              <w:top w:val="nil"/>
              <w:left w:val="nil"/>
              <w:bottom w:val="nil"/>
              <w:right w:val="nil"/>
            </w:tcBorders>
            <w:shd w:val="clear" w:color="auto" w:fill="FFFFFF"/>
            <w:noWrap/>
            <w:vAlign w:val="center"/>
            <w:tcPrChange w:id="403" w:author="xiaoqing zhu" w:date="2024-05-10T15:04:00Z" w16du:dateUtc="2024-05-10T07:04:00Z">
              <w:tcPr>
                <w:tcW w:w="345" w:type="pct"/>
                <w:tcBorders>
                  <w:top w:val="nil"/>
                  <w:left w:val="nil"/>
                  <w:bottom w:val="nil"/>
                  <w:right w:val="nil"/>
                </w:tcBorders>
                <w:shd w:val="clear" w:color="auto" w:fill="FFFFFF"/>
                <w:noWrap/>
                <w:vAlign w:val="center"/>
              </w:tcPr>
            </w:tcPrChange>
          </w:tcPr>
          <w:p w14:paraId="1D37C073" w14:textId="77777777" w:rsidR="00154990" w:rsidRDefault="00154990">
            <w:pPr>
              <w:widowControl/>
              <w:jc w:val="left"/>
              <w:textAlignment w:val="center"/>
              <w:rPr>
                <w:rFonts w:ascii="Arial" w:eastAsia="宋体" w:hAnsi="Arial" w:cs="Arial"/>
                <w:color w:val="000000"/>
                <w:kern w:val="0"/>
                <w:sz w:val="20"/>
                <w:szCs w:val="20"/>
                <w14:ligatures w14:val="none"/>
              </w:rPr>
            </w:pPr>
          </w:p>
        </w:tc>
      </w:tr>
      <w:tr w:rsidR="00600E64" w14:paraId="496D32A5" w14:textId="77777777" w:rsidTr="00600E64">
        <w:trPr>
          <w:trHeight w:val="282"/>
          <w:trPrChange w:id="404" w:author="xiaoqing zhu" w:date="2024-05-10T15:04:00Z" w16du:dateUtc="2024-05-10T07:04:00Z">
            <w:trPr>
              <w:trHeight w:val="282"/>
            </w:trPr>
          </w:trPrChange>
        </w:trPr>
        <w:tc>
          <w:tcPr>
            <w:tcW w:w="1998" w:type="dxa"/>
            <w:tcBorders>
              <w:top w:val="nil"/>
              <w:left w:val="nil"/>
              <w:bottom w:val="nil"/>
              <w:right w:val="nil"/>
            </w:tcBorders>
            <w:shd w:val="clear" w:color="auto" w:fill="FFFFFF"/>
            <w:noWrap/>
            <w:vAlign w:val="center"/>
            <w:tcPrChange w:id="405" w:author="xiaoqing zhu" w:date="2024-05-10T15:04:00Z" w16du:dateUtc="2024-05-10T07:04:00Z">
              <w:tcPr>
                <w:tcW w:w="705" w:type="pct"/>
                <w:tcBorders>
                  <w:top w:val="nil"/>
                  <w:left w:val="nil"/>
                  <w:bottom w:val="nil"/>
                  <w:right w:val="nil"/>
                </w:tcBorders>
                <w:shd w:val="clear" w:color="auto" w:fill="FFFFFF"/>
                <w:noWrap/>
                <w:vAlign w:val="center"/>
              </w:tcPr>
            </w:tcPrChange>
          </w:tcPr>
          <w:p w14:paraId="40383F5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Quartile1</w:t>
            </w:r>
          </w:p>
        </w:tc>
        <w:tc>
          <w:tcPr>
            <w:tcW w:w="1324" w:type="dxa"/>
            <w:tcBorders>
              <w:top w:val="nil"/>
              <w:left w:val="nil"/>
              <w:bottom w:val="nil"/>
              <w:right w:val="nil"/>
            </w:tcBorders>
            <w:shd w:val="clear" w:color="auto" w:fill="FFFFFF"/>
            <w:noWrap/>
            <w:vAlign w:val="center"/>
            <w:tcPrChange w:id="406" w:author="xiaoqing zhu" w:date="2024-05-10T15:04:00Z" w16du:dateUtc="2024-05-10T07:04:00Z">
              <w:tcPr>
                <w:tcW w:w="467" w:type="pct"/>
                <w:tcBorders>
                  <w:top w:val="nil"/>
                  <w:left w:val="nil"/>
                  <w:bottom w:val="nil"/>
                  <w:right w:val="nil"/>
                </w:tcBorders>
                <w:shd w:val="clear" w:color="auto" w:fill="FFFFFF"/>
                <w:noWrap/>
                <w:vAlign w:val="center"/>
              </w:tcPr>
            </w:tcPrChange>
          </w:tcPr>
          <w:p w14:paraId="48E1A77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119/811</w:t>
            </w:r>
          </w:p>
        </w:tc>
        <w:tc>
          <w:tcPr>
            <w:tcW w:w="1735" w:type="dxa"/>
            <w:tcBorders>
              <w:top w:val="nil"/>
              <w:left w:val="nil"/>
              <w:bottom w:val="nil"/>
              <w:right w:val="nil"/>
            </w:tcBorders>
            <w:shd w:val="clear" w:color="auto" w:fill="FFFFFF"/>
            <w:noWrap/>
            <w:vAlign w:val="center"/>
            <w:tcPrChange w:id="407" w:author="xiaoqing zhu" w:date="2024-05-10T15:04:00Z" w16du:dateUtc="2024-05-10T07:04:00Z">
              <w:tcPr>
                <w:tcW w:w="612" w:type="pct"/>
                <w:tcBorders>
                  <w:top w:val="nil"/>
                  <w:left w:val="nil"/>
                  <w:bottom w:val="nil"/>
                  <w:right w:val="nil"/>
                </w:tcBorders>
                <w:shd w:val="clear" w:color="auto" w:fill="FFFFFF"/>
                <w:noWrap/>
                <w:vAlign w:val="center"/>
              </w:tcPr>
            </w:tcPrChange>
          </w:tcPr>
          <w:p w14:paraId="13E2846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Reference</w:t>
            </w:r>
          </w:p>
        </w:tc>
        <w:tc>
          <w:tcPr>
            <w:tcW w:w="978" w:type="dxa"/>
            <w:tcBorders>
              <w:top w:val="nil"/>
              <w:left w:val="nil"/>
              <w:bottom w:val="nil"/>
              <w:right w:val="nil"/>
            </w:tcBorders>
            <w:shd w:val="clear" w:color="auto" w:fill="FFFFFF"/>
            <w:noWrap/>
            <w:vAlign w:val="center"/>
            <w:tcPrChange w:id="408" w:author="xiaoqing zhu" w:date="2024-05-10T15:04:00Z" w16du:dateUtc="2024-05-10T07:04:00Z">
              <w:tcPr>
                <w:tcW w:w="345" w:type="pct"/>
                <w:tcBorders>
                  <w:top w:val="nil"/>
                  <w:left w:val="nil"/>
                  <w:bottom w:val="nil"/>
                  <w:right w:val="nil"/>
                </w:tcBorders>
                <w:shd w:val="clear" w:color="auto" w:fill="FFFFFF"/>
                <w:noWrap/>
                <w:vAlign w:val="center"/>
              </w:tcPr>
            </w:tcPrChange>
          </w:tcPr>
          <w:p w14:paraId="73FE4D24"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 xml:space="preserve"> </w:t>
            </w:r>
          </w:p>
        </w:tc>
        <w:tc>
          <w:tcPr>
            <w:tcW w:w="1735" w:type="dxa"/>
            <w:tcBorders>
              <w:top w:val="nil"/>
              <w:left w:val="nil"/>
              <w:bottom w:val="nil"/>
              <w:right w:val="nil"/>
            </w:tcBorders>
            <w:shd w:val="clear" w:color="auto" w:fill="FFFFFF"/>
            <w:noWrap/>
            <w:vAlign w:val="center"/>
            <w:tcPrChange w:id="409" w:author="xiaoqing zhu" w:date="2024-05-10T15:04:00Z" w16du:dateUtc="2024-05-10T07:04:00Z">
              <w:tcPr>
                <w:tcW w:w="612" w:type="pct"/>
                <w:tcBorders>
                  <w:top w:val="nil"/>
                  <w:left w:val="nil"/>
                  <w:bottom w:val="nil"/>
                  <w:right w:val="nil"/>
                </w:tcBorders>
                <w:shd w:val="clear" w:color="auto" w:fill="FFFFFF"/>
                <w:noWrap/>
                <w:vAlign w:val="center"/>
              </w:tcPr>
            </w:tcPrChange>
          </w:tcPr>
          <w:p w14:paraId="7DE2433A"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Reference</w:t>
            </w:r>
          </w:p>
        </w:tc>
        <w:tc>
          <w:tcPr>
            <w:tcW w:w="978" w:type="dxa"/>
            <w:tcBorders>
              <w:top w:val="nil"/>
              <w:left w:val="nil"/>
              <w:bottom w:val="nil"/>
              <w:right w:val="nil"/>
            </w:tcBorders>
            <w:shd w:val="clear" w:color="auto" w:fill="FFFFFF"/>
            <w:noWrap/>
            <w:vAlign w:val="center"/>
            <w:tcPrChange w:id="410" w:author="xiaoqing zhu" w:date="2024-05-10T15:04:00Z" w16du:dateUtc="2024-05-10T07:04:00Z">
              <w:tcPr>
                <w:tcW w:w="345" w:type="pct"/>
                <w:tcBorders>
                  <w:top w:val="nil"/>
                  <w:left w:val="nil"/>
                  <w:bottom w:val="nil"/>
                  <w:right w:val="nil"/>
                </w:tcBorders>
                <w:shd w:val="clear" w:color="auto" w:fill="FFFFFF"/>
                <w:noWrap/>
                <w:vAlign w:val="center"/>
              </w:tcPr>
            </w:tcPrChange>
          </w:tcPr>
          <w:p w14:paraId="6C3A10AA"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 xml:space="preserve"> </w:t>
            </w:r>
          </w:p>
        </w:tc>
        <w:tc>
          <w:tcPr>
            <w:tcW w:w="1735" w:type="dxa"/>
            <w:tcBorders>
              <w:top w:val="nil"/>
              <w:left w:val="nil"/>
              <w:bottom w:val="nil"/>
              <w:right w:val="nil"/>
            </w:tcBorders>
            <w:shd w:val="clear" w:color="auto" w:fill="FFFFFF"/>
            <w:noWrap/>
            <w:vAlign w:val="center"/>
            <w:tcPrChange w:id="411" w:author="xiaoqing zhu" w:date="2024-05-10T15:04:00Z" w16du:dateUtc="2024-05-10T07:04:00Z">
              <w:tcPr>
                <w:tcW w:w="612" w:type="pct"/>
                <w:tcBorders>
                  <w:top w:val="nil"/>
                  <w:left w:val="nil"/>
                  <w:bottom w:val="nil"/>
                  <w:right w:val="nil"/>
                </w:tcBorders>
                <w:shd w:val="clear" w:color="auto" w:fill="FFFFFF"/>
                <w:noWrap/>
                <w:vAlign w:val="center"/>
              </w:tcPr>
            </w:tcPrChange>
          </w:tcPr>
          <w:p w14:paraId="0A9E28B2"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Reference</w:t>
            </w:r>
          </w:p>
        </w:tc>
        <w:tc>
          <w:tcPr>
            <w:tcW w:w="978" w:type="dxa"/>
            <w:tcBorders>
              <w:top w:val="nil"/>
              <w:left w:val="nil"/>
              <w:bottom w:val="nil"/>
              <w:right w:val="nil"/>
            </w:tcBorders>
            <w:shd w:val="clear" w:color="auto" w:fill="FFFFFF"/>
            <w:noWrap/>
            <w:vAlign w:val="center"/>
            <w:tcPrChange w:id="412" w:author="xiaoqing zhu" w:date="2024-05-10T15:04:00Z" w16du:dateUtc="2024-05-10T07:04:00Z">
              <w:tcPr>
                <w:tcW w:w="345" w:type="pct"/>
                <w:tcBorders>
                  <w:top w:val="nil"/>
                  <w:left w:val="nil"/>
                  <w:bottom w:val="nil"/>
                  <w:right w:val="nil"/>
                </w:tcBorders>
                <w:shd w:val="clear" w:color="auto" w:fill="FFFFFF"/>
                <w:noWrap/>
                <w:vAlign w:val="center"/>
              </w:tcPr>
            </w:tcPrChange>
          </w:tcPr>
          <w:p w14:paraId="708BED8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 xml:space="preserve"> </w:t>
            </w:r>
          </w:p>
        </w:tc>
        <w:tc>
          <w:tcPr>
            <w:tcW w:w="1735" w:type="dxa"/>
            <w:tcBorders>
              <w:top w:val="nil"/>
              <w:left w:val="nil"/>
              <w:bottom w:val="nil"/>
              <w:right w:val="nil"/>
            </w:tcBorders>
            <w:shd w:val="clear" w:color="auto" w:fill="FFFFFF"/>
            <w:noWrap/>
            <w:vAlign w:val="center"/>
            <w:tcPrChange w:id="413" w:author="xiaoqing zhu" w:date="2024-05-10T15:04:00Z" w16du:dateUtc="2024-05-10T07:04:00Z">
              <w:tcPr>
                <w:tcW w:w="612" w:type="pct"/>
                <w:tcBorders>
                  <w:top w:val="nil"/>
                  <w:left w:val="nil"/>
                  <w:bottom w:val="nil"/>
                  <w:right w:val="nil"/>
                </w:tcBorders>
                <w:shd w:val="clear" w:color="auto" w:fill="FFFFFF"/>
                <w:noWrap/>
                <w:vAlign w:val="center"/>
              </w:tcPr>
            </w:tcPrChange>
          </w:tcPr>
          <w:p w14:paraId="4324757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Reference</w:t>
            </w:r>
          </w:p>
        </w:tc>
        <w:tc>
          <w:tcPr>
            <w:tcW w:w="978" w:type="dxa"/>
            <w:tcBorders>
              <w:top w:val="nil"/>
              <w:left w:val="nil"/>
              <w:bottom w:val="nil"/>
              <w:right w:val="nil"/>
            </w:tcBorders>
            <w:shd w:val="clear" w:color="auto" w:fill="FFFFFF"/>
            <w:noWrap/>
            <w:vAlign w:val="center"/>
            <w:tcPrChange w:id="414" w:author="xiaoqing zhu" w:date="2024-05-10T15:04:00Z" w16du:dateUtc="2024-05-10T07:04:00Z">
              <w:tcPr>
                <w:tcW w:w="345" w:type="pct"/>
                <w:tcBorders>
                  <w:top w:val="nil"/>
                  <w:left w:val="nil"/>
                  <w:bottom w:val="nil"/>
                  <w:right w:val="nil"/>
                </w:tcBorders>
                <w:shd w:val="clear" w:color="auto" w:fill="FFFFFF"/>
                <w:noWrap/>
                <w:vAlign w:val="center"/>
              </w:tcPr>
            </w:tcPrChange>
          </w:tcPr>
          <w:p w14:paraId="68BA2D6A"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 xml:space="preserve"> </w:t>
            </w:r>
          </w:p>
        </w:tc>
      </w:tr>
      <w:tr w:rsidR="00600E64" w14:paraId="0B163779" w14:textId="77777777" w:rsidTr="00600E64">
        <w:trPr>
          <w:trHeight w:val="282"/>
          <w:trPrChange w:id="415" w:author="xiaoqing zhu" w:date="2024-05-10T15:04:00Z" w16du:dateUtc="2024-05-10T07:04:00Z">
            <w:trPr>
              <w:trHeight w:val="282"/>
            </w:trPr>
          </w:trPrChange>
        </w:trPr>
        <w:tc>
          <w:tcPr>
            <w:tcW w:w="1998" w:type="dxa"/>
            <w:tcBorders>
              <w:top w:val="nil"/>
              <w:left w:val="nil"/>
              <w:bottom w:val="nil"/>
              <w:right w:val="nil"/>
            </w:tcBorders>
            <w:shd w:val="clear" w:color="auto" w:fill="FFFFFF"/>
            <w:noWrap/>
            <w:vAlign w:val="center"/>
            <w:tcPrChange w:id="416" w:author="xiaoqing zhu" w:date="2024-05-10T15:04:00Z" w16du:dateUtc="2024-05-10T07:04:00Z">
              <w:tcPr>
                <w:tcW w:w="705" w:type="pct"/>
                <w:tcBorders>
                  <w:top w:val="nil"/>
                  <w:left w:val="nil"/>
                  <w:bottom w:val="nil"/>
                  <w:right w:val="nil"/>
                </w:tcBorders>
                <w:shd w:val="clear" w:color="auto" w:fill="FFFFFF"/>
                <w:noWrap/>
                <w:vAlign w:val="center"/>
              </w:tcPr>
            </w:tcPrChange>
          </w:tcPr>
          <w:p w14:paraId="7D3CB66F"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Quartile2</w:t>
            </w:r>
          </w:p>
        </w:tc>
        <w:tc>
          <w:tcPr>
            <w:tcW w:w="1324" w:type="dxa"/>
            <w:tcBorders>
              <w:top w:val="nil"/>
              <w:left w:val="nil"/>
              <w:bottom w:val="nil"/>
              <w:right w:val="nil"/>
            </w:tcBorders>
            <w:shd w:val="clear" w:color="auto" w:fill="FFFFFF"/>
            <w:noWrap/>
            <w:vAlign w:val="center"/>
            <w:tcPrChange w:id="417" w:author="xiaoqing zhu" w:date="2024-05-10T15:04:00Z" w16du:dateUtc="2024-05-10T07:04:00Z">
              <w:tcPr>
                <w:tcW w:w="467" w:type="pct"/>
                <w:tcBorders>
                  <w:top w:val="nil"/>
                  <w:left w:val="nil"/>
                  <w:bottom w:val="nil"/>
                  <w:right w:val="nil"/>
                </w:tcBorders>
                <w:shd w:val="clear" w:color="auto" w:fill="FFFFFF"/>
                <w:noWrap/>
                <w:vAlign w:val="center"/>
              </w:tcPr>
            </w:tcPrChange>
          </w:tcPr>
          <w:p w14:paraId="1D2FC001"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153/810</w:t>
            </w:r>
          </w:p>
        </w:tc>
        <w:tc>
          <w:tcPr>
            <w:tcW w:w="1735" w:type="dxa"/>
            <w:tcBorders>
              <w:top w:val="nil"/>
              <w:left w:val="nil"/>
              <w:bottom w:val="nil"/>
              <w:right w:val="nil"/>
            </w:tcBorders>
            <w:shd w:val="clear" w:color="auto" w:fill="FFFFFF"/>
            <w:noWrap/>
            <w:vAlign w:val="center"/>
            <w:tcPrChange w:id="418" w:author="xiaoqing zhu" w:date="2024-05-10T15:04:00Z" w16du:dateUtc="2024-05-10T07:04:00Z">
              <w:tcPr>
                <w:tcW w:w="612" w:type="pct"/>
                <w:tcBorders>
                  <w:top w:val="nil"/>
                  <w:left w:val="nil"/>
                  <w:bottom w:val="nil"/>
                  <w:right w:val="nil"/>
                </w:tcBorders>
                <w:shd w:val="clear" w:color="auto" w:fill="FFFFFF"/>
                <w:noWrap/>
                <w:vAlign w:val="center"/>
              </w:tcPr>
            </w:tcPrChange>
          </w:tcPr>
          <w:p w14:paraId="4BE5AD9F"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1.34 (1.03~1.75)</w:t>
            </w:r>
          </w:p>
        </w:tc>
        <w:tc>
          <w:tcPr>
            <w:tcW w:w="978" w:type="dxa"/>
            <w:tcBorders>
              <w:top w:val="nil"/>
              <w:left w:val="nil"/>
              <w:bottom w:val="nil"/>
              <w:right w:val="nil"/>
            </w:tcBorders>
            <w:shd w:val="clear" w:color="auto" w:fill="FFFFFF"/>
            <w:noWrap/>
            <w:vAlign w:val="center"/>
            <w:tcPrChange w:id="419" w:author="xiaoqing zhu" w:date="2024-05-10T15:04:00Z" w16du:dateUtc="2024-05-10T07:04:00Z">
              <w:tcPr>
                <w:tcW w:w="345" w:type="pct"/>
                <w:tcBorders>
                  <w:top w:val="nil"/>
                  <w:left w:val="nil"/>
                  <w:bottom w:val="nil"/>
                  <w:right w:val="nil"/>
                </w:tcBorders>
                <w:shd w:val="clear" w:color="auto" w:fill="FFFFFF"/>
                <w:noWrap/>
                <w:vAlign w:val="center"/>
              </w:tcPr>
            </w:tcPrChange>
          </w:tcPr>
          <w:p w14:paraId="45427CA3"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0.029</w:t>
            </w:r>
          </w:p>
        </w:tc>
        <w:tc>
          <w:tcPr>
            <w:tcW w:w="1735" w:type="dxa"/>
            <w:tcBorders>
              <w:top w:val="nil"/>
              <w:left w:val="nil"/>
              <w:bottom w:val="nil"/>
              <w:right w:val="nil"/>
            </w:tcBorders>
            <w:shd w:val="clear" w:color="auto" w:fill="FFFFFF"/>
            <w:noWrap/>
            <w:vAlign w:val="center"/>
            <w:tcPrChange w:id="420" w:author="xiaoqing zhu" w:date="2024-05-10T15:04:00Z" w16du:dateUtc="2024-05-10T07:04:00Z">
              <w:tcPr>
                <w:tcW w:w="612" w:type="pct"/>
                <w:tcBorders>
                  <w:top w:val="nil"/>
                  <w:left w:val="nil"/>
                  <w:bottom w:val="nil"/>
                  <w:right w:val="nil"/>
                </w:tcBorders>
                <w:shd w:val="clear" w:color="auto" w:fill="FFFFFF"/>
                <w:noWrap/>
                <w:vAlign w:val="center"/>
              </w:tcPr>
            </w:tcPrChange>
          </w:tcPr>
          <w:p w14:paraId="22B444D2"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1.34 (1.03~1.75)</w:t>
            </w:r>
          </w:p>
        </w:tc>
        <w:tc>
          <w:tcPr>
            <w:tcW w:w="978" w:type="dxa"/>
            <w:tcBorders>
              <w:top w:val="nil"/>
              <w:left w:val="nil"/>
              <w:bottom w:val="nil"/>
              <w:right w:val="nil"/>
            </w:tcBorders>
            <w:shd w:val="clear" w:color="auto" w:fill="FFFFFF"/>
            <w:noWrap/>
            <w:vAlign w:val="center"/>
            <w:tcPrChange w:id="421" w:author="xiaoqing zhu" w:date="2024-05-10T15:04:00Z" w16du:dateUtc="2024-05-10T07:04:00Z">
              <w:tcPr>
                <w:tcW w:w="345" w:type="pct"/>
                <w:tcBorders>
                  <w:top w:val="nil"/>
                  <w:left w:val="nil"/>
                  <w:bottom w:val="nil"/>
                  <w:right w:val="nil"/>
                </w:tcBorders>
                <w:shd w:val="clear" w:color="auto" w:fill="FFFFFF"/>
                <w:noWrap/>
                <w:vAlign w:val="center"/>
              </w:tcPr>
            </w:tcPrChange>
          </w:tcPr>
          <w:p w14:paraId="78C0EA54"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0.029</w:t>
            </w:r>
          </w:p>
        </w:tc>
        <w:tc>
          <w:tcPr>
            <w:tcW w:w="1735" w:type="dxa"/>
            <w:tcBorders>
              <w:top w:val="nil"/>
              <w:left w:val="nil"/>
              <w:bottom w:val="nil"/>
              <w:right w:val="nil"/>
            </w:tcBorders>
            <w:shd w:val="clear" w:color="auto" w:fill="FFFFFF"/>
            <w:noWrap/>
            <w:vAlign w:val="center"/>
            <w:tcPrChange w:id="422" w:author="xiaoqing zhu" w:date="2024-05-10T15:04:00Z" w16du:dateUtc="2024-05-10T07:04:00Z">
              <w:tcPr>
                <w:tcW w:w="612" w:type="pct"/>
                <w:tcBorders>
                  <w:top w:val="nil"/>
                  <w:left w:val="nil"/>
                  <w:bottom w:val="nil"/>
                  <w:right w:val="nil"/>
                </w:tcBorders>
                <w:shd w:val="clear" w:color="auto" w:fill="FFFFFF"/>
                <w:noWrap/>
                <w:vAlign w:val="center"/>
              </w:tcPr>
            </w:tcPrChange>
          </w:tcPr>
          <w:p w14:paraId="1BEA81A4"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1.23 (0.94~1.62)</w:t>
            </w:r>
          </w:p>
        </w:tc>
        <w:tc>
          <w:tcPr>
            <w:tcW w:w="978" w:type="dxa"/>
            <w:tcBorders>
              <w:top w:val="nil"/>
              <w:left w:val="nil"/>
              <w:bottom w:val="nil"/>
              <w:right w:val="nil"/>
            </w:tcBorders>
            <w:shd w:val="clear" w:color="auto" w:fill="FFFFFF"/>
            <w:noWrap/>
            <w:vAlign w:val="center"/>
            <w:tcPrChange w:id="423" w:author="xiaoqing zhu" w:date="2024-05-10T15:04:00Z" w16du:dateUtc="2024-05-10T07:04:00Z">
              <w:tcPr>
                <w:tcW w:w="345" w:type="pct"/>
                <w:tcBorders>
                  <w:top w:val="nil"/>
                  <w:left w:val="nil"/>
                  <w:bottom w:val="nil"/>
                  <w:right w:val="nil"/>
                </w:tcBorders>
                <w:shd w:val="clear" w:color="auto" w:fill="FFFFFF"/>
                <w:noWrap/>
                <w:vAlign w:val="center"/>
              </w:tcPr>
            </w:tcPrChange>
          </w:tcPr>
          <w:p w14:paraId="0E7C446D"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0.13</w:t>
            </w:r>
            <w:r>
              <w:rPr>
                <w:rFonts w:ascii="Arial" w:eastAsia="宋体" w:hAnsi="Arial" w:cs="Arial" w:hint="eastAsia"/>
                <w:color w:val="000000"/>
                <w:kern w:val="0"/>
                <w:sz w:val="20"/>
                <w:szCs w:val="20"/>
                <w14:ligatures w14:val="none"/>
              </w:rPr>
              <w:t>0</w:t>
            </w:r>
          </w:p>
        </w:tc>
        <w:tc>
          <w:tcPr>
            <w:tcW w:w="1735" w:type="dxa"/>
            <w:tcBorders>
              <w:top w:val="nil"/>
              <w:left w:val="nil"/>
              <w:bottom w:val="nil"/>
              <w:right w:val="nil"/>
            </w:tcBorders>
            <w:shd w:val="clear" w:color="auto" w:fill="FFFFFF"/>
            <w:noWrap/>
            <w:vAlign w:val="center"/>
            <w:tcPrChange w:id="424" w:author="xiaoqing zhu" w:date="2024-05-10T15:04:00Z" w16du:dateUtc="2024-05-10T07:04:00Z">
              <w:tcPr>
                <w:tcW w:w="612" w:type="pct"/>
                <w:tcBorders>
                  <w:top w:val="nil"/>
                  <w:left w:val="nil"/>
                  <w:bottom w:val="nil"/>
                  <w:right w:val="nil"/>
                </w:tcBorders>
                <w:shd w:val="clear" w:color="auto" w:fill="FFFFFF"/>
                <w:noWrap/>
                <w:vAlign w:val="center"/>
              </w:tcPr>
            </w:tcPrChange>
          </w:tcPr>
          <w:p w14:paraId="5059C6E3" w14:textId="4DC90615" w:rsidR="00600E64" w:rsidRDefault="00600E64" w:rsidP="00600E64">
            <w:pPr>
              <w:widowControl/>
              <w:jc w:val="left"/>
              <w:textAlignment w:val="center"/>
              <w:rPr>
                <w:rFonts w:ascii="Arial" w:eastAsia="宋体" w:hAnsi="Arial" w:cs="Arial"/>
                <w:color w:val="000000"/>
                <w:kern w:val="0"/>
                <w:sz w:val="20"/>
                <w:szCs w:val="20"/>
                <w14:ligatures w14:val="none"/>
              </w:rPr>
            </w:pPr>
            <w:ins w:id="425" w:author="xiaoqing zhu" w:date="2024-05-10T15:05:00Z" w16du:dateUtc="2024-05-10T07:05:00Z">
              <w:r w:rsidRPr="00961EBA">
                <w:rPr>
                  <w:rFonts w:ascii="Arial" w:eastAsia="宋体" w:hAnsi="Arial" w:cs="Arial"/>
                  <w:color w:val="000000"/>
                  <w:kern w:val="0"/>
                  <w:sz w:val="20"/>
                  <w:szCs w:val="20"/>
                  <w14:ligatures w14:val="none"/>
                </w:rPr>
                <w:t>1.1</w:t>
              </w:r>
              <w:r w:rsidRPr="00961EBA">
                <w:rPr>
                  <w:rFonts w:ascii="Arial" w:eastAsia="宋体" w:hAnsi="Arial" w:cs="Arial" w:hint="eastAsia"/>
                  <w:color w:val="000000"/>
                  <w:kern w:val="0"/>
                  <w:sz w:val="20"/>
                  <w:szCs w:val="20"/>
                  <w14:ligatures w14:val="none"/>
                </w:rPr>
                <w:t>8</w:t>
              </w:r>
              <w:r w:rsidRPr="00961EBA">
                <w:rPr>
                  <w:rFonts w:ascii="Arial" w:eastAsia="宋体" w:hAnsi="Arial" w:cs="Arial"/>
                  <w:color w:val="000000"/>
                  <w:kern w:val="0"/>
                  <w:sz w:val="20"/>
                  <w:szCs w:val="20"/>
                  <w14:ligatures w14:val="none"/>
                </w:rPr>
                <w:t xml:space="preserve"> (0.89~1.5</w:t>
              </w:r>
              <w:r w:rsidRPr="00961EBA">
                <w:rPr>
                  <w:rFonts w:ascii="Arial" w:eastAsia="宋体" w:hAnsi="Arial" w:cs="Arial" w:hint="eastAsia"/>
                  <w:color w:val="000000"/>
                  <w:kern w:val="0"/>
                  <w:sz w:val="20"/>
                  <w:szCs w:val="20"/>
                  <w14:ligatures w14:val="none"/>
                </w:rPr>
                <w:t>5</w:t>
              </w:r>
              <w:r w:rsidRPr="00961EBA">
                <w:rPr>
                  <w:rFonts w:ascii="Arial" w:eastAsia="宋体" w:hAnsi="Arial" w:cs="Arial"/>
                  <w:color w:val="000000"/>
                  <w:kern w:val="0"/>
                  <w:sz w:val="20"/>
                  <w:szCs w:val="20"/>
                  <w14:ligatures w14:val="none"/>
                </w:rPr>
                <w:t>)</w:t>
              </w:r>
            </w:ins>
            <w:del w:id="426" w:author="xiaoqing zhu" w:date="2024-05-10T15:05:00Z" w16du:dateUtc="2024-05-10T07:05:00Z">
              <w:r w:rsidDel="007C33F2">
                <w:rPr>
                  <w:rFonts w:ascii="Arial" w:eastAsia="宋体" w:hAnsi="Arial" w:cs="Arial"/>
                  <w:color w:val="000000"/>
                  <w:kern w:val="0"/>
                  <w:sz w:val="20"/>
                  <w:szCs w:val="20"/>
                  <w14:ligatures w14:val="none"/>
                </w:rPr>
                <w:delText>1.17 (0.89~1.54)</w:delText>
              </w:r>
            </w:del>
          </w:p>
        </w:tc>
        <w:tc>
          <w:tcPr>
            <w:tcW w:w="978" w:type="dxa"/>
            <w:tcBorders>
              <w:top w:val="nil"/>
              <w:left w:val="nil"/>
              <w:bottom w:val="nil"/>
              <w:right w:val="nil"/>
            </w:tcBorders>
            <w:shd w:val="clear" w:color="auto" w:fill="FFFFFF"/>
            <w:noWrap/>
            <w:vAlign w:val="center"/>
            <w:tcPrChange w:id="427" w:author="xiaoqing zhu" w:date="2024-05-10T15:04:00Z" w16du:dateUtc="2024-05-10T07:04:00Z">
              <w:tcPr>
                <w:tcW w:w="345" w:type="pct"/>
                <w:tcBorders>
                  <w:top w:val="nil"/>
                  <w:left w:val="nil"/>
                  <w:bottom w:val="nil"/>
                  <w:right w:val="nil"/>
                </w:tcBorders>
                <w:shd w:val="clear" w:color="auto" w:fill="FFFFFF"/>
                <w:noWrap/>
                <w:vAlign w:val="center"/>
              </w:tcPr>
            </w:tcPrChange>
          </w:tcPr>
          <w:p w14:paraId="1F2FE2A3" w14:textId="4570ED40" w:rsidR="00600E64" w:rsidRDefault="00600E64" w:rsidP="00600E64">
            <w:pPr>
              <w:widowControl/>
              <w:jc w:val="left"/>
              <w:textAlignment w:val="center"/>
              <w:rPr>
                <w:rFonts w:ascii="Arial" w:eastAsia="宋体" w:hAnsi="Arial" w:cs="Arial"/>
                <w:color w:val="000000"/>
                <w:kern w:val="0"/>
                <w:sz w:val="20"/>
                <w:szCs w:val="20"/>
                <w14:ligatures w14:val="none"/>
              </w:rPr>
            </w:pPr>
            <w:ins w:id="428" w:author="xiaoqing zhu" w:date="2024-05-10T15:05:00Z" w16du:dateUtc="2024-05-10T07:05:00Z">
              <w:r w:rsidRPr="00961EBA">
                <w:rPr>
                  <w:rFonts w:ascii="Arial" w:eastAsia="宋体" w:hAnsi="Arial" w:cs="Arial"/>
                  <w:color w:val="000000"/>
                  <w:kern w:val="0"/>
                  <w:sz w:val="20"/>
                  <w:szCs w:val="20"/>
                  <w14:ligatures w14:val="none"/>
                </w:rPr>
                <w:t>0.2</w:t>
              </w:r>
              <w:r w:rsidRPr="00961EBA">
                <w:rPr>
                  <w:rFonts w:ascii="Arial" w:eastAsia="宋体" w:hAnsi="Arial" w:cs="Arial" w:hint="eastAsia"/>
                  <w:color w:val="000000"/>
                  <w:kern w:val="0"/>
                  <w:sz w:val="20"/>
                  <w:szCs w:val="20"/>
                  <w14:ligatures w14:val="none"/>
                </w:rPr>
                <w:t>47</w:t>
              </w:r>
            </w:ins>
            <w:del w:id="429" w:author="xiaoqing zhu" w:date="2024-05-10T15:05:00Z" w16du:dateUtc="2024-05-10T07:05:00Z">
              <w:r w:rsidDel="007C33F2">
                <w:rPr>
                  <w:rFonts w:ascii="Arial" w:eastAsia="宋体" w:hAnsi="Arial" w:cs="Arial"/>
                  <w:color w:val="000000"/>
                  <w:kern w:val="0"/>
                  <w:sz w:val="20"/>
                  <w:szCs w:val="20"/>
                  <w14:ligatures w14:val="none"/>
                </w:rPr>
                <w:delText>0.263</w:delText>
              </w:r>
            </w:del>
          </w:p>
        </w:tc>
      </w:tr>
      <w:tr w:rsidR="00600E64" w14:paraId="48F8A4C2" w14:textId="77777777" w:rsidTr="00600E64">
        <w:trPr>
          <w:trHeight w:val="282"/>
          <w:trPrChange w:id="430" w:author="xiaoqing zhu" w:date="2024-05-10T15:04:00Z" w16du:dateUtc="2024-05-10T07:04:00Z">
            <w:trPr>
              <w:trHeight w:val="282"/>
            </w:trPr>
          </w:trPrChange>
        </w:trPr>
        <w:tc>
          <w:tcPr>
            <w:tcW w:w="1998" w:type="dxa"/>
            <w:tcBorders>
              <w:top w:val="nil"/>
              <w:left w:val="nil"/>
              <w:bottom w:val="nil"/>
              <w:right w:val="nil"/>
            </w:tcBorders>
            <w:shd w:val="clear" w:color="auto" w:fill="FFFFFF"/>
            <w:noWrap/>
            <w:vAlign w:val="center"/>
            <w:tcPrChange w:id="431" w:author="xiaoqing zhu" w:date="2024-05-10T15:04:00Z" w16du:dateUtc="2024-05-10T07:04:00Z">
              <w:tcPr>
                <w:tcW w:w="705" w:type="pct"/>
                <w:tcBorders>
                  <w:top w:val="nil"/>
                  <w:left w:val="nil"/>
                  <w:bottom w:val="nil"/>
                  <w:right w:val="nil"/>
                </w:tcBorders>
                <w:shd w:val="clear" w:color="auto" w:fill="FFFFFF"/>
                <w:noWrap/>
                <w:vAlign w:val="center"/>
              </w:tcPr>
            </w:tcPrChange>
          </w:tcPr>
          <w:p w14:paraId="6E5ACF88"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Quartile3</w:t>
            </w:r>
          </w:p>
        </w:tc>
        <w:tc>
          <w:tcPr>
            <w:tcW w:w="1324" w:type="dxa"/>
            <w:tcBorders>
              <w:top w:val="nil"/>
              <w:left w:val="nil"/>
              <w:bottom w:val="nil"/>
              <w:right w:val="nil"/>
            </w:tcBorders>
            <w:shd w:val="clear" w:color="auto" w:fill="FFFFFF"/>
            <w:noWrap/>
            <w:vAlign w:val="center"/>
            <w:tcPrChange w:id="432" w:author="xiaoqing zhu" w:date="2024-05-10T15:04:00Z" w16du:dateUtc="2024-05-10T07:04:00Z">
              <w:tcPr>
                <w:tcW w:w="467" w:type="pct"/>
                <w:tcBorders>
                  <w:top w:val="nil"/>
                  <w:left w:val="nil"/>
                  <w:bottom w:val="nil"/>
                  <w:right w:val="nil"/>
                </w:tcBorders>
                <w:shd w:val="clear" w:color="auto" w:fill="FFFFFF"/>
                <w:noWrap/>
                <w:vAlign w:val="center"/>
              </w:tcPr>
            </w:tcPrChange>
          </w:tcPr>
          <w:p w14:paraId="2CD8858D"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171/811</w:t>
            </w:r>
          </w:p>
        </w:tc>
        <w:tc>
          <w:tcPr>
            <w:tcW w:w="1735" w:type="dxa"/>
            <w:tcBorders>
              <w:top w:val="nil"/>
              <w:left w:val="nil"/>
              <w:bottom w:val="nil"/>
              <w:right w:val="nil"/>
            </w:tcBorders>
            <w:shd w:val="clear" w:color="auto" w:fill="FFFFFF"/>
            <w:noWrap/>
            <w:vAlign w:val="center"/>
            <w:tcPrChange w:id="433" w:author="xiaoqing zhu" w:date="2024-05-10T15:04:00Z" w16du:dateUtc="2024-05-10T07:04:00Z">
              <w:tcPr>
                <w:tcW w:w="612" w:type="pct"/>
                <w:tcBorders>
                  <w:top w:val="nil"/>
                  <w:left w:val="nil"/>
                  <w:bottom w:val="nil"/>
                  <w:right w:val="nil"/>
                </w:tcBorders>
                <w:shd w:val="clear" w:color="auto" w:fill="FFFFFF"/>
                <w:noWrap/>
                <w:vAlign w:val="center"/>
              </w:tcPr>
            </w:tcPrChange>
          </w:tcPr>
          <w:p w14:paraId="0988307E"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1.55 (1.19~2.01)</w:t>
            </w:r>
          </w:p>
        </w:tc>
        <w:tc>
          <w:tcPr>
            <w:tcW w:w="978" w:type="dxa"/>
            <w:tcBorders>
              <w:top w:val="nil"/>
              <w:left w:val="nil"/>
              <w:bottom w:val="nil"/>
              <w:right w:val="nil"/>
            </w:tcBorders>
            <w:shd w:val="clear" w:color="auto" w:fill="FFFFFF"/>
            <w:noWrap/>
            <w:vAlign w:val="center"/>
            <w:tcPrChange w:id="434" w:author="xiaoqing zhu" w:date="2024-05-10T15:04:00Z" w16du:dateUtc="2024-05-10T07:04:00Z">
              <w:tcPr>
                <w:tcW w:w="345" w:type="pct"/>
                <w:tcBorders>
                  <w:top w:val="nil"/>
                  <w:left w:val="nil"/>
                  <w:bottom w:val="nil"/>
                  <w:right w:val="nil"/>
                </w:tcBorders>
                <w:shd w:val="clear" w:color="auto" w:fill="FFFFFF"/>
                <w:noWrap/>
                <w:vAlign w:val="center"/>
              </w:tcPr>
            </w:tcPrChange>
          </w:tcPr>
          <w:p w14:paraId="48B90313"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0.001</w:t>
            </w:r>
          </w:p>
        </w:tc>
        <w:tc>
          <w:tcPr>
            <w:tcW w:w="1735" w:type="dxa"/>
            <w:tcBorders>
              <w:top w:val="nil"/>
              <w:left w:val="nil"/>
              <w:bottom w:val="nil"/>
              <w:right w:val="nil"/>
            </w:tcBorders>
            <w:shd w:val="clear" w:color="auto" w:fill="FFFFFF"/>
            <w:noWrap/>
            <w:vAlign w:val="center"/>
            <w:tcPrChange w:id="435" w:author="xiaoqing zhu" w:date="2024-05-10T15:04:00Z" w16du:dateUtc="2024-05-10T07:04:00Z">
              <w:tcPr>
                <w:tcW w:w="612" w:type="pct"/>
                <w:tcBorders>
                  <w:top w:val="nil"/>
                  <w:left w:val="nil"/>
                  <w:bottom w:val="nil"/>
                  <w:right w:val="nil"/>
                </w:tcBorders>
                <w:shd w:val="clear" w:color="auto" w:fill="FFFFFF"/>
                <w:noWrap/>
                <w:vAlign w:val="center"/>
              </w:tcPr>
            </w:tcPrChange>
          </w:tcPr>
          <w:p w14:paraId="7CB7DDAB"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1.54 (1.19~2</w:t>
            </w:r>
            <w:r>
              <w:rPr>
                <w:rFonts w:ascii="Arial" w:eastAsia="宋体" w:hAnsi="Arial" w:cs="Arial" w:hint="eastAsia"/>
                <w:color w:val="000000"/>
                <w:kern w:val="0"/>
                <w:sz w:val="20"/>
                <w:szCs w:val="20"/>
                <w14:ligatures w14:val="none"/>
              </w:rPr>
              <w:t>.00</w:t>
            </w:r>
            <w:r>
              <w:rPr>
                <w:rFonts w:ascii="Arial" w:eastAsia="宋体" w:hAnsi="Arial" w:cs="Arial"/>
                <w:color w:val="000000"/>
                <w:kern w:val="0"/>
                <w:sz w:val="20"/>
                <w:szCs w:val="20"/>
                <w14:ligatures w14:val="none"/>
              </w:rPr>
              <w:t>)</w:t>
            </w:r>
          </w:p>
        </w:tc>
        <w:tc>
          <w:tcPr>
            <w:tcW w:w="978" w:type="dxa"/>
            <w:tcBorders>
              <w:top w:val="nil"/>
              <w:left w:val="nil"/>
              <w:bottom w:val="nil"/>
              <w:right w:val="nil"/>
            </w:tcBorders>
            <w:shd w:val="clear" w:color="auto" w:fill="FFFFFF"/>
            <w:noWrap/>
            <w:vAlign w:val="center"/>
            <w:tcPrChange w:id="436" w:author="xiaoqing zhu" w:date="2024-05-10T15:04:00Z" w16du:dateUtc="2024-05-10T07:04:00Z">
              <w:tcPr>
                <w:tcW w:w="345" w:type="pct"/>
                <w:tcBorders>
                  <w:top w:val="nil"/>
                  <w:left w:val="nil"/>
                  <w:bottom w:val="nil"/>
                  <w:right w:val="nil"/>
                </w:tcBorders>
                <w:shd w:val="clear" w:color="auto" w:fill="FFFFFF"/>
                <w:noWrap/>
                <w:vAlign w:val="center"/>
              </w:tcPr>
            </w:tcPrChange>
          </w:tcPr>
          <w:p w14:paraId="34BFED4C"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0.001</w:t>
            </w:r>
          </w:p>
        </w:tc>
        <w:tc>
          <w:tcPr>
            <w:tcW w:w="1735" w:type="dxa"/>
            <w:tcBorders>
              <w:top w:val="nil"/>
              <w:left w:val="nil"/>
              <w:bottom w:val="nil"/>
              <w:right w:val="nil"/>
            </w:tcBorders>
            <w:shd w:val="clear" w:color="auto" w:fill="FFFFFF"/>
            <w:noWrap/>
            <w:vAlign w:val="center"/>
            <w:tcPrChange w:id="437" w:author="xiaoqing zhu" w:date="2024-05-10T15:04:00Z" w16du:dateUtc="2024-05-10T07:04:00Z">
              <w:tcPr>
                <w:tcW w:w="612" w:type="pct"/>
                <w:tcBorders>
                  <w:top w:val="nil"/>
                  <w:left w:val="nil"/>
                  <w:bottom w:val="nil"/>
                  <w:right w:val="nil"/>
                </w:tcBorders>
                <w:shd w:val="clear" w:color="auto" w:fill="FFFFFF"/>
                <w:noWrap/>
                <w:vAlign w:val="center"/>
              </w:tcPr>
            </w:tcPrChange>
          </w:tcPr>
          <w:p w14:paraId="41FF3FF8"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1.33 (1.01~1.75)</w:t>
            </w:r>
          </w:p>
        </w:tc>
        <w:tc>
          <w:tcPr>
            <w:tcW w:w="978" w:type="dxa"/>
            <w:tcBorders>
              <w:top w:val="nil"/>
              <w:left w:val="nil"/>
              <w:bottom w:val="nil"/>
              <w:right w:val="nil"/>
            </w:tcBorders>
            <w:shd w:val="clear" w:color="auto" w:fill="FFFFFF"/>
            <w:noWrap/>
            <w:vAlign w:val="center"/>
            <w:tcPrChange w:id="438" w:author="xiaoqing zhu" w:date="2024-05-10T15:04:00Z" w16du:dateUtc="2024-05-10T07:04:00Z">
              <w:tcPr>
                <w:tcW w:w="345" w:type="pct"/>
                <w:tcBorders>
                  <w:top w:val="nil"/>
                  <w:left w:val="nil"/>
                  <w:bottom w:val="nil"/>
                  <w:right w:val="nil"/>
                </w:tcBorders>
                <w:shd w:val="clear" w:color="auto" w:fill="FFFFFF"/>
                <w:noWrap/>
                <w:vAlign w:val="center"/>
              </w:tcPr>
            </w:tcPrChange>
          </w:tcPr>
          <w:p w14:paraId="7845F23E"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0.046</w:t>
            </w:r>
          </w:p>
        </w:tc>
        <w:tc>
          <w:tcPr>
            <w:tcW w:w="1735" w:type="dxa"/>
            <w:tcBorders>
              <w:top w:val="nil"/>
              <w:left w:val="nil"/>
              <w:bottom w:val="nil"/>
              <w:right w:val="nil"/>
            </w:tcBorders>
            <w:shd w:val="clear" w:color="auto" w:fill="FFFFFF"/>
            <w:noWrap/>
            <w:vAlign w:val="center"/>
            <w:tcPrChange w:id="439" w:author="xiaoqing zhu" w:date="2024-05-10T15:04:00Z" w16du:dateUtc="2024-05-10T07:04:00Z">
              <w:tcPr>
                <w:tcW w:w="612" w:type="pct"/>
                <w:tcBorders>
                  <w:top w:val="nil"/>
                  <w:left w:val="nil"/>
                  <w:bottom w:val="nil"/>
                  <w:right w:val="nil"/>
                </w:tcBorders>
                <w:shd w:val="clear" w:color="auto" w:fill="FFFFFF"/>
                <w:noWrap/>
                <w:vAlign w:val="center"/>
              </w:tcPr>
            </w:tcPrChange>
          </w:tcPr>
          <w:p w14:paraId="2E6B3CF8" w14:textId="7D69F3FE" w:rsidR="00600E64" w:rsidRDefault="00600E64" w:rsidP="00600E64">
            <w:pPr>
              <w:widowControl/>
              <w:jc w:val="left"/>
              <w:textAlignment w:val="center"/>
              <w:rPr>
                <w:rFonts w:ascii="Arial" w:eastAsia="宋体" w:hAnsi="Arial" w:cs="Arial"/>
                <w:color w:val="000000"/>
                <w:kern w:val="0"/>
                <w:sz w:val="20"/>
                <w:szCs w:val="20"/>
                <w14:ligatures w14:val="none"/>
              </w:rPr>
            </w:pPr>
            <w:ins w:id="440" w:author="xiaoqing zhu" w:date="2024-05-10T15:05:00Z" w16du:dateUtc="2024-05-10T07:05:00Z">
              <w:r w:rsidRPr="00961EBA">
                <w:rPr>
                  <w:rFonts w:ascii="Arial" w:eastAsia="宋体" w:hAnsi="Arial" w:cs="Arial"/>
                  <w:color w:val="000000"/>
                  <w:kern w:val="0"/>
                  <w:sz w:val="20"/>
                  <w:szCs w:val="20"/>
                  <w14:ligatures w14:val="none"/>
                </w:rPr>
                <w:t>1.2</w:t>
              </w:r>
              <w:r w:rsidRPr="00961EBA">
                <w:rPr>
                  <w:rFonts w:ascii="Arial" w:eastAsia="宋体" w:hAnsi="Arial" w:cs="Arial" w:hint="eastAsia"/>
                  <w:color w:val="000000"/>
                  <w:kern w:val="0"/>
                  <w:sz w:val="20"/>
                  <w:szCs w:val="20"/>
                  <w14:ligatures w14:val="none"/>
                </w:rPr>
                <w:t>0</w:t>
              </w:r>
              <w:r w:rsidRPr="00961EBA">
                <w:rPr>
                  <w:rFonts w:ascii="Arial" w:eastAsia="宋体" w:hAnsi="Arial" w:cs="Arial"/>
                  <w:color w:val="000000"/>
                  <w:kern w:val="0"/>
                  <w:sz w:val="20"/>
                  <w:szCs w:val="20"/>
                  <w14:ligatures w14:val="none"/>
                </w:rPr>
                <w:t xml:space="preserve"> (0.9</w:t>
              </w:r>
              <w:r w:rsidRPr="00961EBA">
                <w:rPr>
                  <w:rFonts w:ascii="Arial" w:eastAsia="宋体" w:hAnsi="Arial" w:cs="Arial" w:hint="eastAsia"/>
                  <w:color w:val="000000"/>
                  <w:kern w:val="0"/>
                  <w:sz w:val="20"/>
                  <w:szCs w:val="20"/>
                  <w14:ligatures w14:val="none"/>
                </w:rPr>
                <w:t>0</w:t>
              </w:r>
              <w:r w:rsidRPr="00961EBA">
                <w:rPr>
                  <w:rFonts w:ascii="Arial" w:eastAsia="宋体" w:hAnsi="Arial" w:cs="Arial"/>
                  <w:color w:val="000000"/>
                  <w:kern w:val="0"/>
                  <w:sz w:val="20"/>
                  <w:szCs w:val="20"/>
                  <w14:ligatures w14:val="none"/>
                </w:rPr>
                <w:t>~1.6</w:t>
              </w:r>
              <w:r w:rsidRPr="00961EBA">
                <w:rPr>
                  <w:rFonts w:ascii="Arial" w:eastAsia="宋体" w:hAnsi="Arial" w:cs="Arial" w:hint="eastAsia"/>
                  <w:color w:val="000000"/>
                  <w:kern w:val="0"/>
                  <w:sz w:val="20"/>
                  <w:szCs w:val="20"/>
                  <w14:ligatures w14:val="none"/>
                </w:rPr>
                <w:t>0</w:t>
              </w:r>
              <w:r w:rsidRPr="00961EBA">
                <w:rPr>
                  <w:rFonts w:ascii="Arial" w:eastAsia="宋体" w:hAnsi="Arial" w:cs="Arial"/>
                  <w:color w:val="000000"/>
                  <w:kern w:val="0"/>
                  <w:sz w:val="20"/>
                  <w:szCs w:val="20"/>
                  <w14:ligatures w14:val="none"/>
                </w:rPr>
                <w:t>)</w:t>
              </w:r>
            </w:ins>
            <w:del w:id="441" w:author="xiaoqing zhu" w:date="2024-05-10T15:05:00Z" w16du:dateUtc="2024-05-10T07:05:00Z">
              <w:r w:rsidDel="007C33F2">
                <w:rPr>
                  <w:rFonts w:ascii="Arial" w:eastAsia="宋体" w:hAnsi="Arial" w:cs="Arial"/>
                  <w:color w:val="000000"/>
                  <w:kern w:val="0"/>
                  <w:sz w:val="20"/>
                  <w:szCs w:val="20"/>
                  <w14:ligatures w14:val="none"/>
                </w:rPr>
                <w:delText>1.23 (0.93~1.65)</w:delText>
              </w:r>
            </w:del>
          </w:p>
        </w:tc>
        <w:tc>
          <w:tcPr>
            <w:tcW w:w="978" w:type="dxa"/>
            <w:tcBorders>
              <w:top w:val="nil"/>
              <w:left w:val="nil"/>
              <w:bottom w:val="nil"/>
              <w:right w:val="nil"/>
            </w:tcBorders>
            <w:shd w:val="clear" w:color="auto" w:fill="FFFFFF"/>
            <w:noWrap/>
            <w:vAlign w:val="center"/>
            <w:tcPrChange w:id="442" w:author="xiaoqing zhu" w:date="2024-05-10T15:04:00Z" w16du:dateUtc="2024-05-10T07:04:00Z">
              <w:tcPr>
                <w:tcW w:w="345" w:type="pct"/>
                <w:tcBorders>
                  <w:top w:val="nil"/>
                  <w:left w:val="nil"/>
                  <w:bottom w:val="nil"/>
                  <w:right w:val="nil"/>
                </w:tcBorders>
                <w:shd w:val="clear" w:color="auto" w:fill="FFFFFF"/>
                <w:noWrap/>
                <w:vAlign w:val="center"/>
              </w:tcPr>
            </w:tcPrChange>
          </w:tcPr>
          <w:p w14:paraId="630EC717" w14:textId="0C47103B" w:rsidR="00600E64" w:rsidRDefault="00600E64" w:rsidP="00600E64">
            <w:pPr>
              <w:widowControl/>
              <w:jc w:val="left"/>
              <w:textAlignment w:val="center"/>
              <w:rPr>
                <w:rFonts w:ascii="Arial" w:eastAsia="宋体" w:hAnsi="Arial" w:cs="Arial"/>
                <w:color w:val="000000"/>
                <w:kern w:val="0"/>
                <w:sz w:val="20"/>
                <w:szCs w:val="20"/>
                <w14:ligatures w14:val="none"/>
              </w:rPr>
            </w:pPr>
            <w:ins w:id="443" w:author="xiaoqing zhu" w:date="2024-05-10T15:05:00Z" w16du:dateUtc="2024-05-10T07:05:00Z">
              <w:r w:rsidRPr="00961EBA">
                <w:rPr>
                  <w:rFonts w:ascii="Arial" w:eastAsia="宋体" w:hAnsi="Arial" w:cs="Arial"/>
                  <w:color w:val="000000"/>
                  <w:kern w:val="0"/>
                  <w:sz w:val="20"/>
                  <w:szCs w:val="20"/>
                  <w14:ligatures w14:val="none"/>
                </w:rPr>
                <w:t>0.</w:t>
              </w:r>
              <w:r w:rsidRPr="00961EBA">
                <w:rPr>
                  <w:rFonts w:ascii="Arial" w:eastAsia="宋体" w:hAnsi="Arial" w:cs="Arial" w:hint="eastAsia"/>
                  <w:color w:val="000000"/>
                  <w:kern w:val="0"/>
                  <w:sz w:val="20"/>
                  <w:szCs w:val="20"/>
                  <w14:ligatures w14:val="none"/>
                </w:rPr>
                <w:t>212</w:t>
              </w:r>
            </w:ins>
            <w:del w:id="444" w:author="xiaoqing zhu" w:date="2024-05-10T15:05:00Z" w16du:dateUtc="2024-05-10T07:05:00Z">
              <w:r w:rsidDel="007C33F2">
                <w:rPr>
                  <w:rFonts w:ascii="Arial" w:eastAsia="宋体" w:hAnsi="Arial" w:cs="Arial"/>
                  <w:color w:val="000000"/>
                  <w:kern w:val="0"/>
                  <w:sz w:val="20"/>
                  <w:szCs w:val="20"/>
                  <w14:ligatures w14:val="none"/>
                </w:rPr>
                <w:delText>0.151</w:delText>
              </w:r>
            </w:del>
          </w:p>
        </w:tc>
      </w:tr>
      <w:tr w:rsidR="00600E64" w14:paraId="2A9A0201" w14:textId="77777777" w:rsidTr="00600E64">
        <w:trPr>
          <w:trHeight w:val="282"/>
          <w:trPrChange w:id="445" w:author="xiaoqing zhu" w:date="2024-05-10T15:04:00Z" w16du:dateUtc="2024-05-10T07:04:00Z">
            <w:trPr>
              <w:trHeight w:val="282"/>
            </w:trPr>
          </w:trPrChange>
        </w:trPr>
        <w:tc>
          <w:tcPr>
            <w:tcW w:w="1998" w:type="dxa"/>
            <w:tcBorders>
              <w:top w:val="nil"/>
              <w:left w:val="nil"/>
              <w:bottom w:val="nil"/>
              <w:right w:val="nil"/>
            </w:tcBorders>
            <w:shd w:val="clear" w:color="auto" w:fill="FFFFFF"/>
            <w:noWrap/>
            <w:vAlign w:val="center"/>
            <w:tcPrChange w:id="446" w:author="xiaoqing zhu" w:date="2024-05-10T15:04:00Z" w16du:dateUtc="2024-05-10T07:04:00Z">
              <w:tcPr>
                <w:tcW w:w="705" w:type="pct"/>
                <w:tcBorders>
                  <w:top w:val="nil"/>
                  <w:left w:val="nil"/>
                  <w:bottom w:val="nil"/>
                  <w:right w:val="nil"/>
                </w:tcBorders>
                <w:shd w:val="clear" w:color="auto" w:fill="FFFFFF"/>
                <w:noWrap/>
                <w:vAlign w:val="center"/>
              </w:tcPr>
            </w:tcPrChange>
          </w:tcPr>
          <w:p w14:paraId="05D5736F"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Quartile4</w:t>
            </w:r>
          </w:p>
        </w:tc>
        <w:tc>
          <w:tcPr>
            <w:tcW w:w="1324" w:type="dxa"/>
            <w:tcBorders>
              <w:top w:val="nil"/>
              <w:left w:val="nil"/>
              <w:bottom w:val="nil"/>
              <w:right w:val="nil"/>
            </w:tcBorders>
            <w:shd w:val="clear" w:color="auto" w:fill="FFFFFF"/>
            <w:noWrap/>
            <w:vAlign w:val="center"/>
            <w:tcPrChange w:id="447" w:author="xiaoqing zhu" w:date="2024-05-10T15:04:00Z" w16du:dateUtc="2024-05-10T07:04:00Z">
              <w:tcPr>
                <w:tcW w:w="467" w:type="pct"/>
                <w:tcBorders>
                  <w:top w:val="nil"/>
                  <w:left w:val="nil"/>
                  <w:bottom w:val="nil"/>
                  <w:right w:val="nil"/>
                </w:tcBorders>
                <w:shd w:val="clear" w:color="auto" w:fill="FFFFFF"/>
                <w:noWrap/>
                <w:vAlign w:val="center"/>
              </w:tcPr>
            </w:tcPrChange>
          </w:tcPr>
          <w:p w14:paraId="68BA0B57"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194/811</w:t>
            </w:r>
          </w:p>
        </w:tc>
        <w:tc>
          <w:tcPr>
            <w:tcW w:w="1735" w:type="dxa"/>
            <w:tcBorders>
              <w:top w:val="nil"/>
              <w:left w:val="nil"/>
              <w:bottom w:val="nil"/>
              <w:right w:val="nil"/>
            </w:tcBorders>
            <w:shd w:val="clear" w:color="auto" w:fill="FFFFFF"/>
            <w:noWrap/>
            <w:vAlign w:val="center"/>
            <w:tcPrChange w:id="448" w:author="xiaoqing zhu" w:date="2024-05-10T15:04:00Z" w16du:dateUtc="2024-05-10T07:04:00Z">
              <w:tcPr>
                <w:tcW w:w="612" w:type="pct"/>
                <w:tcBorders>
                  <w:top w:val="nil"/>
                  <w:left w:val="nil"/>
                  <w:bottom w:val="nil"/>
                  <w:right w:val="nil"/>
                </w:tcBorders>
                <w:shd w:val="clear" w:color="auto" w:fill="FFFFFF"/>
                <w:noWrap/>
                <w:vAlign w:val="center"/>
              </w:tcPr>
            </w:tcPrChange>
          </w:tcPr>
          <w:p w14:paraId="4451F447"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1.82 (1.41~2.35)</w:t>
            </w:r>
          </w:p>
        </w:tc>
        <w:tc>
          <w:tcPr>
            <w:tcW w:w="978" w:type="dxa"/>
            <w:tcBorders>
              <w:top w:val="nil"/>
              <w:left w:val="nil"/>
              <w:bottom w:val="nil"/>
              <w:right w:val="nil"/>
            </w:tcBorders>
            <w:shd w:val="clear" w:color="auto" w:fill="FFFFFF"/>
            <w:noWrap/>
            <w:vAlign w:val="center"/>
            <w:tcPrChange w:id="449" w:author="xiaoqing zhu" w:date="2024-05-10T15:04:00Z" w16du:dateUtc="2024-05-10T07:04:00Z">
              <w:tcPr>
                <w:tcW w:w="345" w:type="pct"/>
                <w:tcBorders>
                  <w:top w:val="nil"/>
                  <w:left w:val="nil"/>
                  <w:bottom w:val="nil"/>
                  <w:right w:val="nil"/>
                </w:tcBorders>
                <w:shd w:val="clear" w:color="auto" w:fill="FFFFFF"/>
                <w:noWrap/>
                <w:vAlign w:val="center"/>
              </w:tcPr>
            </w:tcPrChange>
          </w:tcPr>
          <w:p w14:paraId="1715224F"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&lt;0.001</w:t>
            </w:r>
          </w:p>
        </w:tc>
        <w:tc>
          <w:tcPr>
            <w:tcW w:w="1735" w:type="dxa"/>
            <w:tcBorders>
              <w:top w:val="nil"/>
              <w:left w:val="nil"/>
              <w:bottom w:val="nil"/>
              <w:right w:val="nil"/>
            </w:tcBorders>
            <w:shd w:val="clear" w:color="auto" w:fill="FFFFFF"/>
            <w:noWrap/>
            <w:vAlign w:val="center"/>
            <w:tcPrChange w:id="450" w:author="xiaoqing zhu" w:date="2024-05-10T15:04:00Z" w16du:dateUtc="2024-05-10T07:04:00Z">
              <w:tcPr>
                <w:tcW w:w="612" w:type="pct"/>
                <w:tcBorders>
                  <w:top w:val="nil"/>
                  <w:left w:val="nil"/>
                  <w:bottom w:val="nil"/>
                  <w:right w:val="nil"/>
                </w:tcBorders>
                <w:shd w:val="clear" w:color="auto" w:fill="FFFFFF"/>
                <w:noWrap/>
                <w:vAlign w:val="center"/>
              </w:tcPr>
            </w:tcPrChange>
          </w:tcPr>
          <w:p w14:paraId="20D1F45D"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1.8</w:t>
            </w:r>
            <w:r>
              <w:rPr>
                <w:rFonts w:ascii="Arial" w:eastAsia="宋体" w:hAnsi="Arial" w:cs="Arial" w:hint="eastAsia"/>
                <w:color w:val="000000"/>
                <w:kern w:val="0"/>
                <w:sz w:val="20"/>
                <w:szCs w:val="20"/>
                <w14:ligatures w14:val="none"/>
              </w:rPr>
              <w:t>0</w:t>
            </w:r>
            <w:r>
              <w:rPr>
                <w:rFonts w:ascii="Arial" w:eastAsia="宋体" w:hAnsi="Arial" w:cs="Arial"/>
                <w:color w:val="000000"/>
                <w:kern w:val="0"/>
                <w:sz w:val="20"/>
                <w:szCs w:val="20"/>
                <w14:ligatures w14:val="none"/>
              </w:rPr>
              <w:t xml:space="preserve"> (1.39~2.33)</w:t>
            </w:r>
          </w:p>
        </w:tc>
        <w:tc>
          <w:tcPr>
            <w:tcW w:w="978" w:type="dxa"/>
            <w:tcBorders>
              <w:top w:val="nil"/>
              <w:left w:val="nil"/>
              <w:bottom w:val="nil"/>
              <w:right w:val="nil"/>
            </w:tcBorders>
            <w:shd w:val="clear" w:color="auto" w:fill="FFFFFF"/>
            <w:noWrap/>
            <w:vAlign w:val="center"/>
            <w:tcPrChange w:id="451" w:author="xiaoqing zhu" w:date="2024-05-10T15:04:00Z" w16du:dateUtc="2024-05-10T07:04:00Z">
              <w:tcPr>
                <w:tcW w:w="345" w:type="pct"/>
                <w:tcBorders>
                  <w:top w:val="nil"/>
                  <w:left w:val="nil"/>
                  <w:bottom w:val="nil"/>
                  <w:right w:val="nil"/>
                </w:tcBorders>
                <w:shd w:val="clear" w:color="auto" w:fill="FFFFFF"/>
                <w:noWrap/>
                <w:vAlign w:val="center"/>
              </w:tcPr>
            </w:tcPrChange>
          </w:tcPr>
          <w:p w14:paraId="31984816"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&lt;0.001</w:t>
            </w:r>
          </w:p>
        </w:tc>
        <w:tc>
          <w:tcPr>
            <w:tcW w:w="1735" w:type="dxa"/>
            <w:tcBorders>
              <w:top w:val="nil"/>
              <w:left w:val="nil"/>
              <w:bottom w:val="nil"/>
              <w:right w:val="nil"/>
            </w:tcBorders>
            <w:shd w:val="clear" w:color="auto" w:fill="FFFFFF"/>
            <w:noWrap/>
            <w:vAlign w:val="center"/>
            <w:tcPrChange w:id="452" w:author="xiaoqing zhu" w:date="2024-05-10T15:04:00Z" w16du:dateUtc="2024-05-10T07:04:00Z">
              <w:tcPr>
                <w:tcW w:w="612" w:type="pct"/>
                <w:tcBorders>
                  <w:top w:val="nil"/>
                  <w:left w:val="nil"/>
                  <w:bottom w:val="nil"/>
                  <w:right w:val="nil"/>
                </w:tcBorders>
                <w:shd w:val="clear" w:color="auto" w:fill="FFFFFF"/>
                <w:noWrap/>
                <w:vAlign w:val="center"/>
              </w:tcPr>
            </w:tcPrChange>
          </w:tcPr>
          <w:p w14:paraId="3A124597"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1.25 (0.91~1.71)</w:t>
            </w:r>
          </w:p>
        </w:tc>
        <w:tc>
          <w:tcPr>
            <w:tcW w:w="978" w:type="dxa"/>
            <w:tcBorders>
              <w:top w:val="nil"/>
              <w:left w:val="nil"/>
              <w:bottom w:val="nil"/>
              <w:right w:val="nil"/>
            </w:tcBorders>
            <w:shd w:val="clear" w:color="auto" w:fill="FFFFFF"/>
            <w:noWrap/>
            <w:vAlign w:val="center"/>
            <w:tcPrChange w:id="453" w:author="xiaoqing zhu" w:date="2024-05-10T15:04:00Z" w16du:dateUtc="2024-05-10T07:04:00Z">
              <w:tcPr>
                <w:tcW w:w="345" w:type="pct"/>
                <w:tcBorders>
                  <w:top w:val="nil"/>
                  <w:left w:val="nil"/>
                  <w:bottom w:val="nil"/>
                  <w:right w:val="nil"/>
                </w:tcBorders>
                <w:shd w:val="clear" w:color="auto" w:fill="FFFFFF"/>
                <w:noWrap/>
                <w:vAlign w:val="center"/>
              </w:tcPr>
            </w:tcPrChange>
          </w:tcPr>
          <w:p w14:paraId="6A048446"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0.165</w:t>
            </w:r>
          </w:p>
        </w:tc>
        <w:tc>
          <w:tcPr>
            <w:tcW w:w="1735" w:type="dxa"/>
            <w:tcBorders>
              <w:top w:val="nil"/>
              <w:left w:val="nil"/>
              <w:bottom w:val="nil"/>
              <w:right w:val="nil"/>
            </w:tcBorders>
            <w:shd w:val="clear" w:color="auto" w:fill="FFFFFF"/>
            <w:noWrap/>
            <w:vAlign w:val="center"/>
            <w:tcPrChange w:id="454" w:author="xiaoqing zhu" w:date="2024-05-10T15:04:00Z" w16du:dateUtc="2024-05-10T07:04:00Z">
              <w:tcPr>
                <w:tcW w:w="612" w:type="pct"/>
                <w:tcBorders>
                  <w:top w:val="nil"/>
                  <w:left w:val="nil"/>
                  <w:bottom w:val="nil"/>
                  <w:right w:val="nil"/>
                </w:tcBorders>
                <w:shd w:val="clear" w:color="auto" w:fill="FFFFFF"/>
                <w:noWrap/>
                <w:vAlign w:val="center"/>
              </w:tcPr>
            </w:tcPrChange>
          </w:tcPr>
          <w:p w14:paraId="4A536A24" w14:textId="2D8AE04B" w:rsidR="00600E64" w:rsidRDefault="00600E64" w:rsidP="00600E64">
            <w:pPr>
              <w:widowControl/>
              <w:jc w:val="left"/>
              <w:textAlignment w:val="center"/>
              <w:rPr>
                <w:rFonts w:ascii="Arial" w:eastAsia="宋体" w:hAnsi="Arial" w:cs="Arial"/>
                <w:color w:val="000000"/>
                <w:kern w:val="0"/>
                <w:sz w:val="20"/>
                <w:szCs w:val="20"/>
                <w14:ligatures w14:val="none"/>
              </w:rPr>
            </w:pPr>
            <w:ins w:id="455" w:author="xiaoqing zhu" w:date="2024-05-10T15:05:00Z" w16du:dateUtc="2024-05-10T07:05:00Z">
              <w:r w:rsidRPr="00961EBA">
                <w:rPr>
                  <w:rFonts w:ascii="Arial" w:eastAsia="宋体" w:hAnsi="Arial" w:cs="Arial"/>
                  <w:color w:val="000000"/>
                  <w:kern w:val="0"/>
                  <w:sz w:val="20"/>
                  <w:szCs w:val="20"/>
                  <w14:ligatures w14:val="none"/>
                </w:rPr>
                <w:t>1.1</w:t>
              </w:r>
              <w:r w:rsidRPr="00961EBA">
                <w:rPr>
                  <w:rFonts w:ascii="Arial" w:eastAsia="宋体" w:hAnsi="Arial" w:cs="Arial" w:hint="eastAsia"/>
                  <w:color w:val="000000"/>
                  <w:kern w:val="0"/>
                  <w:sz w:val="20"/>
                  <w:szCs w:val="20"/>
                  <w14:ligatures w14:val="none"/>
                </w:rPr>
                <w:t>2</w:t>
              </w:r>
              <w:r w:rsidRPr="00961EBA">
                <w:rPr>
                  <w:rFonts w:ascii="Arial" w:eastAsia="宋体" w:hAnsi="Arial" w:cs="Arial"/>
                  <w:color w:val="000000"/>
                  <w:kern w:val="0"/>
                  <w:sz w:val="20"/>
                  <w:szCs w:val="20"/>
                  <w14:ligatures w14:val="none"/>
                </w:rPr>
                <w:t xml:space="preserve"> (0.</w:t>
              </w:r>
              <w:r w:rsidRPr="00961EBA">
                <w:rPr>
                  <w:rFonts w:ascii="Arial" w:eastAsia="宋体" w:hAnsi="Arial" w:cs="Arial" w:hint="eastAsia"/>
                  <w:color w:val="000000"/>
                  <w:kern w:val="0"/>
                  <w:sz w:val="20"/>
                  <w:szCs w:val="20"/>
                  <w14:ligatures w14:val="none"/>
                </w:rPr>
                <w:t>79</w:t>
              </w:r>
              <w:r w:rsidRPr="00961EBA">
                <w:rPr>
                  <w:rFonts w:ascii="Arial" w:eastAsia="宋体" w:hAnsi="Arial" w:cs="Arial"/>
                  <w:color w:val="000000"/>
                  <w:kern w:val="0"/>
                  <w:sz w:val="20"/>
                  <w:szCs w:val="20"/>
                  <w14:ligatures w14:val="none"/>
                </w:rPr>
                <w:t>~1.</w:t>
              </w:r>
              <w:r w:rsidRPr="00961EBA">
                <w:rPr>
                  <w:rFonts w:ascii="Arial" w:eastAsia="宋体" w:hAnsi="Arial" w:cs="Arial" w:hint="eastAsia"/>
                  <w:color w:val="000000"/>
                  <w:kern w:val="0"/>
                  <w:sz w:val="20"/>
                  <w:szCs w:val="20"/>
                  <w14:ligatures w14:val="none"/>
                </w:rPr>
                <w:t>59</w:t>
              </w:r>
              <w:r w:rsidRPr="00961EBA">
                <w:rPr>
                  <w:rFonts w:ascii="Arial" w:eastAsia="宋体" w:hAnsi="Arial" w:cs="Arial"/>
                  <w:color w:val="000000"/>
                  <w:kern w:val="0"/>
                  <w:sz w:val="20"/>
                  <w:szCs w:val="20"/>
                  <w14:ligatures w14:val="none"/>
                </w:rPr>
                <w:t>)</w:t>
              </w:r>
            </w:ins>
            <w:del w:id="456" w:author="xiaoqing zhu" w:date="2024-05-10T15:05:00Z" w16du:dateUtc="2024-05-10T07:05:00Z">
              <w:r w:rsidDel="007C33F2">
                <w:rPr>
                  <w:rFonts w:ascii="Arial" w:eastAsia="宋体" w:hAnsi="Arial" w:cs="Arial"/>
                  <w:color w:val="000000"/>
                  <w:kern w:val="0"/>
                  <w:sz w:val="20"/>
                  <w:szCs w:val="20"/>
                  <w14:ligatures w14:val="none"/>
                </w:rPr>
                <w:delText>1.15 (0.81~1.64)</w:delText>
              </w:r>
            </w:del>
          </w:p>
        </w:tc>
        <w:tc>
          <w:tcPr>
            <w:tcW w:w="978" w:type="dxa"/>
            <w:tcBorders>
              <w:top w:val="nil"/>
              <w:left w:val="nil"/>
              <w:bottom w:val="nil"/>
              <w:right w:val="nil"/>
            </w:tcBorders>
            <w:shd w:val="clear" w:color="auto" w:fill="FFFFFF"/>
            <w:noWrap/>
            <w:vAlign w:val="center"/>
            <w:tcPrChange w:id="457" w:author="xiaoqing zhu" w:date="2024-05-10T15:04:00Z" w16du:dateUtc="2024-05-10T07:04:00Z">
              <w:tcPr>
                <w:tcW w:w="345" w:type="pct"/>
                <w:tcBorders>
                  <w:top w:val="nil"/>
                  <w:left w:val="nil"/>
                  <w:bottom w:val="nil"/>
                  <w:right w:val="nil"/>
                </w:tcBorders>
                <w:shd w:val="clear" w:color="auto" w:fill="FFFFFF"/>
                <w:noWrap/>
                <w:vAlign w:val="center"/>
              </w:tcPr>
            </w:tcPrChange>
          </w:tcPr>
          <w:p w14:paraId="7D1BB274" w14:textId="6F2E7DF7" w:rsidR="00600E64" w:rsidRDefault="00600E64" w:rsidP="00600E64">
            <w:pPr>
              <w:widowControl/>
              <w:jc w:val="left"/>
              <w:textAlignment w:val="center"/>
              <w:rPr>
                <w:rFonts w:ascii="Arial" w:eastAsia="宋体" w:hAnsi="Arial" w:cs="Arial"/>
                <w:color w:val="000000"/>
                <w:kern w:val="0"/>
                <w:sz w:val="20"/>
                <w:szCs w:val="20"/>
                <w14:ligatures w14:val="none"/>
              </w:rPr>
            </w:pPr>
            <w:ins w:id="458" w:author="xiaoqing zhu" w:date="2024-05-10T15:05:00Z" w16du:dateUtc="2024-05-10T07:05:00Z">
              <w:r w:rsidRPr="00961EBA">
                <w:rPr>
                  <w:rFonts w:ascii="Arial" w:eastAsia="宋体" w:hAnsi="Arial" w:cs="Arial"/>
                  <w:color w:val="000000"/>
                  <w:kern w:val="0"/>
                  <w:sz w:val="20"/>
                  <w:szCs w:val="20"/>
                  <w14:ligatures w14:val="none"/>
                </w:rPr>
                <w:t>0.</w:t>
              </w:r>
              <w:r w:rsidRPr="00961EBA">
                <w:rPr>
                  <w:rFonts w:ascii="Arial" w:eastAsia="宋体" w:hAnsi="Arial" w:cs="Arial" w:hint="eastAsia"/>
                  <w:color w:val="000000"/>
                  <w:kern w:val="0"/>
                  <w:sz w:val="20"/>
                  <w:szCs w:val="20"/>
                  <w14:ligatures w14:val="none"/>
                </w:rPr>
                <w:t>516</w:t>
              </w:r>
            </w:ins>
            <w:del w:id="459" w:author="xiaoqing zhu" w:date="2024-05-10T15:05:00Z" w16du:dateUtc="2024-05-10T07:05:00Z">
              <w:r w:rsidDel="007C33F2">
                <w:rPr>
                  <w:rFonts w:ascii="Arial" w:eastAsia="宋体" w:hAnsi="Arial" w:cs="Arial"/>
                  <w:color w:val="000000"/>
                  <w:kern w:val="0"/>
                  <w:sz w:val="20"/>
                  <w:szCs w:val="20"/>
                  <w14:ligatures w14:val="none"/>
                </w:rPr>
                <w:delText>0.425</w:delText>
              </w:r>
            </w:del>
          </w:p>
        </w:tc>
      </w:tr>
      <w:tr w:rsidR="00600E64" w14:paraId="78FB145E" w14:textId="77777777" w:rsidTr="00600E64">
        <w:trPr>
          <w:trHeight w:val="282"/>
          <w:trPrChange w:id="460" w:author="xiaoqing zhu" w:date="2024-05-10T15:04:00Z" w16du:dateUtc="2024-05-10T07:04:00Z">
            <w:trPr>
              <w:trHeight w:val="282"/>
            </w:trPr>
          </w:trPrChange>
        </w:trPr>
        <w:tc>
          <w:tcPr>
            <w:tcW w:w="1998" w:type="dxa"/>
            <w:tcBorders>
              <w:top w:val="nil"/>
              <w:left w:val="nil"/>
              <w:bottom w:val="single" w:sz="12" w:space="0" w:color="000000"/>
              <w:right w:val="nil"/>
            </w:tcBorders>
            <w:shd w:val="clear" w:color="auto" w:fill="FFFFFF"/>
            <w:noWrap/>
            <w:vAlign w:val="center"/>
            <w:tcPrChange w:id="461" w:author="xiaoqing zhu" w:date="2024-05-10T15:04:00Z" w16du:dateUtc="2024-05-10T07:04:00Z">
              <w:tcPr>
                <w:tcW w:w="705" w:type="pct"/>
                <w:tcBorders>
                  <w:top w:val="nil"/>
                  <w:left w:val="nil"/>
                  <w:bottom w:val="single" w:sz="12" w:space="0" w:color="000000"/>
                  <w:right w:val="nil"/>
                </w:tcBorders>
                <w:shd w:val="clear" w:color="auto" w:fill="FFFFFF"/>
                <w:noWrap/>
                <w:vAlign w:val="center"/>
              </w:tcPr>
            </w:tcPrChange>
          </w:tcPr>
          <w:p w14:paraId="714BAF8F"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lang w:bidi="ar"/>
                <w14:ligatures w14:val="none"/>
              </w:rPr>
              <w:t>P for t</w:t>
            </w:r>
            <w:r>
              <w:rPr>
                <w:rFonts w:ascii="Arial" w:eastAsia="宋体" w:hAnsi="Arial" w:cs="Arial"/>
                <w:color w:val="000000"/>
                <w:kern w:val="0"/>
                <w:sz w:val="20"/>
                <w:szCs w:val="20"/>
                <w:lang w:bidi="ar"/>
                <w14:ligatures w14:val="none"/>
              </w:rPr>
              <w:t>rend</w:t>
            </w:r>
          </w:p>
        </w:tc>
        <w:tc>
          <w:tcPr>
            <w:tcW w:w="1324" w:type="dxa"/>
            <w:tcBorders>
              <w:top w:val="nil"/>
              <w:left w:val="nil"/>
              <w:bottom w:val="single" w:sz="12" w:space="0" w:color="000000"/>
              <w:right w:val="nil"/>
            </w:tcBorders>
            <w:shd w:val="clear" w:color="auto" w:fill="FFFFFF"/>
            <w:noWrap/>
            <w:vAlign w:val="center"/>
            <w:tcPrChange w:id="462" w:author="xiaoqing zhu" w:date="2024-05-10T15:04:00Z" w16du:dateUtc="2024-05-10T07:04:00Z">
              <w:tcPr>
                <w:tcW w:w="467" w:type="pct"/>
                <w:tcBorders>
                  <w:top w:val="nil"/>
                  <w:left w:val="nil"/>
                  <w:bottom w:val="single" w:sz="12" w:space="0" w:color="000000"/>
                  <w:right w:val="nil"/>
                </w:tcBorders>
                <w:shd w:val="clear" w:color="auto" w:fill="FFFFFF"/>
                <w:noWrap/>
                <w:vAlign w:val="center"/>
              </w:tcPr>
            </w:tcPrChange>
          </w:tcPr>
          <w:p w14:paraId="7F9B00EC"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637/3243</w:t>
            </w:r>
          </w:p>
        </w:tc>
        <w:tc>
          <w:tcPr>
            <w:tcW w:w="1735" w:type="dxa"/>
            <w:tcBorders>
              <w:top w:val="nil"/>
              <w:left w:val="nil"/>
              <w:bottom w:val="single" w:sz="12" w:space="0" w:color="000000"/>
              <w:right w:val="nil"/>
            </w:tcBorders>
            <w:shd w:val="clear" w:color="auto" w:fill="FFFFFF"/>
            <w:noWrap/>
            <w:vAlign w:val="center"/>
            <w:tcPrChange w:id="463" w:author="xiaoqing zhu" w:date="2024-05-10T15:04:00Z" w16du:dateUtc="2024-05-10T07:04:00Z">
              <w:tcPr>
                <w:tcW w:w="612" w:type="pct"/>
                <w:tcBorders>
                  <w:top w:val="nil"/>
                  <w:left w:val="nil"/>
                  <w:bottom w:val="single" w:sz="12" w:space="0" w:color="000000"/>
                  <w:right w:val="nil"/>
                </w:tcBorders>
                <w:shd w:val="clear" w:color="auto" w:fill="FFFFFF"/>
                <w:noWrap/>
                <w:vAlign w:val="center"/>
              </w:tcPr>
            </w:tcPrChange>
          </w:tcPr>
          <w:p w14:paraId="787F673A"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1.21 (1.12~1.31)</w:t>
            </w:r>
          </w:p>
        </w:tc>
        <w:tc>
          <w:tcPr>
            <w:tcW w:w="978" w:type="dxa"/>
            <w:tcBorders>
              <w:top w:val="nil"/>
              <w:left w:val="nil"/>
              <w:bottom w:val="single" w:sz="12" w:space="0" w:color="000000"/>
              <w:right w:val="nil"/>
            </w:tcBorders>
            <w:shd w:val="clear" w:color="auto" w:fill="FFFFFF"/>
            <w:noWrap/>
            <w:vAlign w:val="center"/>
            <w:tcPrChange w:id="464" w:author="xiaoqing zhu" w:date="2024-05-10T15:04:00Z" w16du:dateUtc="2024-05-10T07:04:00Z">
              <w:tcPr>
                <w:tcW w:w="345" w:type="pct"/>
                <w:tcBorders>
                  <w:top w:val="nil"/>
                  <w:left w:val="nil"/>
                  <w:bottom w:val="single" w:sz="12" w:space="0" w:color="000000"/>
                  <w:right w:val="nil"/>
                </w:tcBorders>
                <w:shd w:val="clear" w:color="auto" w:fill="FFFFFF"/>
                <w:noWrap/>
                <w:vAlign w:val="center"/>
              </w:tcPr>
            </w:tcPrChange>
          </w:tcPr>
          <w:p w14:paraId="4AA801E6"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&lt;0.001</w:t>
            </w:r>
          </w:p>
        </w:tc>
        <w:tc>
          <w:tcPr>
            <w:tcW w:w="1735" w:type="dxa"/>
            <w:tcBorders>
              <w:top w:val="nil"/>
              <w:left w:val="nil"/>
              <w:bottom w:val="single" w:sz="12" w:space="0" w:color="000000"/>
              <w:right w:val="nil"/>
            </w:tcBorders>
            <w:shd w:val="clear" w:color="auto" w:fill="FFFFFF"/>
            <w:noWrap/>
            <w:vAlign w:val="center"/>
            <w:tcPrChange w:id="465" w:author="xiaoqing zhu" w:date="2024-05-10T15:04:00Z" w16du:dateUtc="2024-05-10T07:04:00Z">
              <w:tcPr>
                <w:tcW w:w="612" w:type="pct"/>
                <w:tcBorders>
                  <w:top w:val="nil"/>
                  <w:left w:val="nil"/>
                  <w:bottom w:val="single" w:sz="12" w:space="0" w:color="000000"/>
                  <w:right w:val="nil"/>
                </w:tcBorders>
                <w:shd w:val="clear" w:color="auto" w:fill="FFFFFF"/>
                <w:noWrap/>
                <w:vAlign w:val="center"/>
              </w:tcPr>
            </w:tcPrChange>
          </w:tcPr>
          <w:p w14:paraId="2A5DA8B3"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1.21 (1.11~1.31)</w:t>
            </w:r>
          </w:p>
        </w:tc>
        <w:tc>
          <w:tcPr>
            <w:tcW w:w="978" w:type="dxa"/>
            <w:tcBorders>
              <w:top w:val="nil"/>
              <w:left w:val="nil"/>
              <w:bottom w:val="single" w:sz="12" w:space="0" w:color="000000"/>
              <w:right w:val="nil"/>
            </w:tcBorders>
            <w:shd w:val="clear" w:color="auto" w:fill="FFFFFF"/>
            <w:noWrap/>
            <w:vAlign w:val="center"/>
            <w:tcPrChange w:id="466" w:author="xiaoqing zhu" w:date="2024-05-10T15:04:00Z" w16du:dateUtc="2024-05-10T07:04:00Z">
              <w:tcPr>
                <w:tcW w:w="345" w:type="pct"/>
                <w:tcBorders>
                  <w:top w:val="nil"/>
                  <w:left w:val="nil"/>
                  <w:bottom w:val="single" w:sz="12" w:space="0" w:color="000000"/>
                  <w:right w:val="nil"/>
                </w:tcBorders>
                <w:shd w:val="clear" w:color="auto" w:fill="FFFFFF"/>
                <w:noWrap/>
                <w:vAlign w:val="center"/>
              </w:tcPr>
            </w:tcPrChange>
          </w:tcPr>
          <w:p w14:paraId="661DB431"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&lt;0.001</w:t>
            </w:r>
          </w:p>
        </w:tc>
        <w:tc>
          <w:tcPr>
            <w:tcW w:w="1735" w:type="dxa"/>
            <w:tcBorders>
              <w:top w:val="nil"/>
              <w:left w:val="nil"/>
              <w:bottom w:val="single" w:sz="12" w:space="0" w:color="000000"/>
              <w:right w:val="nil"/>
            </w:tcBorders>
            <w:shd w:val="clear" w:color="auto" w:fill="FFFFFF"/>
            <w:noWrap/>
            <w:vAlign w:val="center"/>
            <w:tcPrChange w:id="467" w:author="xiaoqing zhu" w:date="2024-05-10T15:04:00Z" w16du:dateUtc="2024-05-10T07:04:00Z">
              <w:tcPr>
                <w:tcW w:w="612" w:type="pct"/>
                <w:tcBorders>
                  <w:top w:val="nil"/>
                  <w:left w:val="nil"/>
                  <w:bottom w:val="single" w:sz="12" w:space="0" w:color="000000"/>
                  <w:right w:val="nil"/>
                </w:tcBorders>
                <w:shd w:val="clear" w:color="auto" w:fill="FFFFFF"/>
                <w:noWrap/>
                <w:vAlign w:val="center"/>
              </w:tcPr>
            </w:tcPrChange>
          </w:tcPr>
          <w:p w14:paraId="1C969B7D"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1.08 (0.98~1.19)</w:t>
            </w:r>
          </w:p>
        </w:tc>
        <w:tc>
          <w:tcPr>
            <w:tcW w:w="978" w:type="dxa"/>
            <w:tcBorders>
              <w:top w:val="nil"/>
              <w:left w:val="nil"/>
              <w:bottom w:val="single" w:sz="12" w:space="0" w:color="000000"/>
              <w:right w:val="nil"/>
            </w:tcBorders>
            <w:shd w:val="clear" w:color="auto" w:fill="FFFFFF"/>
            <w:noWrap/>
            <w:vAlign w:val="center"/>
            <w:tcPrChange w:id="468" w:author="xiaoqing zhu" w:date="2024-05-10T15:04:00Z" w16du:dateUtc="2024-05-10T07:04:00Z">
              <w:tcPr>
                <w:tcW w:w="345" w:type="pct"/>
                <w:tcBorders>
                  <w:top w:val="nil"/>
                  <w:left w:val="nil"/>
                  <w:bottom w:val="single" w:sz="12" w:space="0" w:color="000000"/>
                  <w:right w:val="nil"/>
                </w:tcBorders>
                <w:shd w:val="clear" w:color="auto" w:fill="FFFFFF"/>
                <w:noWrap/>
                <w:vAlign w:val="center"/>
              </w:tcPr>
            </w:tcPrChange>
          </w:tcPr>
          <w:p w14:paraId="58D7BC29" w14:textId="77777777" w:rsidR="00600E64" w:rsidRDefault="00600E64" w:rsidP="00600E64">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14:ligatures w14:val="none"/>
              </w:rPr>
              <w:t>0.139</w:t>
            </w:r>
          </w:p>
        </w:tc>
        <w:tc>
          <w:tcPr>
            <w:tcW w:w="1735" w:type="dxa"/>
            <w:tcBorders>
              <w:top w:val="nil"/>
              <w:left w:val="nil"/>
              <w:bottom w:val="single" w:sz="12" w:space="0" w:color="000000"/>
              <w:right w:val="nil"/>
            </w:tcBorders>
            <w:shd w:val="clear" w:color="auto" w:fill="FFFFFF"/>
            <w:noWrap/>
            <w:vAlign w:val="center"/>
            <w:tcPrChange w:id="469" w:author="xiaoqing zhu" w:date="2024-05-10T15:04:00Z" w16du:dateUtc="2024-05-10T07:04:00Z">
              <w:tcPr>
                <w:tcW w:w="612" w:type="pct"/>
                <w:tcBorders>
                  <w:top w:val="nil"/>
                  <w:left w:val="nil"/>
                  <w:bottom w:val="single" w:sz="12" w:space="0" w:color="000000"/>
                  <w:right w:val="nil"/>
                </w:tcBorders>
                <w:shd w:val="clear" w:color="auto" w:fill="FFFFFF"/>
                <w:noWrap/>
                <w:vAlign w:val="center"/>
              </w:tcPr>
            </w:tcPrChange>
          </w:tcPr>
          <w:p w14:paraId="675A621C" w14:textId="4457E388" w:rsidR="00600E64" w:rsidRDefault="00600E64" w:rsidP="00600E64">
            <w:pPr>
              <w:widowControl/>
              <w:jc w:val="left"/>
              <w:textAlignment w:val="center"/>
              <w:rPr>
                <w:rFonts w:ascii="Arial" w:eastAsia="宋体" w:hAnsi="Arial" w:cs="Arial"/>
                <w:color w:val="000000"/>
                <w:kern w:val="0"/>
                <w:sz w:val="20"/>
                <w:szCs w:val="20"/>
                <w14:ligatures w14:val="none"/>
              </w:rPr>
            </w:pPr>
            <w:ins w:id="470" w:author="xiaoqing zhu" w:date="2024-05-10T15:05:00Z" w16du:dateUtc="2024-05-10T07:05:00Z">
              <w:r w:rsidRPr="00961EBA">
                <w:rPr>
                  <w:rFonts w:ascii="Arial" w:eastAsia="宋体" w:hAnsi="Arial" w:cs="Arial"/>
                  <w:color w:val="000000"/>
                  <w:kern w:val="0"/>
                  <w:sz w:val="20"/>
                  <w:szCs w:val="20"/>
                  <w14:ligatures w14:val="none"/>
                </w:rPr>
                <w:t>1.0</w:t>
              </w:r>
              <w:r w:rsidRPr="00961EBA">
                <w:rPr>
                  <w:rFonts w:ascii="Arial" w:eastAsia="宋体" w:hAnsi="Arial" w:cs="Arial" w:hint="eastAsia"/>
                  <w:color w:val="000000"/>
                  <w:kern w:val="0"/>
                  <w:sz w:val="20"/>
                  <w:szCs w:val="20"/>
                  <w14:ligatures w14:val="none"/>
                </w:rPr>
                <w:t xml:space="preserve">4 </w:t>
              </w:r>
              <w:r w:rsidRPr="00961EBA">
                <w:rPr>
                  <w:rFonts w:ascii="Arial" w:eastAsia="宋体" w:hAnsi="Arial" w:cs="Arial"/>
                  <w:color w:val="000000"/>
                  <w:kern w:val="0"/>
                  <w:sz w:val="20"/>
                  <w:szCs w:val="20"/>
                  <w14:ligatures w14:val="none"/>
                </w:rPr>
                <w:t>(0.9</w:t>
              </w:r>
              <w:r w:rsidRPr="00961EBA">
                <w:rPr>
                  <w:rFonts w:ascii="Arial" w:eastAsia="宋体" w:hAnsi="Arial" w:cs="Arial" w:hint="eastAsia"/>
                  <w:color w:val="000000"/>
                  <w:kern w:val="0"/>
                  <w:sz w:val="20"/>
                  <w:szCs w:val="20"/>
                  <w14:ligatures w14:val="none"/>
                </w:rPr>
                <w:t>3</w:t>
              </w:r>
              <w:r w:rsidRPr="00961EBA">
                <w:rPr>
                  <w:rFonts w:ascii="Arial" w:eastAsia="宋体" w:hAnsi="Arial" w:cs="Arial"/>
                  <w:color w:val="000000"/>
                  <w:kern w:val="0"/>
                  <w:sz w:val="20"/>
                  <w:szCs w:val="20"/>
                  <w14:ligatures w14:val="none"/>
                </w:rPr>
                <w:t>~1.1</w:t>
              </w:r>
              <w:r w:rsidRPr="00961EBA">
                <w:rPr>
                  <w:rFonts w:ascii="Arial" w:eastAsia="宋体" w:hAnsi="Arial" w:cs="Arial" w:hint="eastAsia"/>
                  <w:color w:val="000000"/>
                  <w:kern w:val="0"/>
                  <w:sz w:val="20"/>
                  <w:szCs w:val="20"/>
                  <w14:ligatures w14:val="none"/>
                </w:rPr>
                <w:t>6</w:t>
              </w:r>
              <w:r w:rsidRPr="00961EBA">
                <w:rPr>
                  <w:rFonts w:ascii="Arial" w:eastAsia="宋体" w:hAnsi="Arial" w:cs="Arial"/>
                  <w:color w:val="000000"/>
                  <w:kern w:val="0"/>
                  <w:sz w:val="20"/>
                  <w:szCs w:val="20"/>
                  <w14:ligatures w14:val="none"/>
                </w:rPr>
                <w:t>)</w:t>
              </w:r>
            </w:ins>
            <w:del w:id="471" w:author="xiaoqing zhu" w:date="2024-05-10T15:05:00Z" w16du:dateUtc="2024-05-10T07:05:00Z">
              <w:r w:rsidDel="007C33F2">
                <w:rPr>
                  <w:rFonts w:ascii="Arial" w:eastAsia="宋体" w:hAnsi="Arial" w:cs="Arial"/>
                  <w:color w:val="000000"/>
                  <w:kern w:val="0"/>
                  <w:sz w:val="20"/>
                  <w:szCs w:val="20"/>
                  <w14:ligatures w14:val="none"/>
                </w:rPr>
                <w:delText>1.05 (0.94~1.18)</w:delText>
              </w:r>
            </w:del>
          </w:p>
        </w:tc>
        <w:tc>
          <w:tcPr>
            <w:tcW w:w="978" w:type="dxa"/>
            <w:tcBorders>
              <w:top w:val="nil"/>
              <w:left w:val="nil"/>
              <w:bottom w:val="single" w:sz="12" w:space="0" w:color="000000"/>
              <w:right w:val="nil"/>
            </w:tcBorders>
            <w:shd w:val="clear" w:color="auto" w:fill="FFFFFF"/>
            <w:noWrap/>
            <w:vAlign w:val="center"/>
            <w:tcPrChange w:id="472" w:author="xiaoqing zhu" w:date="2024-05-10T15:04:00Z" w16du:dateUtc="2024-05-10T07:04:00Z">
              <w:tcPr>
                <w:tcW w:w="345" w:type="pct"/>
                <w:tcBorders>
                  <w:top w:val="nil"/>
                  <w:left w:val="nil"/>
                  <w:bottom w:val="single" w:sz="12" w:space="0" w:color="000000"/>
                  <w:right w:val="nil"/>
                </w:tcBorders>
                <w:shd w:val="clear" w:color="auto" w:fill="FFFFFF"/>
                <w:noWrap/>
                <w:vAlign w:val="center"/>
              </w:tcPr>
            </w:tcPrChange>
          </w:tcPr>
          <w:p w14:paraId="1172B79F" w14:textId="4B8EC310" w:rsidR="00600E64" w:rsidRDefault="00600E64" w:rsidP="00600E64">
            <w:pPr>
              <w:widowControl/>
              <w:jc w:val="left"/>
              <w:textAlignment w:val="center"/>
              <w:rPr>
                <w:rFonts w:ascii="Arial" w:eastAsia="宋体" w:hAnsi="Arial" w:cs="Arial"/>
                <w:color w:val="000000"/>
                <w:kern w:val="0"/>
                <w:sz w:val="20"/>
                <w:szCs w:val="20"/>
                <w14:ligatures w14:val="none"/>
              </w:rPr>
            </w:pPr>
            <w:ins w:id="473" w:author="xiaoqing zhu" w:date="2024-05-10T15:05:00Z" w16du:dateUtc="2024-05-10T07:05:00Z">
              <w:r w:rsidRPr="00961EBA">
                <w:rPr>
                  <w:rFonts w:ascii="Arial" w:eastAsia="宋体" w:hAnsi="Arial" w:cs="Arial"/>
                  <w:color w:val="000000"/>
                  <w:kern w:val="0"/>
                  <w:sz w:val="20"/>
                  <w:szCs w:val="20"/>
                  <w14:ligatures w14:val="none"/>
                </w:rPr>
                <w:t>0.</w:t>
              </w:r>
              <w:r w:rsidRPr="00961EBA">
                <w:rPr>
                  <w:rFonts w:ascii="Arial" w:eastAsia="宋体" w:hAnsi="Arial" w:cs="Arial" w:hint="eastAsia"/>
                  <w:color w:val="000000"/>
                  <w:kern w:val="0"/>
                  <w:sz w:val="20"/>
                  <w:szCs w:val="20"/>
                  <w14:ligatures w14:val="none"/>
                </w:rPr>
                <w:t>466</w:t>
              </w:r>
            </w:ins>
            <w:del w:id="474" w:author="xiaoqing zhu" w:date="2024-05-10T15:05:00Z" w16du:dateUtc="2024-05-10T07:05:00Z">
              <w:r w:rsidDel="007C33F2">
                <w:rPr>
                  <w:rFonts w:ascii="Arial" w:eastAsia="宋体" w:hAnsi="Arial" w:cs="Arial"/>
                  <w:color w:val="000000"/>
                  <w:kern w:val="0"/>
                  <w:sz w:val="20"/>
                  <w:szCs w:val="20"/>
                  <w14:ligatures w14:val="none"/>
                </w:rPr>
                <w:delText>0.347</w:delText>
              </w:r>
            </w:del>
          </w:p>
        </w:tc>
      </w:tr>
    </w:tbl>
    <w:p w14:paraId="53495089" w14:textId="69B5CE21" w:rsidR="00154990" w:rsidRDefault="00000000">
      <w:pPr>
        <w:widowControl/>
        <w:spacing w:line="480" w:lineRule="auto"/>
        <w:jc w:val="left"/>
        <w:textAlignment w:val="center"/>
        <w:rPr>
          <w:rFonts w:ascii="Times New Roman" w:eastAsia="宋体" w:hAnsi="Times New Roman" w:cs="Times New Roman"/>
          <w:color w:val="000000"/>
          <w:kern w:val="0"/>
          <w:sz w:val="28"/>
          <w:szCs w:val="36"/>
          <w14:ligatures w14:val="none"/>
        </w:rPr>
      </w:pPr>
      <w:r>
        <w:rPr>
          <w:rFonts w:ascii="Times New Roman" w:eastAsia="宋体" w:hAnsi="Times New Roman" w:cs="Times New Roman"/>
          <w:color w:val="000000"/>
          <w:kern w:val="0"/>
          <w:sz w:val="20"/>
          <w:szCs w:val="20"/>
          <w:lang w:bidi="ar"/>
          <w14:ligatures w14:val="none"/>
        </w:rPr>
        <w:t>CI: confidence interval; OR: odds ratio; TyG: triglyceride-glucose</w:t>
      </w:r>
      <w:ins w:id="475" w:author="xiaoqing zhu" w:date="2024-05-10T15:05:00Z" w16du:dateUtc="2024-05-10T07:05:00Z">
        <w:r w:rsidR="00600E64">
          <w:rPr>
            <w:rFonts w:ascii="Times New Roman" w:eastAsia="宋体" w:hAnsi="Times New Roman" w:cs="Times New Roman" w:hint="eastAsia"/>
            <w:color w:val="000000"/>
            <w:kern w:val="0"/>
            <w:sz w:val="20"/>
            <w:szCs w:val="20"/>
            <w:lang w:bidi="ar"/>
            <w14:ligatures w14:val="none"/>
          </w:rPr>
          <w:t xml:space="preserve"> index</w:t>
        </w:r>
      </w:ins>
    </w:p>
    <w:p w14:paraId="3EA3714F" w14:textId="77777777" w:rsidR="00154990" w:rsidRDefault="00000000">
      <w:pPr>
        <w:widowControl/>
        <w:spacing w:line="480" w:lineRule="auto"/>
        <w:jc w:val="left"/>
        <w:textAlignment w:val="center"/>
        <w:rPr>
          <w:rFonts w:ascii="Times New Roman" w:eastAsia="宋体" w:hAnsi="Times New Roman" w:cs="Times New Roman"/>
          <w:color w:val="000000"/>
          <w:kern w:val="0"/>
          <w:sz w:val="28"/>
          <w:szCs w:val="36"/>
          <w14:ligatures w14:val="none"/>
        </w:rPr>
      </w:pPr>
      <w:r>
        <w:rPr>
          <w:rFonts w:ascii="Times New Roman" w:eastAsia="宋体" w:hAnsi="Times New Roman" w:cs="Times New Roman"/>
          <w:color w:val="000000"/>
          <w:kern w:val="0"/>
          <w:sz w:val="13"/>
          <w:szCs w:val="13"/>
          <w:lang w:bidi="ar"/>
          <w14:ligatures w14:val="none"/>
        </w:rPr>
        <w:t xml:space="preserve">a </w:t>
      </w:r>
      <w:r>
        <w:rPr>
          <w:rFonts w:ascii="Times New Roman" w:eastAsia="宋体" w:hAnsi="Times New Roman" w:cs="Times New Roman"/>
          <w:color w:val="000000"/>
          <w:kern w:val="0"/>
          <w:sz w:val="20"/>
          <w:szCs w:val="20"/>
          <w:lang w:bidi="ar"/>
          <w14:ligatures w14:val="none"/>
        </w:rPr>
        <w:t xml:space="preserve">Adjusted for age and sex </w:t>
      </w:r>
    </w:p>
    <w:p w14:paraId="1F3EBFDD" w14:textId="77777777" w:rsidR="00154990" w:rsidRDefault="00000000">
      <w:pPr>
        <w:widowControl/>
        <w:spacing w:line="480" w:lineRule="auto"/>
        <w:jc w:val="left"/>
        <w:textAlignment w:val="center"/>
        <w:rPr>
          <w:rFonts w:ascii="Times New Roman" w:eastAsia="宋体" w:hAnsi="Times New Roman" w:cs="Times New Roman"/>
          <w:color w:val="000000"/>
          <w:kern w:val="0"/>
          <w:sz w:val="28"/>
          <w:szCs w:val="36"/>
          <w14:ligatures w14:val="none"/>
        </w:rPr>
      </w:pPr>
      <w:r>
        <w:rPr>
          <w:rFonts w:ascii="Times New Roman" w:eastAsia="宋体" w:hAnsi="Times New Roman" w:cs="Times New Roman"/>
          <w:color w:val="000000"/>
          <w:kern w:val="0"/>
          <w:sz w:val="13"/>
          <w:szCs w:val="13"/>
          <w:lang w:bidi="ar"/>
          <w14:ligatures w14:val="none"/>
        </w:rPr>
        <w:t xml:space="preserve">b </w:t>
      </w:r>
      <w:r>
        <w:rPr>
          <w:rFonts w:ascii="Times New Roman" w:eastAsia="宋体" w:hAnsi="Times New Roman" w:cs="Times New Roman"/>
          <w:color w:val="000000"/>
          <w:kern w:val="0"/>
          <w:sz w:val="20"/>
          <w:szCs w:val="20"/>
          <w:lang w:bidi="ar"/>
          <w14:ligatures w14:val="none"/>
        </w:rPr>
        <w:t xml:space="preserve">Adjusted for age, sex, marital status, educational level, smoking status, and drinking status </w:t>
      </w:r>
    </w:p>
    <w:p w14:paraId="455344CC" w14:textId="77777777" w:rsidR="00154990" w:rsidRDefault="00000000">
      <w:pPr>
        <w:widowControl/>
        <w:spacing w:line="480" w:lineRule="auto"/>
        <w:jc w:val="left"/>
        <w:textAlignment w:val="center"/>
        <w:rPr>
          <w:rFonts w:ascii="Times New Roman" w:eastAsia="宋体" w:hAnsi="Times New Roman" w:cs="Times New Roman"/>
          <w:color w:val="000000"/>
          <w:kern w:val="0"/>
          <w:sz w:val="28"/>
          <w:szCs w:val="36"/>
          <w14:ligatures w14:val="none"/>
        </w:rPr>
      </w:pPr>
      <w:r>
        <w:rPr>
          <w:rFonts w:ascii="Times New Roman" w:eastAsia="宋体" w:hAnsi="Times New Roman" w:cs="Times New Roman"/>
          <w:color w:val="000000"/>
          <w:kern w:val="0"/>
          <w:sz w:val="13"/>
          <w:szCs w:val="13"/>
          <w:lang w:bidi="ar"/>
          <w14:ligatures w14:val="none"/>
        </w:rPr>
        <w:t xml:space="preserve">c </w:t>
      </w:r>
      <w:r>
        <w:rPr>
          <w:rFonts w:ascii="Times New Roman" w:eastAsia="宋体" w:hAnsi="Times New Roman" w:cs="Times New Roman"/>
          <w:color w:val="000000"/>
          <w:kern w:val="0"/>
          <w:sz w:val="20"/>
          <w:szCs w:val="20"/>
          <w:lang w:bidi="ar"/>
          <w14:ligatures w14:val="none"/>
        </w:rPr>
        <w:t xml:space="preserve">Adjusted for variables in Model 2 and history of hypertension, diabetes, dyslipidaemia, kidney disease, medication use for hypertension, medication use for diabetes, medication use for dyslipidaemia, systolic blood pressure, diastolic blood pressure </w:t>
      </w:r>
    </w:p>
    <w:p w14:paraId="268312D6" w14:textId="001F71F1" w:rsidR="00154990" w:rsidRDefault="00000000">
      <w:pPr>
        <w:widowControl/>
        <w:spacing w:line="480" w:lineRule="auto"/>
        <w:jc w:val="left"/>
        <w:textAlignment w:val="center"/>
        <w:rPr>
          <w:rFonts w:ascii="Arial" w:eastAsia="宋体" w:hAnsi="Arial" w:cs="Arial"/>
          <w:b/>
          <w:bCs/>
          <w:color w:val="000000"/>
          <w:kern w:val="0"/>
          <w:sz w:val="24"/>
          <w:szCs w:val="24"/>
          <w14:ligatures w14:val="none"/>
        </w:rPr>
      </w:pPr>
      <w:r>
        <w:rPr>
          <w:rFonts w:ascii="Times New Roman" w:eastAsia="宋体" w:hAnsi="Times New Roman" w:cs="Times New Roman"/>
          <w:color w:val="000000"/>
          <w:kern w:val="0"/>
          <w:sz w:val="13"/>
          <w:szCs w:val="13"/>
          <w:lang w:bidi="ar"/>
          <w14:ligatures w14:val="none"/>
        </w:rPr>
        <w:t xml:space="preserve">d </w:t>
      </w:r>
      <w:r>
        <w:rPr>
          <w:rFonts w:ascii="Times New Roman" w:eastAsia="宋体" w:hAnsi="Times New Roman" w:cs="Times New Roman"/>
          <w:color w:val="000000"/>
          <w:kern w:val="0"/>
          <w:sz w:val="20"/>
          <w:szCs w:val="20"/>
          <w:lang w:bidi="ar"/>
          <w14:ligatures w14:val="none"/>
        </w:rPr>
        <w:t>Adjusted for variables in Model 3 and total cholesterol, HDL-C, LDL-C, HbA1c</w:t>
      </w:r>
      <w:ins w:id="476" w:author="xiaoqing zhu" w:date="2024-05-10T15:06:00Z" w16du:dateUtc="2024-05-10T07:06:00Z">
        <w:r w:rsidR="00600E64" w:rsidRPr="00600E64">
          <w:rPr>
            <w:rFonts w:ascii="Times New Roman" w:eastAsia="宋体" w:hAnsi="Times New Roman" w:cs="Times New Roman"/>
            <w:color w:val="000000"/>
            <w:kern w:val="0"/>
            <w:sz w:val="20"/>
            <w:szCs w:val="20"/>
            <w:lang w:bidi="ar"/>
            <w14:ligatures w14:val="none"/>
          </w:rPr>
          <w:t>, the eGFR, and hsCRP</w:t>
        </w:r>
      </w:ins>
      <w:del w:id="477" w:author="xiaoqing zhu" w:date="2024-05-10T15:06:00Z" w16du:dateUtc="2024-05-10T07:06:00Z">
        <w:r w:rsidDel="00600E64">
          <w:rPr>
            <w:rFonts w:ascii="Times New Roman" w:eastAsia="宋体" w:hAnsi="Times New Roman" w:cs="Times New Roman"/>
            <w:color w:val="000000"/>
            <w:kern w:val="0"/>
            <w:sz w:val="20"/>
            <w:szCs w:val="20"/>
            <w:lang w:bidi="ar"/>
            <w14:ligatures w14:val="none"/>
          </w:rPr>
          <w:delText>, and the eGFR</w:delText>
        </w:r>
      </w:del>
      <w:r>
        <w:rPr>
          <w:rFonts w:ascii="Times New Roman" w:eastAsia="宋体" w:hAnsi="Times New Roman" w:cs="Times New Roman"/>
          <w:color w:val="000000"/>
          <w:kern w:val="0"/>
          <w:sz w:val="20"/>
          <w:szCs w:val="20"/>
          <w:lang w:bidi="ar"/>
          <w14:ligatures w14:val="none"/>
        </w:rPr>
        <w:t xml:space="preserve"> </w:t>
      </w:r>
      <w:r>
        <w:rPr>
          <w:rFonts w:ascii="Arial" w:eastAsia="宋体" w:hAnsi="Arial" w:cs="Arial"/>
          <w:b/>
          <w:bCs/>
          <w:color w:val="000000"/>
          <w:kern w:val="0"/>
          <w:sz w:val="24"/>
          <w:szCs w:val="24"/>
          <w14:ligatures w14:val="none"/>
        </w:rPr>
        <w:br w:type="page"/>
      </w:r>
    </w:p>
    <w:p w14:paraId="3538B088" w14:textId="77777777" w:rsidR="000661F4" w:rsidRPr="004E25B5" w:rsidRDefault="000661F4" w:rsidP="000661F4">
      <w:pPr>
        <w:widowControl/>
        <w:jc w:val="left"/>
        <w:rPr>
          <w:ins w:id="478" w:author="xiaoqing zhu" w:date="2024-05-14T16:48:00Z" w16du:dateUtc="2024-05-14T08:48:00Z"/>
          <w:rFonts w:ascii="Times New Roman" w:eastAsia="宋体" w:hAnsi="Times New Roman" w:cs="Times New Roman"/>
          <w:color w:val="000000"/>
          <w:kern w:val="0"/>
          <w:sz w:val="20"/>
          <w:szCs w:val="20"/>
          <w:lang w:val="en-US" w:bidi="ar"/>
          <w14:ligatures w14:val="none"/>
        </w:rPr>
      </w:pPr>
      <w:ins w:id="479" w:author="xiaoqing zhu" w:date="2024-05-14T16:48:00Z" w16du:dateUtc="2024-05-14T08:48:00Z">
        <w:r w:rsidRPr="004E25B5">
          <w:rPr>
            <w:rFonts w:ascii="Times New Roman" w:eastAsia="宋体" w:hAnsi="Times New Roman" w:cs="Times New Roman"/>
            <w:b/>
            <w:bCs/>
            <w:color w:val="000000"/>
            <w:kern w:val="0"/>
            <w:sz w:val="24"/>
            <w:szCs w:val="24"/>
          </w:rPr>
          <w:lastRenderedPageBreak/>
          <w:t xml:space="preserve">Table </w:t>
        </w:r>
        <w:r w:rsidRPr="004E25B5">
          <w:rPr>
            <w:rFonts w:ascii="Times New Roman" w:eastAsia="宋体" w:hAnsi="Times New Roman" w:cs="Times New Roman"/>
            <w:b/>
            <w:bCs/>
            <w:color w:val="000000"/>
            <w:kern w:val="0"/>
            <w:sz w:val="24"/>
            <w:szCs w:val="24"/>
            <w14:ligatures w14:val="none"/>
          </w:rPr>
          <w:t>S</w:t>
        </w:r>
        <w:r w:rsidRPr="004E25B5">
          <w:rPr>
            <w:rFonts w:ascii="Times New Roman" w:eastAsia="宋体" w:hAnsi="Times New Roman" w:cs="Times New Roman" w:hint="eastAsia"/>
            <w:b/>
            <w:bCs/>
            <w:color w:val="000000"/>
            <w:kern w:val="0"/>
            <w:sz w:val="24"/>
            <w:szCs w:val="24"/>
            <w14:ligatures w14:val="none"/>
          </w:rPr>
          <w:t>6</w:t>
        </w:r>
        <w:r w:rsidRPr="004E25B5">
          <w:rPr>
            <w:rFonts w:ascii="Times New Roman" w:eastAsia="宋体" w:hAnsi="Times New Roman" w:cs="Times New Roman"/>
            <w:color w:val="000000"/>
            <w:kern w:val="0"/>
            <w:sz w:val="24"/>
            <w:szCs w:val="24"/>
          </w:rPr>
          <w:t xml:space="preserve"> </w:t>
        </w:r>
        <w:r w:rsidRPr="004E25B5">
          <w:rPr>
            <w:rFonts w:ascii="Times New Roman" w:eastAsia="等线" w:hAnsi="Times New Roman" w:cs="Times New Roman"/>
            <w:sz w:val="24"/>
            <w:szCs w:val="24"/>
            <w:lang w:val="en-US"/>
            <w14:ligatures w14:val="none"/>
          </w:rPr>
          <w:t xml:space="preserve">Incremental value of </w:t>
        </w:r>
        <w:r w:rsidRPr="004E25B5">
          <w:rPr>
            <w:rFonts w:ascii="Times New Roman" w:eastAsia="等线" w:hAnsi="Times New Roman" w:cs="Times New Roman" w:hint="eastAsia"/>
            <w:sz w:val="24"/>
            <w:szCs w:val="24"/>
            <w:lang w:val="en-US"/>
            <w14:ligatures w14:val="none"/>
          </w:rPr>
          <w:t>changes in</w:t>
        </w:r>
        <w:r w:rsidRPr="004E25B5">
          <w:rPr>
            <w:rFonts w:ascii="Times New Roman" w:eastAsia="等线" w:hAnsi="Times New Roman" w:cs="Times New Roman"/>
            <w:sz w:val="24"/>
            <w:szCs w:val="24"/>
            <w:lang w:val="en-US"/>
            <w14:ligatures w14:val="none"/>
          </w:rPr>
          <w:t xml:space="preserve"> TyG-WC for incident CVD</w:t>
        </w:r>
      </w:ins>
    </w:p>
    <w:tbl>
      <w:tblPr>
        <w:tblW w:w="0" w:type="auto"/>
        <w:tblBorders>
          <w:top w:val="single" w:sz="12" w:space="0" w:color="auto"/>
          <w:bottom w:val="single" w:sz="12" w:space="0" w:color="auto"/>
        </w:tblBorders>
        <w:tblLook w:val="04A0" w:firstRow="1" w:lastRow="0" w:firstColumn="1" w:lastColumn="0" w:noHBand="0" w:noVBand="1"/>
      </w:tblPr>
      <w:tblGrid>
        <w:gridCol w:w="4028"/>
        <w:gridCol w:w="1918"/>
        <w:gridCol w:w="1918"/>
        <w:gridCol w:w="1918"/>
      </w:tblGrid>
      <w:tr w:rsidR="004A5C2B" w:rsidRPr="004E25B5" w14:paraId="2AE79D66" w14:textId="77777777" w:rsidTr="009172C8">
        <w:trPr>
          <w:trHeight w:val="270"/>
          <w:ins w:id="480" w:author="xiaoqing zhu" w:date="2024-05-14T16:48:00Z"/>
        </w:trPr>
        <w:tc>
          <w:tcPr>
            <w:tcW w:w="0" w:type="auto"/>
            <w:tcBorders>
              <w:top w:val="single" w:sz="12" w:space="0" w:color="auto"/>
              <w:bottom w:val="single" w:sz="8" w:space="0" w:color="auto"/>
            </w:tcBorders>
            <w:shd w:val="clear" w:color="auto" w:fill="auto"/>
            <w:noWrap/>
            <w:vAlign w:val="center"/>
            <w:hideMark/>
          </w:tcPr>
          <w:p w14:paraId="5AD91418" w14:textId="77777777" w:rsidR="004A5C2B" w:rsidRPr="004E25B5" w:rsidRDefault="004A5C2B" w:rsidP="009172C8">
            <w:pPr>
              <w:widowControl/>
              <w:jc w:val="center"/>
              <w:rPr>
                <w:ins w:id="481" w:author="xiaoqing zhu" w:date="2024-05-14T16:48:00Z" w16du:dateUtc="2024-05-14T08:48:00Z"/>
                <w:rFonts w:ascii="Arial" w:eastAsia="宋体" w:hAnsi="Arial" w:cs="Arial"/>
                <w:kern w:val="0"/>
                <w:sz w:val="20"/>
                <w:szCs w:val="20"/>
                <w:lang w:val="en-US"/>
                <w14:ligatures w14:val="none"/>
              </w:rPr>
            </w:pPr>
          </w:p>
        </w:tc>
        <w:tc>
          <w:tcPr>
            <w:tcW w:w="0" w:type="auto"/>
            <w:tcBorders>
              <w:top w:val="single" w:sz="12" w:space="0" w:color="auto"/>
              <w:bottom w:val="single" w:sz="8" w:space="0" w:color="auto"/>
            </w:tcBorders>
            <w:shd w:val="clear" w:color="auto" w:fill="auto"/>
            <w:noWrap/>
            <w:vAlign w:val="center"/>
            <w:hideMark/>
          </w:tcPr>
          <w:p w14:paraId="54E4B728" w14:textId="77777777" w:rsidR="004A5C2B" w:rsidRPr="004E25B5" w:rsidRDefault="004A5C2B" w:rsidP="009172C8">
            <w:pPr>
              <w:widowControl/>
              <w:jc w:val="center"/>
              <w:rPr>
                <w:ins w:id="482" w:author="xiaoqing zhu" w:date="2024-05-14T16:48:00Z" w16du:dateUtc="2024-05-14T08:48:00Z"/>
                <w:rFonts w:ascii="Arial" w:eastAsia="宋体" w:hAnsi="Arial" w:cs="Arial"/>
                <w:b/>
                <w:bCs/>
                <w:color w:val="000000"/>
                <w:kern w:val="0"/>
                <w:sz w:val="20"/>
                <w:szCs w:val="20"/>
                <w:lang w:val="en-US"/>
                <w14:ligatures w14:val="none"/>
              </w:rPr>
            </w:pPr>
            <w:ins w:id="483" w:author="xiaoqing zhu" w:date="2024-05-14T16:48:00Z" w16du:dateUtc="2024-05-14T08:48:00Z">
              <w:r w:rsidRPr="004E25B5">
                <w:rPr>
                  <w:rFonts w:ascii="Arial" w:eastAsia="宋体" w:hAnsi="Arial" w:cs="Arial"/>
                  <w:b/>
                  <w:bCs/>
                  <w:color w:val="000000"/>
                  <w:kern w:val="0"/>
                  <w:sz w:val="20"/>
                  <w:szCs w:val="20"/>
                  <w:lang w:val="en-US"/>
                  <w14:ligatures w14:val="none"/>
                </w:rPr>
                <w:t>C-</w:t>
              </w:r>
              <w:proofErr w:type="spellStart"/>
              <w:r w:rsidRPr="004E25B5">
                <w:rPr>
                  <w:rFonts w:ascii="Arial" w:eastAsia="宋体" w:hAnsi="Arial" w:cs="Arial"/>
                  <w:b/>
                  <w:bCs/>
                  <w:color w:val="000000"/>
                  <w:kern w:val="0"/>
                  <w:sz w:val="20"/>
                  <w:szCs w:val="20"/>
                  <w:lang w:val="en-US"/>
                  <w14:ligatures w14:val="none"/>
                </w:rPr>
                <w:t>statistic</w:t>
              </w:r>
              <w:r w:rsidRPr="004E25B5">
                <w:rPr>
                  <w:rFonts w:ascii="Arial" w:eastAsia="宋体" w:hAnsi="Arial" w:cs="Arial"/>
                  <w:b/>
                  <w:bCs/>
                  <w:color w:val="000000"/>
                  <w:kern w:val="0"/>
                  <w:sz w:val="20"/>
                  <w:szCs w:val="20"/>
                  <w:vertAlign w:val="superscript"/>
                  <w:lang w:val="en-US"/>
                  <w14:ligatures w14:val="none"/>
                </w:rPr>
                <w:t>a</w:t>
              </w:r>
              <w:proofErr w:type="spellEnd"/>
            </w:ins>
          </w:p>
        </w:tc>
        <w:tc>
          <w:tcPr>
            <w:tcW w:w="0" w:type="auto"/>
            <w:tcBorders>
              <w:top w:val="single" w:sz="12" w:space="0" w:color="auto"/>
              <w:bottom w:val="single" w:sz="8" w:space="0" w:color="auto"/>
            </w:tcBorders>
            <w:shd w:val="clear" w:color="auto" w:fill="auto"/>
            <w:noWrap/>
            <w:vAlign w:val="center"/>
            <w:hideMark/>
          </w:tcPr>
          <w:p w14:paraId="65535C96" w14:textId="77777777" w:rsidR="004A5C2B" w:rsidRPr="004E25B5" w:rsidRDefault="004A5C2B" w:rsidP="009172C8">
            <w:pPr>
              <w:widowControl/>
              <w:jc w:val="center"/>
              <w:rPr>
                <w:ins w:id="484" w:author="xiaoqing zhu" w:date="2024-05-14T16:48:00Z" w16du:dateUtc="2024-05-14T08:48:00Z"/>
                <w:rFonts w:ascii="Arial" w:eastAsia="宋体" w:hAnsi="Arial" w:cs="Arial"/>
                <w:b/>
                <w:bCs/>
                <w:color w:val="000000"/>
                <w:kern w:val="0"/>
                <w:sz w:val="20"/>
                <w:szCs w:val="20"/>
                <w:lang w:val="en-US"/>
                <w14:ligatures w14:val="none"/>
              </w:rPr>
            </w:pPr>
            <w:ins w:id="485" w:author="xiaoqing zhu" w:date="2024-05-14T16:48:00Z" w16du:dateUtc="2024-05-14T08:48:00Z">
              <w:r w:rsidRPr="004E25B5">
                <w:rPr>
                  <w:rFonts w:ascii="Arial" w:eastAsia="宋体" w:hAnsi="Arial" w:cs="Arial"/>
                  <w:b/>
                  <w:bCs/>
                  <w:color w:val="000000"/>
                  <w:kern w:val="0"/>
                  <w:sz w:val="20"/>
                  <w:szCs w:val="20"/>
                  <w:lang w:val="en-US"/>
                  <w14:ligatures w14:val="none"/>
                </w:rPr>
                <w:t>C-</w:t>
              </w:r>
              <w:proofErr w:type="spellStart"/>
              <w:r w:rsidRPr="004E25B5">
                <w:rPr>
                  <w:rFonts w:ascii="Arial" w:eastAsia="宋体" w:hAnsi="Arial" w:cs="Arial"/>
                  <w:b/>
                  <w:bCs/>
                  <w:color w:val="000000"/>
                  <w:kern w:val="0"/>
                  <w:sz w:val="20"/>
                  <w:szCs w:val="20"/>
                  <w:lang w:val="en-US"/>
                  <w14:ligatures w14:val="none"/>
                </w:rPr>
                <w:t>statistic</w:t>
              </w:r>
              <w:r w:rsidRPr="004E25B5">
                <w:rPr>
                  <w:rFonts w:ascii="Arial" w:eastAsia="宋体" w:hAnsi="Arial" w:cs="Arial"/>
                  <w:b/>
                  <w:bCs/>
                  <w:color w:val="000000"/>
                  <w:kern w:val="0"/>
                  <w:sz w:val="20"/>
                  <w:szCs w:val="20"/>
                  <w:vertAlign w:val="superscript"/>
                  <w:lang w:val="en-US"/>
                  <w14:ligatures w14:val="none"/>
                </w:rPr>
                <w:t>b</w:t>
              </w:r>
              <w:proofErr w:type="spellEnd"/>
            </w:ins>
          </w:p>
        </w:tc>
        <w:tc>
          <w:tcPr>
            <w:tcW w:w="0" w:type="auto"/>
            <w:tcBorders>
              <w:top w:val="single" w:sz="12" w:space="0" w:color="auto"/>
              <w:bottom w:val="single" w:sz="8" w:space="0" w:color="auto"/>
            </w:tcBorders>
            <w:shd w:val="clear" w:color="auto" w:fill="auto"/>
            <w:noWrap/>
            <w:vAlign w:val="center"/>
            <w:hideMark/>
          </w:tcPr>
          <w:p w14:paraId="4A13C547" w14:textId="77777777" w:rsidR="004A5C2B" w:rsidRPr="004E25B5" w:rsidRDefault="004A5C2B" w:rsidP="009172C8">
            <w:pPr>
              <w:widowControl/>
              <w:jc w:val="center"/>
              <w:rPr>
                <w:ins w:id="486" w:author="xiaoqing zhu" w:date="2024-05-14T16:48:00Z" w16du:dateUtc="2024-05-14T08:48:00Z"/>
                <w:rFonts w:ascii="Arial" w:eastAsia="宋体" w:hAnsi="Arial" w:cs="Arial"/>
                <w:b/>
                <w:bCs/>
                <w:color w:val="000000"/>
                <w:kern w:val="0"/>
                <w:sz w:val="20"/>
                <w:szCs w:val="20"/>
                <w:lang w:val="en-US"/>
                <w14:ligatures w14:val="none"/>
              </w:rPr>
            </w:pPr>
            <w:ins w:id="487" w:author="xiaoqing zhu" w:date="2024-05-14T16:48:00Z" w16du:dateUtc="2024-05-14T08:48:00Z">
              <w:r w:rsidRPr="004E25B5">
                <w:rPr>
                  <w:rFonts w:ascii="Arial" w:eastAsia="宋体" w:hAnsi="Arial" w:cs="Arial"/>
                  <w:b/>
                  <w:bCs/>
                  <w:color w:val="000000"/>
                  <w:kern w:val="0"/>
                  <w:sz w:val="20"/>
                  <w:szCs w:val="20"/>
                  <w:lang w:val="en-US"/>
                  <w14:ligatures w14:val="none"/>
                </w:rPr>
                <w:t>ΔC-</w:t>
              </w:r>
              <w:proofErr w:type="spellStart"/>
              <w:r w:rsidRPr="004E25B5">
                <w:rPr>
                  <w:rFonts w:ascii="Arial" w:eastAsia="宋体" w:hAnsi="Arial" w:cs="Arial"/>
                  <w:b/>
                  <w:bCs/>
                  <w:color w:val="000000"/>
                  <w:kern w:val="0"/>
                  <w:sz w:val="20"/>
                  <w:szCs w:val="20"/>
                  <w:lang w:val="en-US"/>
                  <w14:ligatures w14:val="none"/>
                </w:rPr>
                <w:t>statistic</w:t>
              </w:r>
              <w:r w:rsidRPr="004E25B5">
                <w:rPr>
                  <w:rFonts w:ascii="Arial" w:eastAsia="宋体" w:hAnsi="Arial" w:cs="Arial"/>
                  <w:b/>
                  <w:bCs/>
                  <w:color w:val="000000"/>
                  <w:kern w:val="0"/>
                  <w:sz w:val="20"/>
                  <w:szCs w:val="20"/>
                  <w:vertAlign w:val="superscript"/>
                  <w:lang w:val="en-US"/>
                  <w14:ligatures w14:val="none"/>
                </w:rPr>
                <w:t>c</w:t>
              </w:r>
              <w:proofErr w:type="spellEnd"/>
            </w:ins>
          </w:p>
        </w:tc>
      </w:tr>
      <w:tr w:rsidR="004A5C2B" w:rsidRPr="004E25B5" w14:paraId="55EB5D56" w14:textId="77777777" w:rsidTr="009172C8">
        <w:trPr>
          <w:trHeight w:val="285"/>
          <w:ins w:id="488" w:author="xiaoqing zhu" w:date="2024-05-14T16:48:00Z"/>
        </w:trPr>
        <w:tc>
          <w:tcPr>
            <w:tcW w:w="0" w:type="auto"/>
            <w:tcBorders>
              <w:top w:val="single" w:sz="8" w:space="0" w:color="auto"/>
            </w:tcBorders>
            <w:shd w:val="clear" w:color="auto" w:fill="auto"/>
            <w:noWrap/>
            <w:vAlign w:val="center"/>
            <w:hideMark/>
          </w:tcPr>
          <w:p w14:paraId="128E12B9" w14:textId="77777777" w:rsidR="004A5C2B" w:rsidRPr="004E25B5" w:rsidRDefault="004A5C2B" w:rsidP="009172C8">
            <w:pPr>
              <w:widowControl/>
              <w:jc w:val="left"/>
              <w:rPr>
                <w:ins w:id="489" w:author="xiaoqing zhu" w:date="2024-05-14T16:48:00Z" w16du:dateUtc="2024-05-14T08:48:00Z"/>
                <w:rFonts w:ascii="Arial" w:eastAsia="宋体" w:hAnsi="Arial" w:cs="Arial"/>
                <w:color w:val="000000"/>
                <w:kern w:val="0"/>
                <w:sz w:val="20"/>
                <w:szCs w:val="20"/>
                <w:lang w:val="en-US"/>
                <w14:ligatures w14:val="none"/>
              </w:rPr>
            </w:pPr>
            <w:ins w:id="490" w:author="xiaoqing zhu" w:date="2024-05-14T16:48:00Z" w16du:dateUtc="2024-05-14T08:48:00Z">
              <w:r w:rsidRPr="004E25B5">
                <w:rPr>
                  <w:rFonts w:ascii="Arial" w:hAnsi="Arial" w:cs="Arial" w:hint="eastAsia"/>
                  <w:sz w:val="20"/>
                  <w:szCs w:val="21"/>
                  <w:lang w:bidi="ar"/>
                </w:rPr>
                <w:t>Changes in</w:t>
              </w:r>
              <w:r w:rsidRPr="004E25B5">
                <w:rPr>
                  <w:rFonts w:ascii="Arial" w:eastAsia="宋体" w:hAnsi="Arial" w:cs="Arial"/>
                  <w:color w:val="000000"/>
                  <w:kern w:val="0"/>
                  <w:sz w:val="20"/>
                  <w:szCs w:val="20"/>
                  <w:lang w:val="en-US"/>
                  <w14:ligatures w14:val="none"/>
                </w:rPr>
                <w:t xml:space="preserve"> TyG-WC vs. Baseline WC</w:t>
              </w:r>
            </w:ins>
          </w:p>
        </w:tc>
        <w:tc>
          <w:tcPr>
            <w:tcW w:w="0" w:type="auto"/>
            <w:tcBorders>
              <w:top w:val="single" w:sz="8" w:space="0" w:color="auto"/>
            </w:tcBorders>
            <w:shd w:val="clear" w:color="auto" w:fill="auto"/>
            <w:noWrap/>
            <w:vAlign w:val="center"/>
            <w:hideMark/>
          </w:tcPr>
          <w:p w14:paraId="6F70ED50" w14:textId="77777777" w:rsidR="004A5C2B" w:rsidRPr="004E25B5" w:rsidRDefault="004A5C2B" w:rsidP="009172C8">
            <w:pPr>
              <w:widowControl/>
              <w:jc w:val="center"/>
              <w:rPr>
                <w:ins w:id="491" w:author="xiaoqing zhu" w:date="2024-05-14T16:48:00Z" w16du:dateUtc="2024-05-14T08:48:00Z"/>
                <w:rFonts w:ascii="Arial" w:eastAsia="宋体" w:hAnsi="Arial" w:cs="Arial"/>
                <w:color w:val="000000"/>
                <w:kern w:val="0"/>
                <w:sz w:val="20"/>
                <w:szCs w:val="20"/>
                <w:lang w:val="en-US"/>
                <w14:ligatures w14:val="none"/>
              </w:rPr>
            </w:pPr>
            <w:ins w:id="492" w:author="xiaoqing zhu" w:date="2024-05-14T16:48:00Z" w16du:dateUtc="2024-05-14T08:48:00Z">
              <w:r w:rsidRPr="004E25B5">
                <w:rPr>
                  <w:rFonts w:ascii="Arial" w:eastAsia="宋体" w:hAnsi="Arial" w:cs="Arial"/>
                  <w:color w:val="000000"/>
                  <w:kern w:val="0"/>
                  <w:sz w:val="20"/>
                  <w:szCs w:val="20"/>
                </w:rPr>
                <w:t>0.584(0.561-0.608)</w:t>
              </w:r>
            </w:ins>
          </w:p>
        </w:tc>
        <w:tc>
          <w:tcPr>
            <w:tcW w:w="0" w:type="auto"/>
            <w:tcBorders>
              <w:top w:val="single" w:sz="8" w:space="0" w:color="auto"/>
            </w:tcBorders>
            <w:shd w:val="clear" w:color="auto" w:fill="auto"/>
            <w:noWrap/>
            <w:vAlign w:val="center"/>
            <w:hideMark/>
          </w:tcPr>
          <w:p w14:paraId="5A4D1969" w14:textId="77777777" w:rsidR="004A5C2B" w:rsidRPr="004E25B5" w:rsidRDefault="004A5C2B" w:rsidP="009172C8">
            <w:pPr>
              <w:widowControl/>
              <w:jc w:val="center"/>
              <w:rPr>
                <w:ins w:id="493" w:author="xiaoqing zhu" w:date="2024-05-14T16:48:00Z" w16du:dateUtc="2024-05-14T08:48:00Z"/>
                <w:rFonts w:ascii="Arial" w:eastAsia="宋体" w:hAnsi="Arial" w:cs="Arial"/>
                <w:color w:val="000000"/>
                <w:kern w:val="0"/>
                <w:sz w:val="20"/>
                <w:szCs w:val="20"/>
                <w:lang w:val="en-US"/>
                <w14:ligatures w14:val="none"/>
              </w:rPr>
            </w:pPr>
            <w:ins w:id="494" w:author="xiaoqing zhu" w:date="2024-05-14T16:48:00Z" w16du:dateUtc="2024-05-14T08:48:00Z">
              <w:r w:rsidRPr="004E25B5">
                <w:rPr>
                  <w:rFonts w:ascii="Arial" w:eastAsia="宋体" w:hAnsi="Arial" w:cs="Arial"/>
                  <w:color w:val="000000"/>
                  <w:kern w:val="0"/>
                  <w:sz w:val="20"/>
                  <w:szCs w:val="20"/>
                  <w:lang w:val="en-US"/>
                  <w14:ligatures w14:val="none"/>
                </w:rPr>
                <w:t>0.5</w:t>
              </w:r>
              <w:r w:rsidRPr="004E25B5">
                <w:rPr>
                  <w:rFonts w:ascii="Arial" w:eastAsia="宋体" w:hAnsi="Arial" w:cs="Arial" w:hint="eastAsia"/>
                  <w:color w:val="000000"/>
                  <w:kern w:val="0"/>
                  <w:sz w:val="20"/>
                  <w:szCs w:val="20"/>
                  <w:lang w:val="en-US"/>
                  <w14:ligatures w14:val="none"/>
                </w:rPr>
                <w:t>64</w:t>
              </w:r>
              <w:r w:rsidRPr="004E25B5">
                <w:rPr>
                  <w:rFonts w:ascii="Arial" w:eastAsia="宋体" w:hAnsi="Arial" w:cs="Arial"/>
                  <w:color w:val="000000"/>
                  <w:kern w:val="0"/>
                  <w:sz w:val="20"/>
                  <w:szCs w:val="20"/>
                  <w:lang w:val="en-US"/>
                  <w14:ligatures w14:val="none"/>
                </w:rPr>
                <w:t>(0.5</w:t>
              </w:r>
              <w:r w:rsidRPr="004E25B5">
                <w:rPr>
                  <w:rFonts w:ascii="Arial" w:eastAsia="宋体" w:hAnsi="Arial" w:cs="Arial" w:hint="eastAsia"/>
                  <w:color w:val="000000"/>
                  <w:kern w:val="0"/>
                  <w:sz w:val="20"/>
                  <w:szCs w:val="20"/>
                  <w:lang w:val="en-US"/>
                  <w14:ligatures w14:val="none"/>
                </w:rPr>
                <w:t>40</w:t>
              </w:r>
              <w:r w:rsidRPr="004E25B5">
                <w:rPr>
                  <w:rFonts w:ascii="Arial" w:eastAsia="宋体" w:hAnsi="Arial" w:cs="Arial"/>
                  <w:color w:val="000000"/>
                  <w:kern w:val="0"/>
                  <w:sz w:val="20"/>
                  <w:szCs w:val="20"/>
                  <w:lang w:val="en-US"/>
                  <w14:ligatures w14:val="none"/>
                </w:rPr>
                <w:t>-0.</w:t>
              </w:r>
              <w:r w:rsidRPr="004E25B5">
                <w:rPr>
                  <w:rFonts w:ascii="Arial" w:eastAsia="宋体" w:hAnsi="Arial" w:cs="Arial" w:hint="eastAsia"/>
                  <w:color w:val="000000"/>
                  <w:kern w:val="0"/>
                  <w:sz w:val="20"/>
                  <w:szCs w:val="20"/>
                  <w:lang w:val="en-US"/>
                  <w14:ligatures w14:val="none"/>
                </w:rPr>
                <w:t>588</w:t>
              </w:r>
              <w:r w:rsidRPr="004E25B5">
                <w:rPr>
                  <w:rFonts w:ascii="Arial" w:eastAsia="宋体" w:hAnsi="Arial" w:cs="Arial"/>
                  <w:color w:val="000000"/>
                  <w:kern w:val="0"/>
                  <w:sz w:val="20"/>
                  <w:szCs w:val="20"/>
                  <w:lang w:val="en-US"/>
                  <w14:ligatures w14:val="none"/>
                </w:rPr>
                <w:t>)</w:t>
              </w:r>
            </w:ins>
          </w:p>
        </w:tc>
        <w:tc>
          <w:tcPr>
            <w:tcW w:w="0" w:type="auto"/>
            <w:tcBorders>
              <w:top w:val="single" w:sz="8" w:space="0" w:color="auto"/>
            </w:tcBorders>
            <w:shd w:val="clear" w:color="auto" w:fill="auto"/>
            <w:noWrap/>
            <w:vAlign w:val="center"/>
            <w:hideMark/>
          </w:tcPr>
          <w:p w14:paraId="5AD4BB04" w14:textId="77777777" w:rsidR="004A5C2B" w:rsidRPr="004E25B5" w:rsidRDefault="004A5C2B" w:rsidP="009172C8">
            <w:pPr>
              <w:widowControl/>
              <w:jc w:val="center"/>
              <w:rPr>
                <w:ins w:id="495" w:author="xiaoqing zhu" w:date="2024-05-14T16:48:00Z" w16du:dateUtc="2024-05-14T08:48:00Z"/>
                <w:rFonts w:ascii="Arial" w:eastAsia="宋体" w:hAnsi="Arial" w:cs="Arial"/>
                <w:color w:val="000000"/>
                <w:kern w:val="0"/>
                <w:sz w:val="20"/>
                <w:szCs w:val="20"/>
                <w:lang w:val="en-US"/>
                <w14:ligatures w14:val="none"/>
              </w:rPr>
            </w:pPr>
            <w:ins w:id="496" w:author="xiaoqing zhu" w:date="2024-05-14T16:48:00Z" w16du:dateUtc="2024-05-14T08:48:00Z">
              <w:r w:rsidRPr="004E25B5">
                <w:rPr>
                  <w:rFonts w:ascii="Arial" w:eastAsia="宋体" w:hAnsi="Arial" w:cs="Arial"/>
                  <w:color w:val="000000"/>
                  <w:kern w:val="0"/>
                  <w:sz w:val="20"/>
                  <w:szCs w:val="20"/>
                  <w:lang w:val="en-US"/>
                  <w14:ligatures w14:val="none"/>
                </w:rPr>
                <w:t>0.0</w:t>
              </w:r>
              <w:r w:rsidRPr="004E25B5">
                <w:rPr>
                  <w:rFonts w:ascii="Arial" w:eastAsia="宋体" w:hAnsi="Arial" w:cs="Arial" w:hint="eastAsia"/>
                  <w:color w:val="000000"/>
                  <w:kern w:val="0"/>
                  <w:sz w:val="20"/>
                  <w:szCs w:val="20"/>
                  <w:lang w:val="en-US"/>
                  <w14:ligatures w14:val="none"/>
                </w:rPr>
                <w:t>21</w:t>
              </w:r>
              <w:r w:rsidRPr="004E25B5">
                <w:rPr>
                  <w:rFonts w:ascii="Arial" w:eastAsia="宋体" w:hAnsi="Arial" w:cs="Arial"/>
                  <w:color w:val="000000"/>
                  <w:kern w:val="0"/>
                  <w:sz w:val="20"/>
                  <w:szCs w:val="20"/>
                  <w:lang w:val="en-US"/>
                  <w14:ligatures w14:val="none"/>
                </w:rPr>
                <w:t>(0.00</w:t>
              </w:r>
              <w:r w:rsidRPr="004E25B5">
                <w:rPr>
                  <w:rFonts w:ascii="Arial" w:eastAsia="宋体" w:hAnsi="Arial" w:cs="Arial" w:hint="eastAsia"/>
                  <w:color w:val="000000"/>
                  <w:kern w:val="0"/>
                  <w:sz w:val="20"/>
                  <w:szCs w:val="20"/>
                  <w:lang w:val="en-US"/>
                  <w14:ligatures w14:val="none"/>
                </w:rPr>
                <w:t>5</w:t>
              </w:r>
              <w:r w:rsidRPr="004E25B5">
                <w:rPr>
                  <w:rFonts w:ascii="Arial" w:eastAsia="宋体" w:hAnsi="Arial" w:cs="Arial"/>
                  <w:color w:val="000000"/>
                  <w:kern w:val="0"/>
                  <w:sz w:val="20"/>
                  <w:szCs w:val="20"/>
                  <w:lang w:val="en-US"/>
                  <w14:ligatures w14:val="none"/>
                </w:rPr>
                <w:t>-0.0</w:t>
              </w:r>
              <w:r w:rsidRPr="004E25B5">
                <w:rPr>
                  <w:rFonts w:ascii="Arial" w:eastAsia="宋体" w:hAnsi="Arial" w:cs="Arial" w:hint="eastAsia"/>
                  <w:color w:val="000000"/>
                  <w:kern w:val="0"/>
                  <w:sz w:val="20"/>
                  <w:szCs w:val="20"/>
                  <w:lang w:val="en-US"/>
                  <w14:ligatures w14:val="none"/>
                </w:rPr>
                <w:t>37</w:t>
              </w:r>
              <w:r w:rsidRPr="004E25B5">
                <w:rPr>
                  <w:rFonts w:ascii="Arial" w:eastAsia="宋体" w:hAnsi="Arial" w:cs="Arial"/>
                  <w:color w:val="000000"/>
                  <w:kern w:val="0"/>
                  <w:sz w:val="20"/>
                  <w:szCs w:val="20"/>
                  <w:lang w:val="en-US"/>
                  <w14:ligatures w14:val="none"/>
                </w:rPr>
                <w:t>)</w:t>
              </w:r>
            </w:ins>
          </w:p>
        </w:tc>
      </w:tr>
      <w:tr w:rsidR="004A5C2B" w:rsidRPr="004E25B5" w14:paraId="515305A5" w14:textId="77777777" w:rsidTr="009172C8">
        <w:trPr>
          <w:trHeight w:val="285"/>
          <w:ins w:id="497" w:author="xiaoqing zhu" w:date="2024-05-14T16:48:00Z"/>
        </w:trPr>
        <w:tc>
          <w:tcPr>
            <w:tcW w:w="0" w:type="auto"/>
            <w:shd w:val="clear" w:color="auto" w:fill="auto"/>
            <w:noWrap/>
            <w:vAlign w:val="center"/>
            <w:hideMark/>
          </w:tcPr>
          <w:p w14:paraId="41687DEA" w14:textId="77777777" w:rsidR="004A5C2B" w:rsidRPr="004E25B5" w:rsidRDefault="004A5C2B" w:rsidP="009172C8">
            <w:pPr>
              <w:widowControl/>
              <w:jc w:val="left"/>
              <w:rPr>
                <w:ins w:id="498" w:author="xiaoqing zhu" w:date="2024-05-14T16:48:00Z" w16du:dateUtc="2024-05-14T08:48:00Z"/>
                <w:rFonts w:ascii="Arial" w:eastAsia="宋体" w:hAnsi="Arial" w:cs="Arial"/>
                <w:color w:val="000000"/>
                <w:kern w:val="0"/>
                <w:sz w:val="20"/>
                <w:szCs w:val="20"/>
                <w:lang w:val="en-US"/>
                <w14:ligatures w14:val="none"/>
              </w:rPr>
            </w:pPr>
            <w:ins w:id="499" w:author="xiaoqing zhu" w:date="2024-05-14T16:48:00Z" w16du:dateUtc="2024-05-14T08:48:00Z">
              <w:r w:rsidRPr="004E25B5">
                <w:rPr>
                  <w:rFonts w:ascii="Arial" w:hAnsi="Arial" w:cs="Arial" w:hint="eastAsia"/>
                  <w:sz w:val="20"/>
                  <w:szCs w:val="21"/>
                  <w:lang w:bidi="ar"/>
                </w:rPr>
                <w:t>Changes in</w:t>
              </w:r>
              <w:r w:rsidRPr="004E25B5">
                <w:rPr>
                  <w:rFonts w:ascii="Arial" w:eastAsia="宋体" w:hAnsi="Arial" w:cs="Arial"/>
                  <w:color w:val="000000"/>
                  <w:kern w:val="0"/>
                  <w:sz w:val="20"/>
                  <w:szCs w:val="20"/>
                  <w:lang w:val="en-US"/>
                  <w14:ligatures w14:val="none"/>
                </w:rPr>
                <w:t xml:space="preserve"> TyG-WC vs. Baseline TG</w:t>
              </w:r>
            </w:ins>
          </w:p>
        </w:tc>
        <w:tc>
          <w:tcPr>
            <w:tcW w:w="0" w:type="auto"/>
            <w:shd w:val="clear" w:color="auto" w:fill="auto"/>
            <w:noWrap/>
            <w:vAlign w:val="center"/>
            <w:hideMark/>
          </w:tcPr>
          <w:p w14:paraId="60B35365" w14:textId="77777777" w:rsidR="004A5C2B" w:rsidRPr="004E25B5" w:rsidRDefault="004A5C2B" w:rsidP="009172C8">
            <w:pPr>
              <w:widowControl/>
              <w:jc w:val="center"/>
              <w:rPr>
                <w:ins w:id="500" w:author="xiaoqing zhu" w:date="2024-05-14T16:48:00Z" w16du:dateUtc="2024-05-14T08:48:00Z"/>
                <w:rFonts w:ascii="Arial" w:eastAsia="宋体" w:hAnsi="Arial" w:cs="Arial"/>
                <w:color w:val="000000"/>
                <w:kern w:val="0"/>
                <w:sz w:val="20"/>
                <w:szCs w:val="20"/>
                <w:lang w:val="en-US"/>
                <w14:ligatures w14:val="none"/>
              </w:rPr>
            </w:pPr>
            <w:ins w:id="501" w:author="xiaoqing zhu" w:date="2024-05-14T16:48:00Z" w16du:dateUtc="2024-05-14T08:48:00Z">
              <w:r w:rsidRPr="004E25B5">
                <w:rPr>
                  <w:rFonts w:ascii="Arial" w:eastAsia="宋体" w:hAnsi="Arial" w:cs="Arial"/>
                  <w:color w:val="000000"/>
                  <w:kern w:val="0"/>
                  <w:sz w:val="20"/>
                  <w:szCs w:val="20"/>
                </w:rPr>
                <w:t>0.584(0.561-0.608)</w:t>
              </w:r>
            </w:ins>
          </w:p>
        </w:tc>
        <w:tc>
          <w:tcPr>
            <w:tcW w:w="0" w:type="auto"/>
            <w:shd w:val="clear" w:color="auto" w:fill="auto"/>
            <w:noWrap/>
            <w:vAlign w:val="center"/>
            <w:hideMark/>
          </w:tcPr>
          <w:p w14:paraId="5A933E47" w14:textId="77777777" w:rsidR="004A5C2B" w:rsidRPr="004E25B5" w:rsidRDefault="004A5C2B" w:rsidP="009172C8">
            <w:pPr>
              <w:widowControl/>
              <w:jc w:val="center"/>
              <w:rPr>
                <w:ins w:id="502" w:author="xiaoqing zhu" w:date="2024-05-14T16:48:00Z" w16du:dateUtc="2024-05-14T08:48:00Z"/>
                <w:rFonts w:ascii="Arial" w:eastAsia="宋体" w:hAnsi="Arial" w:cs="Arial"/>
                <w:color w:val="000000"/>
                <w:kern w:val="0"/>
                <w:sz w:val="20"/>
                <w:szCs w:val="20"/>
                <w:lang w:val="en-US"/>
                <w14:ligatures w14:val="none"/>
              </w:rPr>
            </w:pPr>
            <w:ins w:id="503" w:author="xiaoqing zhu" w:date="2024-05-14T16:48:00Z" w16du:dateUtc="2024-05-14T08:48:00Z">
              <w:r w:rsidRPr="004E25B5">
                <w:rPr>
                  <w:rFonts w:ascii="Arial" w:eastAsia="宋体" w:hAnsi="Arial" w:cs="Arial"/>
                  <w:color w:val="000000"/>
                  <w:kern w:val="0"/>
                  <w:sz w:val="20"/>
                  <w:szCs w:val="20"/>
                  <w:lang w:val="en-US"/>
                  <w14:ligatures w14:val="none"/>
                </w:rPr>
                <w:t>0.539(0.516-0.563)</w:t>
              </w:r>
            </w:ins>
          </w:p>
        </w:tc>
        <w:tc>
          <w:tcPr>
            <w:tcW w:w="0" w:type="auto"/>
            <w:shd w:val="clear" w:color="auto" w:fill="auto"/>
            <w:noWrap/>
            <w:vAlign w:val="center"/>
            <w:hideMark/>
          </w:tcPr>
          <w:p w14:paraId="5DC91BE8" w14:textId="77777777" w:rsidR="004A5C2B" w:rsidRPr="004E25B5" w:rsidRDefault="004A5C2B" w:rsidP="009172C8">
            <w:pPr>
              <w:widowControl/>
              <w:jc w:val="center"/>
              <w:rPr>
                <w:ins w:id="504" w:author="xiaoqing zhu" w:date="2024-05-14T16:48:00Z" w16du:dateUtc="2024-05-14T08:48:00Z"/>
                <w:rFonts w:ascii="Arial" w:eastAsia="宋体" w:hAnsi="Arial" w:cs="Arial"/>
                <w:color w:val="000000"/>
                <w:kern w:val="0"/>
                <w:sz w:val="20"/>
                <w:szCs w:val="20"/>
                <w:lang w:val="en-US"/>
                <w14:ligatures w14:val="none"/>
              </w:rPr>
            </w:pPr>
            <w:ins w:id="505" w:author="xiaoqing zhu" w:date="2024-05-14T16:48:00Z" w16du:dateUtc="2024-05-14T08:48:00Z">
              <w:r w:rsidRPr="004E25B5">
                <w:rPr>
                  <w:rFonts w:ascii="Arial" w:eastAsia="宋体" w:hAnsi="Arial" w:cs="Arial"/>
                  <w:color w:val="000000"/>
                  <w:kern w:val="0"/>
                  <w:sz w:val="20"/>
                  <w:szCs w:val="20"/>
                  <w:lang w:val="en-US"/>
                  <w14:ligatures w14:val="none"/>
                </w:rPr>
                <w:t>0.04</w:t>
              </w:r>
              <w:r w:rsidRPr="004E25B5">
                <w:rPr>
                  <w:rFonts w:ascii="Arial" w:eastAsia="宋体" w:hAnsi="Arial" w:cs="Arial" w:hint="eastAsia"/>
                  <w:color w:val="000000"/>
                  <w:kern w:val="0"/>
                  <w:sz w:val="20"/>
                  <w:szCs w:val="20"/>
                  <w:lang w:val="en-US"/>
                  <w14:ligatures w14:val="none"/>
                </w:rPr>
                <w:t>5</w:t>
              </w:r>
              <w:r w:rsidRPr="004E25B5">
                <w:rPr>
                  <w:rFonts w:ascii="Arial" w:eastAsia="宋体" w:hAnsi="Arial" w:cs="Arial"/>
                  <w:color w:val="000000"/>
                  <w:kern w:val="0"/>
                  <w:sz w:val="20"/>
                  <w:szCs w:val="20"/>
                  <w:lang w:val="en-US"/>
                  <w14:ligatures w14:val="none"/>
                </w:rPr>
                <w:t>(0.02</w:t>
              </w:r>
              <w:r w:rsidRPr="004E25B5">
                <w:rPr>
                  <w:rFonts w:ascii="Arial" w:eastAsia="宋体" w:hAnsi="Arial" w:cs="Arial" w:hint="eastAsia"/>
                  <w:color w:val="000000"/>
                  <w:kern w:val="0"/>
                  <w:sz w:val="20"/>
                  <w:szCs w:val="20"/>
                  <w:lang w:val="en-US"/>
                  <w14:ligatures w14:val="none"/>
                </w:rPr>
                <w:t>3</w:t>
              </w:r>
              <w:r w:rsidRPr="004E25B5">
                <w:rPr>
                  <w:rFonts w:ascii="Arial" w:eastAsia="宋体" w:hAnsi="Arial" w:cs="Arial"/>
                  <w:color w:val="000000"/>
                  <w:kern w:val="0"/>
                  <w:sz w:val="20"/>
                  <w:szCs w:val="20"/>
                  <w:lang w:val="en-US"/>
                  <w14:ligatures w14:val="none"/>
                </w:rPr>
                <w:t>-0.0</w:t>
              </w:r>
              <w:r w:rsidRPr="004E25B5">
                <w:rPr>
                  <w:rFonts w:ascii="Arial" w:eastAsia="宋体" w:hAnsi="Arial" w:cs="Arial" w:hint="eastAsia"/>
                  <w:color w:val="000000"/>
                  <w:kern w:val="0"/>
                  <w:sz w:val="20"/>
                  <w:szCs w:val="20"/>
                  <w:lang w:val="en-US"/>
                  <w14:ligatures w14:val="none"/>
                </w:rPr>
                <w:t>66</w:t>
              </w:r>
              <w:r w:rsidRPr="004E25B5">
                <w:rPr>
                  <w:rFonts w:ascii="Arial" w:eastAsia="宋体" w:hAnsi="Arial" w:cs="Arial"/>
                  <w:color w:val="000000"/>
                  <w:kern w:val="0"/>
                  <w:sz w:val="20"/>
                  <w:szCs w:val="20"/>
                  <w:lang w:val="en-US"/>
                  <w14:ligatures w14:val="none"/>
                </w:rPr>
                <w:t>)</w:t>
              </w:r>
            </w:ins>
          </w:p>
        </w:tc>
      </w:tr>
      <w:tr w:rsidR="004A5C2B" w:rsidRPr="004E25B5" w14:paraId="3EB7E402" w14:textId="77777777" w:rsidTr="009172C8">
        <w:trPr>
          <w:trHeight w:val="300"/>
          <w:ins w:id="506" w:author="xiaoqing zhu" w:date="2024-05-14T16:48:00Z"/>
        </w:trPr>
        <w:tc>
          <w:tcPr>
            <w:tcW w:w="0" w:type="auto"/>
            <w:shd w:val="clear" w:color="auto" w:fill="auto"/>
            <w:noWrap/>
            <w:vAlign w:val="center"/>
            <w:hideMark/>
          </w:tcPr>
          <w:p w14:paraId="790C5F75" w14:textId="77777777" w:rsidR="004A5C2B" w:rsidRPr="004E25B5" w:rsidRDefault="004A5C2B" w:rsidP="009172C8">
            <w:pPr>
              <w:widowControl/>
              <w:jc w:val="left"/>
              <w:rPr>
                <w:ins w:id="507" w:author="xiaoqing zhu" w:date="2024-05-14T16:48:00Z" w16du:dateUtc="2024-05-14T08:48:00Z"/>
                <w:rFonts w:ascii="Arial" w:eastAsia="宋体" w:hAnsi="Arial" w:cs="Arial"/>
                <w:color w:val="000000"/>
                <w:kern w:val="0"/>
                <w:sz w:val="20"/>
                <w:szCs w:val="20"/>
                <w:lang w:val="en-US"/>
                <w14:ligatures w14:val="none"/>
              </w:rPr>
            </w:pPr>
            <w:ins w:id="508" w:author="xiaoqing zhu" w:date="2024-05-14T16:48:00Z" w16du:dateUtc="2024-05-14T08:48:00Z">
              <w:r w:rsidRPr="004E25B5">
                <w:rPr>
                  <w:rFonts w:ascii="Arial" w:hAnsi="Arial" w:cs="Arial" w:hint="eastAsia"/>
                  <w:sz w:val="20"/>
                  <w:szCs w:val="21"/>
                  <w:lang w:bidi="ar"/>
                </w:rPr>
                <w:t>Changes in</w:t>
              </w:r>
              <w:r w:rsidRPr="004E25B5">
                <w:rPr>
                  <w:rFonts w:ascii="Arial" w:eastAsia="宋体" w:hAnsi="Arial" w:cs="Arial"/>
                  <w:color w:val="000000"/>
                  <w:kern w:val="0"/>
                  <w:sz w:val="20"/>
                  <w:szCs w:val="20"/>
                  <w:lang w:val="en-US"/>
                  <w14:ligatures w14:val="none"/>
                </w:rPr>
                <w:t xml:space="preserve"> TyG-WC vs. Baseline FBG</w:t>
              </w:r>
            </w:ins>
          </w:p>
        </w:tc>
        <w:tc>
          <w:tcPr>
            <w:tcW w:w="0" w:type="auto"/>
            <w:shd w:val="clear" w:color="auto" w:fill="auto"/>
            <w:noWrap/>
            <w:vAlign w:val="center"/>
            <w:hideMark/>
          </w:tcPr>
          <w:p w14:paraId="6AB70782" w14:textId="77777777" w:rsidR="004A5C2B" w:rsidRPr="004E25B5" w:rsidRDefault="004A5C2B" w:rsidP="009172C8">
            <w:pPr>
              <w:widowControl/>
              <w:jc w:val="center"/>
              <w:rPr>
                <w:ins w:id="509" w:author="xiaoqing zhu" w:date="2024-05-14T16:48:00Z" w16du:dateUtc="2024-05-14T08:48:00Z"/>
                <w:rFonts w:ascii="Arial" w:eastAsia="宋体" w:hAnsi="Arial" w:cs="Arial"/>
                <w:color w:val="000000"/>
                <w:kern w:val="0"/>
                <w:sz w:val="20"/>
                <w:szCs w:val="20"/>
                <w:lang w:val="en-US"/>
                <w14:ligatures w14:val="none"/>
              </w:rPr>
            </w:pPr>
            <w:ins w:id="510" w:author="xiaoqing zhu" w:date="2024-05-14T16:48:00Z" w16du:dateUtc="2024-05-14T08:48:00Z">
              <w:r w:rsidRPr="004E25B5">
                <w:rPr>
                  <w:rFonts w:ascii="Arial" w:eastAsia="宋体" w:hAnsi="Arial" w:cs="Arial"/>
                  <w:color w:val="000000"/>
                  <w:kern w:val="0"/>
                  <w:sz w:val="20"/>
                  <w:szCs w:val="20"/>
                </w:rPr>
                <w:t>0.584(0.561-0.608)</w:t>
              </w:r>
            </w:ins>
          </w:p>
        </w:tc>
        <w:tc>
          <w:tcPr>
            <w:tcW w:w="0" w:type="auto"/>
            <w:shd w:val="clear" w:color="auto" w:fill="auto"/>
            <w:noWrap/>
            <w:vAlign w:val="center"/>
            <w:hideMark/>
          </w:tcPr>
          <w:p w14:paraId="0AA7F7BF" w14:textId="77777777" w:rsidR="004A5C2B" w:rsidRPr="004E25B5" w:rsidRDefault="004A5C2B" w:rsidP="009172C8">
            <w:pPr>
              <w:widowControl/>
              <w:jc w:val="center"/>
              <w:rPr>
                <w:ins w:id="511" w:author="xiaoqing zhu" w:date="2024-05-14T16:48:00Z" w16du:dateUtc="2024-05-14T08:48:00Z"/>
                <w:rFonts w:ascii="Arial" w:eastAsia="宋体" w:hAnsi="Arial" w:cs="Arial"/>
                <w:color w:val="000000"/>
                <w:kern w:val="0"/>
                <w:sz w:val="20"/>
                <w:szCs w:val="20"/>
                <w:lang w:val="en-US"/>
                <w14:ligatures w14:val="none"/>
              </w:rPr>
            </w:pPr>
            <w:ins w:id="512" w:author="xiaoqing zhu" w:date="2024-05-14T16:48:00Z" w16du:dateUtc="2024-05-14T08:48:00Z">
              <w:r w:rsidRPr="004E25B5">
                <w:rPr>
                  <w:rFonts w:ascii="Arial" w:eastAsia="宋体" w:hAnsi="Arial" w:cs="Arial"/>
                  <w:color w:val="000000"/>
                  <w:kern w:val="0"/>
                  <w:sz w:val="20"/>
                  <w:szCs w:val="20"/>
                  <w:lang w:val="en-US"/>
                  <w14:ligatures w14:val="none"/>
                </w:rPr>
                <w:t>0.543(0.519-0.578)</w:t>
              </w:r>
            </w:ins>
          </w:p>
        </w:tc>
        <w:tc>
          <w:tcPr>
            <w:tcW w:w="0" w:type="auto"/>
            <w:shd w:val="clear" w:color="auto" w:fill="auto"/>
            <w:noWrap/>
            <w:vAlign w:val="center"/>
            <w:hideMark/>
          </w:tcPr>
          <w:p w14:paraId="68D814FA" w14:textId="77777777" w:rsidR="004A5C2B" w:rsidRPr="004E25B5" w:rsidRDefault="004A5C2B" w:rsidP="009172C8">
            <w:pPr>
              <w:widowControl/>
              <w:jc w:val="center"/>
              <w:rPr>
                <w:ins w:id="513" w:author="xiaoqing zhu" w:date="2024-05-14T16:48:00Z" w16du:dateUtc="2024-05-14T08:48:00Z"/>
                <w:rFonts w:ascii="Arial" w:eastAsia="宋体" w:hAnsi="Arial" w:cs="Arial"/>
                <w:color w:val="000000"/>
                <w:kern w:val="0"/>
                <w:sz w:val="20"/>
                <w:szCs w:val="20"/>
                <w:lang w:val="en-US"/>
                <w14:ligatures w14:val="none"/>
              </w:rPr>
            </w:pPr>
            <w:ins w:id="514" w:author="xiaoqing zhu" w:date="2024-05-14T16:48:00Z" w16du:dateUtc="2024-05-14T08:48:00Z">
              <w:r w:rsidRPr="004E25B5">
                <w:rPr>
                  <w:rFonts w:ascii="Arial" w:eastAsia="宋体" w:hAnsi="Arial" w:cs="Arial"/>
                  <w:color w:val="000000"/>
                  <w:kern w:val="0"/>
                  <w:sz w:val="20"/>
                  <w:szCs w:val="20"/>
                  <w:lang w:val="en-US"/>
                  <w14:ligatures w14:val="none"/>
                </w:rPr>
                <w:t>0.04</w:t>
              </w:r>
              <w:r w:rsidRPr="004E25B5">
                <w:rPr>
                  <w:rFonts w:ascii="Arial" w:eastAsia="宋体" w:hAnsi="Arial" w:cs="Arial" w:hint="eastAsia"/>
                  <w:color w:val="000000"/>
                  <w:kern w:val="0"/>
                  <w:sz w:val="20"/>
                  <w:szCs w:val="20"/>
                  <w:lang w:val="en-US"/>
                  <w14:ligatures w14:val="none"/>
                </w:rPr>
                <w:t>1</w:t>
              </w:r>
              <w:r w:rsidRPr="004E25B5">
                <w:rPr>
                  <w:rFonts w:ascii="Arial" w:eastAsia="宋体" w:hAnsi="Arial" w:cs="Arial"/>
                  <w:color w:val="000000"/>
                  <w:kern w:val="0"/>
                  <w:sz w:val="20"/>
                  <w:szCs w:val="20"/>
                  <w:lang w:val="en-US"/>
                  <w14:ligatures w14:val="none"/>
                </w:rPr>
                <w:t>(0.0</w:t>
              </w:r>
              <w:r w:rsidRPr="004E25B5">
                <w:rPr>
                  <w:rFonts w:ascii="Arial" w:eastAsia="宋体" w:hAnsi="Arial" w:cs="Arial" w:hint="eastAsia"/>
                  <w:color w:val="000000"/>
                  <w:kern w:val="0"/>
                  <w:sz w:val="20"/>
                  <w:szCs w:val="20"/>
                  <w:lang w:val="en-US"/>
                  <w14:ligatures w14:val="none"/>
                </w:rPr>
                <w:t>14</w:t>
              </w:r>
              <w:r w:rsidRPr="004E25B5">
                <w:rPr>
                  <w:rFonts w:ascii="Arial" w:eastAsia="宋体" w:hAnsi="Arial" w:cs="Arial"/>
                  <w:color w:val="000000"/>
                  <w:kern w:val="0"/>
                  <w:sz w:val="20"/>
                  <w:szCs w:val="20"/>
                  <w:lang w:val="en-US"/>
                  <w14:ligatures w14:val="none"/>
                </w:rPr>
                <w:t>-0.0</w:t>
              </w:r>
              <w:r w:rsidRPr="004E25B5">
                <w:rPr>
                  <w:rFonts w:ascii="Arial" w:eastAsia="宋体" w:hAnsi="Arial" w:cs="Arial" w:hint="eastAsia"/>
                  <w:color w:val="000000"/>
                  <w:kern w:val="0"/>
                  <w:sz w:val="20"/>
                  <w:szCs w:val="20"/>
                  <w:lang w:val="en-US"/>
                  <w14:ligatures w14:val="none"/>
                </w:rPr>
                <w:t>70</w:t>
              </w:r>
              <w:r w:rsidRPr="004E25B5">
                <w:rPr>
                  <w:rFonts w:ascii="Arial" w:eastAsia="宋体" w:hAnsi="Arial" w:cs="Arial"/>
                  <w:color w:val="000000"/>
                  <w:kern w:val="0"/>
                  <w:sz w:val="20"/>
                  <w:szCs w:val="20"/>
                  <w:lang w:val="en-US"/>
                  <w14:ligatures w14:val="none"/>
                </w:rPr>
                <w:t>)</w:t>
              </w:r>
            </w:ins>
          </w:p>
        </w:tc>
      </w:tr>
      <w:tr w:rsidR="004A5C2B" w:rsidRPr="004E25B5" w14:paraId="3735850B" w14:textId="77777777" w:rsidTr="009172C8">
        <w:trPr>
          <w:trHeight w:val="300"/>
          <w:ins w:id="515" w:author="xiaoqing zhu" w:date="2024-05-14T16:48:00Z"/>
        </w:trPr>
        <w:tc>
          <w:tcPr>
            <w:tcW w:w="0" w:type="auto"/>
            <w:shd w:val="clear" w:color="auto" w:fill="auto"/>
            <w:noWrap/>
            <w:vAlign w:val="center"/>
            <w:hideMark/>
          </w:tcPr>
          <w:p w14:paraId="2FB2EC2E" w14:textId="77777777" w:rsidR="004A5C2B" w:rsidRPr="004E25B5" w:rsidRDefault="004A5C2B" w:rsidP="009172C8">
            <w:pPr>
              <w:widowControl/>
              <w:jc w:val="left"/>
              <w:rPr>
                <w:ins w:id="516" w:author="xiaoqing zhu" w:date="2024-05-14T16:48:00Z" w16du:dateUtc="2024-05-14T08:48:00Z"/>
                <w:rFonts w:ascii="Arial" w:eastAsia="宋体" w:hAnsi="Arial" w:cs="Arial"/>
                <w:color w:val="000000"/>
                <w:kern w:val="0"/>
                <w:sz w:val="20"/>
                <w:szCs w:val="20"/>
                <w:lang w:val="en-US"/>
                <w14:ligatures w14:val="none"/>
              </w:rPr>
            </w:pPr>
            <w:ins w:id="517" w:author="xiaoqing zhu" w:date="2024-05-14T16:48:00Z" w16du:dateUtc="2024-05-14T08:48:00Z">
              <w:r w:rsidRPr="004E25B5">
                <w:rPr>
                  <w:rFonts w:ascii="Arial" w:hAnsi="Arial" w:cs="Arial" w:hint="eastAsia"/>
                  <w:sz w:val="20"/>
                  <w:szCs w:val="21"/>
                  <w:lang w:bidi="ar"/>
                </w:rPr>
                <w:t>Changes in</w:t>
              </w:r>
              <w:r w:rsidRPr="004E25B5">
                <w:rPr>
                  <w:rFonts w:ascii="Arial" w:eastAsia="宋体" w:hAnsi="Arial" w:cs="Arial"/>
                  <w:color w:val="000000"/>
                  <w:kern w:val="0"/>
                  <w:sz w:val="20"/>
                  <w:szCs w:val="20"/>
                  <w:lang w:val="en-US"/>
                  <w14:ligatures w14:val="none"/>
                </w:rPr>
                <w:t xml:space="preserve"> TyG-WC vs. Baseline TyG-WC</w:t>
              </w:r>
            </w:ins>
          </w:p>
        </w:tc>
        <w:tc>
          <w:tcPr>
            <w:tcW w:w="0" w:type="auto"/>
            <w:shd w:val="clear" w:color="auto" w:fill="auto"/>
            <w:noWrap/>
            <w:vAlign w:val="center"/>
            <w:hideMark/>
          </w:tcPr>
          <w:p w14:paraId="7E1B772D" w14:textId="77777777" w:rsidR="004A5C2B" w:rsidRPr="004E25B5" w:rsidRDefault="004A5C2B" w:rsidP="009172C8">
            <w:pPr>
              <w:widowControl/>
              <w:jc w:val="center"/>
              <w:rPr>
                <w:ins w:id="518" w:author="xiaoqing zhu" w:date="2024-05-14T16:48:00Z" w16du:dateUtc="2024-05-14T08:48:00Z"/>
                <w:rFonts w:ascii="Arial" w:eastAsia="宋体" w:hAnsi="Arial" w:cs="Arial"/>
                <w:color w:val="000000"/>
                <w:kern w:val="0"/>
                <w:sz w:val="20"/>
                <w:szCs w:val="20"/>
                <w:lang w:val="en-US"/>
                <w14:ligatures w14:val="none"/>
              </w:rPr>
            </w:pPr>
            <w:ins w:id="519" w:author="xiaoqing zhu" w:date="2024-05-14T16:48:00Z" w16du:dateUtc="2024-05-14T08:48:00Z">
              <w:r w:rsidRPr="004E25B5">
                <w:rPr>
                  <w:rFonts w:ascii="Arial" w:eastAsia="宋体" w:hAnsi="Arial" w:cs="Arial"/>
                  <w:color w:val="000000"/>
                  <w:kern w:val="0"/>
                  <w:sz w:val="20"/>
                  <w:szCs w:val="20"/>
                </w:rPr>
                <w:t>0.584(0.561-0.608)</w:t>
              </w:r>
            </w:ins>
          </w:p>
        </w:tc>
        <w:tc>
          <w:tcPr>
            <w:tcW w:w="0" w:type="auto"/>
            <w:shd w:val="clear" w:color="auto" w:fill="auto"/>
            <w:noWrap/>
            <w:vAlign w:val="center"/>
            <w:hideMark/>
          </w:tcPr>
          <w:p w14:paraId="7EB7EAB6" w14:textId="77777777" w:rsidR="004A5C2B" w:rsidRPr="004E25B5" w:rsidRDefault="004A5C2B" w:rsidP="009172C8">
            <w:pPr>
              <w:widowControl/>
              <w:jc w:val="center"/>
              <w:rPr>
                <w:ins w:id="520" w:author="xiaoqing zhu" w:date="2024-05-14T16:48:00Z" w16du:dateUtc="2024-05-14T08:48:00Z"/>
                <w:rFonts w:ascii="Arial" w:eastAsia="宋体" w:hAnsi="Arial" w:cs="Arial"/>
                <w:color w:val="000000"/>
                <w:kern w:val="0"/>
                <w:sz w:val="20"/>
                <w:szCs w:val="20"/>
                <w:lang w:val="en-US"/>
                <w14:ligatures w14:val="none"/>
              </w:rPr>
            </w:pPr>
            <w:ins w:id="521" w:author="xiaoqing zhu" w:date="2024-05-14T16:48:00Z" w16du:dateUtc="2024-05-14T08:48:00Z">
              <w:r w:rsidRPr="004E25B5">
                <w:rPr>
                  <w:rFonts w:ascii="Arial" w:eastAsia="宋体" w:hAnsi="Arial" w:cs="Arial"/>
                  <w:color w:val="000000"/>
                  <w:kern w:val="0"/>
                  <w:sz w:val="20"/>
                  <w:szCs w:val="20"/>
                  <w:lang w:val="en-US"/>
                  <w14:ligatures w14:val="none"/>
                </w:rPr>
                <w:t>0.5</w:t>
              </w:r>
              <w:r w:rsidRPr="004E25B5">
                <w:rPr>
                  <w:rFonts w:ascii="Arial" w:eastAsia="宋体" w:hAnsi="Arial" w:cs="Arial" w:hint="eastAsia"/>
                  <w:color w:val="000000"/>
                  <w:kern w:val="0"/>
                  <w:sz w:val="20"/>
                  <w:szCs w:val="20"/>
                  <w:lang w:val="en-US"/>
                  <w14:ligatures w14:val="none"/>
                </w:rPr>
                <w:t>70</w:t>
              </w:r>
              <w:r w:rsidRPr="004E25B5">
                <w:rPr>
                  <w:rFonts w:ascii="Arial" w:eastAsia="宋体" w:hAnsi="Arial" w:cs="Arial"/>
                  <w:color w:val="000000"/>
                  <w:kern w:val="0"/>
                  <w:sz w:val="20"/>
                  <w:szCs w:val="20"/>
                  <w:lang w:val="en-US"/>
                  <w14:ligatures w14:val="none"/>
                </w:rPr>
                <w:t>(0.</w:t>
              </w:r>
              <w:r w:rsidRPr="004E25B5">
                <w:rPr>
                  <w:rFonts w:ascii="Arial" w:eastAsia="宋体" w:hAnsi="Arial" w:cs="Arial" w:hint="eastAsia"/>
                  <w:color w:val="000000"/>
                  <w:kern w:val="0"/>
                  <w:sz w:val="20"/>
                  <w:szCs w:val="20"/>
                  <w:lang w:val="en-US"/>
                  <w14:ligatures w14:val="none"/>
                </w:rPr>
                <w:t>547</w:t>
              </w:r>
              <w:r w:rsidRPr="004E25B5">
                <w:rPr>
                  <w:rFonts w:ascii="Arial" w:eastAsia="宋体" w:hAnsi="Arial" w:cs="Arial"/>
                  <w:color w:val="000000"/>
                  <w:kern w:val="0"/>
                  <w:sz w:val="20"/>
                  <w:szCs w:val="20"/>
                  <w:lang w:val="en-US"/>
                  <w14:ligatures w14:val="none"/>
                </w:rPr>
                <w:t>-0.</w:t>
              </w:r>
              <w:r w:rsidRPr="004E25B5">
                <w:rPr>
                  <w:rFonts w:ascii="Arial" w:eastAsia="宋体" w:hAnsi="Arial" w:cs="Arial" w:hint="eastAsia"/>
                  <w:color w:val="000000"/>
                  <w:kern w:val="0"/>
                  <w:sz w:val="20"/>
                  <w:szCs w:val="20"/>
                  <w:lang w:val="en-US"/>
                  <w14:ligatures w14:val="none"/>
                </w:rPr>
                <w:t>594</w:t>
              </w:r>
              <w:r w:rsidRPr="004E25B5">
                <w:rPr>
                  <w:rFonts w:ascii="Arial" w:eastAsia="宋体" w:hAnsi="Arial" w:cs="Arial"/>
                  <w:color w:val="000000"/>
                  <w:kern w:val="0"/>
                  <w:sz w:val="20"/>
                  <w:szCs w:val="20"/>
                  <w:lang w:val="en-US"/>
                  <w14:ligatures w14:val="none"/>
                </w:rPr>
                <w:t>)</w:t>
              </w:r>
            </w:ins>
          </w:p>
        </w:tc>
        <w:tc>
          <w:tcPr>
            <w:tcW w:w="0" w:type="auto"/>
            <w:shd w:val="clear" w:color="auto" w:fill="auto"/>
            <w:noWrap/>
            <w:vAlign w:val="center"/>
            <w:hideMark/>
          </w:tcPr>
          <w:p w14:paraId="70B44193" w14:textId="42345431" w:rsidR="004A5C2B" w:rsidRPr="004E25B5" w:rsidRDefault="004A5C2B" w:rsidP="009172C8">
            <w:pPr>
              <w:widowControl/>
              <w:jc w:val="center"/>
              <w:rPr>
                <w:ins w:id="522" w:author="xiaoqing zhu" w:date="2024-05-14T16:48:00Z" w16du:dateUtc="2024-05-14T08:48:00Z"/>
                <w:rFonts w:ascii="Arial" w:eastAsia="宋体" w:hAnsi="Arial" w:cs="Arial"/>
                <w:color w:val="000000"/>
                <w:kern w:val="0"/>
                <w:sz w:val="20"/>
                <w:szCs w:val="20"/>
                <w:lang w:val="en-US"/>
                <w14:ligatures w14:val="none"/>
              </w:rPr>
            </w:pPr>
            <w:ins w:id="523" w:author="xiaoqing zhu" w:date="2024-05-14T16:48:00Z" w16du:dateUtc="2024-05-14T08:48:00Z">
              <w:r w:rsidRPr="004E25B5">
                <w:rPr>
                  <w:rFonts w:ascii="Arial" w:eastAsia="宋体" w:hAnsi="Arial" w:cs="Arial"/>
                  <w:color w:val="000000"/>
                  <w:kern w:val="0"/>
                  <w:sz w:val="20"/>
                  <w:szCs w:val="20"/>
                  <w:lang w:val="en-US"/>
                  <w14:ligatures w14:val="none"/>
                </w:rPr>
                <w:t>0.0</w:t>
              </w:r>
              <w:r w:rsidRPr="004E25B5">
                <w:rPr>
                  <w:rFonts w:ascii="Arial" w:eastAsia="宋体" w:hAnsi="Arial" w:cs="Arial" w:hint="eastAsia"/>
                  <w:color w:val="000000"/>
                  <w:kern w:val="0"/>
                  <w:sz w:val="20"/>
                  <w:szCs w:val="20"/>
                  <w:lang w:val="en-US"/>
                  <w14:ligatures w14:val="none"/>
                </w:rPr>
                <w:t>14</w:t>
              </w:r>
              <w:r w:rsidRPr="004E25B5">
                <w:rPr>
                  <w:rFonts w:ascii="Arial" w:eastAsia="宋体" w:hAnsi="Arial" w:cs="Arial"/>
                  <w:color w:val="000000"/>
                  <w:kern w:val="0"/>
                  <w:sz w:val="20"/>
                  <w:szCs w:val="20"/>
                  <w:lang w:val="en-US"/>
                  <w14:ligatures w14:val="none"/>
                </w:rPr>
                <w:t>(0.00</w:t>
              </w:r>
            </w:ins>
            <w:ins w:id="524" w:author="xiaoqing zhu" w:date="2024-05-14T23:25:00Z" w16du:dateUtc="2024-05-14T15:25:00Z">
              <w:r>
                <w:rPr>
                  <w:rFonts w:ascii="Arial" w:eastAsia="宋体" w:hAnsi="Arial" w:cs="Arial" w:hint="eastAsia"/>
                  <w:color w:val="000000"/>
                  <w:kern w:val="0"/>
                  <w:sz w:val="20"/>
                  <w:szCs w:val="20"/>
                  <w:lang w:val="en-US"/>
                  <w14:ligatures w14:val="none"/>
                </w:rPr>
                <w:t>3</w:t>
              </w:r>
            </w:ins>
            <w:ins w:id="525" w:author="xiaoqing zhu" w:date="2024-05-14T16:48:00Z" w16du:dateUtc="2024-05-14T08:48:00Z">
              <w:r w:rsidRPr="004E25B5">
                <w:rPr>
                  <w:rFonts w:ascii="Arial" w:eastAsia="宋体" w:hAnsi="Arial" w:cs="Arial"/>
                  <w:color w:val="000000"/>
                  <w:kern w:val="0"/>
                  <w:sz w:val="20"/>
                  <w:szCs w:val="20"/>
                  <w:lang w:val="en-US"/>
                  <w14:ligatures w14:val="none"/>
                </w:rPr>
                <w:t>-0.0</w:t>
              </w:r>
              <w:r w:rsidRPr="004E25B5">
                <w:rPr>
                  <w:rFonts w:ascii="Arial" w:eastAsia="宋体" w:hAnsi="Arial" w:cs="Arial" w:hint="eastAsia"/>
                  <w:color w:val="000000"/>
                  <w:kern w:val="0"/>
                  <w:sz w:val="20"/>
                  <w:szCs w:val="20"/>
                  <w:lang w:val="en-US"/>
                  <w14:ligatures w14:val="none"/>
                </w:rPr>
                <w:t>2</w:t>
              </w:r>
            </w:ins>
            <w:ins w:id="526" w:author="xiaoqing zhu" w:date="2024-05-14T23:25:00Z" w16du:dateUtc="2024-05-14T15:25:00Z">
              <w:r>
                <w:rPr>
                  <w:rFonts w:ascii="Arial" w:eastAsia="宋体" w:hAnsi="Arial" w:cs="Arial" w:hint="eastAsia"/>
                  <w:color w:val="000000"/>
                  <w:kern w:val="0"/>
                  <w:sz w:val="20"/>
                  <w:szCs w:val="20"/>
                  <w:lang w:val="en-US"/>
                  <w14:ligatures w14:val="none"/>
                </w:rPr>
                <w:t>5</w:t>
              </w:r>
            </w:ins>
            <w:ins w:id="527" w:author="xiaoqing zhu" w:date="2024-05-14T16:48:00Z" w16du:dateUtc="2024-05-14T08:48:00Z">
              <w:r w:rsidRPr="004E25B5">
                <w:rPr>
                  <w:rFonts w:ascii="Arial" w:eastAsia="宋体" w:hAnsi="Arial" w:cs="Arial"/>
                  <w:color w:val="000000"/>
                  <w:kern w:val="0"/>
                  <w:sz w:val="20"/>
                  <w:szCs w:val="20"/>
                  <w:lang w:val="en-US"/>
                  <w14:ligatures w14:val="none"/>
                </w:rPr>
                <w:t>)</w:t>
              </w:r>
            </w:ins>
          </w:p>
        </w:tc>
      </w:tr>
    </w:tbl>
    <w:p w14:paraId="1B3DCCB7" w14:textId="77777777" w:rsidR="000661F4" w:rsidRPr="004E25B5" w:rsidRDefault="000661F4" w:rsidP="000661F4">
      <w:pPr>
        <w:widowControl/>
        <w:spacing w:line="480" w:lineRule="auto"/>
        <w:jc w:val="left"/>
        <w:rPr>
          <w:ins w:id="528" w:author="xiaoqing zhu" w:date="2024-05-14T16:48:00Z" w16du:dateUtc="2024-05-14T08:48:00Z"/>
          <w:rFonts w:ascii="Times New Roman" w:eastAsia="宋体" w:hAnsi="Times New Roman" w:cs="Times New Roman"/>
          <w:kern w:val="0"/>
          <w:sz w:val="20"/>
          <w:szCs w:val="20"/>
          <w:lang w:bidi="ar"/>
        </w:rPr>
      </w:pPr>
      <w:ins w:id="529" w:author="xiaoqing zhu" w:date="2024-05-14T16:48:00Z" w16du:dateUtc="2024-05-14T08:48:00Z">
        <w:r w:rsidRPr="004E25B5">
          <w:rPr>
            <w:rFonts w:ascii="Times New Roman" w:eastAsia="宋体" w:hAnsi="Times New Roman" w:cs="Times New Roman"/>
            <w:kern w:val="0"/>
            <w:sz w:val="20"/>
            <w:szCs w:val="20"/>
          </w:rPr>
          <w:t>Baseline</w:t>
        </w:r>
        <w:r w:rsidRPr="004E25B5">
          <w:rPr>
            <w:rFonts w:ascii="Times New Roman" w:eastAsia="宋体" w:hAnsi="Times New Roman" w:cs="Times New Roman" w:hint="eastAsia"/>
            <w:kern w:val="0"/>
            <w:sz w:val="20"/>
            <w:szCs w:val="20"/>
          </w:rPr>
          <w:t xml:space="preserve"> WC, TG, </w:t>
        </w:r>
        <w:r w:rsidRPr="004E25B5">
          <w:rPr>
            <w:rFonts w:ascii="Times New Roman" w:eastAsia="宋体" w:hAnsi="Times New Roman" w:cs="Times New Roman"/>
            <w:kern w:val="0"/>
            <w:sz w:val="20"/>
            <w:szCs w:val="20"/>
          </w:rPr>
          <w:t>FBG</w:t>
        </w:r>
        <w:r w:rsidRPr="004E25B5">
          <w:rPr>
            <w:rFonts w:ascii="Times New Roman" w:eastAsia="宋体" w:hAnsi="Times New Roman" w:cs="Times New Roman" w:hint="eastAsia"/>
            <w:kern w:val="0"/>
            <w:sz w:val="20"/>
            <w:szCs w:val="20"/>
          </w:rPr>
          <w:t xml:space="preserve">, and TyG-WC were </w:t>
        </w:r>
        <w:r w:rsidRPr="004E25B5">
          <w:rPr>
            <w:rFonts w:ascii="Times New Roman" w:eastAsia="宋体" w:hAnsi="Times New Roman" w:cs="Times New Roman"/>
            <w:kern w:val="0"/>
            <w:sz w:val="20"/>
            <w:szCs w:val="20"/>
          </w:rPr>
          <w:t>assessed as quartiles</w:t>
        </w:r>
        <w:r w:rsidRPr="004E25B5">
          <w:rPr>
            <w:rFonts w:ascii="Times New Roman" w:eastAsia="宋体" w:hAnsi="Times New Roman" w:cs="Times New Roman" w:hint="eastAsia"/>
            <w:kern w:val="0"/>
            <w:sz w:val="20"/>
            <w:szCs w:val="20"/>
          </w:rPr>
          <w:t>.</w:t>
        </w:r>
      </w:ins>
    </w:p>
    <w:p w14:paraId="2CE35A87" w14:textId="77777777" w:rsidR="000661F4" w:rsidRPr="004E25B5" w:rsidRDefault="000661F4" w:rsidP="000661F4">
      <w:pPr>
        <w:widowControl/>
        <w:spacing w:line="480" w:lineRule="auto"/>
        <w:jc w:val="left"/>
        <w:rPr>
          <w:ins w:id="530" w:author="xiaoqing zhu" w:date="2024-05-14T16:48:00Z" w16du:dateUtc="2024-05-14T08:48:00Z"/>
          <w:rFonts w:ascii="Times New Roman" w:hAnsi="Times New Roman" w:cs="Times New Roman"/>
        </w:rPr>
      </w:pPr>
      <w:ins w:id="531" w:author="xiaoqing zhu" w:date="2024-05-14T16:48:00Z" w16du:dateUtc="2024-05-14T08:48:00Z">
        <w:r w:rsidRPr="004E25B5">
          <w:rPr>
            <w:rFonts w:ascii="Times New Roman" w:eastAsia="宋体" w:hAnsi="Times New Roman" w:cs="Times New Roman"/>
            <w:color w:val="000000"/>
            <w:kern w:val="0"/>
            <w:sz w:val="20"/>
            <w:szCs w:val="20"/>
            <w:lang w:bidi="ar"/>
          </w:rPr>
          <w:t>WC: waist circumference; TyG: triglyceride</w:t>
        </w:r>
        <w:r w:rsidRPr="004E25B5">
          <w:rPr>
            <w:rFonts w:ascii="Times New Roman" w:eastAsia="MS Mincho" w:hAnsi="Times New Roman" w:cs="Times New Roman"/>
            <w:color w:val="000000"/>
            <w:kern w:val="0"/>
            <w:sz w:val="20"/>
            <w:szCs w:val="20"/>
            <w:lang w:bidi="ar"/>
          </w:rPr>
          <w:t>‑</w:t>
        </w:r>
        <w:r w:rsidRPr="004E25B5">
          <w:rPr>
            <w:rFonts w:ascii="Times New Roman" w:eastAsia="宋体" w:hAnsi="Times New Roman" w:cs="Times New Roman"/>
            <w:color w:val="000000"/>
            <w:kern w:val="0"/>
            <w:sz w:val="20"/>
            <w:szCs w:val="20"/>
            <w:lang w:bidi="ar"/>
          </w:rPr>
          <w:t>glucose</w:t>
        </w:r>
        <w:r w:rsidRPr="004E25B5">
          <w:rPr>
            <w:rFonts w:ascii="Times New Roman" w:eastAsia="宋体" w:hAnsi="Times New Roman" w:cs="Times New Roman" w:hint="eastAsia"/>
            <w:color w:val="000000"/>
            <w:kern w:val="0"/>
            <w:sz w:val="20"/>
            <w:szCs w:val="20"/>
            <w:lang w:bidi="ar"/>
          </w:rPr>
          <w:t xml:space="preserve"> index</w:t>
        </w:r>
        <w:r w:rsidRPr="004E25B5">
          <w:rPr>
            <w:rFonts w:ascii="Times New Roman" w:eastAsia="宋体" w:hAnsi="Times New Roman" w:cs="Times New Roman"/>
            <w:color w:val="000000"/>
            <w:kern w:val="0"/>
            <w:sz w:val="20"/>
            <w:szCs w:val="20"/>
            <w:lang w:bidi="ar"/>
          </w:rPr>
          <w:t xml:space="preserve">; </w:t>
        </w:r>
        <w:r w:rsidRPr="004E25B5">
          <w:rPr>
            <w:rFonts w:ascii="Times New Roman" w:eastAsia="宋体" w:hAnsi="Times New Roman" w:cs="Times New Roman" w:hint="eastAsia"/>
            <w:color w:val="000000"/>
            <w:kern w:val="0"/>
            <w:sz w:val="20"/>
            <w:szCs w:val="20"/>
            <w:lang w:bidi="ar"/>
          </w:rPr>
          <w:t>TG:</w:t>
        </w:r>
        <w:r w:rsidRPr="004E25B5">
          <w:t xml:space="preserve"> </w:t>
        </w:r>
        <w:r w:rsidRPr="004E25B5">
          <w:rPr>
            <w:rFonts w:ascii="Times New Roman" w:eastAsia="宋体" w:hAnsi="Times New Roman" w:cs="Times New Roman" w:hint="eastAsia"/>
            <w:color w:val="000000"/>
            <w:kern w:val="0"/>
            <w:sz w:val="20"/>
            <w:szCs w:val="20"/>
            <w:lang w:bidi="ar"/>
          </w:rPr>
          <w:t>t</w:t>
        </w:r>
        <w:r w:rsidRPr="004E25B5">
          <w:rPr>
            <w:rFonts w:ascii="Times New Roman" w:eastAsia="宋体" w:hAnsi="Times New Roman" w:cs="Times New Roman"/>
            <w:color w:val="000000"/>
            <w:kern w:val="0"/>
            <w:sz w:val="20"/>
            <w:szCs w:val="20"/>
            <w:lang w:bidi="ar"/>
          </w:rPr>
          <w:t>riglyceride</w:t>
        </w:r>
        <w:r w:rsidRPr="004E25B5">
          <w:rPr>
            <w:rFonts w:ascii="Times New Roman" w:eastAsia="宋体" w:hAnsi="Times New Roman" w:cs="Times New Roman" w:hint="eastAsia"/>
            <w:color w:val="000000"/>
            <w:kern w:val="0"/>
            <w:sz w:val="20"/>
            <w:szCs w:val="20"/>
            <w:lang w:bidi="ar"/>
          </w:rPr>
          <w:t xml:space="preserve">; FBG: </w:t>
        </w:r>
        <w:r w:rsidRPr="004E25B5">
          <w:rPr>
            <w:rFonts w:ascii="Times New Roman" w:eastAsia="宋体" w:hAnsi="Times New Roman" w:cs="Times New Roman"/>
            <w:color w:val="000000"/>
            <w:kern w:val="0"/>
            <w:sz w:val="20"/>
            <w:szCs w:val="20"/>
            <w:lang w:bidi="ar"/>
          </w:rPr>
          <w:t>fasting plasma glucose</w:t>
        </w:r>
        <w:r w:rsidRPr="004E25B5">
          <w:rPr>
            <w:rFonts w:ascii="Times New Roman" w:eastAsia="宋体" w:hAnsi="Times New Roman" w:cs="Times New Roman" w:hint="eastAsia"/>
            <w:color w:val="000000"/>
            <w:kern w:val="0"/>
            <w:sz w:val="20"/>
            <w:szCs w:val="20"/>
            <w:lang w:bidi="ar"/>
          </w:rPr>
          <w:t>.</w:t>
        </w:r>
      </w:ins>
    </w:p>
    <w:p w14:paraId="2914C2EA" w14:textId="77777777" w:rsidR="000661F4" w:rsidRPr="004E25B5" w:rsidRDefault="000661F4" w:rsidP="000661F4">
      <w:pPr>
        <w:widowControl/>
        <w:spacing w:line="480" w:lineRule="auto"/>
        <w:jc w:val="left"/>
        <w:textAlignment w:val="center"/>
        <w:rPr>
          <w:ins w:id="532" w:author="xiaoqing zhu" w:date="2024-05-14T16:48:00Z" w16du:dateUtc="2024-05-14T08:48:00Z"/>
          <w:rFonts w:ascii="Times New Roman" w:eastAsia="宋体" w:hAnsi="Times New Roman" w:cs="Times New Roman"/>
          <w:color w:val="000000"/>
          <w:kern w:val="0"/>
          <w:sz w:val="20"/>
          <w:szCs w:val="20"/>
        </w:rPr>
      </w:pPr>
      <w:proofErr w:type="spellStart"/>
      <w:ins w:id="533" w:author="xiaoqing zhu" w:date="2024-05-14T16:48:00Z" w16du:dateUtc="2024-05-14T08:48:00Z">
        <w:r w:rsidRPr="004E25B5">
          <w:rPr>
            <w:rFonts w:ascii="Times New Roman" w:eastAsia="宋体" w:hAnsi="Times New Roman" w:cs="Times New Roman"/>
            <w:color w:val="000000"/>
            <w:kern w:val="0"/>
            <w:sz w:val="20"/>
            <w:szCs w:val="20"/>
            <w:vertAlign w:val="superscript"/>
          </w:rPr>
          <w:t>a</w:t>
        </w:r>
        <w:r w:rsidRPr="004E25B5">
          <w:rPr>
            <w:rFonts w:ascii="Times New Roman" w:eastAsia="宋体" w:hAnsi="Times New Roman" w:cs="Times New Roman"/>
            <w:color w:val="000000"/>
            <w:kern w:val="0"/>
            <w:sz w:val="20"/>
            <w:szCs w:val="20"/>
          </w:rPr>
          <w:t>C</w:t>
        </w:r>
        <w:proofErr w:type="spellEnd"/>
        <w:r w:rsidRPr="004E25B5">
          <w:rPr>
            <w:rFonts w:ascii="Times New Roman" w:eastAsia="宋体" w:hAnsi="Times New Roman" w:cs="Times New Roman"/>
            <w:color w:val="000000"/>
            <w:kern w:val="0"/>
            <w:sz w:val="20"/>
            <w:szCs w:val="20"/>
          </w:rPr>
          <w:t xml:space="preserve">-statistic of </w:t>
        </w:r>
        <w:r w:rsidRPr="004E25B5">
          <w:rPr>
            <w:rFonts w:ascii="Times New Roman" w:hAnsi="Times New Roman" w:cs="Times New Roman"/>
            <w:sz w:val="20"/>
            <w:szCs w:val="21"/>
            <w:lang w:bidi="ar"/>
          </w:rPr>
          <w:t>changes in</w:t>
        </w:r>
        <w:r w:rsidRPr="004E25B5">
          <w:rPr>
            <w:rFonts w:ascii="Times New Roman" w:eastAsia="宋体" w:hAnsi="Times New Roman" w:cs="Times New Roman"/>
            <w:color w:val="000000"/>
            <w:kern w:val="0"/>
            <w:sz w:val="20"/>
            <w:szCs w:val="20"/>
          </w:rPr>
          <w:t xml:space="preserve"> TyG-WC.</w:t>
        </w:r>
      </w:ins>
    </w:p>
    <w:p w14:paraId="1C8644A1" w14:textId="77777777" w:rsidR="000661F4" w:rsidRPr="004E25B5" w:rsidRDefault="000661F4" w:rsidP="000661F4">
      <w:pPr>
        <w:widowControl/>
        <w:spacing w:line="480" w:lineRule="auto"/>
        <w:jc w:val="left"/>
        <w:textAlignment w:val="center"/>
        <w:rPr>
          <w:ins w:id="534" w:author="xiaoqing zhu" w:date="2024-05-14T16:48:00Z" w16du:dateUtc="2024-05-14T08:48:00Z"/>
          <w:rFonts w:ascii="Times New Roman" w:eastAsia="宋体" w:hAnsi="Times New Roman" w:cs="Times New Roman"/>
          <w:color w:val="000000"/>
          <w:kern w:val="0"/>
          <w:sz w:val="20"/>
          <w:szCs w:val="20"/>
        </w:rPr>
      </w:pPr>
      <w:proofErr w:type="spellStart"/>
      <w:ins w:id="535" w:author="xiaoqing zhu" w:date="2024-05-14T16:48:00Z" w16du:dateUtc="2024-05-14T08:48:00Z">
        <w:r w:rsidRPr="004E25B5">
          <w:rPr>
            <w:rFonts w:ascii="Times New Roman" w:eastAsia="宋体" w:hAnsi="Times New Roman" w:cs="Times New Roman"/>
            <w:color w:val="000000"/>
            <w:kern w:val="0"/>
            <w:sz w:val="20"/>
            <w:szCs w:val="20"/>
            <w:vertAlign w:val="superscript"/>
          </w:rPr>
          <w:t>b</w:t>
        </w:r>
        <w:r w:rsidRPr="004E25B5">
          <w:rPr>
            <w:rFonts w:ascii="Times New Roman" w:eastAsia="宋体" w:hAnsi="Times New Roman" w:cs="Times New Roman"/>
            <w:color w:val="000000"/>
            <w:kern w:val="0"/>
            <w:sz w:val="20"/>
            <w:szCs w:val="20"/>
          </w:rPr>
          <w:t>C</w:t>
        </w:r>
        <w:proofErr w:type="spellEnd"/>
        <w:r w:rsidRPr="004E25B5">
          <w:rPr>
            <w:rFonts w:ascii="Times New Roman" w:eastAsia="宋体" w:hAnsi="Times New Roman" w:cs="Times New Roman"/>
            <w:color w:val="000000"/>
            <w:kern w:val="0"/>
            <w:sz w:val="20"/>
            <w:szCs w:val="20"/>
          </w:rPr>
          <w:t xml:space="preserve">-statistic of </w:t>
        </w:r>
        <w:r w:rsidRPr="004E25B5">
          <w:rPr>
            <w:rFonts w:ascii="Times New Roman" w:eastAsia="宋体" w:hAnsi="Times New Roman" w:cs="Times New Roman" w:hint="eastAsia"/>
            <w:color w:val="000000"/>
            <w:kern w:val="0"/>
            <w:sz w:val="20"/>
            <w:szCs w:val="20"/>
          </w:rPr>
          <w:t>b</w:t>
        </w:r>
        <w:r w:rsidRPr="004E25B5">
          <w:rPr>
            <w:rFonts w:ascii="Times New Roman" w:eastAsia="宋体" w:hAnsi="Times New Roman" w:cs="Times New Roman"/>
            <w:color w:val="000000"/>
            <w:kern w:val="0"/>
            <w:sz w:val="20"/>
            <w:szCs w:val="20"/>
          </w:rPr>
          <w:t xml:space="preserve">aseline </w:t>
        </w:r>
        <w:r w:rsidRPr="004E25B5">
          <w:rPr>
            <w:rFonts w:ascii="Times New Roman" w:eastAsia="宋体" w:hAnsi="Times New Roman" w:cs="Times New Roman" w:hint="eastAsia"/>
            <w:color w:val="000000"/>
            <w:kern w:val="0"/>
            <w:sz w:val="20"/>
            <w:szCs w:val="20"/>
          </w:rPr>
          <w:t xml:space="preserve">WC, TG, </w:t>
        </w:r>
        <w:r w:rsidRPr="004E25B5">
          <w:rPr>
            <w:rFonts w:ascii="Times New Roman" w:eastAsia="宋体" w:hAnsi="Times New Roman" w:cs="Times New Roman"/>
            <w:color w:val="000000"/>
            <w:kern w:val="0"/>
            <w:sz w:val="20"/>
            <w:szCs w:val="20"/>
          </w:rPr>
          <w:t>FBG</w:t>
        </w:r>
        <w:r w:rsidRPr="004E25B5">
          <w:rPr>
            <w:rFonts w:ascii="Times New Roman" w:eastAsia="宋体" w:hAnsi="Times New Roman" w:cs="Times New Roman" w:hint="eastAsia"/>
            <w:color w:val="000000"/>
            <w:kern w:val="0"/>
            <w:sz w:val="20"/>
            <w:szCs w:val="20"/>
          </w:rPr>
          <w:t>, or TyG-WC</w:t>
        </w:r>
        <w:r w:rsidRPr="004E25B5">
          <w:rPr>
            <w:rFonts w:ascii="Times New Roman" w:eastAsia="宋体" w:hAnsi="Times New Roman" w:cs="Times New Roman"/>
            <w:color w:val="000000"/>
            <w:kern w:val="0"/>
            <w:sz w:val="20"/>
            <w:szCs w:val="20"/>
          </w:rPr>
          <w:t>.</w:t>
        </w:r>
      </w:ins>
    </w:p>
    <w:p w14:paraId="4D09AC88" w14:textId="1FA622EF" w:rsidR="00600E64" w:rsidRPr="000661F4" w:rsidRDefault="000661F4">
      <w:pPr>
        <w:widowControl/>
        <w:spacing w:line="480" w:lineRule="auto"/>
        <w:jc w:val="left"/>
        <w:textAlignment w:val="center"/>
        <w:rPr>
          <w:ins w:id="536" w:author="xiaoqing zhu" w:date="2024-05-10T15:06:00Z" w16du:dateUtc="2024-05-10T07:06:00Z"/>
          <w:rFonts w:ascii="Times New Roman" w:eastAsia="宋体" w:hAnsi="Times New Roman" w:cs="Times New Roman"/>
          <w:color w:val="000000"/>
          <w:kern w:val="0"/>
          <w:sz w:val="20"/>
          <w:szCs w:val="20"/>
          <w:rPrChange w:id="537" w:author="xiaoqing zhu" w:date="2024-05-14T16:49:00Z" w16du:dateUtc="2024-05-14T08:49:00Z">
            <w:rPr>
              <w:ins w:id="538" w:author="xiaoqing zhu" w:date="2024-05-10T15:06:00Z" w16du:dateUtc="2024-05-10T07:06:00Z"/>
              <w:rFonts w:ascii="Times New Roman" w:eastAsia="宋体" w:hAnsi="Times New Roman" w:cs="Times New Roman"/>
              <w:b/>
              <w:bCs/>
              <w:color w:val="000000"/>
              <w:kern w:val="0"/>
              <w:sz w:val="24"/>
              <w:szCs w:val="24"/>
              <w14:ligatures w14:val="none"/>
            </w:rPr>
          </w:rPrChange>
        </w:rPr>
        <w:pPrChange w:id="539" w:author="xiaoqing zhu" w:date="2024-05-14T16:49:00Z" w16du:dateUtc="2024-05-14T08:49:00Z">
          <w:pPr>
            <w:widowControl/>
            <w:jc w:val="left"/>
            <w:textAlignment w:val="center"/>
          </w:pPr>
        </w:pPrChange>
      </w:pPr>
      <w:proofErr w:type="spellStart"/>
      <w:ins w:id="540" w:author="xiaoqing zhu" w:date="2024-05-14T16:48:00Z" w16du:dateUtc="2024-05-14T08:48:00Z">
        <w:r w:rsidRPr="004E25B5">
          <w:rPr>
            <w:rFonts w:ascii="Times New Roman" w:eastAsia="宋体" w:hAnsi="Times New Roman" w:cs="Times New Roman"/>
            <w:color w:val="000000"/>
            <w:kern w:val="0"/>
            <w:sz w:val="20"/>
            <w:szCs w:val="20"/>
            <w:vertAlign w:val="superscript"/>
          </w:rPr>
          <w:t>c</w:t>
        </w:r>
        <w:r w:rsidRPr="004E25B5">
          <w:rPr>
            <w:rFonts w:ascii="Times New Roman" w:eastAsia="宋体" w:hAnsi="Times New Roman" w:cs="Times New Roman"/>
            <w:color w:val="000000"/>
            <w:kern w:val="0"/>
          </w:rPr>
          <w:t>Δ</w:t>
        </w:r>
        <w:r w:rsidRPr="004E25B5">
          <w:rPr>
            <w:rFonts w:ascii="Times New Roman" w:eastAsia="宋体" w:hAnsi="Times New Roman" w:cs="Times New Roman"/>
            <w:color w:val="000000"/>
            <w:kern w:val="0"/>
            <w:sz w:val="20"/>
            <w:szCs w:val="20"/>
          </w:rPr>
          <w:t>C</w:t>
        </w:r>
        <w:proofErr w:type="spellEnd"/>
        <w:r w:rsidRPr="004E25B5">
          <w:rPr>
            <w:rFonts w:ascii="Times New Roman" w:eastAsia="宋体" w:hAnsi="Times New Roman" w:cs="Times New Roman"/>
            <w:color w:val="000000"/>
            <w:kern w:val="0"/>
            <w:sz w:val="20"/>
            <w:szCs w:val="20"/>
          </w:rPr>
          <w:t>-statistic = C-</w:t>
        </w:r>
        <w:proofErr w:type="spellStart"/>
        <w:r w:rsidRPr="004E25B5">
          <w:rPr>
            <w:rFonts w:ascii="Times New Roman" w:eastAsia="宋体" w:hAnsi="Times New Roman" w:cs="Times New Roman"/>
            <w:color w:val="000000"/>
            <w:kern w:val="0"/>
            <w:sz w:val="20"/>
            <w:szCs w:val="20"/>
          </w:rPr>
          <w:t>statistic</w:t>
        </w:r>
        <w:r w:rsidRPr="004E25B5">
          <w:rPr>
            <w:rFonts w:ascii="Times New Roman" w:eastAsia="宋体" w:hAnsi="Times New Roman" w:cs="Times New Roman"/>
            <w:color w:val="000000"/>
            <w:kern w:val="0"/>
            <w:sz w:val="20"/>
            <w:szCs w:val="20"/>
            <w:vertAlign w:val="superscript"/>
          </w:rPr>
          <w:t>a</w:t>
        </w:r>
        <w:proofErr w:type="spellEnd"/>
        <w:r w:rsidRPr="004E25B5">
          <w:rPr>
            <w:rFonts w:ascii="Times New Roman" w:eastAsia="宋体" w:hAnsi="Times New Roman" w:cs="Times New Roman"/>
            <w:color w:val="000000"/>
            <w:kern w:val="0"/>
            <w:sz w:val="20"/>
            <w:szCs w:val="20"/>
            <w:vertAlign w:val="superscript"/>
          </w:rPr>
          <w:t xml:space="preserve"> </w:t>
        </w:r>
        <w:r w:rsidRPr="004E25B5">
          <w:rPr>
            <w:rFonts w:ascii="Times New Roman" w:eastAsia="宋体" w:hAnsi="Times New Roman" w:cs="Times New Roman"/>
            <w:color w:val="000000"/>
            <w:kern w:val="0"/>
            <w:sz w:val="20"/>
            <w:szCs w:val="20"/>
          </w:rPr>
          <w:t>- C-</w:t>
        </w:r>
        <w:proofErr w:type="spellStart"/>
        <w:r w:rsidRPr="004E25B5">
          <w:rPr>
            <w:rFonts w:ascii="Times New Roman" w:eastAsia="宋体" w:hAnsi="Times New Roman" w:cs="Times New Roman"/>
            <w:color w:val="000000"/>
            <w:kern w:val="0"/>
            <w:sz w:val="20"/>
            <w:szCs w:val="20"/>
          </w:rPr>
          <w:t>statistic</w:t>
        </w:r>
        <w:r w:rsidRPr="004E25B5">
          <w:rPr>
            <w:rFonts w:ascii="Times New Roman" w:eastAsia="宋体" w:hAnsi="Times New Roman" w:cs="Times New Roman"/>
            <w:color w:val="000000"/>
            <w:kern w:val="0"/>
            <w:sz w:val="20"/>
            <w:szCs w:val="20"/>
            <w:vertAlign w:val="superscript"/>
          </w:rPr>
          <w:t>b</w:t>
        </w:r>
        <w:proofErr w:type="spellEnd"/>
        <w:r w:rsidRPr="004E25B5">
          <w:rPr>
            <w:rFonts w:ascii="Times New Roman" w:eastAsia="宋体" w:hAnsi="Times New Roman" w:cs="Times New Roman"/>
            <w:color w:val="000000"/>
            <w:kern w:val="0"/>
            <w:sz w:val="20"/>
            <w:szCs w:val="20"/>
          </w:rPr>
          <w:t>.</w:t>
        </w:r>
      </w:ins>
    </w:p>
    <w:p w14:paraId="01D94F54" w14:textId="77777777" w:rsidR="00600E64" w:rsidRDefault="00600E64">
      <w:pPr>
        <w:widowControl/>
        <w:jc w:val="left"/>
        <w:rPr>
          <w:ins w:id="541" w:author="xiaoqing zhu" w:date="2024-05-14T16:49:00Z" w16du:dateUtc="2024-05-14T08:49:00Z"/>
          <w:rFonts w:ascii="Times New Roman" w:eastAsia="宋体" w:hAnsi="Times New Roman" w:cs="Times New Roman"/>
          <w:b/>
          <w:bCs/>
          <w:color w:val="000000"/>
          <w:kern w:val="0"/>
          <w:sz w:val="24"/>
          <w:szCs w:val="24"/>
          <w14:ligatures w14:val="none"/>
        </w:rPr>
      </w:pPr>
      <w:ins w:id="542" w:author="xiaoqing zhu" w:date="2024-05-10T15:07:00Z" w16du:dateUtc="2024-05-10T07:07:00Z">
        <w:r>
          <w:rPr>
            <w:rFonts w:ascii="Times New Roman" w:eastAsia="宋体" w:hAnsi="Times New Roman" w:cs="Times New Roman"/>
            <w:b/>
            <w:bCs/>
            <w:color w:val="000000"/>
            <w:kern w:val="0"/>
            <w:sz w:val="24"/>
            <w:szCs w:val="24"/>
            <w14:ligatures w14:val="none"/>
          </w:rPr>
          <w:br w:type="page"/>
        </w:r>
      </w:ins>
    </w:p>
    <w:p w14:paraId="2495753C" w14:textId="77777777" w:rsidR="000661F4" w:rsidRPr="004E25B5" w:rsidRDefault="000661F4" w:rsidP="000661F4">
      <w:pPr>
        <w:widowControl/>
        <w:jc w:val="left"/>
        <w:rPr>
          <w:ins w:id="543" w:author="xiaoqing zhu" w:date="2024-05-14T16:49:00Z" w16du:dateUtc="2024-05-14T08:49:00Z"/>
          <w:rFonts w:ascii="Times New Roman" w:eastAsia="宋体" w:hAnsi="Times New Roman" w:cs="Times New Roman"/>
          <w:color w:val="000000"/>
          <w:kern w:val="0"/>
          <w:sz w:val="20"/>
          <w:szCs w:val="20"/>
          <w:lang w:bidi="ar"/>
          <w14:ligatures w14:val="none"/>
        </w:rPr>
      </w:pPr>
      <w:ins w:id="544" w:author="xiaoqing zhu" w:date="2024-05-14T16:49:00Z" w16du:dateUtc="2024-05-14T08:49:00Z">
        <w:r w:rsidRPr="004E25B5">
          <w:rPr>
            <w:rFonts w:ascii="Times New Roman" w:eastAsia="宋体" w:hAnsi="Times New Roman" w:cs="Times New Roman"/>
            <w:b/>
            <w:bCs/>
            <w:color w:val="000000"/>
            <w:kern w:val="0"/>
            <w:sz w:val="24"/>
            <w:szCs w:val="24"/>
          </w:rPr>
          <w:lastRenderedPageBreak/>
          <w:t xml:space="preserve">Table </w:t>
        </w:r>
        <w:r w:rsidRPr="004E25B5">
          <w:rPr>
            <w:rFonts w:ascii="Times New Roman" w:eastAsia="宋体" w:hAnsi="Times New Roman" w:cs="Times New Roman"/>
            <w:b/>
            <w:bCs/>
            <w:color w:val="000000"/>
            <w:kern w:val="0"/>
            <w:sz w:val="24"/>
            <w:szCs w:val="24"/>
            <w14:ligatures w14:val="none"/>
          </w:rPr>
          <w:t>S</w:t>
        </w:r>
        <w:r w:rsidRPr="004E25B5">
          <w:rPr>
            <w:rFonts w:ascii="Times New Roman" w:eastAsia="宋体" w:hAnsi="Times New Roman" w:cs="Times New Roman" w:hint="eastAsia"/>
            <w:b/>
            <w:bCs/>
            <w:color w:val="000000"/>
            <w:kern w:val="0"/>
            <w:sz w:val="24"/>
            <w:szCs w:val="24"/>
            <w14:ligatures w14:val="none"/>
          </w:rPr>
          <w:t>7</w:t>
        </w:r>
        <w:r w:rsidRPr="004E25B5">
          <w:rPr>
            <w:rFonts w:ascii="Times New Roman" w:eastAsia="宋体" w:hAnsi="Times New Roman" w:cs="Times New Roman"/>
            <w:color w:val="000000"/>
            <w:kern w:val="0"/>
            <w:sz w:val="24"/>
            <w:szCs w:val="24"/>
          </w:rPr>
          <w:t xml:space="preserve"> </w:t>
        </w:r>
        <w:r w:rsidRPr="004E25B5">
          <w:rPr>
            <w:rFonts w:ascii="Times New Roman" w:eastAsia="等线" w:hAnsi="Times New Roman" w:cs="Times New Roman"/>
            <w:sz w:val="24"/>
            <w:szCs w:val="24"/>
            <w:lang w:val="en-US"/>
            <w14:ligatures w14:val="none"/>
          </w:rPr>
          <w:t xml:space="preserve">Incremental value of </w:t>
        </w:r>
        <w:r w:rsidRPr="004E25B5">
          <w:rPr>
            <w:rFonts w:ascii="Times New Roman" w:eastAsia="等线" w:hAnsi="Times New Roman" w:cs="Times New Roman" w:hint="eastAsia"/>
            <w:sz w:val="24"/>
            <w:szCs w:val="24"/>
            <w:lang w:val="en-US"/>
            <w14:ligatures w14:val="none"/>
          </w:rPr>
          <w:t>changes in</w:t>
        </w:r>
        <w:r w:rsidRPr="004E25B5">
          <w:rPr>
            <w:rFonts w:ascii="Times New Roman" w:eastAsia="等线" w:hAnsi="Times New Roman" w:cs="Times New Roman"/>
            <w:sz w:val="24"/>
            <w:szCs w:val="24"/>
            <w:lang w:val="en-US"/>
            <w14:ligatures w14:val="none"/>
          </w:rPr>
          <w:t xml:space="preserve"> TyG-BMI for incident CVD</w:t>
        </w:r>
      </w:ins>
    </w:p>
    <w:tbl>
      <w:tblPr>
        <w:tblW w:w="0" w:type="auto"/>
        <w:tblBorders>
          <w:top w:val="single" w:sz="12" w:space="0" w:color="auto"/>
          <w:bottom w:val="single" w:sz="12" w:space="0" w:color="auto"/>
        </w:tblBorders>
        <w:tblLook w:val="04A0" w:firstRow="1" w:lastRow="0" w:firstColumn="1" w:lastColumn="0" w:noHBand="0" w:noVBand="1"/>
      </w:tblPr>
      <w:tblGrid>
        <w:gridCol w:w="4073"/>
        <w:gridCol w:w="1918"/>
        <w:gridCol w:w="1918"/>
        <w:gridCol w:w="2051"/>
      </w:tblGrid>
      <w:tr w:rsidR="004A5C2B" w:rsidRPr="004E25B5" w14:paraId="39BAC45E" w14:textId="77777777" w:rsidTr="009172C8">
        <w:trPr>
          <w:trHeight w:val="270"/>
          <w:ins w:id="545" w:author="xiaoqing zhu" w:date="2024-05-14T16:49:00Z"/>
        </w:trPr>
        <w:tc>
          <w:tcPr>
            <w:tcW w:w="0" w:type="auto"/>
            <w:tcBorders>
              <w:top w:val="single" w:sz="12" w:space="0" w:color="auto"/>
              <w:bottom w:val="single" w:sz="8" w:space="0" w:color="auto"/>
            </w:tcBorders>
            <w:shd w:val="clear" w:color="auto" w:fill="auto"/>
            <w:noWrap/>
            <w:vAlign w:val="center"/>
            <w:hideMark/>
          </w:tcPr>
          <w:p w14:paraId="14BF5617" w14:textId="77777777" w:rsidR="004A5C2B" w:rsidRPr="004E25B5" w:rsidRDefault="004A5C2B" w:rsidP="009172C8">
            <w:pPr>
              <w:widowControl/>
              <w:jc w:val="center"/>
              <w:rPr>
                <w:ins w:id="546" w:author="xiaoqing zhu" w:date="2024-05-14T16:49:00Z" w16du:dateUtc="2024-05-14T08:49:00Z"/>
                <w:rFonts w:ascii="Arial" w:eastAsia="宋体" w:hAnsi="Arial" w:cs="Arial"/>
                <w:kern w:val="0"/>
                <w:sz w:val="20"/>
                <w:szCs w:val="20"/>
                <w:lang w:val="en-US"/>
                <w14:ligatures w14:val="none"/>
              </w:rPr>
            </w:pPr>
          </w:p>
        </w:tc>
        <w:tc>
          <w:tcPr>
            <w:tcW w:w="0" w:type="auto"/>
            <w:tcBorders>
              <w:top w:val="single" w:sz="12" w:space="0" w:color="auto"/>
              <w:bottom w:val="single" w:sz="8" w:space="0" w:color="auto"/>
            </w:tcBorders>
            <w:shd w:val="clear" w:color="auto" w:fill="auto"/>
            <w:noWrap/>
            <w:vAlign w:val="center"/>
            <w:hideMark/>
          </w:tcPr>
          <w:p w14:paraId="0B567B4A" w14:textId="77777777" w:rsidR="004A5C2B" w:rsidRPr="004E25B5" w:rsidRDefault="004A5C2B" w:rsidP="009172C8">
            <w:pPr>
              <w:widowControl/>
              <w:jc w:val="center"/>
              <w:rPr>
                <w:ins w:id="547" w:author="xiaoqing zhu" w:date="2024-05-14T16:49:00Z" w16du:dateUtc="2024-05-14T08:49:00Z"/>
                <w:rFonts w:ascii="Arial" w:eastAsia="宋体" w:hAnsi="Arial" w:cs="Arial"/>
                <w:b/>
                <w:bCs/>
                <w:color w:val="000000"/>
                <w:kern w:val="0"/>
                <w:sz w:val="20"/>
                <w:szCs w:val="20"/>
                <w:lang w:val="en-US"/>
                <w14:ligatures w14:val="none"/>
              </w:rPr>
            </w:pPr>
            <w:ins w:id="548" w:author="xiaoqing zhu" w:date="2024-05-14T16:49:00Z" w16du:dateUtc="2024-05-14T08:49:00Z">
              <w:r w:rsidRPr="004E25B5">
                <w:rPr>
                  <w:rFonts w:ascii="Arial" w:eastAsia="宋体" w:hAnsi="Arial" w:cs="Arial"/>
                  <w:b/>
                  <w:bCs/>
                  <w:color w:val="000000"/>
                  <w:kern w:val="0"/>
                  <w:sz w:val="20"/>
                  <w:szCs w:val="20"/>
                  <w:lang w:val="en-US"/>
                  <w14:ligatures w14:val="none"/>
                </w:rPr>
                <w:t>C-</w:t>
              </w:r>
              <w:proofErr w:type="spellStart"/>
              <w:r w:rsidRPr="004E25B5">
                <w:rPr>
                  <w:rFonts w:ascii="Arial" w:eastAsia="宋体" w:hAnsi="Arial" w:cs="Arial"/>
                  <w:b/>
                  <w:bCs/>
                  <w:color w:val="000000"/>
                  <w:kern w:val="0"/>
                  <w:sz w:val="20"/>
                  <w:szCs w:val="20"/>
                  <w:lang w:val="en-US"/>
                  <w14:ligatures w14:val="none"/>
                </w:rPr>
                <w:t>statistic</w:t>
              </w:r>
              <w:r w:rsidRPr="004E25B5">
                <w:rPr>
                  <w:rFonts w:ascii="Arial" w:eastAsia="宋体" w:hAnsi="Arial" w:cs="Arial"/>
                  <w:b/>
                  <w:bCs/>
                  <w:color w:val="000000"/>
                  <w:kern w:val="0"/>
                  <w:sz w:val="20"/>
                  <w:szCs w:val="20"/>
                  <w:vertAlign w:val="superscript"/>
                  <w:lang w:val="en-US"/>
                  <w14:ligatures w14:val="none"/>
                </w:rPr>
                <w:t>a</w:t>
              </w:r>
              <w:proofErr w:type="spellEnd"/>
            </w:ins>
          </w:p>
        </w:tc>
        <w:tc>
          <w:tcPr>
            <w:tcW w:w="0" w:type="auto"/>
            <w:tcBorders>
              <w:top w:val="single" w:sz="12" w:space="0" w:color="auto"/>
              <w:bottom w:val="single" w:sz="8" w:space="0" w:color="auto"/>
            </w:tcBorders>
            <w:shd w:val="clear" w:color="auto" w:fill="auto"/>
            <w:noWrap/>
            <w:vAlign w:val="center"/>
            <w:hideMark/>
          </w:tcPr>
          <w:p w14:paraId="0FC46B93" w14:textId="77777777" w:rsidR="004A5C2B" w:rsidRPr="004E25B5" w:rsidRDefault="004A5C2B" w:rsidP="009172C8">
            <w:pPr>
              <w:widowControl/>
              <w:jc w:val="center"/>
              <w:rPr>
                <w:ins w:id="549" w:author="xiaoqing zhu" w:date="2024-05-14T16:49:00Z" w16du:dateUtc="2024-05-14T08:49:00Z"/>
                <w:rFonts w:ascii="Arial" w:eastAsia="宋体" w:hAnsi="Arial" w:cs="Arial"/>
                <w:b/>
                <w:bCs/>
                <w:color w:val="000000"/>
                <w:kern w:val="0"/>
                <w:sz w:val="20"/>
                <w:szCs w:val="20"/>
                <w:lang w:val="en-US"/>
                <w14:ligatures w14:val="none"/>
              </w:rPr>
            </w:pPr>
            <w:ins w:id="550" w:author="xiaoqing zhu" w:date="2024-05-14T16:49:00Z" w16du:dateUtc="2024-05-14T08:49:00Z">
              <w:r w:rsidRPr="004E25B5">
                <w:rPr>
                  <w:rFonts w:ascii="Arial" w:eastAsia="宋体" w:hAnsi="Arial" w:cs="Arial"/>
                  <w:b/>
                  <w:bCs/>
                  <w:color w:val="000000"/>
                  <w:kern w:val="0"/>
                  <w:sz w:val="20"/>
                  <w:szCs w:val="20"/>
                  <w:lang w:val="en-US"/>
                  <w14:ligatures w14:val="none"/>
                </w:rPr>
                <w:t>C-</w:t>
              </w:r>
              <w:proofErr w:type="spellStart"/>
              <w:r w:rsidRPr="004E25B5">
                <w:rPr>
                  <w:rFonts w:ascii="Arial" w:eastAsia="宋体" w:hAnsi="Arial" w:cs="Arial"/>
                  <w:b/>
                  <w:bCs/>
                  <w:color w:val="000000"/>
                  <w:kern w:val="0"/>
                  <w:sz w:val="20"/>
                  <w:szCs w:val="20"/>
                  <w:lang w:val="en-US"/>
                  <w14:ligatures w14:val="none"/>
                </w:rPr>
                <w:t>statistic</w:t>
              </w:r>
              <w:r w:rsidRPr="004E25B5">
                <w:rPr>
                  <w:rFonts w:ascii="Arial" w:eastAsia="宋体" w:hAnsi="Arial" w:cs="Arial"/>
                  <w:b/>
                  <w:bCs/>
                  <w:color w:val="000000"/>
                  <w:kern w:val="0"/>
                  <w:sz w:val="20"/>
                  <w:szCs w:val="20"/>
                  <w:vertAlign w:val="superscript"/>
                  <w:lang w:val="en-US"/>
                  <w14:ligatures w14:val="none"/>
                </w:rPr>
                <w:t>b</w:t>
              </w:r>
              <w:proofErr w:type="spellEnd"/>
            </w:ins>
          </w:p>
        </w:tc>
        <w:tc>
          <w:tcPr>
            <w:tcW w:w="0" w:type="auto"/>
            <w:tcBorders>
              <w:top w:val="single" w:sz="12" w:space="0" w:color="auto"/>
              <w:bottom w:val="single" w:sz="8" w:space="0" w:color="auto"/>
            </w:tcBorders>
            <w:shd w:val="clear" w:color="auto" w:fill="auto"/>
            <w:noWrap/>
            <w:vAlign w:val="center"/>
            <w:hideMark/>
          </w:tcPr>
          <w:p w14:paraId="7D5FA7E3" w14:textId="77777777" w:rsidR="004A5C2B" w:rsidRPr="004E25B5" w:rsidRDefault="004A5C2B" w:rsidP="009172C8">
            <w:pPr>
              <w:widowControl/>
              <w:jc w:val="center"/>
              <w:rPr>
                <w:ins w:id="551" w:author="xiaoqing zhu" w:date="2024-05-14T16:49:00Z" w16du:dateUtc="2024-05-14T08:49:00Z"/>
                <w:rFonts w:ascii="Arial" w:eastAsia="宋体" w:hAnsi="Arial" w:cs="Arial"/>
                <w:b/>
                <w:bCs/>
                <w:color w:val="000000"/>
                <w:kern w:val="0"/>
                <w:sz w:val="20"/>
                <w:szCs w:val="20"/>
                <w:lang w:val="en-US"/>
                <w14:ligatures w14:val="none"/>
              </w:rPr>
            </w:pPr>
            <w:ins w:id="552" w:author="xiaoqing zhu" w:date="2024-05-14T16:49:00Z" w16du:dateUtc="2024-05-14T08:49:00Z">
              <w:r w:rsidRPr="004E25B5">
                <w:rPr>
                  <w:rFonts w:ascii="Arial" w:eastAsia="宋体" w:hAnsi="Arial" w:cs="Arial"/>
                  <w:b/>
                  <w:bCs/>
                  <w:color w:val="000000"/>
                  <w:kern w:val="0"/>
                  <w:sz w:val="20"/>
                  <w:szCs w:val="20"/>
                  <w:lang w:val="en-US"/>
                  <w14:ligatures w14:val="none"/>
                </w:rPr>
                <w:t>ΔC-</w:t>
              </w:r>
              <w:proofErr w:type="spellStart"/>
              <w:r w:rsidRPr="004E25B5">
                <w:rPr>
                  <w:rFonts w:ascii="Arial" w:eastAsia="宋体" w:hAnsi="Arial" w:cs="Arial"/>
                  <w:b/>
                  <w:bCs/>
                  <w:color w:val="000000"/>
                  <w:kern w:val="0"/>
                  <w:sz w:val="20"/>
                  <w:szCs w:val="20"/>
                  <w:lang w:val="en-US"/>
                  <w14:ligatures w14:val="none"/>
                </w:rPr>
                <w:t>statistic</w:t>
              </w:r>
              <w:r w:rsidRPr="004E25B5">
                <w:rPr>
                  <w:rFonts w:ascii="Arial" w:eastAsia="宋体" w:hAnsi="Arial" w:cs="Arial"/>
                  <w:b/>
                  <w:bCs/>
                  <w:color w:val="000000"/>
                  <w:kern w:val="0"/>
                  <w:sz w:val="20"/>
                  <w:szCs w:val="20"/>
                  <w:vertAlign w:val="superscript"/>
                  <w:lang w:val="en-US"/>
                  <w14:ligatures w14:val="none"/>
                </w:rPr>
                <w:t>c</w:t>
              </w:r>
              <w:proofErr w:type="spellEnd"/>
            </w:ins>
          </w:p>
        </w:tc>
      </w:tr>
      <w:tr w:rsidR="004A5C2B" w:rsidRPr="004E25B5" w14:paraId="51D1382F" w14:textId="77777777" w:rsidTr="009172C8">
        <w:trPr>
          <w:trHeight w:val="285"/>
          <w:ins w:id="553" w:author="xiaoqing zhu" w:date="2024-05-14T16:49:00Z"/>
        </w:trPr>
        <w:tc>
          <w:tcPr>
            <w:tcW w:w="0" w:type="auto"/>
            <w:tcBorders>
              <w:top w:val="single" w:sz="8" w:space="0" w:color="auto"/>
            </w:tcBorders>
            <w:shd w:val="clear" w:color="auto" w:fill="auto"/>
            <w:noWrap/>
            <w:vAlign w:val="center"/>
            <w:hideMark/>
          </w:tcPr>
          <w:p w14:paraId="42777AC8" w14:textId="77777777" w:rsidR="004A5C2B" w:rsidRPr="004E25B5" w:rsidRDefault="004A5C2B" w:rsidP="009172C8">
            <w:pPr>
              <w:widowControl/>
              <w:jc w:val="left"/>
              <w:rPr>
                <w:ins w:id="554" w:author="xiaoqing zhu" w:date="2024-05-14T16:49:00Z" w16du:dateUtc="2024-05-14T08:49:00Z"/>
                <w:rFonts w:ascii="Arial" w:eastAsia="宋体" w:hAnsi="Arial" w:cs="Arial"/>
                <w:color w:val="000000"/>
                <w:kern w:val="0"/>
                <w:sz w:val="20"/>
                <w:szCs w:val="20"/>
                <w:lang w:val="en-US"/>
                <w14:ligatures w14:val="none"/>
              </w:rPr>
            </w:pPr>
            <w:ins w:id="555" w:author="xiaoqing zhu" w:date="2024-05-14T16:49:00Z" w16du:dateUtc="2024-05-14T08:49:00Z">
              <w:r w:rsidRPr="004E25B5">
                <w:rPr>
                  <w:rFonts w:ascii="Arial" w:hAnsi="Arial" w:cs="Arial" w:hint="eastAsia"/>
                  <w:sz w:val="20"/>
                  <w:szCs w:val="21"/>
                  <w:lang w:bidi="ar"/>
                </w:rPr>
                <w:t>Changes in</w:t>
              </w:r>
              <w:r w:rsidRPr="004E25B5">
                <w:rPr>
                  <w:rFonts w:ascii="Arial" w:eastAsia="宋体" w:hAnsi="Arial" w:cs="Arial"/>
                  <w:color w:val="000000"/>
                  <w:kern w:val="0"/>
                  <w:sz w:val="20"/>
                  <w:szCs w:val="20"/>
                  <w:lang w:val="en-US"/>
                  <w14:ligatures w14:val="none"/>
                </w:rPr>
                <w:t xml:space="preserve"> TyG-</w:t>
              </w:r>
              <w:r w:rsidRPr="004E25B5">
                <w:rPr>
                  <w:rFonts w:ascii="Arial" w:eastAsia="宋体" w:hAnsi="Arial" w:cs="Arial" w:hint="eastAsia"/>
                  <w:color w:val="000000"/>
                  <w:kern w:val="0"/>
                  <w:sz w:val="20"/>
                  <w:szCs w:val="20"/>
                  <w:lang w:val="en-US"/>
                  <w14:ligatures w14:val="none"/>
                </w:rPr>
                <w:t>BMI</w:t>
              </w:r>
              <w:r w:rsidRPr="004E25B5">
                <w:rPr>
                  <w:rFonts w:ascii="Arial" w:eastAsia="宋体" w:hAnsi="Arial" w:cs="Arial"/>
                  <w:color w:val="000000"/>
                  <w:kern w:val="0"/>
                  <w:sz w:val="20"/>
                  <w:szCs w:val="20"/>
                  <w:lang w:val="en-US"/>
                  <w14:ligatures w14:val="none"/>
                </w:rPr>
                <w:t xml:space="preserve"> vs. Baseline </w:t>
              </w:r>
              <w:r w:rsidRPr="004E25B5">
                <w:rPr>
                  <w:rFonts w:ascii="Arial" w:eastAsia="宋体" w:hAnsi="Arial" w:cs="Arial" w:hint="eastAsia"/>
                  <w:color w:val="000000"/>
                  <w:kern w:val="0"/>
                  <w:sz w:val="20"/>
                  <w:szCs w:val="20"/>
                  <w:lang w:val="en-US"/>
                  <w14:ligatures w14:val="none"/>
                </w:rPr>
                <w:t>BMI</w:t>
              </w:r>
            </w:ins>
          </w:p>
        </w:tc>
        <w:tc>
          <w:tcPr>
            <w:tcW w:w="0" w:type="auto"/>
            <w:tcBorders>
              <w:top w:val="single" w:sz="8" w:space="0" w:color="auto"/>
            </w:tcBorders>
            <w:shd w:val="clear" w:color="auto" w:fill="auto"/>
            <w:noWrap/>
            <w:hideMark/>
          </w:tcPr>
          <w:p w14:paraId="7CAE3247" w14:textId="77777777" w:rsidR="004A5C2B" w:rsidRPr="004E25B5" w:rsidRDefault="004A5C2B" w:rsidP="009172C8">
            <w:pPr>
              <w:widowControl/>
              <w:jc w:val="center"/>
              <w:rPr>
                <w:ins w:id="556" w:author="xiaoqing zhu" w:date="2024-05-14T16:49:00Z" w16du:dateUtc="2024-05-14T08:49:00Z"/>
                <w:rFonts w:ascii="Arial" w:eastAsia="宋体" w:hAnsi="Arial" w:cs="Arial"/>
                <w:color w:val="000000"/>
                <w:kern w:val="0"/>
                <w:sz w:val="20"/>
                <w:szCs w:val="20"/>
                <w:lang w:val="en-US"/>
                <w14:ligatures w14:val="none"/>
              </w:rPr>
            </w:pPr>
            <w:ins w:id="557" w:author="xiaoqing zhu" w:date="2024-05-14T16:49:00Z" w16du:dateUtc="2024-05-14T08:49:00Z">
              <w:r w:rsidRPr="004E25B5">
                <w:rPr>
                  <w:rFonts w:ascii="Arial" w:eastAsia="宋体" w:hAnsi="Arial" w:cs="Arial"/>
                  <w:color w:val="000000"/>
                  <w:kern w:val="0"/>
                  <w:sz w:val="20"/>
                  <w:szCs w:val="20"/>
                </w:rPr>
                <w:t>0.565(0.541-0.588)</w:t>
              </w:r>
            </w:ins>
          </w:p>
        </w:tc>
        <w:tc>
          <w:tcPr>
            <w:tcW w:w="0" w:type="auto"/>
            <w:tcBorders>
              <w:top w:val="single" w:sz="8" w:space="0" w:color="auto"/>
            </w:tcBorders>
            <w:shd w:val="clear" w:color="auto" w:fill="auto"/>
            <w:noWrap/>
            <w:hideMark/>
          </w:tcPr>
          <w:p w14:paraId="41CBD603" w14:textId="77777777" w:rsidR="004A5C2B" w:rsidRPr="004E25B5" w:rsidRDefault="004A5C2B" w:rsidP="009172C8">
            <w:pPr>
              <w:widowControl/>
              <w:jc w:val="center"/>
              <w:rPr>
                <w:ins w:id="558" w:author="xiaoqing zhu" w:date="2024-05-14T16:49:00Z" w16du:dateUtc="2024-05-14T08:49:00Z"/>
                <w:rFonts w:ascii="Arial" w:eastAsia="宋体" w:hAnsi="Arial" w:cs="Arial"/>
                <w:color w:val="000000"/>
                <w:kern w:val="0"/>
                <w:sz w:val="20"/>
                <w:szCs w:val="20"/>
                <w:lang w:val="en-US"/>
                <w14:ligatures w14:val="none"/>
              </w:rPr>
            </w:pPr>
            <w:ins w:id="559" w:author="xiaoqing zhu" w:date="2024-05-14T16:49:00Z" w16du:dateUtc="2024-05-14T08:49:00Z">
              <w:r w:rsidRPr="004E25B5">
                <w:rPr>
                  <w:rFonts w:ascii="Arial" w:eastAsia="宋体" w:hAnsi="Arial" w:cs="Arial"/>
                  <w:color w:val="000000"/>
                  <w:kern w:val="0"/>
                  <w:sz w:val="20"/>
                  <w:szCs w:val="20"/>
                  <w:lang w:val="en-US"/>
                  <w14:ligatures w14:val="none"/>
                </w:rPr>
                <w:t>0.552(0.528-0.577)</w:t>
              </w:r>
            </w:ins>
          </w:p>
        </w:tc>
        <w:tc>
          <w:tcPr>
            <w:tcW w:w="0" w:type="auto"/>
            <w:tcBorders>
              <w:top w:val="single" w:sz="8" w:space="0" w:color="auto"/>
            </w:tcBorders>
            <w:shd w:val="clear" w:color="auto" w:fill="auto"/>
            <w:noWrap/>
            <w:hideMark/>
          </w:tcPr>
          <w:p w14:paraId="43DE139F" w14:textId="77777777" w:rsidR="004A5C2B" w:rsidRPr="004E25B5" w:rsidRDefault="004A5C2B" w:rsidP="009172C8">
            <w:pPr>
              <w:widowControl/>
              <w:jc w:val="center"/>
              <w:rPr>
                <w:ins w:id="560" w:author="xiaoqing zhu" w:date="2024-05-14T16:49:00Z" w16du:dateUtc="2024-05-14T08:49:00Z"/>
                <w:rFonts w:ascii="Arial" w:eastAsia="宋体" w:hAnsi="Arial" w:cs="Arial"/>
                <w:color w:val="000000"/>
                <w:kern w:val="0"/>
                <w:sz w:val="20"/>
                <w:szCs w:val="20"/>
                <w:lang w:val="en-US"/>
                <w14:ligatures w14:val="none"/>
              </w:rPr>
            </w:pPr>
            <w:ins w:id="561" w:author="xiaoqing zhu" w:date="2024-05-14T16:49:00Z" w16du:dateUtc="2024-05-14T08:49:00Z">
              <w:r w:rsidRPr="004E25B5">
                <w:rPr>
                  <w:rFonts w:ascii="Arial" w:eastAsia="宋体" w:hAnsi="Arial" w:cs="Arial"/>
                  <w:color w:val="000000"/>
                  <w:kern w:val="0"/>
                  <w:sz w:val="20"/>
                  <w:szCs w:val="20"/>
                  <w:lang w:val="en-US"/>
                  <w14:ligatures w14:val="none"/>
                </w:rPr>
                <w:t>0.01</w:t>
              </w:r>
              <w:r w:rsidRPr="004E25B5">
                <w:rPr>
                  <w:rFonts w:ascii="Arial" w:eastAsia="宋体" w:hAnsi="Arial" w:cs="Arial" w:hint="eastAsia"/>
                  <w:color w:val="000000"/>
                  <w:kern w:val="0"/>
                  <w:sz w:val="20"/>
                  <w:szCs w:val="20"/>
                  <w:lang w:val="en-US"/>
                  <w14:ligatures w14:val="none"/>
                </w:rPr>
                <w:t>2</w:t>
              </w:r>
              <w:r w:rsidRPr="004E25B5">
                <w:rPr>
                  <w:rFonts w:ascii="Arial" w:eastAsia="宋体" w:hAnsi="Arial" w:cs="Arial"/>
                  <w:color w:val="000000"/>
                  <w:kern w:val="0"/>
                  <w:sz w:val="20"/>
                  <w:szCs w:val="20"/>
                  <w:lang w:val="en-US"/>
                  <w14:ligatures w14:val="none"/>
                </w:rPr>
                <w:t>(-0.00</w:t>
              </w:r>
              <w:r w:rsidRPr="004E25B5">
                <w:rPr>
                  <w:rFonts w:ascii="Arial" w:eastAsia="宋体" w:hAnsi="Arial" w:cs="Arial" w:hint="eastAsia"/>
                  <w:color w:val="000000"/>
                  <w:kern w:val="0"/>
                  <w:sz w:val="20"/>
                  <w:szCs w:val="20"/>
                  <w:lang w:val="en-US"/>
                  <w14:ligatures w14:val="none"/>
                </w:rPr>
                <w:t>2</w:t>
              </w:r>
              <w:r w:rsidRPr="004E25B5">
                <w:rPr>
                  <w:rFonts w:ascii="Arial" w:eastAsia="宋体" w:hAnsi="Arial" w:cs="Arial"/>
                  <w:color w:val="000000"/>
                  <w:kern w:val="0"/>
                  <w:sz w:val="20"/>
                  <w:szCs w:val="20"/>
                  <w:lang w:val="en-US"/>
                  <w14:ligatures w14:val="none"/>
                </w:rPr>
                <w:t>-0.0</w:t>
              </w:r>
              <w:r w:rsidRPr="004E25B5">
                <w:rPr>
                  <w:rFonts w:ascii="Arial" w:eastAsia="宋体" w:hAnsi="Arial" w:cs="Arial" w:hint="eastAsia"/>
                  <w:color w:val="000000"/>
                  <w:kern w:val="0"/>
                  <w:sz w:val="20"/>
                  <w:szCs w:val="20"/>
                  <w:lang w:val="en-US"/>
                  <w14:ligatures w14:val="none"/>
                </w:rPr>
                <w:t>25</w:t>
              </w:r>
              <w:r w:rsidRPr="004E25B5">
                <w:rPr>
                  <w:rFonts w:ascii="Arial" w:eastAsia="宋体" w:hAnsi="Arial" w:cs="Arial"/>
                  <w:color w:val="000000"/>
                  <w:kern w:val="0"/>
                  <w:sz w:val="20"/>
                  <w:szCs w:val="20"/>
                  <w:lang w:val="en-US"/>
                  <w14:ligatures w14:val="none"/>
                </w:rPr>
                <w:t>)</w:t>
              </w:r>
            </w:ins>
          </w:p>
        </w:tc>
      </w:tr>
      <w:tr w:rsidR="004A5C2B" w:rsidRPr="004E25B5" w14:paraId="60B2E81A" w14:textId="77777777" w:rsidTr="009172C8">
        <w:trPr>
          <w:trHeight w:val="285"/>
          <w:ins w:id="562" w:author="xiaoqing zhu" w:date="2024-05-14T16:49:00Z"/>
        </w:trPr>
        <w:tc>
          <w:tcPr>
            <w:tcW w:w="0" w:type="auto"/>
            <w:shd w:val="clear" w:color="auto" w:fill="auto"/>
            <w:noWrap/>
            <w:vAlign w:val="center"/>
            <w:hideMark/>
          </w:tcPr>
          <w:p w14:paraId="4ACBB9C5" w14:textId="77777777" w:rsidR="004A5C2B" w:rsidRPr="004E25B5" w:rsidRDefault="004A5C2B" w:rsidP="009172C8">
            <w:pPr>
              <w:widowControl/>
              <w:jc w:val="left"/>
              <w:rPr>
                <w:ins w:id="563" w:author="xiaoqing zhu" w:date="2024-05-14T16:49:00Z" w16du:dateUtc="2024-05-14T08:49:00Z"/>
                <w:rFonts w:ascii="Arial" w:eastAsia="宋体" w:hAnsi="Arial" w:cs="Arial"/>
                <w:color w:val="000000"/>
                <w:kern w:val="0"/>
                <w:sz w:val="20"/>
                <w:szCs w:val="20"/>
                <w:lang w:val="en-US"/>
                <w14:ligatures w14:val="none"/>
              </w:rPr>
            </w:pPr>
            <w:ins w:id="564" w:author="xiaoqing zhu" w:date="2024-05-14T16:49:00Z" w16du:dateUtc="2024-05-14T08:49:00Z">
              <w:r w:rsidRPr="004E25B5">
                <w:rPr>
                  <w:rFonts w:ascii="Arial" w:hAnsi="Arial" w:cs="Arial" w:hint="eastAsia"/>
                  <w:sz w:val="20"/>
                  <w:szCs w:val="21"/>
                  <w:lang w:bidi="ar"/>
                </w:rPr>
                <w:t>Changes in</w:t>
              </w:r>
              <w:r w:rsidRPr="004E25B5">
                <w:rPr>
                  <w:rFonts w:ascii="Arial" w:eastAsia="宋体" w:hAnsi="Arial" w:cs="Arial"/>
                  <w:color w:val="000000"/>
                  <w:kern w:val="0"/>
                  <w:sz w:val="20"/>
                  <w:szCs w:val="20"/>
                  <w:lang w:val="en-US"/>
                  <w14:ligatures w14:val="none"/>
                </w:rPr>
                <w:t xml:space="preserve"> TyG-</w:t>
              </w:r>
              <w:r w:rsidRPr="004E25B5">
                <w:rPr>
                  <w:rFonts w:ascii="Arial" w:eastAsia="宋体" w:hAnsi="Arial" w:cs="Arial" w:hint="eastAsia"/>
                  <w:color w:val="000000"/>
                  <w:kern w:val="0"/>
                  <w:sz w:val="20"/>
                  <w:szCs w:val="20"/>
                  <w:lang w:val="en-US"/>
                  <w14:ligatures w14:val="none"/>
                </w:rPr>
                <w:t>BMI</w:t>
              </w:r>
              <w:r w:rsidRPr="004E25B5">
                <w:rPr>
                  <w:rFonts w:ascii="Arial" w:eastAsia="宋体" w:hAnsi="Arial" w:cs="Arial"/>
                  <w:color w:val="000000"/>
                  <w:kern w:val="0"/>
                  <w:sz w:val="20"/>
                  <w:szCs w:val="20"/>
                  <w:lang w:val="en-US"/>
                  <w14:ligatures w14:val="none"/>
                </w:rPr>
                <w:t xml:space="preserve"> vs. Baseline TG</w:t>
              </w:r>
            </w:ins>
          </w:p>
        </w:tc>
        <w:tc>
          <w:tcPr>
            <w:tcW w:w="0" w:type="auto"/>
            <w:shd w:val="clear" w:color="auto" w:fill="auto"/>
            <w:noWrap/>
            <w:hideMark/>
          </w:tcPr>
          <w:p w14:paraId="04A293CF" w14:textId="77777777" w:rsidR="004A5C2B" w:rsidRPr="004E25B5" w:rsidRDefault="004A5C2B" w:rsidP="009172C8">
            <w:pPr>
              <w:widowControl/>
              <w:jc w:val="center"/>
              <w:rPr>
                <w:ins w:id="565" w:author="xiaoqing zhu" w:date="2024-05-14T16:49:00Z" w16du:dateUtc="2024-05-14T08:49:00Z"/>
                <w:rFonts w:ascii="Arial" w:eastAsia="宋体" w:hAnsi="Arial" w:cs="Arial"/>
                <w:color w:val="000000"/>
                <w:kern w:val="0"/>
                <w:sz w:val="20"/>
                <w:szCs w:val="20"/>
                <w:lang w:val="en-US"/>
                <w14:ligatures w14:val="none"/>
              </w:rPr>
            </w:pPr>
            <w:ins w:id="566" w:author="xiaoqing zhu" w:date="2024-05-14T16:49:00Z" w16du:dateUtc="2024-05-14T08:49:00Z">
              <w:r w:rsidRPr="004E25B5">
                <w:rPr>
                  <w:rFonts w:ascii="Arial" w:eastAsia="宋体" w:hAnsi="Arial" w:cs="Arial"/>
                  <w:color w:val="000000"/>
                  <w:kern w:val="0"/>
                  <w:sz w:val="20"/>
                  <w:szCs w:val="20"/>
                </w:rPr>
                <w:t>0.565(0.541-0.588)</w:t>
              </w:r>
            </w:ins>
          </w:p>
        </w:tc>
        <w:tc>
          <w:tcPr>
            <w:tcW w:w="0" w:type="auto"/>
            <w:shd w:val="clear" w:color="auto" w:fill="auto"/>
            <w:noWrap/>
            <w:hideMark/>
          </w:tcPr>
          <w:p w14:paraId="6C0D2C7C" w14:textId="77777777" w:rsidR="004A5C2B" w:rsidRPr="004E25B5" w:rsidRDefault="004A5C2B" w:rsidP="009172C8">
            <w:pPr>
              <w:widowControl/>
              <w:jc w:val="center"/>
              <w:rPr>
                <w:ins w:id="567" w:author="xiaoqing zhu" w:date="2024-05-14T16:49:00Z" w16du:dateUtc="2024-05-14T08:49:00Z"/>
                <w:rFonts w:ascii="Arial" w:eastAsia="宋体" w:hAnsi="Arial" w:cs="Arial"/>
                <w:color w:val="000000"/>
                <w:kern w:val="0"/>
                <w:sz w:val="20"/>
                <w:szCs w:val="20"/>
                <w:lang w:val="en-US"/>
                <w14:ligatures w14:val="none"/>
              </w:rPr>
            </w:pPr>
            <w:ins w:id="568" w:author="xiaoqing zhu" w:date="2024-05-14T16:49:00Z" w16du:dateUtc="2024-05-14T08:49:00Z">
              <w:r w:rsidRPr="004E25B5">
                <w:rPr>
                  <w:rFonts w:ascii="Arial" w:eastAsia="宋体" w:hAnsi="Arial" w:cs="Arial"/>
                  <w:color w:val="000000"/>
                  <w:kern w:val="0"/>
                  <w:sz w:val="20"/>
                  <w:szCs w:val="20"/>
                  <w:lang w:val="en-US"/>
                  <w14:ligatures w14:val="none"/>
                </w:rPr>
                <w:t>0.539(0.516-0.563)</w:t>
              </w:r>
            </w:ins>
          </w:p>
        </w:tc>
        <w:tc>
          <w:tcPr>
            <w:tcW w:w="0" w:type="auto"/>
            <w:shd w:val="clear" w:color="auto" w:fill="auto"/>
            <w:noWrap/>
            <w:hideMark/>
          </w:tcPr>
          <w:p w14:paraId="50708B67" w14:textId="77777777" w:rsidR="004A5C2B" w:rsidRPr="004E25B5" w:rsidRDefault="004A5C2B" w:rsidP="009172C8">
            <w:pPr>
              <w:widowControl/>
              <w:jc w:val="center"/>
              <w:rPr>
                <w:ins w:id="569" w:author="xiaoqing zhu" w:date="2024-05-14T16:49:00Z" w16du:dateUtc="2024-05-14T08:49:00Z"/>
                <w:rFonts w:ascii="Arial" w:eastAsia="宋体" w:hAnsi="Arial" w:cs="Arial"/>
                <w:color w:val="000000"/>
                <w:kern w:val="0"/>
                <w:sz w:val="20"/>
                <w:szCs w:val="20"/>
                <w:lang w:val="en-US"/>
                <w14:ligatures w14:val="none"/>
              </w:rPr>
            </w:pPr>
            <w:ins w:id="570" w:author="xiaoqing zhu" w:date="2024-05-14T16:49:00Z" w16du:dateUtc="2024-05-14T08:49:00Z">
              <w:r w:rsidRPr="004E25B5">
                <w:rPr>
                  <w:rFonts w:ascii="Arial" w:eastAsia="宋体" w:hAnsi="Arial" w:cs="Arial"/>
                  <w:color w:val="000000"/>
                  <w:kern w:val="0"/>
                  <w:sz w:val="20"/>
                  <w:szCs w:val="20"/>
                  <w:lang w:val="en-US"/>
                  <w14:ligatures w14:val="none"/>
                </w:rPr>
                <w:t>0.02</w:t>
              </w:r>
              <w:r w:rsidRPr="004E25B5">
                <w:rPr>
                  <w:rFonts w:ascii="Arial" w:eastAsia="宋体" w:hAnsi="Arial" w:cs="Arial" w:hint="eastAsia"/>
                  <w:color w:val="000000"/>
                  <w:kern w:val="0"/>
                  <w:sz w:val="20"/>
                  <w:szCs w:val="20"/>
                  <w:lang w:val="en-US"/>
                  <w14:ligatures w14:val="none"/>
                </w:rPr>
                <w:t>5</w:t>
              </w:r>
              <w:r w:rsidRPr="004E25B5">
                <w:rPr>
                  <w:rFonts w:ascii="Arial" w:eastAsia="宋体" w:hAnsi="Arial" w:cs="Arial"/>
                  <w:color w:val="000000"/>
                  <w:kern w:val="0"/>
                  <w:sz w:val="20"/>
                  <w:szCs w:val="20"/>
                  <w:lang w:val="en-US"/>
                  <w14:ligatures w14:val="none"/>
                </w:rPr>
                <w:t>(0.00</w:t>
              </w:r>
              <w:r w:rsidRPr="004E25B5">
                <w:rPr>
                  <w:rFonts w:ascii="Arial" w:eastAsia="宋体" w:hAnsi="Arial" w:cs="Arial" w:hint="eastAsia"/>
                  <w:color w:val="000000"/>
                  <w:kern w:val="0"/>
                  <w:sz w:val="20"/>
                  <w:szCs w:val="20"/>
                  <w:lang w:val="en-US"/>
                  <w14:ligatures w14:val="none"/>
                </w:rPr>
                <w:t>0</w:t>
              </w:r>
              <w:r w:rsidRPr="004E25B5">
                <w:rPr>
                  <w:rFonts w:ascii="Arial" w:eastAsia="宋体" w:hAnsi="Arial" w:cs="Arial"/>
                  <w:color w:val="000000"/>
                  <w:kern w:val="0"/>
                  <w:sz w:val="20"/>
                  <w:szCs w:val="20"/>
                  <w:lang w:val="en-US"/>
                  <w14:ligatures w14:val="none"/>
                </w:rPr>
                <w:t>-0.04</w:t>
              </w:r>
              <w:r w:rsidRPr="004E25B5">
                <w:rPr>
                  <w:rFonts w:ascii="Arial" w:eastAsia="宋体" w:hAnsi="Arial" w:cs="Arial" w:hint="eastAsia"/>
                  <w:color w:val="000000"/>
                  <w:kern w:val="0"/>
                  <w:sz w:val="20"/>
                  <w:szCs w:val="20"/>
                  <w:lang w:val="en-US"/>
                  <w14:ligatures w14:val="none"/>
                </w:rPr>
                <w:t>8</w:t>
              </w:r>
              <w:r w:rsidRPr="004E25B5">
                <w:rPr>
                  <w:rFonts w:ascii="Arial" w:eastAsia="宋体" w:hAnsi="Arial" w:cs="Arial"/>
                  <w:color w:val="000000"/>
                  <w:kern w:val="0"/>
                  <w:sz w:val="20"/>
                  <w:szCs w:val="20"/>
                  <w:lang w:val="en-US"/>
                  <w14:ligatures w14:val="none"/>
                </w:rPr>
                <w:t>)</w:t>
              </w:r>
            </w:ins>
          </w:p>
        </w:tc>
      </w:tr>
      <w:tr w:rsidR="004A5C2B" w:rsidRPr="004E25B5" w14:paraId="22818117" w14:textId="77777777" w:rsidTr="009172C8">
        <w:trPr>
          <w:trHeight w:val="300"/>
          <w:ins w:id="571" w:author="xiaoqing zhu" w:date="2024-05-14T16:49:00Z"/>
        </w:trPr>
        <w:tc>
          <w:tcPr>
            <w:tcW w:w="0" w:type="auto"/>
            <w:shd w:val="clear" w:color="auto" w:fill="auto"/>
            <w:noWrap/>
            <w:vAlign w:val="center"/>
            <w:hideMark/>
          </w:tcPr>
          <w:p w14:paraId="7EA00BEC" w14:textId="77777777" w:rsidR="004A5C2B" w:rsidRPr="004E25B5" w:rsidRDefault="004A5C2B" w:rsidP="009172C8">
            <w:pPr>
              <w:widowControl/>
              <w:jc w:val="left"/>
              <w:rPr>
                <w:ins w:id="572" w:author="xiaoqing zhu" w:date="2024-05-14T16:49:00Z" w16du:dateUtc="2024-05-14T08:49:00Z"/>
                <w:rFonts w:ascii="Arial" w:eastAsia="宋体" w:hAnsi="Arial" w:cs="Arial"/>
                <w:color w:val="000000"/>
                <w:kern w:val="0"/>
                <w:sz w:val="20"/>
                <w:szCs w:val="20"/>
                <w:lang w:val="en-US"/>
                <w14:ligatures w14:val="none"/>
              </w:rPr>
            </w:pPr>
            <w:ins w:id="573" w:author="xiaoqing zhu" w:date="2024-05-14T16:49:00Z" w16du:dateUtc="2024-05-14T08:49:00Z">
              <w:r w:rsidRPr="004E25B5">
                <w:rPr>
                  <w:rFonts w:ascii="Arial" w:hAnsi="Arial" w:cs="Arial" w:hint="eastAsia"/>
                  <w:sz w:val="20"/>
                  <w:szCs w:val="21"/>
                  <w:lang w:bidi="ar"/>
                </w:rPr>
                <w:t>Changes in</w:t>
              </w:r>
              <w:r w:rsidRPr="004E25B5">
                <w:rPr>
                  <w:rFonts w:ascii="Arial" w:eastAsia="宋体" w:hAnsi="Arial" w:cs="Arial"/>
                  <w:color w:val="000000"/>
                  <w:kern w:val="0"/>
                  <w:sz w:val="20"/>
                  <w:szCs w:val="20"/>
                  <w:lang w:val="en-US"/>
                  <w14:ligatures w14:val="none"/>
                </w:rPr>
                <w:t xml:space="preserve"> TyG-</w:t>
              </w:r>
              <w:r w:rsidRPr="004E25B5">
                <w:rPr>
                  <w:rFonts w:ascii="Arial" w:eastAsia="宋体" w:hAnsi="Arial" w:cs="Arial" w:hint="eastAsia"/>
                  <w:color w:val="000000"/>
                  <w:kern w:val="0"/>
                  <w:sz w:val="20"/>
                  <w:szCs w:val="20"/>
                  <w:lang w:val="en-US"/>
                  <w14:ligatures w14:val="none"/>
                </w:rPr>
                <w:t>BMI</w:t>
              </w:r>
              <w:r w:rsidRPr="004E25B5">
                <w:rPr>
                  <w:rFonts w:ascii="Arial" w:eastAsia="宋体" w:hAnsi="Arial" w:cs="Arial"/>
                  <w:color w:val="000000"/>
                  <w:kern w:val="0"/>
                  <w:sz w:val="20"/>
                  <w:szCs w:val="20"/>
                  <w:lang w:val="en-US"/>
                  <w14:ligatures w14:val="none"/>
                </w:rPr>
                <w:t xml:space="preserve"> vs. Baseline FBG</w:t>
              </w:r>
            </w:ins>
          </w:p>
        </w:tc>
        <w:tc>
          <w:tcPr>
            <w:tcW w:w="0" w:type="auto"/>
            <w:shd w:val="clear" w:color="auto" w:fill="auto"/>
            <w:noWrap/>
            <w:hideMark/>
          </w:tcPr>
          <w:p w14:paraId="5CF6555E" w14:textId="77777777" w:rsidR="004A5C2B" w:rsidRPr="004E25B5" w:rsidRDefault="004A5C2B" w:rsidP="009172C8">
            <w:pPr>
              <w:widowControl/>
              <w:jc w:val="center"/>
              <w:rPr>
                <w:ins w:id="574" w:author="xiaoqing zhu" w:date="2024-05-14T16:49:00Z" w16du:dateUtc="2024-05-14T08:49:00Z"/>
                <w:rFonts w:ascii="Arial" w:eastAsia="宋体" w:hAnsi="Arial" w:cs="Arial"/>
                <w:color w:val="000000"/>
                <w:kern w:val="0"/>
                <w:sz w:val="20"/>
                <w:szCs w:val="20"/>
                <w:lang w:val="en-US"/>
                <w14:ligatures w14:val="none"/>
              </w:rPr>
            </w:pPr>
            <w:ins w:id="575" w:author="xiaoqing zhu" w:date="2024-05-14T16:49:00Z" w16du:dateUtc="2024-05-14T08:49:00Z">
              <w:r w:rsidRPr="004E25B5">
                <w:rPr>
                  <w:rFonts w:ascii="Arial" w:eastAsia="宋体" w:hAnsi="Arial" w:cs="Arial"/>
                  <w:color w:val="000000"/>
                  <w:kern w:val="0"/>
                  <w:sz w:val="20"/>
                  <w:szCs w:val="20"/>
                </w:rPr>
                <w:t>0.565(0.541-0.588)</w:t>
              </w:r>
            </w:ins>
          </w:p>
        </w:tc>
        <w:tc>
          <w:tcPr>
            <w:tcW w:w="0" w:type="auto"/>
            <w:shd w:val="clear" w:color="auto" w:fill="auto"/>
            <w:noWrap/>
            <w:hideMark/>
          </w:tcPr>
          <w:p w14:paraId="7135E212" w14:textId="77777777" w:rsidR="004A5C2B" w:rsidRPr="004E25B5" w:rsidRDefault="004A5C2B" w:rsidP="009172C8">
            <w:pPr>
              <w:widowControl/>
              <w:jc w:val="center"/>
              <w:rPr>
                <w:ins w:id="576" w:author="xiaoqing zhu" w:date="2024-05-14T16:49:00Z" w16du:dateUtc="2024-05-14T08:49:00Z"/>
                <w:rFonts w:ascii="Arial" w:eastAsia="宋体" w:hAnsi="Arial" w:cs="Arial"/>
                <w:color w:val="000000"/>
                <w:kern w:val="0"/>
                <w:sz w:val="20"/>
                <w:szCs w:val="20"/>
                <w:lang w:val="en-US"/>
                <w14:ligatures w14:val="none"/>
              </w:rPr>
            </w:pPr>
            <w:ins w:id="577" w:author="xiaoqing zhu" w:date="2024-05-14T16:49:00Z" w16du:dateUtc="2024-05-14T08:49:00Z">
              <w:r w:rsidRPr="004E25B5">
                <w:rPr>
                  <w:rFonts w:ascii="Arial" w:eastAsia="宋体" w:hAnsi="Arial" w:cs="Arial"/>
                  <w:color w:val="000000"/>
                  <w:kern w:val="0"/>
                  <w:sz w:val="20"/>
                  <w:szCs w:val="20"/>
                  <w:lang w:val="en-US"/>
                  <w14:ligatures w14:val="none"/>
                </w:rPr>
                <w:t>0.543(0.519-0.568)</w:t>
              </w:r>
            </w:ins>
          </w:p>
        </w:tc>
        <w:tc>
          <w:tcPr>
            <w:tcW w:w="0" w:type="auto"/>
            <w:shd w:val="clear" w:color="auto" w:fill="auto"/>
            <w:noWrap/>
            <w:hideMark/>
          </w:tcPr>
          <w:p w14:paraId="3B2EAE19" w14:textId="77777777" w:rsidR="004A5C2B" w:rsidRPr="004E25B5" w:rsidRDefault="004A5C2B" w:rsidP="009172C8">
            <w:pPr>
              <w:widowControl/>
              <w:jc w:val="center"/>
              <w:rPr>
                <w:ins w:id="578" w:author="xiaoqing zhu" w:date="2024-05-14T16:49:00Z" w16du:dateUtc="2024-05-14T08:49:00Z"/>
                <w:rFonts w:ascii="Arial" w:eastAsia="宋体" w:hAnsi="Arial" w:cs="Arial"/>
                <w:color w:val="000000"/>
                <w:kern w:val="0"/>
                <w:sz w:val="20"/>
                <w:szCs w:val="20"/>
                <w:lang w:val="en-US"/>
                <w14:ligatures w14:val="none"/>
              </w:rPr>
            </w:pPr>
            <w:ins w:id="579" w:author="xiaoqing zhu" w:date="2024-05-14T16:49:00Z" w16du:dateUtc="2024-05-14T08:49:00Z">
              <w:r w:rsidRPr="004E25B5">
                <w:rPr>
                  <w:rFonts w:ascii="Arial" w:eastAsia="宋体" w:hAnsi="Arial" w:cs="Arial"/>
                  <w:color w:val="000000"/>
                  <w:kern w:val="0"/>
                  <w:sz w:val="20"/>
                  <w:szCs w:val="20"/>
                  <w:lang w:val="en-US"/>
                  <w14:ligatures w14:val="none"/>
                </w:rPr>
                <w:t>0.02</w:t>
              </w:r>
              <w:r w:rsidRPr="004E25B5">
                <w:rPr>
                  <w:rFonts w:ascii="Arial" w:eastAsia="宋体" w:hAnsi="Arial" w:cs="Arial" w:hint="eastAsia"/>
                  <w:color w:val="000000"/>
                  <w:kern w:val="0"/>
                  <w:sz w:val="20"/>
                  <w:szCs w:val="20"/>
                  <w:lang w:val="en-US"/>
                  <w14:ligatures w14:val="none"/>
                </w:rPr>
                <w:t>1</w:t>
              </w:r>
              <w:r w:rsidRPr="004E25B5">
                <w:rPr>
                  <w:rFonts w:ascii="Arial" w:eastAsia="宋体" w:hAnsi="Arial" w:cs="Arial"/>
                  <w:color w:val="000000"/>
                  <w:kern w:val="0"/>
                  <w:sz w:val="20"/>
                  <w:szCs w:val="20"/>
                  <w:lang w:val="en-US"/>
                  <w14:ligatures w14:val="none"/>
                </w:rPr>
                <w:t>(</w:t>
              </w:r>
              <w:r w:rsidRPr="004E25B5">
                <w:rPr>
                  <w:rFonts w:ascii="Arial" w:eastAsia="宋体" w:hAnsi="Arial" w:cs="Arial" w:hint="eastAsia"/>
                  <w:color w:val="000000"/>
                  <w:kern w:val="0"/>
                  <w:sz w:val="20"/>
                  <w:szCs w:val="20"/>
                  <w:lang w:val="en-US"/>
                  <w14:ligatures w14:val="none"/>
                </w:rPr>
                <w:t>-</w:t>
              </w:r>
              <w:r w:rsidRPr="004E25B5">
                <w:rPr>
                  <w:rFonts w:ascii="Arial" w:eastAsia="宋体" w:hAnsi="Arial" w:cs="Arial"/>
                  <w:color w:val="000000"/>
                  <w:kern w:val="0"/>
                  <w:sz w:val="20"/>
                  <w:szCs w:val="20"/>
                  <w:lang w:val="en-US"/>
                  <w14:ligatures w14:val="none"/>
                </w:rPr>
                <w:t>0.00</w:t>
              </w:r>
              <w:r w:rsidRPr="004E25B5">
                <w:rPr>
                  <w:rFonts w:ascii="Arial" w:eastAsia="宋体" w:hAnsi="Arial" w:cs="Arial" w:hint="eastAsia"/>
                  <w:color w:val="000000"/>
                  <w:kern w:val="0"/>
                  <w:sz w:val="20"/>
                  <w:szCs w:val="20"/>
                  <w:lang w:val="en-US"/>
                  <w14:ligatures w14:val="none"/>
                </w:rPr>
                <w:t>8</w:t>
              </w:r>
              <w:r w:rsidRPr="004E25B5">
                <w:rPr>
                  <w:rFonts w:ascii="Arial" w:eastAsia="宋体" w:hAnsi="Arial" w:cs="Arial"/>
                  <w:color w:val="000000"/>
                  <w:kern w:val="0"/>
                  <w:sz w:val="20"/>
                  <w:szCs w:val="20"/>
                  <w:lang w:val="en-US"/>
                  <w14:ligatures w14:val="none"/>
                </w:rPr>
                <w:t>-0.051)</w:t>
              </w:r>
            </w:ins>
          </w:p>
        </w:tc>
      </w:tr>
      <w:tr w:rsidR="004A5C2B" w:rsidRPr="004E25B5" w14:paraId="4BFFADFE" w14:textId="77777777" w:rsidTr="009172C8">
        <w:trPr>
          <w:trHeight w:val="300"/>
          <w:ins w:id="580" w:author="xiaoqing zhu" w:date="2024-05-14T16:49:00Z"/>
        </w:trPr>
        <w:tc>
          <w:tcPr>
            <w:tcW w:w="0" w:type="auto"/>
            <w:shd w:val="clear" w:color="auto" w:fill="auto"/>
            <w:noWrap/>
            <w:vAlign w:val="center"/>
            <w:hideMark/>
          </w:tcPr>
          <w:p w14:paraId="4E465C29" w14:textId="77777777" w:rsidR="004A5C2B" w:rsidRPr="004E25B5" w:rsidRDefault="004A5C2B" w:rsidP="009172C8">
            <w:pPr>
              <w:widowControl/>
              <w:jc w:val="left"/>
              <w:rPr>
                <w:ins w:id="581" w:author="xiaoqing zhu" w:date="2024-05-14T16:49:00Z" w16du:dateUtc="2024-05-14T08:49:00Z"/>
                <w:rFonts w:ascii="Arial" w:eastAsia="宋体" w:hAnsi="Arial" w:cs="Arial"/>
                <w:color w:val="000000"/>
                <w:kern w:val="0"/>
                <w:sz w:val="20"/>
                <w:szCs w:val="20"/>
                <w:lang w:val="en-US"/>
                <w14:ligatures w14:val="none"/>
              </w:rPr>
            </w:pPr>
            <w:ins w:id="582" w:author="xiaoqing zhu" w:date="2024-05-14T16:49:00Z" w16du:dateUtc="2024-05-14T08:49:00Z">
              <w:r w:rsidRPr="004E25B5">
                <w:rPr>
                  <w:rFonts w:ascii="Arial" w:hAnsi="Arial" w:cs="Arial" w:hint="eastAsia"/>
                  <w:sz w:val="20"/>
                  <w:szCs w:val="21"/>
                  <w:lang w:bidi="ar"/>
                </w:rPr>
                <w:t>Changes in</w:t>
              </w:r>
              <w:r w:rsidRPr="004E25B5">
                <w:rPr>
                  <w:rFonts w:ascii="Arial" w:eastAsia="宋体" w:hAnsi="Arial" w:cs="Arial"/>
                  <w:color w:val="000000"/>
                  <w:kern w:val="0"/>
                  <w:sz w:val="20"/>
                  <w:szCs w:val="20"/>
                  <w:lang w:val="en-US"/>
                  <w14:ligatures w14:val="none"/>
                </w:rPr>
                <w:t xml:space="preserve"> TyG-</w:t>
              </w:r>
              <w:r w:rsidRPr="004E25B5">
                <w:rPr>
                  <w:rFonts w:ascii="Arial" w:eastAsia="宋体" w:hAnsi="Arial" w:cs="Arial" w:hint="eastAsia"/>
                  <w:color w:val="000000"/>
                  <w:kern w:val="0"/>
                  <w:sz w:val="20"/>
                  <w:szCs w:val="20"/>
                  <w:lang w:val="en-US"/>
                  <w14:ligatures w14:val="none"/>
                </w:rPr>
                <w:t>BMI</w:t>
              </w:r>
              <w:r w:rsidRPr="004E25B5">
                <w:rPr>
                  <w:rFonts w:ascii="Arial" w:eastAsia="宋体" w:hAnsi="Arial" w:cs="Arial"/>
                  <w:color w:val="000000"/>
                  <w:kern w:val="0"/>
                  <w:sz w:val="20"/>
                  <w:szCs w:val="20"/>
                  <w:lang w:val="en-US"/>
                  <w14:ligatures w14:val="none"/>
                </w:rPr>
                <w:t xml:space="preserve"> vs. Baseline TyG-</w:t>
              </w:r>
              <w:r w:rsidRPr="004E25B5">
                <w:rPr>
                  <w:rFonts w:ascii="Arial" w:eastAsia="宋体" w:hAnsi="Arial" w:cs="Arial" w:hint="eastAsia"/>
                  <w:color w:val="000000"/>
                  <w:kern w:val="0"/>
                  <w:sz w:val="20"/>
                  <w:szCs w:val="20"/>
                  <w:lang w:val="en-US"/>
                  <w14:ligatures w14:val="none"/>
                </w:rPr>
                <w:t>BMI</w:t>
              </w:r>
            </w:ins>
          </w:p>
        </w:tc>
        <w:tc>
          <w:tcPr>
            <w:tcW w:w="0" w:type="auto"/>
            <w:shd w:val="clear" w:color="auto" w:fill="auto"/>
            <w:noWrap/>
            <w:hideMark/>
          </w:tcPr>
          <w:p w14:paraId="7C4A724C" w14:textId="77777777" w:rsidR="004A5C2B" w:rsidRPr="004E25B5" w:rsidRDefault="004A5C2B" w:rsidP="009172C8">
            <w:pPr>
              <w:widowControl/>
              <w:jc w:val="center"/>
              <w:rPr>
                <w:ins w:id="583" w:author="xiaoqing zhu" w:date="2024-05-14T16:49:00Z" w16du:dateUtc="2024-05-14T08:49:00Z"/>
                <w:rFonts w:ascii="Arial" w:eastAsia="宋体" w:hAnsi="Arial" w:cs="Arial"/>
                <w:color w:val="000000"/>
                <w:kern w:val="0"/>
                <w:sz w:val="20"/>
                <w:szCs w:val="20"/>
                <w:lang w:val="en-US"/>
                <w14:ligatures w14:val="none"/>
              </w:rPr>
            </w:pPr>
            <w:ins w:id="584" w:author="xiaoqing zhu" w:date="2024-05-14T16:49:00Z" w16du:dateUtc="2024-05-14T08:49:00Z">
              <w:r w:rsidRPr="004E25B5">
                <w:rPr>
                  <w:rFonts w:ascii="Arial" w:eastAsia="宋体" w:hAnsi="Arial" w:cs="Arial"/>
                  <w:color w:val="000000"/>
                  <w:kern w:val="0"/>
                  <w:sz w:val="20"/>
                  <w:szCs w:val="20"/>
                </w:rPr>
                <w:t>0.565(0.541-0.588)</w:t>
              </w:r>
            </w:ins>
          </w:p>
        </w:tc>
        <w:tc>
          <w:tcPr>
            <w:tcW w:w="0" w:type="auto"/>
            <w:shd w:val="clear" w:color="auto" w:fill="auto"/>
            <w:noWrap/>
            <w:hideMark/>
          </w:tcPr>
          <w:p w14:paraId="4F0FD2E8" w14:textId="77777777" w:rsidR="004A5C2B" w:rsidRPr="004E25B5" w:rsidRDefault="004A5C2B" w:rsidP="009172C8">
            <w:pPr>
              <w:widowControl/>
              <w:jc w:val="center"/>
              <w:rPr>
                <w:ins w:id="585" w:author="xiaoqing zhu" w:date="2024-05-14T16:49:00Z" w16du:dateUtc="2024-05-14T08:49:00Z"/>
                <w:rFonts w:ascii="Arial" w:eastAsia="宋体" w:hAnsi="Arial" w:cs="Arial"/>
                <w:color w:val="000000"/>
                <w:kern w:val="0"/>
                <w:sz w:val="20"/>
                <w:szCs w:val="20"/>
                <w:lang w:val="en-US"/>
                <w14:ligatures w14:val="none"/>
              </w:rPr>
            </w:pPr>
            <w:ins w:id="586" w:author="xiaoqing zhu" w:date="2024-05-14T16:49:00Z" w16du:dateUtc="2024-05-14T08:49:00Z">
              <w:r w:rsidRPr="004E25B5">
                <w:rPr>
                  <w:rFonts w:ascii="Arial" w:eastAsia="宋体" w:hAnsi="Arial" w:cs="Arial"/>
                  <w:color w:val="000000"/>
                  <w:kern w:val="0"/>
                  <w:sz w:val="20"/>
                  <w:szCs w:val="20"/>
                  <w:lang w:val="en-US"/>
                  <w14:ligatures w14:val="none"/>
                </w:rPr>
                <w:t>0.566(0.542-0.59</w:t>
              </w:r>
              <w:r w:rsidRPr="004E25B5">
                <w:rPr>
                  <w:rFonts w:ascii="Arial" w:eastAsia="宋体" w:hAnsi="Arial" w:cs="Arial" w:hint="eastAsia"/>
                  <w:color w:val="000000"/>
                  <w:kern w:val="0"/>
                  <w:sz w:val="20"/>
                  <w:szCs w:val="20"/>
                  <w:lang w:val="en-US"/>
                  <w14:ligatures w14:val="none"/>
                </w:rPr>
                <w:t>0</w:t>
              </w:r>
              <w:r w:rsidRPr="004E25B5">
                <w:rPr>
                  <w:rFonts w:ascii="Arial" w:eastAsia="宋体" w:hAnsi="Arial" w:cs="Arial"/>
                  <w:color w:val="000000"/>
                  <w:kern w:val="0"/>
                  <w:sz w:val="20"/>
                  <w:szCs w:val="20"/>
                  <w:lang w:val="en-US"/>
                  <w14:ligatures w14:val="none"/>
                </w:rPr>
                <w:t>)</w:t>
              </w:r>
            </w:ins>
          </w:p>
        </w:tc>
        <w:tc>
          <w:tcPr>
            <w:tcW w:w="0" w:type="auto"/>
            <w:shd w:val="clear" w:color="auto" w:fill="auto"/>
            <w:noWrap/>
            <w:hideMark/>
          </w:tcPr>
          <w:p w14:paraId="2D1AED84" w14:textId="77777777" w:rsidR="004A5C2B" w:rsidRPr="004E25B5" w:rsidRDefault="004A5C2B" w:rsidP="009172C8">
            <w:pPr>
              <w:widowControl/>
              <w:jc w:val="center"/>
              <w:rPr>
                <w:ins w:id="587" w:author="xiaoqing zhu" w:date="2024-05-14T16:49:00Z" w16du:dateUtc="2024-05-14T08:49:00Z"/>
                <w:rFonts w:ascii="Arial" w:eastAsia="宋体" w:hAnsi="Arial" w:cs="Arial"/>
                <w:color w:val="000000"/>
                <w:kern w:val="0"/>
                <w:sz w:val="20"/>
                <w:szCs w:val="20"/>
                <w:lang w:val="en-US"/>
                <w14:ligatures w14:val="none"/>
              </w:rPr>
            </w:pPr>
            <w:ins w:id="588" w:author="xiaoqing zhu" w:date="2024-05-14T16:49:00Z" w16du:dateUtc="2024-05-14T08:49:00Z">
              <w:r w:rsidRPr="004E25B5">
                <w:rPr>
                  <w:rFonts w:ascii="Arial" w:eastAsia="宋体" w:hAnsi="Arial" w:cs="Arial" w:hint="eastAsia"/>
                  <w:color w:val="000000"/>
                  <w:kern w:val="0"/>
                  <w:sz w:val="20"/>
                  <w:szCs w:val="20"/>
                  <w:lang w:val="en-US"/>
                  <w14:ligatures w14:val="none"/>
                </w:rPr>
                <w:t>-</w:t>
              </w:r>
              <w:r w:rsidRPr="004E25B5">
                <w:rPr>
                  <w:rFonts w:ascii="Arial" w:eastAsia="宋体" w:hAnsi="Arial" w:cs="Arial"/>
                  <w:color w:val="000000"/>
                  <w:kern w:val="0"/>
                  <w:sz w:val="20"/>
                  <w:szCs w:val="20"/>
                  <w:lang w:val="en-US"/>
                  <w14:ligatures w14:val="none"/>
                </w:rPr>
                <w:t>0.00</w:t>
              </w:r>
              <w:r w:rsidRPr="004E25B5">
                <w:rPr>
                  <w:rFonts w:ascii="Arial" w:eastAsia="宋体" w:hAnsi="Arial" w:cs="Arial" w:hint="eastAsia"/>
                  <w:color w:val="000000"/>
                  <w:kern w:val="0"/>
                  <w:sz w:val="20"/>
                  <w:szCs w:val="20"/>
                  <w:lang w:val="en-US"/>
                  <w14:ligatures w14:val="none"/>
                </w:rPr>
                <w:t>2</w:t>
              </w:r>
              <w:r w:rsidRPr="004E25B5">
                <w:rPr>
                  <w:rFonts w:ascii="Arial" w:eastAsia="宋体" w:hAnsi="Arial" w:cs="Arial"/>
                  <w:color w:val="000000"/>
                  <w:kern w:val="0"/>
                  <w:sz w:val="20"/>
                  <w:szCs w:val="20"/>
                  <w:lang w:val="en-US"/>
                  <w14:ligatures w14:val="none"/>
                </w:rPr>
                <w:t>(-0.0</w:t>
              </w:r>
              <w:r w:rsidRPr="004E25B5">
                <w:rPr>
                  <w:rFonts w:ascii="Arial" w:eastAsia="宋体" w:hAnsi="Arial" w:cs="Arial" w:hint="eastAsia"/>
                  <w:color w:val="000000"/>
                  <w:kern w:val="0"/>
                  <w:sz w:val="20"/>
                  <w:szCs w:val="20"/>
                  <w:lang w:val="en-US"/>
                  <w14:ligatures w14:val="none"/>
                </w:rPr>
                <w:t>1</w:t>
              </w:r>
              <w:r w:rsidRPr="004E25B5">
                <w:rPr>
                  <w:rFonts w:ascii="Arial" w:eastAsia="宋体" w:hAnsi="Arial" w:cs="Arial"/>
                  <w:color w:val="000000"/>
                  <w:kern w:val="0"/>
                  <w:sz w:val="20"/>
                  <w:szCs w:val="20"/>
                  <w:lang w:val="en-US"/>
                  <w14:ligatures w14:val="none"/>
                </w:rPr>
                <w:t>3-0.00</w:t>
              </w:r>
              <w:r w:rsidRPr="004E25B5">
                <w:rPr>
                  <w:rFonts w:ascii="Arial" w:eastAsia="宋体" w:hAnsi="Arial" w:cs="Arial" w:hint="eastAsia"/>
                  <w:color w:val="000000"/>
                  <w:kern w:val="0"/>
                  <w:sz w:val="20"/>
                  <w:szCs w:val="20"/>
                  <w:lang w:val="en-US"/>
                  <w14:ligatures w14:val="none"/>
                </w:rPr>
                <w:t>9</w:t>
              </w:r>
              <w:r w:rsidRPr="004E25B5">
                <w:rPr>
                  <w:rFonts w:ascii="Arial" w:eastAsia="宋体" w:hAnsi="Arial" w:cs="Arial"/>
                  <w:color w:val="000000"/>
                  <w:kern w:val="0"/>
                  <w:sz w:val="20"/>
                  <w:szCs w:val="20"/>
                  <w:lang w:val="en-US"/>
                  <w14:ligatures w14:val="none"/>
                </w:rPr>
                <w:t>)</w:t>
              </w:r>
            </w:ins>
          </w:p>
        </w:tc>
      </w:tr>
    </w:tbl>
    <w:p w14:paraId="700F8AE1" w14:textId="77777777" w:rsidR="000661F4" w:rsidRPr="004E25B5" w:rsidRDefault="000661F4" w:rsidP="000661F4">
      <w:pPr>
        <w:widowControl/>
        <w:spacing w:line="480" w:lineRule="auto"/>
        <w:jc w:val="left"/>
        <w:rPr>
          <w:ins w:id="589" w:author="xiaoqing zhu" w:date="2024-05-14T16:49:00Z" w16du:dateUtc="2024-05-14T08:49:00Z"/>
          <w:rFonts w:ascii="Times New Roman" w:eastAsia="宋体" w:hAnsi="Times New Roman" w:cs="Times New Roman"/>
          <w:kern w:val="0"/>
          <w:sz w:val="20"/>
          <w:szCs w:val="20"/>
          <w:lang w:bidi="ar"/>
        </w:rPr>
      </w:pPr>
      <w:ins w:id="590" w:author="xiaoqing zhu" w:date="2024-05-14T16:49:00Z" w16du:dateUtc="2024-05-14T08:49:00Z">
        <w:r w:rsidRPr="004E25B5">
          <w:rPr>
            <w:rFonts w:ascii="Times New Roman" w:eastAsia="宋体" w:hAnsi="Times New Roman" w:cs="Times New Roman"/>
            <w:kern w:val="0"/>
            <w:sz w:val="20"/>
            <w:szCs w:val="20"/>
          </w:rPr>
          <w:t>Baseline</w:t>
        </w:r>
        <w:r w:rsidRPr="004E25B5">
          <w:rPr>
            <w:rFonts w:ascii="Times New Roman" w:eastAsia="宋体" w:hAnsi="Times New Roman" w:cs="Times New Roman" w:hint="eastAsia"/>
            <w:kern w:val="0"/>
            <w:sz w:val="20"/>
            <w:szCs w:val="20"/>
          </w:rPr>
          <w:t xml:space="preserve"> BMI, TG, </w:t>
        </w:r>
        <w:r w:rsidRPr="004E25B5">
          <w:rPr>
            <w:rFonts w:ascii="Times New Roman" w:eastAsia="宋体" w:hAnsi="Times New Roman" w:cs="Times New Roman"/>
            <w:kern w:val="0"/>
            <w:sz w:val="20"/>
            <w:szCs w:val="20"/>
          </w:rPr>
          <w:t>FBG</w:t>
        </w:r>
        <w:r w:rsidRPr="004E25B5">
          <w:rPr>
            <w:rFonts w:ascii="Times New Roman" w:eastAsia="宋体" w:hAnsi="Times New Roman" w:cs="Times New Roman" w:hint="eastAsia"/>
            <w:kern w:val="0"/>
            <w:sz w:val="20"/>
            <w:szCs w:val="20"/>
          </w:rPr>
          <w:t xml:space="preserve">, and TyG-BMI were </w:t>
        </w:r>
        <w:r w:rsidRPr="004E25B5">
          <w:rPr>
            <w:rFonts w:ascii="Times New Roman" w:eastAsia="宋体" w:hAnsi="Times New Roman" w:cs="Times New Roman"/>
            <w:kern w:val="0"/>
            <w:sz w:val="20"/>
            <w:szCs w:val="20"/>
          </w:rPr>
          <w:t>assessed as quartiles</w:t>
        </w:r>
        <w:r w:rsidRPr="004E25B5">
          <w:rPr>
            <w:rFonts w:ascii="Times New Roman" w:eastAsia="宋体" w:hAnsi="Times New Roman" w:cs="Times New Roman" w:hint="eastAsia"/>
            <w:kern w:val="0"/>
            <w:sz w:val="20"/>
            <w:szCs w:val="20"/>
          </w:rPr>
          <w:t>.</w:t>
        </w:r>
      </w:ins>
    </w:p>
    <w:p w14:paraId="1F4FBB86" w14:textId="77777777" w:rsidR="000661F4" w:rsidRPr="004E25B5" w:rsidRDefault="000661F4" w:rsidP="000661F4">
      <w:pPr>
        <w:widowControl/>
        <w:spacing w:line="480" w:lineRule="auto"/>
        <w:jc w:val="left"/>
        <w:rPr>
          <w:ins w:id="591" w:author="xiaoqing zhu" w:date="2024-05-14T16:49:00Z" w16du:dateUtc="2024-05-14T08:49:00Z"/>
          <w:rFonts w:ascii="Times New Roman" w:hAnsi="Times New Roman" w:cs="Times New Roman"/>
        </w:rPr>
      </w:pPr>
      <w:ins w:id="592" w:author="xiaoqing zhu" w:date="2024-05-14T16:49:00Z" w16du:dateUtc="2024-05-14T08:49:00Z">
        <w:r w:rsidRPr="004E25B5">
          <w:rPr>
            <w:rFonts w:ascii="Times New Roman" w:eastAsia="宋体" w:hAnsi="Times New Roman" w:cs="Times New Roman" w:hint="eastAsia"/>
            <w:color w:val="000000"/>
            <w:kern w:val="0"/>
            <w:sz w:val="20"/>
            <w:szCs w:val="20"/>
            <w:lang w:bidi="ar"/>
          </w:rPr>
          <w:t>BMI</w:t>
        </w:r>
        <w:r w:rsidRPr="004E25B5">
          <w:rPr>
            <w:rFonts w:ascii="Times New Roman" w:eastAsia="宋体" w:hAnsi="Times New Roman" w:cs="Times New Roman"/>
            <w:color w:val="000000"/>
            <w:kern w:val="0"/>
            <w:sz w:val="20"/>
            <w:szCs w:val="20"/>
            <w:lang w:bidi="ar"/>
          </w:rPr>
          <w:t xml:space="preserve">: </w:t>
        </w:r>
        <w:r w:rsidRPr="004E25B5">
          <w:rPr>
            <w:rFonts w:ascii="Times New Roman" w:eastAsia="宋体" w:hAnsi="Times New Roman" w:cs="Times New Roman" w:hint="eastAsia"/>
            <w:color w:val="000000"/>
            <w:kern w:val="0"/>
            <w:sz w:val="20"/>
            <w:szCs w:val="20"/>
            <w:lang w:bidi="ar"/>
          </w:rPr>
          <w:t>body mass index</w:t>
        </w:r>
        <w:r w:rsidRPr="004E25B5">
          <w:rPr>
            <w:rFonts w:ascii="Times New Roman" w:eastAsia="宋体" w:hAnsi="Times New Roman" w:cs="Times New Roman"/>
            <w:color w:val="000000"/>
            <w:kern w:val="0"/>
            <w:sz w:val="20"/>
            <w:szCs w:val="20"/>
            <w:lang w:bidi="ar"/>
          </w:rPr>
          <w:t>; TyG: triglyceride</w:t>
        </w:r>
        <w:r w:rsidRPr="004E25B5">
          <w:rPr>
            <w:rFonts w:ascii="Times New Roman" w:eastAsia="MS Mincho" w:hAnsi="Times New Roman" w:cs="Times New Roman"/>
            <w:color w:val="000000"/>
            <w:kern w:val="0"/>
            <w:sz w:val="20"/>
            <w:szCs w:val="20"/>
            <w:lang w:bidi="ar"/>
          </w:rPr>
          <w:t>‑</w:t>
        </w:r>
        <w:r w:rsidRPr="004E25B5">
          <w:rPr>
            <w:rFonts w:ascii="Times New Roman" w:eastAsia="宋体" w:hAnsi="Times New Roman" w:cs="Times New Roman"/>
            <w:color w:val="000000"/>
            <w:kern w:val="0"/>
            <w:sz w:val="20"/>
            <w:szCs w:val="20"/>
            <w:lang w:bidi="ar"/>
          </w:rPr>
          <w:t>glucose</w:t>
        </w:r>
        <w:r w:rsidRPr="004E25B5">
          <w:rPr>
            <w:rFonts w:ascii="Times New Roman" w:eastAsia="宋体" w:hAnsi="Times New Roman" w:cs="Times New Roman" w:hint="eastAsia"/>
            <w:color w:val="000000"/>
            <w:kern w:val="0"/>
            <w:sz w:val="20"/>
            <w:szCs w:val="20"/>
            <w:lang w:bidi="ar"/>
          </w:rPr>
          <w:t xml:space="preserve"> index</w:t>
        </w:r>
        <w:r w:rsidRPr="004E25B5">
          <w:rPr>
            <w:rFonts w:ascii="Times New Roman" w:eastAsia="宋体" w:hAnsi="Times New Roman" w:cs="Times New Roman"/>
            <w:color w:val="000000"/>
            <w:kern w:val="0"/>
            <w:sz w:val="20"/>
            <w:szCs w:val="20"/>
            <w:lang w:bidi="ar"/>
          </w:rPr>
          <w:t xml:space="preserve">; </w:t>
        </w:r>
        <w:r w:rsidRPr="004E25B5">
          <w:rPr>
            <w:rFonts w:ascii="Times New Roman" w:eastAsia="宋体" w:hAnsi="Times New Roman" w:cs="Times New Roman" w:hint="eastAsia"/>
            <w:color w:val="000000"/>
            <w:kern w:val="0"/>
            <w:sz w:val="20"/>
            <w:szCs w:val="20"/>
            <w:lang w:bidi="ar"/>
          </w:rPr>
          <w:t>TG:</w:t>
        </w:r>
        <w:r w:rsidRPr="004E25B5">
          <w:t xml:space="preserve"> </w:t>
        </w:r>
        <w:r w:rsidRPr="004E25B5">
          <w:rPr>
            <w:rFonts w:ascii="Times New Roman" w:eastAsia="宋体" w:hAnsi="Times New Roman" w:cs="Times New Roman" w:hint="eastAsia"/>
            <w:color w:val="000000"/>
            <w:kern w:val="0"/>
            <w:sz w:val="20"/>
            <w:szCs w:val="20"/>
            <w:lang w:bidi="ar"/>
          </w:rPr>
          <w:t>t</w:t>
        </w:r>
        <w:r w:rsidRPr="004E25B5">
          <w:rPr>
            <w:rFonts w:ascii="Times New Roman" w:eastAsia="宋体" w:hAnsi="Times New Roman" w:cs="Times New Roman"/>
            <w:color w:val="000000"/>
            <w:kern w:val="0"/>
            <w:sz w:val="20"/>
            <w:szCs w:val="20"/>
            <w:lang w:bidi="ar"/>
          </w:rPr>
          <w:t>riglyceride</w:t>
        </w:r>
        <w:r w:rsidRPr="004E25B5">
          <w:rPr>
            <w:rFonts w:ascii="Times New Roman" w:eastAsia="宋体" w:hAnsi="Times New Roman" w:cs="Times New Roman" w:hint="eastAsia"/>
            <w:color w:val="000000"/>
            <w:kern w:val="0"/>
            <w:sz w:val="20"/>
            <w:szCs w:val="20"/>
            <w:lang w:bidi="ar"/>
          </w:rPr>
          <w:t xml:space="preserve">; FBG: </w:t>
        </w:r>
        <w:r w:rsidRPr="004E25B5">
          <w:rPr>
            <w:rFonts w:ascii="Times New Roman" w:eastAsia="宋体" w:hAnsi="Times New Roman" w:cs="Times New Roman"/>
            <w:color w:val="000000"/>
            <w:kern w:val="0"/>
            <w:sz w:val="20"/>
            <w:szCs w:val="20"/>
            <w:lang w:bidi="ar"/>
          </w:rPr>
          <w:t>fasting plasma glucose</w:t>
        </w:r>
        <w:r w:rsidRPr="004E25B5">
          <w:rPr>
            <w:rFonts w:ascii="Times New Roman" w:eastAsia="宋体" w:hAnsi="Times New Roman" w:cs="Times New Roman" w:hint="eastAsia"/>
            <w:color w:val="000000"/>
            <w:kern w:val="0"/>
            <w:sz w:val="20"/>
            <w:szCs w:val="20"/>
            <w:lang w:bidi="ar"/>
          </w:rPr>
          <w:t>.</w:t>
        </w:r>
      </w:ins>
    </w:p>
    <w:p w14:paraId="50D9B8CE" w14:textId="77777777" w:rsidR="000661F4" w:rsidRPr="004E25B5" w:rsidRDefault="000661F4" w:rsidP="000661F4">
      <w:pPr>
        <w:widowControl/>
        <w:spacing w:line="480" w:lineRule="auto"/>
        <w:jc w:val="left"/>
        <w:textAlignment w:val="center"/>
        <w:rPr>
          <w:ins w:id="593" w:author="xiaoqing zhu" w:date="2024-05-14T16:49:00Z" w16du:dateUtc="2024-05-14T08:49:00Z"/>
          <w:rFonts w:ascii="Times New Roman" w:eastAsia="宋体" w:hAnsi="Times New Roman" w:cs="Times New Roman"/>
          <w:color w:val="000000"/>
          <w:kern w:val="0"/>
          <w:sz w:val="20"/>
          <w:szCs w:val="20"/>
        </w:rPr>
      </w:pPr>
      <w:proofErr w:type="spellStart"/>
      <w:ins w:id="594" w:author="xiaoqing zhu" w:date="2024-05-14T16:49:00Z" w16du:dateUtc="2024-05-14T08:49:00Z">
        <w:r w:rsidRPr="004E25B5">
          <w:rPr>
            <w:rFonts w:ascii="Times New Roman" w:eastAsia="宋体" w:hAnsi="Times New Roman" w:cs="Times New Roman"/>
            <w:color w:val="000000"/>
            <w:kern w:val="0"/>
            <w:sz w:val="20"/>
            <w:szCs w:val="20"/>
            <w:vertAlign w:val="superscript"/>
          </w:rPr>
          <w:t>a</w:t>
        </w:r>
        <w:r w:rsidRPr="004E25B5">
          <w:rPr>
            <w:rFonts w:ascii="Times New Roman" w:eastAsia="宋体" w:hAnsi="Times New Roman" w:cs="Times New Roman"/>
            <w:color w:val="000000"/>
            <w:kern w:val="0"/>
            <w:sz w:val="20"/>
            <w:szCs w:val="20"/>
          </w:rPr>
          <w:t>C</w:t>
        </w:r>
        <w:proofErr w:type="spellEnd"/>
        <w:r w:rsidRPr="004E25B5">
          <w:rPr>
            <w:rFonts w:ascii="Times New Roman" w:eastAsia="宋体" w:hAnsi="Times New Roman" w:cs="Times New Roman"/>
            <w:color w:val="000000"/>
            <w:kern w:val="0"/>
            <w:sz w:val="20"/>
            <w:szCs w:val="20"/>
          </w:rPr>
          <w:t xml:space="preserve">-statistic of </w:t>
        </w:r>
        <w:r w:rsidRPr="004E25B5">
          <w:rPr>
            <w:rFonts w:ascii="Times New Roman" w:hAnsi="Times New Roman" w:cs="Times New Roman"/>
            <w:sz w:val="20"/>
            <w:szCs w:val="21"/>
            <w:lang w:bidi="ar"/>
          </w:rPr>
          <w:t>changes in</w:t>
        </w:r>
        <w:r w:rsidRPr="004E25B5">
          <w:rPr>
            <w:rFonts w:ascii="Times New Roman" w:eastAsia="宋体" w:hAnsi="Times New Roman" w:cs="Times New Roman"/>
            <w:color w:val="000000"/>
            <w:kern w:val="0"/>
            <w:sz w:val="20"/>
            <w:szCs w:val="20"/>
          </w:rPr>
          <w:t xml:space="preserve"> TyG-</w:t>
        </w:r>
        <w:r w:rsidRPr="004E25B5">
          <w:rPr>
            <w:rFonts w:ascii="Times New Roman" w:eastAsia="宋体" w:hAnsi="Times New Roman" w:cs="Times New Roman" w:hint="eastAsia"/>
            <w:color w:val="000000"/>
            <w:kern w:val="0"/>
            <w:sz w:val="20"/>
            <w:szCs w:val="20"/>
          </w:rPr>
          <w:t>BMI</w:t>
        </w:r>
        <w:r w:rsidRPr="004E25B5">
          <w:rPr>
            <w:rFonts w:ascii="Times New Roman" w:eastAsia="宋体" w:hAnsi="Times New Roman" w:cs="Times New Roman"/>
            <w:color w:val="000000"/>
            <w:kern w:val="0"/>
            <w:sz w:val="20"/>
            <w:szCs w:val="20"/>
          </w:rPr>
          <w:t>.</w:t>
        </w:r>
      </w:ins>
    </w:p>
    <w:p w14:paraId="4B93885C" w14:textId="77777777" w:rsidR="000661F4" w:rsidRPr="004E25B5" w:rsidRDefault="000661F4" w:rsidP="000661F4">
      <w:pPr>
        <w:widowControl/>
        <w:spacing w:line="480" w:lineRule="auto"/>
        <w:jc w:val="left"/>
        <w:textAlignment w:val="center"/>
        <w:rPr>
          <w:ins w:id="595" w:author="xiaoqing zhu" w:date="2024-05-14T16:49:00Z" w16du:dateUtc="2024-05-14T08:49:00Z"/>
          <w:rFonts w:ascii="Times New Roman" w:eastAsia="宋体" w:hAnsi="Times New Roman" w:cs="Times New Roman"/>
          <w:color w:val="000000"/>
          <w:kern w:val="0"/>
          <w:sz w:val="20"/>
          <w:szCs w:val="20"/>
        </w:rPr>
      </w:pPr>
      <w:proofErr w:type="spellStart"/>
      <w:ins w:id="596" w:author="xiaoqing zhu" w:date="2024-05-14T16:49:00Z" w16du:dateUtc="2024-05-14T08:49:00Z">
        <w:r w:rsidRPr="004E25B5">
          <w:rPr>
            <w:rFonts w:ascii="Times New Roman" w:eastAsia="宋体" w:hAnsi="Times New Roman" w:cs="Times New Roman"/>
            <w:color w:val="000000"/>
            <w:kern w:val="0"/>
            <w:sz w:val="20"/>
            <w:szCs w:val="20"/>
            <w:vertAlign w:val="superscript"/>
          </w:rPr>
          <w:t>b</w:t>
        </w:r>
        <w:r w:rsidRPr="004E25B5">
          <w:rPr>
            <w:rFonts w:ascii="Times New Roman" w:eastAsia="宋体" w:hAnsi="Times New Roman" w:cs="Times New Roman"/>
            <w:color w:val="000000"/>
            <w:kern w:val="0"/>
            <w:sz w:val="20"/>
            <w:szCs w:val="20"/>
          </w:rPr>
          <w:t>C</w:t>
        </w:r>
        <w:proofErr w:type="spellEnd"/>
        <w:r w:rsidRPr="004E25B5">
          <w:rPr>
            <w:rFonts w:ascii="Times New Roman" w:eastAsia="宋体" w:hAnsi="Times New Roman" w:cs="Times New Roman"/>
            <w:color w:val="000000"/>
            <w:kern w:val="0"/>
            <w:sz w:val="20"/>
            <w:szCs w:val="20"/>
          </w:rPr>
          <w:t xml:space="preserve">-statistic of </w:t>
        </w:r>
        <w:r w:rsidRPr="004E25B5">
          <w:rPr>
            <w:rFonts w:ascii="Times New Roman" w:eastAsia="宋体" w:hAnsi="Times New Roman" w:cs="Times New Roman" w:hint="eastAsia"/>
            <w:color w:val="000000"/>
            <w:kern w:val="0"/>
            <w:sz w:val="20"/>
            <w:szCs w:val="20"/>
          </w:rPr>
          <w:t>b</w:t>
        </w:r>
        <w:r w:rsidRPr="004E25B5">
          <w:rPr>
            <w:rFonts w:ascii="Times New Roman" w:eastAsia="宋体" w:hAnsi="Times New Roman" w:cs="Times New Roman"/>
            <w:color w:val="000000"/>
            <w:kern w:val="0"/>
            <w:sz w:val="20"/>
            <w:szCs w:val="20"/>
          </w:rPr>
          <w:t xml:space="preserve">aseline </w:t>
        </w:r>
        <w:r w:rsidRPr="004E25B5">
          <w:rPr>
            <w:rFonts w:ascii="Times New Roman" w:eastAsia="宋体" w:hAnsi="Times New Roman" w:cs="Times New Roman" w:hint="eastAsia"/>
            <w:color w:val="000000"/>
            <w:kern w:val="0"/>
            <w:sz w:val="20"/>
            <w:szCs w:val="20"/>
          </w:rPr>
          <w:t xml:space="preserve">BMI, TG, </w:t>
        </w:r>
        <w:r w:rsidRPr="004E25B5">
          <w:rPr>
            <w:rFonts w:ascii="Times New Roman" w:eastAsia="宋体" w:hAnsi="Times New Roman" w:cs="Times New Roman"/>
            <w:color w:val="000000"/>
            <w:kern w:val="0"/>
            <w:sz w:val="20"/>
            <w:szCs w:val="20"/>
          </w:rPr>
          <w:t>FBG</w:t>
        </w:r>
        <w:r w:rsidRPr="004E25B5">
          <w:rPr>
            <w:rFonts w:ascii="Times New Roman" w:eastAsia="宋体" w:hAnsi="Times New Roman" w:cs="Times New Roman" w:hint="eastAsia"/>
            <w:color w:val="000000"/>
            <w:kern w:val="0"/>
            <w:sz w:val="20"/>
            <w:szCs w:val="20"/>
          </w:rPr>
          <w:t>, or TyG-BMI</w:t>
        </w:r>
        <w:r w:rsidRPr="004E25B5">
          <w:rPr>
            <w:rFonts w:ascii="Times New Roman" w:eastAsia="宋体" w:hAnsi="Times New Roman" w:cs="Times New Roman"/>
            <w:color w:val="000000"/>
            <w:kern w:val="0"/>
            <w:sz w:val="20"/>
            <w:szCs w:val="20"/>
          </w:rPr>
          <w:t>.</w:t>
        </w:r>
      </w:ins>
    </w:p>
    <w:p w14:paraId="75E2FCDF" w14:textId="77777777" w:rsidR="000661F4" w:rsidRPr="00961EBA" w:rsidRDefault="000661F4" w:rsidP="000661F4">
      <w:pPr>
        <w:widowControl/>
        <w:spacing w:line="480" w:lineRule="auto"/>
        <w:jc w:val="left"/>
        <w:textAlignment w:val="center"/>
        <w:rPr>
          <w:ins w:id="597" w:author="xiaoqing zhu" w:date="2024-05-14T16:49:00Z" w16du:dateUtc="2024-05-14T08:49:00Z"/>
          <w:rFonts w:ascii="Times New Roman" w:eastAsia="宋体" w:hAnsi="Times New Roman" w:cs="Times New Roman"/>
          <w:color w:val="000000"/>
          <w:kern w:val="0"/>
          <w:sz w:val="20"/>
          <w:szCs w:val="20"/>
        </w:rPr>
      </w:pPr>
      <w:proofErr w:type="spellStart"/>
      <w:ins w:id="598" w:author="xiaoqing zhu" w:date="2024-05-14T16:49:00Z" w16du:dateUtc="2024-05-14T08:49:00Z">
        <w:r w:rsidRPr="004E25B5">
          <w:rPr>
            <w:rFonts w:ascii="Times New Roman" w:eastAsia="宋体" w:hAnsi="Times New Roman" w:cs="Times New Roman"/>
            <w:color w:val="000000"/>
            <w:kern w:val="0"/>
            <w:sz w:val="20"/>
            <w:szCs w:val="20"/>
            <w:vertAlign w:val="superscript"/>
          </w:rPr>
          <w:t>c</w:t>
        </w:r>
        <w:r w:rsidRPr="004E25B5">
          <w:rPr>
            <w:rFonts w:ascii="Times New Roman" w:eastAsia="宋体" w:hAnsi="Times New Roman" w:cs="Times New Roman"/>
            <w:color w:val="000000"/>
            <w:kern w:val="0"/>
          </w:rPr>
          <w:t>Δ</w:t>
        </w:r>
        <w:r w:rsidRPr="004E25B5">
          <w:rPr>
            <w:rFonts w:ascii="Times New Roman" w:eastAsia="宋体" w:hAnsi="Times New Roman" w:cs="Times New Roman"/>
            <w:color w:val="000000"/>
            <w:kern w:val="0"/>
            <w:sz w:val="20"/>
            <w:szCs w:val="20"/>
          </w:rPr>
          <w:t>C</w:t>
        </w:r>
        <w:proofErr w:type="spellEnd"/>
        <w:r w:rsidRPr="004E25B5">
          <w:rPr>
            <w:rFonts w:ascii="Times New Roman" w:eastAsia="宋体" w:hAnsi="Times New Roman" w:cs="Times New Roman"/>
            <w:color w:val="000000"/>
            <w:kern w:val="0"/>
            <w:sz w:val="20"/>
            <w:szCs w:val="20"/>
          </w:rPr>
          <w:t>-statistic = C-</w:t>
        </w:r>
        <w:proofErr w:type="spellStart"/>
        <w:r w:rsidRPr="004E25B5">
          <w:rPr>
            <w:rFonts w:ascii="Times New Roman" w:eastAsia="宋体" w:hAnsi="Times New Roman" w:cs="Times New Roman"/>
            <w:color w:val="000000"/>
            <w:kern w:val="0"/>
            <w:sz w:val="20"/>
            <w:szCs w:val="20"/>
          </w:rPr>
          <w:t>statistic</w:t>
        </w:r>
        <w:r w:rsidRPr="004E25B5">
          <w:rPr>
            <w:rFonts w:ascii="Times New Roman" w:eastAsia="宋体" w:hAnsi="Times New Roman" w:cs="Times New Roman"/>
            <w:color w:val="000000"/>
            <w:kern w:val="0"/>
            <w:sz w:val="20"/>
            <w:szCs w:val="20"/>
            <w:vertAlign w:val="superscript"/>
          </w:rPr>
          <w:t>a</w:t>
        </w:r>
        <w:proofErr w:type="spellEnd"/>
        <w:r w:rsidRPr="004E25B5">
          <w:rPr>
            <w:rFonts w:ascii="Times New Roman" w:eastAsia="宋体" w:hAnsi="Times New Roman" w:cs="Times New Roman"/>
            <w:color w:val="000000"/>
            <w:kern w:val="0"/>
            <w:sz w:val="20"/>
            <w:szCs w:val="20"/>
            <w:vertAlign w:val="superscript"/>
          </w:rPr>
          <w:t xml:space="preserve"> </w:t>
        </w:r>
        <w:r w:rsidRPr="004E25B5">
          <w:rPr>
            <w:rFonts w:ascii="Times New Roman" w:eastAsia="宋体" w:hAnsi="Times New Roman" w:cs="Times New Roman"/>
            <w:color w:val="000000"/>
            <w:kern w:val="0"/>
            <w:sz w:val="20"/>
            <w:szCs w:val="20"/>
          </w:rPr>
          <w:t>- C-</w:t>
        </w:r>
        <w:proofErr w:type="spellStart"/>
        <w:r w:rsidRPr="004E25B5">
          <w:rPr>
            <w:rFonts w:ascii="Times New Roman" w:eastAsia="宋体" w:hAnsi="Times New Roman" w:cs="Times New Roman"/>
            <w:color w:val="000000"/>
            <w:kern w:val="0"/>
            <w:sz w:val="20"/>
            <w:szCs w:val="20"/>
          </w:rPr>
          <w:t>statistic</w:t>
        </w:r>
        <w:r w:rsidRPr="004E25B5">
          <w:rPr>
            <w:rFonts w:ascii="Times New Roman" w:eastAsia="宋体" w:hAnsi="Times New Roman" w:cs="Times New Roman"/>
            <w:color w:val="000000"/>
            <w:kern w:val="0"/>
            <w:sz w:val="20"/>
            <w:szCs w:val="20"/>
            <w:vertAlign w:val="superscript"/>
          </w:rPr>
          <w:t>b</w:t>
        </w:r>
        <w:proofErr w:type="spellEnd"/>
        <w:r w:rsidRPr="004E25B5">
          <w:rPr>
            <w:rFonts w:ascii="Times New Roman" w:eastAsia="宋体" w:hAnsi="Times New Roman" w:cs="Times New Roman"/>
            <w:color w:val="000000"/>
            <w:kern w:val="0"/>
            <w:sz w:val="20"/>
            <w:szCs w:val="20"/>
          </w:rPr>
          <w:t>.</w:t>
        </w:r>
      </w:ins>
    </w:p>
    <w:p w14:paraId="1DAAC8A8" w14:textId="4EE88555" w:rsidR="000661F4" w:rsidRDefault="000661F4">
      <w:pPr>
        <w:widowControl/>
        <w:jc w:val="left"/>
        <w:rPr>
          <w:ins w:id="599" w:author="xiaoqing zhu" w:date="2024-05-14T16:49:00Z" w16du:dateUtc="2024-05-14T08:49:00Z"/>
          <w:rFonts w:ascii="Times New Roman" w:eastAsia="宋体" w:hAnsi="Times New Roman" w:cs="Times New Roman"/>
          <w:b/>
          <w:bCs/>
          <w:color w:val="000000"/>
          <w:kern w:val="0"/>
          <w:sz w:val="24"/>
          <w:szCs w:val="24"/>
          <w14:ligatures w14:val="none"/>
        </w:rPr>
      </w:pPr>
      <w:ins w:id="600" w:author="xiaoqing zhu" w:date="2024-05-14T16:49:00Z" w16du:dateUtc="2024-05-14T08:49:00Z">
        <w:r>
          <w:rPr>
            <w:rFonts w:ascii="Times New Roman" w:eastAsia="宋体" w:hAnsi="Times New Roman" w:cs="Times New Roman"/>
            <w:b/>
            <w:bCs/>
            <w:color w:val="000000"/>
            <w:kern w:val="0"/>
            <w:sz w:val="24"/>
            <w:szCs w:val="24"/>
            <w14:ligatures w14:val="none"/>
          </w:rPr>
          <w:br w:type="page"/>
        </w:r>
      </w:ins>
    </w:p>
    <w:p w14:paraId="25F2D49D" w14:textId="77777777" w:rsidR="000661F4" w:rsidRPr="004E25B5" w:rsidRDefault="000661F4" w:rsidP="000661F4">
      <w:pPr>
        <w:widowControl/>
        <w:jc w:val="left"/>
        <w:rPr>
          <w:ins w:id="601" w:author="xiaoqing zhu" w:date="2024-05-14T16:49:00Z" w16du:dateUtc="2024-05-14T08:49:00Z"/>
          <w:rFonts w:ascii="Times New Roman" w:eastAsia="宋体" w:hAnsi="Times New Roman" w:cs="Times New Roman"/>
          <w:color w:val="000000"/>
          <w:kern w:val="0"/>
          <w:sz w:val="20"/>
          <w:szCs w:val="20"/>
          <w:lang w:bidi="ar"/>
          <w14:ligatures w14:val="none"/>
        </w:rPr>
      </w:pPr>
      <w:ins w:id="602" w:author="xiaoqing zhu" w:date="2024-05-14T16:49:00Z" w16du:dateUtc="2024-05-14T08:49:00Z">
        <w:r w:rsidRPr="004E25B5">
          <w:rPr>
            <w:rFonts w:ascii="Times New Roman" w:eastAsia="宋体" w:hAnsi="Times New Roman" w:cs="Times New Roman"/>
            <w:b/>
            <w:bCs/>
            <w:color w:val="000000"/>
            <w:kern w:val="0"/>
            <w:sz w:val="24"/>
            <w:szCs w:val="24"/>
          </w:rPr>
          <w:lastRenderedPageBreak/>
          <w:t xml:space="preserve">Table </w:t>
        </w:r>
        <w:r w:rsidRPr="004E25B5">
          <w:rPr>
            <w:rFonts w:ascii="Times New Roman" w:eastAsia="宋体" w:hAnsi="Times New Roman" w:cs="Times New Roman"/>
            <w:b/>
            <w:bCs/>
            <w:color w:val="000000"/>
            <w:kern w:val="0"/>
            <w:sz w:val="24"/>
            <w:szCs w:val="24"/>
            <w14:ligatures w14:val="none"/>
          </w:rPr>
          <w:t>S</w:t>
        </w:r>
        <w:r w:rsidRPr="004E25B5">
          <w:rPr>
            <w:rFonts w:ascii="Times New Roman" w:eastAsia="宋体" w:hAnsi="Times New Roman" w:cs="Times New Roman" w:hint="eastAsia"/>
            <w:b/>
            <w:bCs/>
            <w:color w:val="000000"/>
            <w:kern w:val="0"/>
            <w:sz w:val="24"/>
            <w:szCs w:val="24"/>
            <w14:ligatures w14:val="none"/>
          </w:rPr>
          <w:t>8</w:t>
        </w:r>
        <w:r w:rsidRPr="004E25B5">
          <w:rPr>
            <w:rFonts w:ascii="Times New Roman" w:eastAsia="宋体" w:hAnsi="Times New Roman" w:cs="Times New Roman"/>
            <w:color w:val="000000"/>
            <w:kern w:val="0"/>
            <w:sz w:val="24"/>
            <w:szCs w:val="24"/>
          </w:rPr>
          <w:t xml:space="preserve"> </w:t>
        </w:r>
        <w:r w:rsidRPr="004E25B5">
          <w:rPr>
            <w:rFonts w:ascii="Times New Roman" w:eastAsia="等线" w:hAnsi="Times New Roman" w:cs="Times New Roman"/>
            <w:sz w:val="24"/>
            <w:szCs w:val="24"/>
            <w:lang w:val="en-US"/>
            <w14:ligatures w14:val="none"/>
          </w:rPr>
          <w:t xml:space="preserve">Incremental value of </w:t>
        </w:r>
        <w:r w:rsidRPr="004E25B5">
          <w:rPr>
            <w:rFonts w:ascii="Times New Roman" w:eastAsia="等线" w:hAnsi="Times New Roman" w:cs="Times New Roman" w:hint="eastAsia"/>
            <w:sz w:val="24"/>
            <w:szCs w:val="24"/>
            <w:lang w:val="en-US"/>
            <w14:ligatures w14:val="none"/>
          </w:rPr>
          <w:t>changes in</w:t>
        </w:r>
        <w:r w:rsidRPr="004E25B5">
          <w:rPr>
            <w:rFonts w:ascii="Times New Roman" w:eastAsia="等线" w:hAnsi="Times New Roman" w:cs="Times New Roman"/>
            <w:sz w:val="24"/>
            <w:szCs w:val="24"/>
            <w:lang w:val="en-US"/>
            <w14:ligatures w14:val="none"/>
          </w:rPr>
          <w:t xml:space="preserve"> TyG-</w:t>
        </w:r>
        <w:r w:rsidRPr="004E25B5">
          <w:rPr>
            <w:rFonts w:ascii="Times New Roman" w:eastAsia="等线" w:hAnsi="Times New Roman" w:cs="Times New Roman" w:hint="eastAsia"/>
            <w:sz w:val="24"/>
            <w:szCs w:val="24"/>
            <w:lang w:val="en-US"/>
            <w14:ligatures w14:val="none"/>
          </w:rPr>
          <w:t>WHtR</w:t>
        </w:r>
        <w:r w:rsidRPr="004E25B5">
          <w:rPr>
            <w:rFonts w:ascii="Times New Roman" w:eastAsia="等线" w:hAnsi="Times New Roman" w:cs="Times New Roman"/>
            <w:sz w:val="24"/>
            <w:szCs w:val="24"/>
            <w:lang w:val="en-US"/>
            <w14:ligatures w14:val="none"/>
          </w:rPr>
          <w:t xml:space="preserve"> for incident CVD</w:t>
        </w:r>
      </w:ins>
    </w:p>
    <w:tbl>
      <w:tblPr>
        <w:tblW w:w="0" w:type="auto"/>
        <w:tblBorders>
          <w:top w:val="single" w:sz="12" w:space="0" w:color="auto"/>
          <w:bottom w:val="single" w:sz="12" w:space="0" w:color="auto"/>
        </w:tblBorders>
        <w:tblLook w:val="04A0" w:firstRow="1" w:lastRow="0" w:firstColumn="1" w:lastColumn="0" w:noHBand="0" w:noVBand="1"/>
      </w:tblPr>
      <w:tblGrid>
        <w:gridCol w:w="4428"/>
        <w:gridCol w:w="1918"/>
        <w:gridCol w:w="1973"/>
        <w:gridCol w:w="1984"/>
      </w:tblGrid>
      <w:tr w:rsidR="004A5C2B" w:rsidRPr="004E25B5" w14:paraId="3B4A5309" w14:textId="77777777" w:rsidTr="009172C8">
        <w:trPr>
          <w:trHeight w:val="270"/>
          <w:ins w:id="603" w:author="xiaoqing zhu" w:date="2024-05-14T16:49:00Z"/>
        </w:trPr>
        <w:tc>
          <w:tcPr>
            <w:tcW w:w="0" w:type="auto"/>
            <w:tcBorders>
              <w:top w:val="single" w:sz="12" w:space="0" w:color="auto"/>
              <w:bottom w:val="single" w:sz="8" w:space="0" w:color="auto"/>
            </w:tcBorders>
            <w:shd w:val="clear" w:color="auto" w:fill="auto"/>
            <w:noWrap/>
            <w:vAlign w:val="center"/>
            <w:hideMark/>
          </w:tcPr>
          <w:p w14:paraId="6FD35789" w14:textId="77777777" w:rsidR="004A5C2B" w:rsidRPr="004E25B5" w:rsidRDefault="004A5C2B" w:rsidP="009172C8">
            <w:pPr>
              <w:widowControl/>
              <w:jc w:val="center"/>
              <w:rPr>
                <w:ins w:id="604" w:author="xiaoqing zhu" w:date="2024-05-14T16:49:00Z" w16du:dateUtc="2024-05-14T08:49:00Z"/>
                <w:rFonts w:ascii="Arial" w:eastAsia="宋体" w:hAnsi="Arial" w:cs="Arial"/>
                <w:kern w:val="0"/>
                <w:sz w:val="20"/>
                <w:szCs w:val="20"/>
                <w:lang w:val="en-US"/>
                <w14:ligatures w14:val="none"/>
              </w:rPr>
            </w:pPr>
          </w:p>
        </w:tc>
        <w:tc>
          <w:tcPr>
            <w:tcW w:w="0" w:type="auto"/>
            <w:tcBorders>
              <w:top w:val="single" w:sz="12" w:space="0" w:color="auto"/>
              <w:bottom w:val="single" w:sz="8" w:space="0" w:color="auto"/>
            </w:tcBorders>
            <w:shd w:val="clear" w:color="auto" w:fill="auto"/>
            <w:noWrap/>
            <w:vAlign w:val="center"/>
            <w:hideMark/>
          </w:tcPr>
          <w:p w14:paraId="19D20E12" w14:textId="77777777" w:rsidR="004A5C2B" w:rsidRPr="004E25B5" w:rsidRDefault="004A5C2B" w:rsidP="009172C8">
            <w:pPr>
              <w:widowControl/>
              <w:jc w:val="center"/>
              <w:rPr>
                <w:ins w:id="605" w:author="xiaoqing zhu" w:date="2024-05-14T16:49:00Z" w16du:dateUtc="2024-05-14T08:49:00Z"/>
                <w:rFonts w:ascii="Arial" w:eastAsia="宋体" w:hAnsi="Arial" w:cs="Arial"/>
                <w:b/>
                <w:bCs/>
                <w:color w:val="000000"/>
                <w:kern w:val="0"/>
                <w:sz w:val="20"/>
                <w:szCs w:val="20"/>
                <w:lang w:val="en-US"/>
                <w14:ligatures w14:val="none"/>
              </w:rPr>
            </w:pPr>
            <w:ins w:id="606" w:author="xiaoqing zhu" w:date="2024-05-14T16:49:00Z" w16du:dateUtc="2024-05-14T08:49:00Z">
              <w:r w:rsidRPr="004E25B5">
                <w:rPr>
                  <w:rFonts w:ascii="Arial" w:eastAsia="宋体" w:hAnsi="Arial" w:cs="Arial"/>
                  <w:b/>
                  <w:bCs/>
                  <w:color w:val="000000"/>
                  <w:kern w:val="0"/>
                  <w:sz w:val="20"/>
                  <w:szCs w:val="20"/>
                  <w:lang w:val="en-US"/>
                  <w14:ligatures w14:val="none"/>
                </w:rPr>
                <w:t>C-</w:t>
              </w:r>
              <w:proofErr w:type="spellStart"/>
              <w:r w:rsidRPr="004E25B5">
                <w:rPr>
                  <w:rFonts w:ascii="Arial" w:eastAsia="宋体" w:hAnsi="Arial" w:cs="Arial"/>
                  <w:b/>
                  <w:bCs/>
                  <w:color w:val="000000"/>
                  <w:kern w:val="0"/>
                  <w:sz w:val="20"/>
                  <w:szCs w:val="20"/>
                  <w:lang w:val="en-US"/>
                  <w14:ligatures w14:val="none"/>
                </w:rPr>
                <w:t>statistic</w:t>
              </w:r>
              <w:r w:rsidRPr="004E25B5">
                <w:rPr>
                  <w:rFonts w:ascii="Arial" w:eastAsia="宋体" w:hAnsi="Arial" w:cs="Arial"/>
                  <w:b/>
                  <w:bCs/>
                  <w:color w:val="000000"/>
                  <w:kern w:val="0"/>
                  <w:sz w:val="20"/>
                  <w:szCs w:val="20"/>
                  <w:vertAlign w:val="superscript"/>
                  <w:lang w:val="en-US"/>
                  <w14:ligatures w14:val="none"/>
                </w:rPr>
                <w:t>a</w:t>
              </w:r>
              <w:proofErr w:type="spellEnd"/>
            </w:ins>
          </w:p>
        </w:tc>
        <w:tc>
          <w:tcPr>
            <w:tcW w:w="0" w:type="auto"/>
            <w:tcBorders>
              <w:top w:val="single" w:sz="12" w:space="0" w:color="auto"/>
              <w:bottom w:val="single" w:sz="8" w:space="0" w:color="auto"/>
            </w:tcBorders>
            <w:shd w:val="clear" w:color="auto" w:fill="auto"/>
            <w:noWrap/>
            <w:vAlign w:val="center"/>
            <w:hideMark/>
          </w:tcPr>
          <w:p w14:paraId="2A728036" w14:textId="77777777" w:rsidR="004A5C2B" w:rsidRPr="004E25B5" w:rsidRDefault="004A5C2B" w:rsidP="009172C8">
            <w:pPr>
              <w:widowControl/>
              <w:jc w:val="center"/>
              <w:rPr>
                <w:ins w:id="607" w:author="xiaoqing zhu" w:date="2024-05-14T16:49:00Z" w16du:dateUtc="2024-05-14T08:49:00Z"/>
                <w:rFonts w:ascii="Arial" w:eastAsia="宋体" w:hAnsi="Arial" w:cs="Arial"/>
                <w:b/>
                <w:bCs/>
                <w:color w:val="000000"/>
                <w:kern w:val="0"/>
                <w:sz w:val="20"/>
                <w:szCs w:val="20"/>
                <w:lang w:val="en-US"/>
                <w14:ligatures w14:val="none"/>
              </w:rPr>
            </w:pPr>
            <w:ins w:id="608" w:author="xiaoqing zhu" w:date="2024-05-14T16:49:00Z" w16du:dateUtc="2024-05-14T08:49:00Z">
              <w:r w:rsidRPr="004E25B5">
                <w:rPr>
                  <w:rFonts w:ascii="Arial" w:eastAsia="宋体" w:hAnsi="Arial" w:cs="Arial"/>
                  <w:b/>
                  <w:bCs/>
                  <w:color w:val="000000"/>
                  <w:kern w:val="0"/>
                  <w:sz w:val="20"/>
                  <w:szCs w:val="20"/>
                  <w:lang w:val="en-US"/>
                  <w14:ligatures w14:val="none"/>
                </w:rPr>
                <w:t>C-</w:t>
              </w:r>
              <w:proofErr w:type="spellStart"/>
              <w:r w:rsidRPr="004E25B5">
                <w:rPr>
                  <w:rFonts w:ascii="Arial" w:eastAsia="宋体" w:hAnsi="Arial" w:cs="Arial"/>
                  <w:b/>
                  <w:bCs/>
                  <w:color w:val="000000"/>
                  <w:kern w:val="0"/>
                  <w:sz w:val="20"/>
                  <w:szCs w:val="20"/>
                  <w:lang w:val="en-US"/>
                  <w14:ligatures w14:val="none"/>
                </w:rPr>
                <w:t>statistic</w:t>
              </w:r>
              <w:r w:rsidRPr="004E25B5">
                <w:rPr>
                  <w:rFonts w:ascii="Arial" w:eastAsia="宋体" w:hAnsi="Arial" w:cs="Arial"/>
                  <w:b/>
                  <w:bCs/>
                  <w:color w:val="000000"/>
                  <w:kern w:val="0"/>
                  <w:sz w:val="20"/>
                  <w:szCs w:val="20"/>
                  <w:vertAlign w:val="superscript"/>
                  <w:lang w:val="en-US"/>
                  <w14:ligatures w14:val="none"/>
                </w:rPr>
                <w:t>b</w:t>
              </w:r>
              <w:proofErr w:type="spellEnd"/>
            </w:ins>
          </w:p>
        </w:tc>
        <w:tc>
          <w:tcPr>
            <w:tcW w:w="0" w:type="auto"/>
            <w:tcBorders>
              <w:top w:val="single" w:sz="12" w:space="0" w:color="auto"/>
              <w:bottom w:val="single" w:sz="8" w:space="0" w:color="auto"/>
            </w:tcBorders>
            <w:shd w:val="clear" w:color="auto" w:fill="auto"/>
            <w:noWrap/>
            <w:vAlign w:val="center"/>
            <w:hideMark/>
          </w:tcPr>
          <w:p w14:paraId="05AD6FE3" w14:textId="77777777" w:rsidR="004A5C2B" w:rsidRPr="004E25B5" w:rsidRDefault="004A5C2B" w:rsidP="009172C8">
            <w:pPr>
              <w:widowControl/>
              <w:jc w:val="center"/>
              <w:rPr>
                <w:ins w:id="609" w:author="xiaoqing zhu" w:date="2024-05-14T16:49:00Z" w16du:dateUtc="2024-05-14T08:49:00Z"/>
                <w:rFonts w:ascii="Arial" w:eastAsia="宋体" w:hAnsi="Arial" w:cs="Arial"/>
                <w:b/>
                <w:bCs/>
                <w:color w:val="000000"/>
                <w:kern w:val="0"/>
                <w:sz w:val="20"/>
                <w:szCs w:val="20"/>
                <w:lang w:val="en-US"/>
                <w14:ligatures w14:val="none"/>
              </w:rPr>
            </w:pPr>
            <w:ins w:id="610" w:author="xiaoqing zhu" w:date="2024-05-14T16:49:00Z" w16du:dateUtc="2024-05-14T08:49:00Z">
              <w:r w:rsidRPr="004E25B5">
                <w:rPr>
                  <w:rFonts w:ascii="Arial" w:eastAsia="宋体" w:hAnsi="Arial" w:cs="Arial"/>
                  <w:b/>
                  <w:bCs/>
                  <w:color w:val="000000"/>
                  <w:kern w:val="0"/>
                  <w:sz w:val="20"/>
                  <w:szCs w:val="20"/>
                  <w:lang w:val="en-US"/>
                  <w14:ligatures w14:val="none"/>
                </w:rPr>
                <w:t>ΔC-</w:t>
              </w:r>
              <w:proofErr w:type="spellStart"/>
              <w:r w:rsidRPr="004E25B5">
                <w:rPr>
                  <w:rFonts w:ascii="Arial" w:eastAsia="宋体" w:hAnsi="Arial" w:cs="Arial"/>
                  <w:b/>
                  <w:bCs/>
                  <w:color w:val="000000"/>
                  <w:kern w:val="0"/>
                  <w:sz w:val="20"/>
                  <w:szCs w:val="20"/>
                  <w:lang w:val="en-US"/>
                  <w14:ligatures w14:val="none"/>
                </w:rPr>
                <w:t>statistic</w:t>
              </w:r>
              <w:r w:rsidRPr="004E25B5">
                <w:rPr>
                  <w:rFonts w:ascii="Arial" w:eastAsia="宋体" w:hAnsi="Arial" w:cs="Arial"/>
                  <w:b/>
                  <w:bCs/>
                  <w:color w:val="000000"/>
                  <w:kern w:val="0"/>
                  <w:sz w:val="20"/>
                  <w:szCs w:val="20"/>
                  <w:vertAlign w:val="superscript"/>
                  <w:lang w:val="en-US"/>
                  <w14:ligatures w14:val="none"/>
                </w:rPr>
                <w:t>c</w:t>
              </w:r>
              <w:proofErr w:type="spellEnd"/>
            </w:ins>
          </w:p>
        </w:tc>
      </w:tr>
      <w:tr w:rsidR="004A5C2B" w:rsidRPr="004E25B5" w14:paraId="74E7FD40" w14:textId="77777777" w:rsidTr="009172C8">
        <w:trPr>
          <w:trHeight w:val="285"/>
          <w:ins w:id="611" w:author="xiaoqing zhu" w:date="2024-05-14T16:49:00Z"/>
        </w:trPr>
        <w:tc>
          <w:tcPr>
            <w:tcW w:w="0" w:type="auto"/>
            <w:tcBorders>
              <w:top w:val="single" w:sz="8" w:space="0" w:color="auto"/>
            </w:tcBorders>
            <w:shd w:val="clear" w:color="auto" w:fill="auto"/>
            <w:noWrap/>
            <w:vAlign w:val="center"/>
            <w:hideMark/>
          </w:tcPr>
          <w:p w14:paraId="2D6046A1" w14:textId="57A6427A" w:rsidR="004A5C2B" w:rsidRPr="004E25B5" w:rsidRDefault="004A5C2B" w:rsidP="009172C8">
            <w:pPr>
              <w:widowControl/>
              <w:jc w:val="left"/>
              <w:rPr>
                <w:ins w:id="612" w:author="xiaoqing zhu" w:date="2024-05-14T16:49:00Z" w16du:dateUtc="2024-05-14T08:49:00Z"/>
                <w:rFonts w:ascii="Arial" w:eastAsia="宋体" w:hAnsi="Arial" w:cs="Arial"/>
                <w:color w:val="000000"/>
                <w:kern w:val="0"/>
                <w:sz w:val="20"/>
                <w:szCs w:val="20"/>
                <w:lang w:val="en-US"/>
                <w14:ligatures w14:val="none"/>
              </w:rPr>
            </w:pPr>
            <w:ins w:id="613" w:author="xiaoqing zhu" w:date="2024-05-14T23:21:00Z" w16du:dateUtc="2024-05-14T15:21:00Z">
              <w:r w:rsidRPr="004E25B5">
                <w:rPr>
                  <w:rFonts w:ascii="Arial" w:hAnsi="Arial" w:cs="Arial" w:hint="eastAsia"/>
                  <w:sz w:val="20"/>
                  <w:szCs w:val="21"/>
                  <w:lang w:bidi="ar"/>
                </w:rPr>
                <w:t>Changes</w:t>
              </w:r>
            </w:ins>
            <w:ins w:id="614" w:author="xiaoqing zhu" w:date="2024-05-14T16:49:00Z" w16du:dateUtc="2024-05-14T08:49:00Z">
              <w:r w:rsidRPr="004E25B5">
                <w:rPr>
                  <w:rFonts w:ascii="Arial" w:hAnsi="Arial" w:cs="Arial" w:hint="eastAsia"/>
                  <w:sz w:val="20"/>
                  <w:szCs w:val="21"/>
                  <w:lang w:bidi="ar"/>
                </w:rPr>
                <w:t xml:space="preserve"> in</w:t>
              </w:r>
              <w:r w:rsidRPr="004E25B5">
                <w:rPr>
                  <w:rFonts w:ascii="Arial" w:eastAsia="宋体" w:hAnsi="Arial" w:cs="Arial"/>
                  <w:color w:val="000000"/>
                  <w:kern w:val="0"/>
                  <w:sz w:val="20"/>
                  <w:szCs w:val="20"/>
                  <w:lang w:val="en-US"/>
                  <w14:ligatures w14:val="none"/>
                </w:rPr>
                <w:t xml:space="preserve"> TyG-WH</w:t>
              </w:r>
              <w:r w:rsidRPr="004E25B5">
                <w:rPr>
                  <w:rFonts w:ascii="Arial" w:eastAsia="宋体" w:hAnsi="Arial" w:cs="Arial" w:hint="eastAsia"/>
                  <w:color w:val="000000"/>
                  <w:kern w:val="0"/>
                  <w:sz w:val="20"/>
                  <w:szCs w:val="20"/>
                  <w:lang w:val="en-US"/>
                  <w14:ligatures w14:val="none"/>
                </w:rPr>
                <w:t>t</w:t>
              </w:r>
              <w:r w:rsidRPr="004E25B5">
                <w:rPr>
                  <w:rFonts w:ascii="Arial" w:eastAsia="宋体" w:hAnsi="Arial" w:cs="Arial"/>
                  <w:color w:val="000000"/>
                  <w:kern w:val="0"/>
                  <w:sz w:val="20"/>
                  <w:szCs w:val="20"/>
                  <w:lang w:val="en-US"/>
                  <w14:ligatures w14:val="none"/>
                </w:rPr>
                <w:t>R vs. Baseline WH</w:t>
              </w:r>
              <w:r w:rsidRPr="004E25B5">
                <w:rPr>
                  <w:rFonts w:ascii="Arial" w:eastAsia="宋体" w:hAnsi="Arial" w:cs="Arial" w:hint="eastAsia"/>
                  <w:color w:val="000000"/>
                  <w:kern w:val="0"/>
                  <w:sz w:val="20"/>
                  <w:szCs w:val="20"/>
                  <w:lang w:val="en-US"/>
                  <w14:ligatures w14:val="none"/>
                </w:rPr>
                <w:t>t</w:t>
              </w:r>
              <w:r w:rsidRPr="004E25B5">
                <w:rPr>
                  <w:rFonts w:ascii="Arial" w:eastAsia="宋体" w:hAnsi="Arial" w:cs="Arial"/>
                  <w:color w:val="000000"/>
                  <w:kern w:val="0"/>
                  <w:sz w:val="20"/>
                  <w:szCs w:val="20"/>
                  <w:lang w:val="en-US"/>
                  <w14:ligatures w14:val="none"/>
                </w:rPr>
                <w:t>R</w:t>
              </w:r>
            </w:ins>
          </w:p>
        </w:tc>
        <w:tc>
          <w:tcPr>
            <w:tcW w:w="0" w:type="auto"/>
            <w:tcBorders>
              <w:top w:val="single" w:sz="8" w:space="0" w:color="auto"/>
            </w:tcBorders>
            <w:shd w:val="clear" w:color="auto" w:fill="auto"/>
            <w:noWrap/>
            <w:vAlign w:val="center"/>
            <w:hideMark/>
          </w:tcPr>
          <w:p w14:paraId="61825777" w14:textId="77777777" w:rsidR="004A5C2B" w:rsidRPr="004E25B5" w:rsidRDefault="004A5C2B" w:rsidP="009172C8">
            <w:pPr>
              <w:widowControl/>
              <w:jc w:val="center"/>
              <w:rPr>
                <w:ins w:id="615" w:author="xiaoqing zhu" w:date="2024-05-14T16:49:00Z" w16du:dateUtc="2024-05-14T08:49:00Z"/>
                <w:rFonts w:ascii="Arial" w:eastAsia="宋体" w:hAnsi="Arial" w:cs="Arial"/>
                <w:color w:val="000000"/>
                <w:kern w:val="0"/>
                <w:sz w:val="20"/>
                <w:szCs w:val="20"/>
                <w:lang w:val="en-US"/>
                <w14:ligatures w14:val="none"/>
              </w:rPr>
            </w:pPr>
            <w:ins w:id="616" w:author="xiaoqing zhu" w:date="2024-05-14T16:49:00Z" w16du:dateUtc="2024-05-14T08:49:00Z">
              <w:r w:rsidRPr="004E25B5">
                <w:rPr>
                  <w:rFonts w:ascii="Arial" w:eastAsia="宋体" w:hAnsi="Arial" w:cs="Arial"/>
                  <w:color w:val="000000"/>
                  <w:kern w:val="0"/>
                  <w:sz w:val="20"/>
                  <w:szCs w:val="20"/>
                </w:rPr>
                <w:t>0.578(0.554-0.601)</w:t>
              </w:r>
            </w:ins>
          </w:p>
        </w:tc>
        <w:tc>
          <w:tcPr>
            <w:tcW w:w="0" w:type="auto"/>
            <w:tcBorders>
              <w:top w:val="single" w:sz="8" w:space="0" w:color="auto"/>
            </w:tcBorders>
            <w:shd w:val="clear" w:color="auto" w:fill="auto"/>
            <w:noWrap/>
            <w:vAlign w:val="center"/>
            <w:hideMark/>
          </w:tcPr>
          <w:p w14:paraId="60626D49" w14:textId="77777777" w:rsidR="004A5C2B" w:rsidRPr="004E25B5" w:rsidRDefault="004A5C2B" w:rsidP="009172C8">
            <w:pPr>
              <w:widowControl/>
              <w:jc w:val="center"/>
              <w:rPr>
                <w:ins w:id="617" w:author="xiaoqing zhu" w:date="2024-05-14T16:49:00Z" w16du:dateUtc="2024-05-14T08:49:00Z"/>
                <w:rFonts w:ascii="Arial" w:hAnsi="Arial" w:cs="Arial"/>
                <w:color w:val="000000"/>
                <w:sz w:val="20"/>
                <w:szCs w:val="20"/>
              </w:rPr>
            </w:pPr>
            <w:ins w:id="618" w:author="xiaoqing zhu" w:date="2024-05-14T16:49:00Z" w16du:dateUtc="2024-05-14T08:49:00Z">
              <w:r w:rsidRPr="004E25B5">
                <w:rPr>
                  <w:rFonts w:ascii="Arial" w:hAnsi="Arial" w:cs="Arial"/>
                  <w:color w:val="000000"/>
                  <w:sz w:val="20"/>
                  <w:szCs w:val="20"/>
                </w:rPr>
                <w:t>0.5</w:t>
              </w:r>
              <w:r w:rsidRPr="004E25B5">
                <w:rPr>
                  <w:rFonts w:ascii="Arial" w:hAnsi="Arial" w:cs="Arial" w:hint="eastAsia"/>
                  <w:color w:val="000000"/>
                  <w:sz w:val="20"/>
                  <w:szCs w:val="20"/>
                </w:rPr>
                <w:t>67</w:t>
              </w:r>
              <w:r w:rsidRPr="004E25B5">
                <w:rPr>
                  <w:rFonts w:ascii="Arial" w:hAnsi="Arial" w:cs="Arial"/>
                  <w:color w:val="000000"/>
                  <w:sz w:val="20"/>
                  <w:szCs w:val="20"/>
                </w:rPr>
                <w:t xml:space="preserve"> (0.5</w:t>
              </w:r>
              <w:r w:rsidRPr="004E25B5">
                <w:rPr>
                  <w:rFonts w:ascii="Arial" w:hAnsi="Arial" w:cs="Arial" w:hint="eastAsia"/>
                  <w:color w:val="000000"/>
                  <w:sz w:val="20"/>
                  <w:szCs w:val="20"/>
                </w:rPr>
                <w:t>43</w:t>
              </w:r>
              <w:r w:rsidRPr="004E25B5">
                <w:rPr>
                  <w:rFonts w:ascii="Arial" w:hAnsi="Arial" w:cs="Arial"/>
                  <w:color w:val="000000"/>
                  <w:sz w:val="20"/>
                  <w:szCs w:val="20"/>
                </w:rPr>
                <w:t>-0.59</w:t>
              </w:r>
              <w:r w:rsidRPr="004E25B5">
                <w:rPr>
                  <w:rFonts w:ascii="Arial" w:hAnsi="Arial" w:cs="Arial" w:hint="eastAsia"/>
                  <w:color w:val="000000"/>
                  <w:sz w:val="20"/>
                  <w:szCs w:val="20"/>
                </w:rPr>
                <w:t>1</w:t>
              </w:r>
              <w:r w:rsidRPr="004E25B5">
                <w:rPr>
                  <w:rFonts w:ascii="Arial" w:hAnsi="Arial" w:cs="Arial"/>
                  <w:color w:val="000000"/>
                  <w:sz w:val="20"/>
                  <w:szCs w:val="20"/>
                </w:rPr>
                <w:t>)</w:t>
              </w:r>
            </w:ins>
          </w:p>
        </w:tc>
        <w:tc>
          <w:tcPr>
            <w:tcW w:w="0" w:type="auto"/>
            <w:tcBorders>
              <w:top w:val="single" w:sz="8" w:space="0" w:color="auto"/>
            </w:tcBorders>
            <w:shd w:val="clear" w:color="auto" w:fill="auto"/>
            <w:noWrap/>
            <w:vAlign w:val="center"/>
            <w:hideMark/>
          </w:tcPr>
          <w:p w14:paraId="3B07696E" w14:textId="77777777" w:rsidR="004A5C2B" w:rsidRPr="004E25B5" w:rsidRDefault="004A5C2B" w:rsidP="009172C8">
            <w:pPr>
              <w:widowControl/>
              <w:jc w:val="center"/>
              <w:rPr>
                <w:ins w:id="619" w:author="xiaoqing zhu" w:date="2024-05-14T16:49:00Z" w16du:dateUtc="2024-05-14T08:49:00Z"/>
                <w:rFonts w:ascii="Arial" w:hAnsi="Arial" w:cs="Arial"/>
                <w:color w:val="000000"/>
                <w:sz w:val="20"/>
                <w:szCs w:val="20"/>
              </w:rPr>
            </w:pPr>
            <w:ins w:id="620" w:author="xiaoqing zhu" w:date="2024-05-14T16:49:00Z" w16du:dateUtc="2024-05-14T08:49:00Z">
              <w:r w:rsidRPr="004E25B5">
                <w:rPr>
                  <w:rFonts w:ascii="Arial" w:hAnsi="Arial" w:cs="Arial"/>
                  <w:color w:val="000000"/>
                  <w:sz w:val="20"/>
                  <w:szCs w:val="20"/>
                </w:rPr>
                <w:t>0.0</w:t>
              </w:r>
              <w:r w:rsidRPr="004E25B5">
                <w:rPr>
                  <w:rFonts w:ascii="Arial" w:hAnsi="Arial" w:cs="Arial" w:hint="eastAsia"/>
                  <w:color w:val="000000"/>
                  <w:sz w:val="20"/>
                  <w:szCs w:val="20"/>
                </w:rPr>
                <w:t>10</w:t>
              </w:r>
              <w:r w:rsidRPr="004E25B5">
                <w:rPr>
                  <w:rFonts w:ascii="Arial" w:hAnsi="Arial" w:cs="Arial"/>
                  <w:color w:val="000000"/>
                  <w:sz w:val="20"/>
                  <w:szCs w:val="20"/>
                </w:rPr>
                <w:t>(-0.0</w:t>
              </w:r>
              <w:r w:rsidRPr="004E25B5">
                <w:rPr>
                  <w:rFonts w:ascii="Arial" w:hAnsi="Arial" w:cs="Arial" w:hint="eastAsia"/>
                  <w:color w:val="000000"/>
                  <w:sz w:val="20"/>
                  <w:szCs w:val="20"/>
                </w:rPr>
                <w:t>04</w:t>
              </w:r>
              <w:r w:rsidRPr="004E25B5">
                <w:rPr>
                  <w:rFonts w:ascii="Arial" w:hAnsi="Arial" w:cs="Arial"/>
                  <w:color w:val="000000"/>
                  <w:sz w:val="20"/>
                  <w:szCs w:val="20"/>
                </w:rPr>
                <w:t>-0.0</w:t>
              </w:r>
              <w:r w:rsidRPr="004E25B5">
                <w:rPr>
                  <w:rFonts w:ascii="Arial" w:hAnsi="Arial" w:cs="Arial" w:hint="eastAsia"/>
                  <w:color w:val="000000"/>
                  <w:sz w:val="20"/>
                  <w:szCs w:val="20"/>
                </w:rPr>
                <w:t>25</w:t>
              </w:r>
              <w:r w:rsidRPr="004E25B5">
                <w:rPr>
                  <w:rFonts w:ascii="Arial" w:hAnsi="Arial" w:cs="Arial"/>
                  <w:color w:val="000000"/>
                  <w:sz w:val="20"/>
                  <w:szCs w:val="20"/>
                </w:rPr>
                <w:t>)</w:t>
              </w:r>
            </w:ins>
          </w:p>
        </w:tc>
      </w:tr>
      <w:tr w:rsidR="004A5C2B" w:rsidRPr="004E25B5" w14:paraId="72F86AB5" w14:textId="77777777" w:rsidTr="009172C8">
        <w:trPr>
          <w:trHeight w:val="285"/>
          <w:ins w:id="621" w:author="xiaoqing zhu" w:date="2024-05-14T16:49:00Z"/>
        </w:trPr>
        <w:tc>
          <w:tcPr>
            <w:tcW w:w="0" w:type="auto"/>
            <w:shd w:val="clear" w:color="auto" w:fill="auto"/>
            <w:noWrap/>
            <w:vAlign w:val="center"/>
            <w:hideMark/>
          </w:tcPr>
          <w:p w14:paraId="02EB6CD3" w14:textId="244DD6BD" w:rsidR="004A5C2B" w:rsidRPr="004E25B5" w:rsidRDefault="004A5C2B" w:rsidP="009172C8">
            <w:pPr>
              <w:widowControl/>
              <w:jc w:val="left"/>
              <w:rPr>
                <w:ins w:id="622" w:author="xiaoqing zhu" w:date="2024-05-14T16:49:00Z" w16du:dateUtc="2024-05-14T08:49:00Z"/>
                <w:rFonts w:ascii="Arial" w:eastAsia="宋体" w:hAnsi="Arial" w:cs="Arial"/>
                <w:color w:val="000000"/>
                <w:kern w:val="0"/>
                <w:sz w:val="20"/>
                <w:szCs w:val="20"/>
                <w:lang w:val="en-US"/>
                <w14:ligatures w14:val="none"/>
              </w:rPr>
            </w:pPr>
            <w:ins w:id="623" w:author="xiaoqing zhu" w:date="2024-05-14T23:21:00Z" w16du:dateUtc="2024-05-14T15:21:00Z">
              <w:r w:rsidRPr="004E25B5">
                <w:rPr>
                  <w:rFonts w:ascii="Arial" w:hAnsi="Arial" w:cs="Arial" w:hint="eastAsia"/>
                  <w:sz w:val="20"/>
                  <w:szCs w:val="21"/>
                  <w:lang w:bidi="ar"/>
                </w:rPr>
                <w:t>Changes</w:t>
              </w:r>
            </w:ins>
            <w:ins w:id="624" w:author="xiaoqing zhu" w:date="2024-05-14T16:49:00Z" w16du:dateUtc="2024-05-14T08:49:00Z">
              <w:r w:rsidRPr="004E25B5">
                <w:rPr>
                  <w:rFonts w:ascii="Arial" w:hAnsi="Arial" w:cs="Arial" w:hint="eastAsia"/>
                  <w:sz w:val="20"/>
                  <w:szCs w:val="21"/>
                  <w:lang w:bidi="ar"/>
                </w:rPr>
                <w:t xml:space="preserve"> in</w:t>
              </w:r>
              <w:r w:rsidRPr="004E25B5">
                <w:rPr>
                  <w:rFonts w:ascii="Arial" w:eastAsia="宋体" w:hAnsi="Arial" w:cs="Arial"/>
                  <w:color w:val="000000"/>
                  <w:kern w:val="0"/>
                  <w:sz w:val="20"/>
                  <w:szCs w:val="20"/>
                  <w:lang w:val="en-US"/>
                  <w14:ligatures w14:val="none"/>
                </w:rPr>
                <w:t xml:space="preserve"> TyG-WH</w:t>
              </w:r>
              <w:r w:rsidRPr="004E25B5">
                <w:rPr>
                  <w:rFonts w:ascii="Arial" w:eastAsia="宋体" w:hAnsi="Arial" w:cs="Arial" w:hint="eastAsia"/>
                  <w:color w:val="000000"/>
                  <w:kern w:val="0"/>
                  <w:sz w:val="20"/>
                  <w:szCs w:val="20"/>
                  <w:lang w:val="en-US"/>
                  <w14:ligatures w14:val="none"/>
                </w:rPr>
                <w:t>t</w:t>
              </w:r>
              <w:r w:rsidRPr="004E25B5">
                <w:rPr>
                  <w:rFonts w:ascii="Arial" w:eastAsia="宋体" w:hAnsi="Arial" w:cs="Arial"/>
                  <w:color w:val="000000"/>
                  <w:kern w:val="0"/>
                  <w:sz w:val="20"/>
                  <w:szCs w:val="20"/>
                  <w:lang w:val="en-US"/>
                  <w14:ligatures w14:val="none"/>
                </w:rPr>
                <w:t>R vs. Baseline TG</w:t>
              </w:r>
            </w:ins>
          </w:p>
        </w:tc>
        <w:tc>
          <w:tcPr>
            <w:tcW w:w="0" w:type="auto"/>
            <w:shd w:val="clear" w:color="auto" w:fill="auto"/>
            <w:noWrap/>
            <w:vAlign w:val="center"/>
            <w:hideMark/>
          </w:tcPr>
          <w:p w14:paraId="1CBA95C6" w14:textId="77777777" w:rsidR="004A5C2B" w:rsidRPr="004E25B5" w:rsidRDefault="004A5C2B" w:rsidP="009172C8">
            <w:pPr>
              <w:widowControl/>
              <w:jc w:val="center"/>
              <w:rPr>
                <w:ins w:id="625" w:author="xiaoqing zhu" w:date="2024-05-14T16:49:00Z" w16du:dateUtc="2024-05-14T08:49:00Z"/>
                <w:rFonts w:ascii="Arial" w:eastAsia="宋体" w:hAnsi="Arial" w:cs="Arial"/>
                <w:color w:val="000000"/>
                <w:kern w:val="0"/>
                <w:sz w:val="20"/>
                <w:szCs w:val="20"/>
                <w:lang w:val="en-US"/>
                <w14:ligatures w14:val="none"/>
              </w:rPr>
            </w:pPr>
            <w:ins w:id="626" w:author="xiaoqing zhu" w:date="2024-05-14T16:49:00Z" w16du:dateUtc="2024-05-14T08:49:00Z">
              <w:r w:rsidRPr="004E25B5">
                <w:rPr>
                  <w:rFonts w:ascii="Arial" w:eastAsia="宋体" w:hAnsi="Arial" w:cs="Arial"/>
                  <w:color w:val="000000"/>
                  <w:kern w:val="0"/>
                  <w:sz w:val="20"/>
                  <w:szCs w:val="20"/>
                </w:rPr>
                <w:t>0.578(0.554-0.601)</w:t>
              </w:r>
            </w:ins>
          </w:p>
        </w:tc>
        <w:tc>
          <w:tcPr>
            <w:tcW w:w="0" w:type="auto"/>
            <w:shd w:val="clear" w:color="auto" w:fill="auto"/>
            <w:noWrap/>
            <w:vAlign w:val="center"/>
            <w:hideMark/>
          </w:tcPr>
          <w:p w14:paraId="3D108C79" w14:textId="77777777" w:rsidR="004A5C2B" w:rsidRPr="004E25B5" w:rsidRDefault="004A5C2B" w:rsidP="009172C8">
            <w:pPr>
              <w:widowControl/>
              <w:jc w:val="center"/>
              <w:rPr>
                <w:ins w:id="627" w:author="xiaoqing zhu" w:date="2024-05-14T16:49:00Z" w16du:dateUtc="2024-05-14T08:49:00Z"/>
                <w:rFonts w:ascii="Arial" w:hAnsi="Arial" w:cs="Arial"/>
                <w:color w:val="000000"/>
                <w:sz w:val="20"/>
                <w:szCs w:val="20"/>
              </w:rPr>
            </w:pPr>
            <w:ins w:id="628" w:author="xiaoqing zhu" w:date="2024-05-14T16:49:00Z" w16du:dateUtc="2024-05-14T08:49:00Z">
              <w:r w:rsidRPr="004E25B5">
                <w:rPr>
                  <w:rFonts w:ascii="Arial" w:hAnsi="Arial" w:cs="Arial"/>
                  <w:color w:val="000000"/>
                  <w:sz w:val="20"/>
                  <w:szCs w:val="20"/>
                </w:rPr>
                <w:t>0.539(0.516-0.563)</w:t>
              </w:r>
            </w:ins>
          </w:p>
        </w:tc>
        <w:tc>
          <w:tcPr>
            <w:tcW w:w="0" w:type="auto"/>
            <w:shd w:val="clear" w:color="auto" w:fill="auto"/>
            <w:noWrap/>
            <w:vAlign w:val="center"/>
            <w:hideMark/>
          </w:tcPr>
          <w:p w14:paraId="3EE9C9A3" w14:textId="77777777" w:rsidR="004A5C2B" w:rsidRPr="004E25B5" w:rsidRDefault="004A5C2B" w:rsidP="009172C8">
            <w:pPr>
              <w:widowControl/>
              <w:jc w:val="center"/>
              <w:rPr>
                <w:ins w:id="629" w:author="xiaoqing zhu" w:date="2024-05-14T16:49:00Z" w16du:dateUtc="2024-05-14T08:49:00Z"/>
                <w:rFonts w:ascii="Arial" w:hAnsi="Arial" w:cs="Arial"/>
                <w:color w:val="000000"/>
                <w:sz w:val="20"/>
                <w:szCs w:val="20"/>
              </w:rPr>
            </w:pPr>
            <w:ins w:id="630" w:author="xiaoqing zhu" w:date="2024-05-14T16:49:00Z" w16du:dateUtc="2024-05-14T08:49:00Z">
              <w:r w:rsidRPr="004E25B5">
                <w:rPr>
                  <w:rFonts w:ascii="Arial" w:hAnsi="Arial" w:cs="Arial"/>
                  <w:color w:val="000000"/>
                  <w:sz w:val="20"/>
                  <w:szCs w:val="20"/>
                </w:rPr>
                <w:t>0.0</w:t>
              </w:r>
              <w:r w:rsidRPr="004E25B5">
                <w:rPr>
                  <w:rFonts w:ascii="Arial" w:hAnsi="Arial" w:cs="Arial" w:hint="eastAsia"/>
                  <w:color w:val="000000"/>
                  <w:sz w:val="20"/>
                  <w:szCs w:val="20"/>
                </w:rPr>
                <w:t>38</w:t>
              </w:r>
              <w:r w:rsidRPr="004E25B5">
                <w:rPr>
                  <w:rFonts w:ascii="Arial" w:hAnsi="Arial" w:cs="Arial"/>
                  <w:color w:val="000000"/>
                  <w:sz w:val="20"/>
                  <w:szCs w:val="20"/>
                </w:rPr>
                <w:t>(0.0</w:t>
              </w:r>
              <w:r w:rsidRPr="004E25B5">
                <w:rPr>
                  <w:rFonts w:ascii="Arial" w:hAnsi="Arial" w:cs="Arial" w:hint="eastAsia"/>
                  <w:color w:val="000000"/>
                  <w:sz w:val="20"/>
                  <w:szCs w:val="20"/>
                </w:rPr>
                <w:t>14</w:t>
              </w:r>
              <w:r w:rsidRPr="004E25B5">
                <w:rPr>
                  <w:rFonts w:ascii="Arial" w:hAnsi="Arial" w:cs="Arial"/>
                  <w:color w:val="000000"/>
                  <w:sz w:val="20"/>
                  <w:szCs w:val="20"/>
                </w:rPr>
                <w:t>-0.06</w:t>
              </w:r>
              <w:r w:rsidRPr="004E25B5">
                <w:rPr>
                  <w:rFonts w:ascii="Arial" w:hAnsi="Arial" w:cs="Arial" w:hint="eastAsia"/>
                  <w:color w:val="000000"/>
                  <w:sz w:val="20"/>
                  <w:szCs w:val="20"/>
                </w:rPr>
                <w:t>1</w:t>
              </w:r>
              <w:r w:rsidRPr="004E25B5">
                <w:rPr>
                  <w:rFonts w:ascii="Arial" w:hAnsi="Arial" w:cs="Arial"/>
                  <w:color w:val="000000"/>
                  <w:sz w:val="20"/>
                  <w:szCs w:val="20"/>
                </w:rPr>
                <w:t>)</w:t>
              </w:r>
            </w:ins>
          </w:p>
        </w:tc>
      </w:tr>
      <w:tr w:rsidR="004A5C2B" w:rsidRPr="004E25B5" w14:paraId="1126CB4E" w14:textId="77777777" w:rsidTr="009172C8">
        <w:trPr>
          <w:trHeight w:val="300"/>
          <w:ins w:id="631" w:author="xiaoqing zhu" w:date="2024-05-14T16:49:00Z"/>
        </w:trPr>
        <w:tc>
          <w:tcPr>
            <w:tcW w:w="0" w:type="auto"/>
            <w:shd w:val="clear" w:color="auto" w:fill="auto"/>
            <w:noWrap/>
            <w:vAlign w:val="center"/>
            <w:hideMark/>
          </w:tcPr>
          <w:p w14:paraId="3F229C43" w14:textId="02574CD7" w:rsidR="004A5C2B" w:rsidRPr="004E25B5" w:rsidRDefault="004A5C2B" w:rsidP="009172C8">
            <w:pPr>
              <w:widowControl/>
              <w:jc w:val="left"/>
              <w:rPr>
                <w:ins w:id="632" w:author="xiaoqing zhu" w:date="2024-05-14T16:49:00Z" w16du:dateUtc="2024-05-14T08:49:00Z"/>
                <w:rFonts w:ascii="Arial" w:eastAsia="宋体" w:hAnsi="Arial" w:cs="Arial"/>
                <w:color w:val="000000"/>
                <w:kern w:val="0"/>
                <w:sz w:val="20"/>
                <w:szCs w:val="20"/>
                <w:lang w:val="en-US"/>
                <w14:ligatures w14:val="none"/>
              </w:rPr>
            </w:pPr>
            <w:ins w:id="633" w:author="xiaoqing zhu" w:date="2024-05-14T23:21:00Z" w16du:dateUtc="2024-05-14T15:21:00Z">
              <w:r w:rsidRPr="004E25B5">
                <w:rPr>
                  <w:rFonts w:ascii="Arial" w:hAnsi="Arial" w:cs="Arial" w:hint="eastAsia"/>
                  <w:sz w:val="20"/>
                  <w:szCs w:val="21"/>
                  <w:lang w:bidi="ar"/>
                </w:rPr>
                <w:t>Changes</w:t>
              </w:r>
            </w:ins>
            <w:ins w:id="634" w:author="xiaoqing zhu" w:date="2024-05-14T16:49:00Z" w16du:dateUtc="2024-05-14T08:49:00Z">
              <w:r w:rsidRPr="004E25B5">
                <w:rPr>
                  <w:rFonts w:ascii="Arial" w:hAnsi="Arial" w:cs="Arial" w:hint="eastAsia"/>
                  <w:sz w:val="20"/>
                  <w:szCs w:val="21"/>
                  <w:lang w:bidi="ar"/>
                </w:rPr>
                <w:t xml:space="preserve"> in</w:t>
              </w:r>
              <w:r w:rsidRPr="004E25B5">
                <w:rPr>
                  <w:rFonts w:ascii="Arial" w:eastAsia="宋体" w:hAnsi="Arial" w:cs="Arial"/>
                  <w:color w:val="000000"/>
                  <w:kern w:val="0"/>
                  <w:sz w:val="20"/>
                  <w:szCs w:val="20"/>
                  <w:lang w:val="en-US"/>
                  <w14:ligatures w14:val="none"/>
                </w:rPr>
                <w:t xml:space="preserve"> TyG-WH</w:t>
              </w:r>
              <w:r w:rsidRPr="004E25B5">
                <w:rPr>
                  <w:rFonts w:ascii="Arial" w:eastAsia="宋体" w:hAnsi="Arial" w:cs="Arial" w:hint="eastAsia"/>
                  <w:color w:val="000000"/>
                  <w:kern w:val="0"/>
                  <w:sz w:val="20"/>
                  <w:szCs w:val="20"/>
                  <w:lang w:val="en-US"/>
                  <w14:ligatures w14:val="none"/>
                </w:rPr>
                <w:t>t</w:t>
              </w:r>
              <w:r w:rsidRPr="004E25B5">
                <w:rPr>
                  <w:rFonts w:ascii="Arial" w:eastAsia="宋体" w:hAnsi="Arial" w:cs="Arial"/>
                  <w:color w:val="000000"/>
                  <w:kern w:val="0"/>
                  <w:sz w:val="20"/>
                  <w:szCs w:val="20"/>
                  <w:lang w:val="en-US"/>
                  <w14:ligatures w14:val="none"/>
                </w:rPr>
                <w:t>R vs. Baseline FBG</w:t>
              </w:r>
            </w:ins>
          </w:p>
        </w:tc>
        <w:tc>
          <w:tcPr>
            <w:tcW w:w="0" w:type="auto"/>
            <w:shd w:val="clear" w:color="auto" w:fill="auto"/>
            <w:noWrap/>
            <w:vAlign w:val="center"/>
            <w:hideMark/>
          </w:tcPr>
          <w:p w14:paraId="2DD18F95" w14:textId="77777777" w:rsidR="004A5C2B" w:rsidRPr="004E25B5" w:rsidRDefault="004A5C2B" w:rsidP="009172C8">
            <w:pPr>
              <w:widowControl/>
              <w:jc w:val="center"/>
              <w:rPr>
                <w:ins w:id="635" w:author="xiaoqing zhu" w:date="2024-05-14T16:49:00Z" w16du:dateUtc="2024-05-14T08:49:00Z"/>
                <w:rFonts w:ascii="Arial" w:eastAsia="宋体" w:hAnsi="Arial" w:cs="Arial"/>
                <w:color w:val="000000"/>
                <w:kern w:val="0"/>
                <w:sz w:val="20"/>
                <w:szCs w:val="20"/>
                <w:lang w:val="en-US"/>
                <w14:ligatures w14:val="none"/>
              </w:rPr>
            </w:pPr>
            <w:ins w:id="636" w:author="xiaoqing zhu" w:date="2024-05-14T16:49:00Z" w16du:dateUtc="2024-05-14T08:49:00Z">
              <w:r w:rsidRPr="004E25B5">
                <w:rPr>
                  <w:rFonts w:ascii="Arial" w:eastAsia="宋体" w:hAnsi="Arial" w:cs="Arial"/>
                  <w:color w:val="000000"/>
                  <w:kern w:val="0"/>
                  <w:sz w:val="20"/>
                  <w:szCs w:val="20"/>
                </w:rPr>
                <w:t>0.578(0.554-0.601)</w:t>
              </w:r>
            </w:ins>
          </w:p>
        </w:tc>
        <w:tc>
          <w:tcPr>
            <w:tcW w:w="0" w:type="auto"/>
            <w:shd w:val="clear" w:color="auto" w:fill="auto"/>
            <w:noWrap/>
            <w:vAlign w:val="center"/>
            <w:hideMark/>
          </w:tcPr>
          <w:p w14:paraId="5B7E076B" w14:textId="77777777" w:rsidR="004A5C2B" w:rsidRPr="004E25B5" w:rsidRDefault="004A5C2B" w:rsidP="009172C8">
            <w:pPr>
              <w:widowControl/>
              <w:jc w:val="center"/>
              <w:rPr>
                <w:ins w:id="637" w:author="xiaoqing zhu" w:date="2024-05-14T16:49:00Z" w16du:dateUtc="2024-05-14T08:49:00Z"/>
                <w:rFonts w:ascii="Arial" w:hAnsi="Arial" w:cs="Arial"/>
                <w:color w:val="000000"/>
                <w:sz w:val="20"/>
                <w:szCs w:val="20"/>
              </w:rPr>
            </w:pPr>
            <w:ins w:id="638" w:author="xiaoqing zhu" w:date="2024-05-14T16:49:00Z" w16du:dateUtc="2024-05-14T08:49:00Z">
              <w:r w:rsidRPr="004E25B5">
                <w:rPr>
                  <w:rFonts w:ascii="Arial" w:hAnsi="Arial" w:cs="Arial"/>
                  <w:color w:val="000000"/>
                  <w:sz w:val="20"/>
                  <w:szCs w:val="20"/>
                </w:rPr>
                <w:t>0.543(0.519-0.568)</w:t>
              </w:r>
            </w:ins>
          </w:p>
        </w:tc>
        <w:tc>
          <w:tcPr>
            <w:tcW w:w="0" w:type="auto"/>
            <w:shd w:val="clear" w:color="auto" w:fill="auto"/>
            <w:noWrap/>
            <w:vAlign w:val="center"/>
            <w:hideMark/>
          </w:tcPr>
          <w:p w14:paraId="0CEF67DF" w14:textId="77777777" w:rsidR="004A5C2B" w:rsidRPr="004E25B5" w:rsidRDefault="004A5C2B" w:rsidP="009172C8">
            <w:pPr>
              <w:widowControl/>
              <w:jc w:val="center"/>
              <w:rPr>
                <w:ins w:id="639" w:author="xiaoqing zhu" w:date="2024-05-14T16:49:00Z" w16du:dateUtc="2024-05-14T08:49:00Z"/>
                <w:rFonts w:ascii="Arial" w:hAnsi="Arial" w:cs="Arial"/>
                <w:color w:val="000000"/>
                <w:sz w:val="20"/>
                <w:szCs w:val="20"/>
              </w:rPr>
            </w:pPr>
            <w:ins w:id="640" w:author="xiaoqing zhu" w:date="2024-05-14T16:49:00Z" w16du:dateUtc="2024-05-14T08:49:00Z">
              <w:r w:rsidRPr="004E25B5">
                <w:rPr>
                  <w:rFonts w:ascii="Arial" w:hAnsi="Arial" w:cs="Arial"/>
                  <w:color w:val="000000"/>
                  <w:sz w:val="20"/>
                  <w:szCs w:val="20"/>
                </w:rPr>
                <w:t>0.03</w:t>
              </w:r>
              <w:r w:rsidRPr="004E25B5">
                <w:rPr>
                  <w:rFonts w:ascii="Arial" w:hAnsi="Arial" w:cs="Arial" w:hint="eastAsia"/>
                  <w:color w:val="000000"/>
                  <w:sz w:val="20"/>
                  <w:szCs w:val="20"/>
                </w:rPr>
                <w:t>4</w:t>
              </w:r>
              <w:r w:rsidRPr="004E25B5">
                <w:rPr>
                  <w:rFonts w:ascii="Arial" w:hAnsi="Arial" w:cs="Arial"/>
                  <w:color w:val="000000"/>
                  <w:sz w:val="20"/>
                  <w:szCs w:val="20"/>
                </w:rPr>
                <w:t>(0.0</w:t>
              </w:r>
              <w:r w:rsidRPr="004E25B5">
                <w:rPr>
                  <w:rFonts w:ascii="Arial" w:hAnsi="Arial" w:cs="Arial" w:hint="eastAsia"/>
                  <w:color w:val="000000"/>
                  <w:sz w:val="20"/>
                  <w:szCs w:val="20"/>
                </w:rPr>
                <w:t>05</w:t>
              </w:r>
              <w:r w:rsidRPr="004E25B5">
                <w:rPr>
                  <w:rFonts w:ascii="Arial" w:hAnsi="Arial" w:cs="Arial"/>
                  <w:color w:val="000000"/>
                  <w:sz w:val="20"/>
                  <w:szCs w:val="20"/>
                </w:rPr>
                <w:t>-0.064)</w:t>
              </w:r>
            </w:ins>
          </w:p>
        </w:tc>
      </w:tr>
      <w:tr w:rsidR="004A5C2B" w:rsidRPr="004E25B5" w14:paraId="57284FCE" w14:textId="77777777" w:rsidTr="009172C8">
        <w:trPr>
          <w:trHeight w:val="300"/>
          <w:ins w:id="641" w:author="xiaoqing zhu" w:date="2024-05-14T16:49:00Z"/>
        </w:trPr>
        <w:tc>
          <w:tcPr>
            <w:tcW w:w="0" w:type="auto"/>
            <w:shd w:val="clear" w:color="auto" w:fill="auto"/>
            <w:noWrap/>
            <w:vAlign w:val="center"/>
            <w:hideMark/>
          </w:tcPr>
          <w:p w14:paraId="18522057" w14:textId="28104D22" w:rsidR="004A5C2B" w:rsidRPr="004E25B5" w:rsidRDefault="004A5C2B" w:rsidP="009172C8">
            <w:pPr>
              <w:widowControl/>
              <w:jc w:val="left"/>
              <w:rPr>
                <w:ins w:id="642" w:author="xiaoqing zhu" w:date="2024-05-14T16:49:00Z" w16du:dateUtc="2024-05-14T08:49:00Z"/>
                <w:rFonts w:ascii="Arial" w:eastAsia="宋体" w:hAnsi="Arial" w:cs="Arial"/>
                <w:color w:val="000000"/>
                <w:kern w:val="0"/>
                <w:sz w:val="20"/>
                <w:szCs w:val="20"/>
                <w:lang w:val="en-US"/>
                <w14:ligatures w14:val="none"/>
              </w:rPr>
            </w:pPr>
            <w:ins w:id="643" w:author="xiaoqing zhu" w:date="2024-05-14T23:21:00Z" w16du:dateUtc="2024-05-14T15:21:00Z">
              <w:r w:rsidRPr="004E25B5">
                <w:rPr>
                  <w:rFonts w:ascii="Arial" w:hAnsi="Arial" w:cs="Arial" w:hint="eastAsia"/>
                  <w:sz w:val="20"/>
                  <w:szCs w:val="21"/>
                  <w:lang w:bidi="ar"/>
                </w:rPr>
                <w:t>Changes</w:t>
              </w:r>
            </w:ins>
            <w:ins w:id="644" w:author="xiaoqing zhu" w:date="2024-05-14T16:49:00Z" w16du:dateUtc="2024-05-14T08:49:00Z">
              <w:r w:rsidRPr="004E25B5">
                <w:rPr>
                  <w:rFonts w:ascii="Arial" w:hAnsi="Arial" w:cs="Arial" w:hint="eastAsia"/>
                  <w:sz w:val="20"/>
                  <w:szCs w:val="21"/>
                  <w:lang w:bidi="ar"/>
                </w:rPr>
                <w:t xml:space="preserve"> in</w:t>
              </w:r>
              <w:r w:rsidRPr="004E25B5">
                <w:rPr>
                  <w:rFonts w:ascii="Arial" w:eastAsia="宋体" w:hAnsi="Arial" w:cs="Arial"/>
                  <w:color w:val="000000"/>
                  <w:kern w:val="0"/>
                  <w:sz w:val="20"/>
                  <w:szCs w:val="20"/>
                  <w:lang w:val="en-US"/>
                  <w14:ligatures w14:val="none"/>
                </w:rPr>
                <w:t xml:space="preserve"> TyG-WH</w:t>
              </w:r>
              <w:r w:rsidRPr="004E25B5">
                <w:rPr>
                  <w:rFonts w:ascii="Arial" w:eastAsia="宋体" w:hAnsi="Arial" w:cs="Arial" w:hint="eastAsia"/>
                  <w:color w:val="000000"/>
                  <w:kern w:val="0"/>
                  <w:sz w:val="20"/>
                  <w:szCs w:val="20"/>
                  <w:lang w:val="en-US"/>
                  <w14:ligatures w14:val="none"/>
                </w:rPr>
                <w:t>t</w:t>
              </w:r>
              <w:r w:rsidRPr="004E25B5">
                <w:rPr>
                  <w:rFonts w:ascii="Arial" w:eastAsia="宋体" w:hAnsi="Arial" w:cs="Arial"/>
                  <w:color w:val="000000"/>
                  <w:kern w:val="0"/>
                  <w:sz w:val="20"/>
                  <w:szCs w:val="20"/>
                  <w:lang w:val="en-US"/>
                  <w14:ligatures w14:val="none"/>
                </w:rPr>
                <w:t>R vs. Baseline TyG-WH</w:t>
              </w:r>
              <w:r w:rsidRPr="004E25B5">
                <w:rPr>
                  <w:rFonts w:ascii="Arial" w:eastAsia="宋体" w:hAnsi="Arial" w:cs="Arial" w:hint="eastAsia"/>
                  <w:color w:val="000000"/>
                  <w:kern w:val="0"/>
                  <w:sz w:val="20"/>
                  <w:szCs w:val="20"/>
                  <w:lang w:val="en-US"/>
                  <w14:ligatures w14:val="none"/>
                </w:rPr>
                <w:t>t</w:t>
              </w:r>
              <w:r w:rsidRPr="004E25B5">
                <w:rPr>
                  <w:rFonts w:ascii="Arial" w:eastAsia="宋体" w:hAnsi="Arial" w:cs="Arial"/>
                  <w:color w:val="000000"/>
                  <w:kern w:val="0"/>
                  <w:sz w:val="20"/>
                  <w:szCs w:val="20"/>
                  <w:lang w:val="en-US"/>
                  <w14:ligatures w14:val="none"/>
                </w:rPr>
                <w:t>R</w:t>
              </w:r>
            </w:ins>
          </w:p>
        </w:tc>
        <w:tc>
          <w:tcPr>
            <w:tcW w:w="0" w:type="auto"/>
            <w:shd w:val="clear" w:color="auto" w:fill="auto"/>
            <w:noWrap/>
            <w:vAlign w:val="center"/>
            <w:hideMark/>
          </w:tcPr>
          <w:p w14:paraId="21AF7B81" w14:textId="77777777" w:rsidR="004A5C2B" w:rsidRPr="004E25B5" w:rsidRDefault="004A5C2B" w:rsidP="009172C8">
            <w:pPr>
              <w:widowControl/>
              <w:jc w:val="center"/>
              <w:rPr>
                <w:ins w:id="645" w:author="xiaoqing zhu" w:date="2024-05-14T16:49:00Z" w16du:dateUtc="2024-05-14T08:49:00Z"/>
                <w:rFonts w:ascii="Arial" w:eastAsia="宋体" w:hAnsi="Arial" w:cs="Arial"/>
                <w:color w:val="000000"/>
                <w:kern w:val="0"/>
                <w:sz w:val="20"/>
                <w:szCs w:val="20"/>
                <w:lang w:val="en-US"/>
                <w14:ligatures w14:val="none"/>
              </w:rPr>
            </w:pPr>
            <w:ins w:id="646" w:author="xiaoqing zhu" w:date="2024-05-14T16:49:00Z" w16du:dateUtc="2024-05-14T08:49:00Z">
              <w:r w:rsidRPr="004E25B5">
                <w:rPr>
                  <w:rFonts w:ascii="Arial" w:eastAsia="宋体" w:hAnsi="Arial" w:cs="Arial"/>
                  <w:color w:val="000000"/>
                  <w:kern w:val="0"/>
                  <w:sz w:val="20"/>
                  <w:szCs w:val="20"/>
                </w:rPr>
                <w:t>0.578(0.554-0.601)</w:t>
              </w:r>
            </w:ins>
          </w:p>
        </w:tc>
        <w:tc>
          <w:tcPr>
            <w:tcW w:w="0" w:type="auto"/>
            <w:shd w:val="clear" w:color="auto" w:fill="auto"/>
            <w:noWrap/>
            <w:vAlign w:val="center"/>
            <w:hideMark/>
          </w:tcPr>
          <w:p w14:paraId="6421CBCB" w14:textId="77777777" w:rsidR="004A5C2B" w:rsidRPr="004E25B5" w:rsidRDefault="004A5C2B" w:rsidP="009172C8">
            <w:pPr>
              <w:widowControl/>
              <w:jc w:val="center"/>
              <w:rPr>
                <w:ins w:id="647" w:author="xiaoqing zhu" w:date="2024-05-14T16:49:00Z" w16du:dateUtc="2024-05-14T08:49:00Z"/>
                <w:rFonts w:ascii="Arial" w:hAnsi="Arial" w:cs="Arial"/>
                <w:color w:val="000000"/>
                <w:sz w:val="20"/>
                <w:szCs w:val="20"/>
              </w:rPr>
            </w:pPr>
            <w:ins w:id="648" w:author="xiaoqing zhu" w:date="2024-05-14T16:49:00Z" w16du:dateUtc="2024-05-14T08:49:00Z">
              <w:r w:rsidRPr="004E25B5">
                <w:rPr>
                  <w:rFonts w:ascii="Arial" w:hAnsi="Arial" w:cs="Arial"/>
                  <w:color w:val="000000"/>
                  <w:sz w:val="20"/>
                  <w:szCs w:val="20"/>
                </w:rPr>
                <w:t>0.57</w:t>
              </w:r>
              <w:r w:rsidRPr="004E25B5">
                <w:rPr>
                  <w:rFonts w:ascii="Arial" w:hAnsi="Arial" w:cs="Arial" w:hint="eastAsia"/>
                  <w:color w:val="000000"/>
                  <w:sz w:val="20"/>
                  <w:szCs w:val="20"/>
                </w:rPr>
                <w:t>1</w:t>
              </w:r>
              <w:r w:rsidRPr="004E25B5">
                <w:rPr>
                  <w:rFonts w:ascii="Arial" w:hAnsi="Arial" w:cs="Arial"/>
                  <w:color w:val="000000"/>
                  <w:sz w:val="20"/>
                  <w:szCs w:val="20"/>
                </w:rPr>
                <w:t>(0.5</w:t>
              </w:r>
              <w:r w:rsidRPr="004E25B5">
                <w:rPr>
                  <w:rFonts w:ascii="Arial" w:hAnsi="Arial" w:cs="Arial" w:hint="eastAsia"/>
                  <w:color w:val="000000"/>
                  <w:sz w:val="20"/>
                  <w:szCs w:val="20"/>
                </w:rPr>
                <w:t>47</w:t>
              </w:r>
              <w:r w:rsidRPr="004E25B5">
                <w:rPr>
                  <w:rFonts w:ascii="Arial" w:hAnsi="Arial" w:cs="Arial"/>
                  <w:color w:val="000000"/>
                  <w:sz w:val="20"/>
                  <w:szCs w:val="20"/>
                </w:rPr>
                <w:t>-0.</w:t>
              </w:r>
              <w:r w:rsidRPr="004E25B5">
                <w:rPr>
                  <w:rFonts w:ascii="Arial" w:hAnsi="Arial" w:cs="Arial" w:hint="eastAsia"/>
                  <w:color w:val="000000"/>
                  <w:sz w:val="20"/>
                  <w:szCs w:val="20"/>
                </w:rPr>
                <w:t>594</w:t>
              </w:r>
              <w:r w:rsidRPr="004E25B5">
                <w:rPr>
                  <w:rFonts w:ascii="Arial" w:hAnsi="Arial" w:cs="Arial"/>
                  <w:color w:val="000000"/>
                  <w:sz w:val="20"/>
                  <w:szCs w:val="20"/>
                </w:rPr>
                <w:t>)</w:t>
              </w:r>
            </w:ins>
          </w:p>
        </w:tc>
        <w:tc>
          <w:tcPr>
            <w:tcW w:w="0" w:type="auto"/>
            <w:shd w:val="clear" w:color="auto" w:fill="auto"/>
            <w:noWrap/>
            <w:vAlign w:val="center"/>
            <w:hideMark/>
          </w:tcPr>
          <w:p w14:paraId="7F9412F8" w14:textId="77777777" w:rsidR="004A5C2B" w:rsidRPr="004E25B5" w:rsidRDefault="004A5C2B" w:rsidP="009172C8">
            <w:pPr>
              <w:widowControl/>
              <w:jc w:val="center"/>
              <w:rPr>
                <w:ins w:id="649" w:author="xiaoqing zhu" w:date="2024-05-14T16:49:00Z" w16du:dateUtc="2024-05-14T08:49:00Z"/>
                <w:rFonts w:ascii="Arial" w:hAnsi="Arial" w:cs="Arial"/>
                <w:color w:val="000000"/>
                <w:sz w:val="20"/>
                <w:szCs w:val="20"/>
              </w:rPr>
            </w:pPr>
            <w:ins w:id="650" w:author="xiaoqing zhu" w:date="2024-05-14T16:49:00Z" w16du:dateUtc="2024-05-14T08:49:00Z">
              <w:r w:rsidRPr="004E25B5">
                <w:rPr>
                  <w:rFonts w:ascii="Arial" w:hAnsi="Arial" w:cs="Arial"/>
                  <w:color w:val="000000"/>
                  <w:sz w:val="20"/>
                  <w:szCs w:val="20"/>
                </w:rPr>
                <w:t>0.00</w:t>
              </w:r>
              <w:r w:rsidRPr="004E25B5">
                <w:rPr>
                  <w:rFonts w:ascii="Arial" w:hAnsi="Arial" w:cs="Arial" w:hint="eastAsia"/>
                  <w:color w:val="000000"/>
                  <w:sz w:val="20"/>
                  <w:szCs w:val="20"/>
                </w:rPr>
                <w:t>7</w:t>
              </w:r>
              <w:r w:rsidRPr="004E25B5">
                <w:rPr>
                  <w:rFonts w:ascii="Arial" w:hAnsi="Arial" w:cs="Arial"/>
                  <w:color w:val="000000"/>
                  <w:sz w:val="20"/>
                  <w:szCs w:val="20"/>
                </w:rPr>
                <w:t>(-0.0</w:t>
              </w:r>
              <w:r w:rsidRPr="004E25B5">
                <w:rPr>
                  <w:rFonts w:ascii="Arial" w:hAnsi="Arial" w:cs="Arial" w:hint="eastAsia"/>
                  <w:color w:val="000000"/>
                  <w:sz w:val="20"/>
                  <w:szCs w:val="20"/>
                </w:rPr>
                <w:t>07</w:t>
              </w:r>
              <w:r w:rsidRPr="004E25B5">
                <w:rPr>
                  <w:rFonts w:ascii="Arial" w:hAnsi="Arial" w:cs="Arial"/>
                  <w:color w:val="000000"/>
                  <w:sz w:val="20"/>
                  <w:szCs w:val="20"/>
                </w:rPr>
                <w:t>-0.0</w:t>
              </w:r>
              <w:r w:rsidRPr="004E25B5">
                <w:rPr>
                  <w:rFonts w:ascii="Arial" w:hAnsi="Arial" w:cs="Arial" w:hint="eastAsia"/>
                  <w:color w:val="000000"/>
                  <w:sz w:val="20"/>
                  <w:szCs w:val="20"/>
                </w:rPr>
                <w:t>20</w:t>
              </w:r>
              <w:r w:rsidRPr="004E25B5">
                <w:rPr>
                  <w:rFonts w:ascii="Arial" w:hAnsi="Arial" w:cs="Arial"/>
                  <w:color w:val="000000"/>
                  <w:sz w:val="20"/>
                  <w:szCs w:val="20"/>
                </w:rPr>
                <w:t>)</w:t>
              </w:r>
            </w:ins>
          </w:p>
        </w:tc>
      </w:tr>
    </w:tbl>
    <w:p w14:paraId="408A6947" w14:textId="77777777" w:rsidR="000661F4" w:rsidRPr="004E25B5" w:rsidRDefault="000661F4" w:rsidP="000661F4">
      <w:pPr>
        <w:widowControl/>
        <w:spacing w:line="480" w:lineRule="auto"/>
        <w:jc w:val="left"/>
        <w:rPr>
          <w:ins w:id="651" w:author="xiaoqing zhu" w:date="2024-05-14T16:49:00Z" w16du:dateUtc="2024-05-14T08:49:00Z"/>
          <w:rFonts w:ascii="Times New Roman" w:eastAsia="宋体" w:hAnsi="Times New Roman" w:cs="Times New Roman"/>
          <w:kern w:val="0"/>
          <w:sz w:val="20"/>
          <w:szCs w:val="20"/>
          <w:lang w:bidi="ar"/>
        </w:rPr>
      </w:pPr>
      <w:ins w:id="652" w:author="xiaoqing zhu" w:date="2024-05-14T16:49:00Z" w16du:dateUtc="2024-05-14T08:49:00Z">
        <w:r w:rsidRPr="004E25B5">
          <w:rPr>
            <w:rFonts w:ascii="Times New Roman" w:eastAsia="宋体" w:hAnsi="Times New Roman" w:cs="Times New Roman"/>
            <w:kern w:val="0"/>
            <w:sz w:val="20"/>
            <w:szCs w:val="20"/>
          </w:rPr>
          <w:t>Baseline</w:t>
        </w:r>
        <w:r w:rsidRPr="004E25B5">
          <w:rPr>
            <w:rFonts w:ascii="Times New Roman" w:eastAsia="宋体" w:hAnsi="Times New Roman" w:cs="Times New Roman" w:hint="eastAsia"/>
            <w:kern w:val="0"/>
            <w:sz w:val="20"/>
            <w:szCs w:val="20"/>
          </w:rPr>
          <w:t xml:space="preserve"> WHtR, TG, </w:t>
        </w:r>
        <w:r w:rsidRPr="004E25B5">
          <w:rPr>
            <w:rFonts w:ascii="Times New Roman" w:eastAsia="宋体" w:hAnsi="Times New Roman" w:cs="Times New Roman"/>
            <w:kern w:val="0"/>
            <w:sz w:val="20"/>
            <w:szCs w:val="20"/>
          </w:rPr>
          <w:t>FBG</w:t>
        </w:r>
        <w:r w:rsidRPr="004E25B5">
          <w:rPr>
            <w:rFonts w:ascii="Times New Roman" w:eastAsia="宋体" w:hAnsi="Times New Roman" w:cs="Times New Roman" w:hint="eastAsia"/>
            <w:kern w:val="0"/>
            <w:sz w:val="20"/>
            <w:szCs w:val="20"/>
          </w:rPr>
          <w:t xml:space="preserve">, and TyG-WHtR were </w:t>
        </w:r>
        <w:r w:rsidRPr="004E25B5">
          <w:rPr>
            <w:rFonts w:ascii="Times New Roman" w:eastAsia="宋体" w:hAnsi="Times New Roman" w:cs="Times New Roman"/>
            <w:kern w:val="0"/>
            <w:sz w:val="20"/>
            <w:szCs w:val="20"/>
          </w:rPr>
          <w:t>assessed as quartiles</w:t>
        </w:r>
        <w:r w:rsidRPr="004E25B5">
          <w:rPr>
            <w:rFonts w:ascii="Times New Roman" w:eastAsia="宋体" w:hAnsi="Times New Roman" w:cs="Times New Roman" w:hint="eastAsia"/>
            <w:kern w:val="0"/>
            <w:sz w:val="20"/>
            <w:szCs w:val="20"/>
          </w:rPr>
          <w:t>.</w:t>
        </w:r>
      </w:ins>
    </w:p>
    <w:p w14:paraId="18F5A1A9" w14:textId="77777777" w:rsidR="000661F4" w:rsidRPr="004E25B5" w:rsidRDefault="000661F4" w:rsidP="000661F4">
      <w:pPr>
        <w:widowControl/>
        <w:spacing w:line="480" w:lineRule="auto"/>
        <w:jc w:val="left"/>
        <w:rPr>
          <w:ins w:id="653" w:author="xiaoqing zhu" w:date="2024-05-14T16:49:00Z" w16du:dateUtc="2024-05-14T08:49:00Z"/>
          <w:rFonts w:ascii="Times New Roman" w:hAnsi="Times New Roman" w:cs="Times New Roman"/>
        </w:rPr>
      </w:pPr>
      <w:ins w:id="654" w:author="xiaoqing zhu" w:date="2024-05-14T16:49:00Z" w16du:dateUtc="2024-05-14T08:49:00Z">
        <w:r w:rsidRPr="004E25B5">
          <w:rPr>
            <w:rFonts w:ascii="Times New Roman" w:eastAsia="宋体" w:hAnsi="Times New Roman" w:cs="Times New Roman"/>
            <w:color w:val="000000"/>
            <w:kern w:val="0"/>
            <w:sz w:val="20"/>
            <w:szCs w:val="20"/>
            <w:lang w:bidi="ar"/>
          </w:rPr>
          <w:t>WH</w:t>
        </w:r>
        <w:r w:rsidRPr="004E25B5">
          <w:rPr>
            <w:rFonts w:ascii="Times New Roman" w:eastAsia="宋体" w:hAnsi="Times New Roman" w:cs="Times New Roman" w:hint="eastAsia"/>
            <w:color w:val="000000"/>
            <w:kern w:val="0"/>
            <w:sz w:val="20"/>
            <w:szCs w:val="20"/>
            <w:lang w:bidi="ar"/>
          </w:rPr>
          <w:t>t</w:t>
        </w:r>
        <w:r w:rsidRPr="004E25B5">
          <w:rPr>
            <w:rFonts w:ascii="Times New Roman" w:eastAsia="宋体" w:hAnsi="Times New Roman" w:cs="Times New Roman"/>
            <w:color w:val="000000"/>
            <w:kern w:val="0"/>
            <w:sz w:val="20"/>
            <w:szCs w:val="20"/>
            <w:lang w:bidi="ar"/>
          </w:rPr>
          <w:t>R: waist height ratio; TyG: triglyceride</w:t>
        </w:r>
        <w:r w:rsidRPr="004E25B5">
          <w:rPr>
            <w:rFonts w:ascii="Times New Roman" w:eastAsia="MS Mincho" w:hAnsi="Times New Roman" w:cs="Times New Roman"/>
            <w:color w:val="000000"/>
            <w:kern w:val="0"/>
            <w:sz w:val="20"/>
            <w:szCs w:val="20"/>
            <w:lang w:bidi="ar"/>
          </w:rPr>
          <w:t>‑</w:t>
        </w:r>
        <w:r w:rsidRPr="004E25B5">
          <w:rPr>
            <w:rFonts w:ascii="Times New Roman" w:eastAsia="宋体" w:hAnsi="Times New Roman" w:cs="Times New Roman"/>
            <w:color w:val="000000"/>
            <w:kern w:val="0"/>
            <w:sz w:val="20"/>
            <w:szCs w:val="20"/>
            <w:lang w:bidi="ar"/>
          </w:rPr>
          <w:t>glucose</w:t>
        </w:r>
        <w:r w:rsidRPr="004E25B5">
          <w:rPr>
            <w:rFonts w:ascii="Times New Roman" w:eastAsia="宋体" w:hAnsi="Times New Roman" w:cs="Times New Roman" w:hint="eastAsia"/>
            <w:color w:val="000000"/>
            <w:kern w:val="0"/>
            <w:sz w:val="20"/>
            <w:szCs w:val="20"/>
            <w:lang w:bidi="ar"/>
          </w:rPr>
          <w:t xml:space="preserve"> index</w:t>
        </w:r>
        <w:r w:rsidRPr="004E25B5">
          <w:rPr>
            <w:rFonts w:ascii="Times New Roman" w:eastAsia="宋体" w:hAnsi="Times New Roman" w:cs="Times New Roman"/>
            <w:color w:val="000000"/>
            <w:kern w:val="0"/>
            <w:sz w:val="20"/>
            <w:szCs w:val="20"/>
            <w:lang w:bidi="ar"/>
          </w:rPr>
          <w:t xml:space="preserve">; </w:t>
        </w:r>
        <w:r w:rsidRPr="004E25B5">
          <w:rPr>
            <w:rFonts w:ascii="Times New Roman" w:eastAsia="宋体" w:hAnsi="Times New Roman" w:cs="Times New Roman" w:hint="eastAsia"/>
            <w:color w:val="000000"/>
            <w:kern w:val="0"/>
            <w:sz w:val="20"/>
            <w:szCs w:val="20"/>
            <w:lang w:bidi="ar"/>
          </w:rPr>
          <w:t>TG:</w:t>
        </w:r>
        <w:r w:rsidRPr="004E25B5">
          <w:t xml:space="preserve"> </w:t>
        </w:r>
        <w:r w:rsidRPr="004E25B5">
          <w:rPr>
            <w:rFonts w:ascii="Times New Roman" w:eastAsia="宋体" w:hAnsi="Times New Roman" w:cs="Times New Roman" w:hint="eastAsia"/>
            <w:color w:val="000000"/>
            <w:kern w:val="0"/>
            <w:sz w:val="20"/>
            <w:szCs w:val="20"/>
            <w:lang w:bidi="ar"/>
          </w:rPr>
          <w:t>t</w:t>
        </w:r>
        <w:r w:rsidRPr="004E25B5">
          <w:rPr>
            <w:rFonts w:ascii="Times New Roman" w:eastAsia="宋体" w:hAnsi="Times New Roman" w:cs="Times New Roman"/>
            <w:color w:val="000000"/>
            <w:kern w:val="0"/>
            <w:sz w:val="20"/>
            <w:szCs w:val="20"/>
            <w:lang w:bidi="ar"/>
          </w:rPr>
          <w:t>riglyceride</w:t>
        </w:r>
        <w:r w:rsidRPr="004E25B5">
          <w:rPr>
            <w:rFonts w:ascii="Times New Roman" w:eastAsia="宋体" w:hAnsi="Times New Roman" w:cs="Times New Roman" w:hint="eastAsia"/>
            <w:color w:val="000000"/>
            <w:kern w:val="0"/>
            <w:sz w:val="20"/>
            <w:szCs w:val="20"/>
            <w:lang w:bidi="ar"/>
          </w:rPr>
          <w:t xml:space="preserve">; FBG: </w:t>
        </w:r>
        <w:r w:rsidRPr="004E25B5">
          <w:rPr>
            <w:rFonts w:ascii="Times New Roman" w:eastAsia="宋体" w:hAnsi="Times New Roman" w:cs="Times New Roman"/>
            <w:color w:val="000000"/>
            <w:kern w:val="0"/>
            <w:sz w:val="20"/>
            <w:szCs w:val="20"/>
            <w:lang w:bidi="ar"/>
          </w:rPr>
          <w:t>fasting plasma glucose</w:t>
        </w:r>
        <w:r w:rsidRPr="004E25B5">
          <w:rPr>
            <w:rFonts w:ascii="Times New Roman" w:eastAsia="宋体" w:hAnsi="Times New Roman" w:cs="Times New Roman" w:hint="eastAsia"/>
            <w:color w:val="000000"/>
            <w:kern w:val="0"/>
            <w:sz w:val="20"/>
            <w:szCs w:val="20"/>
            <w:lang w:bidi="ar"/>
          </w:rPr>
          <w:t>.</w:t>
        </w:r>
      </w:ins>
    </w:p>
    <w:p w14:paraId="22479435" w14:textId="77777777" w:rsidR="000661F4" w:rsidRPr="004E25B5" w:rsidRDefault="000661F4" w:rsidP="000661F4">
      <w:pPr>
        <w:widowControl/>
        <w:spacing w:line="480" w:lineRule="auto"/>
        <w:jc w:val="left"/>
        <w:textAlignment w:val="center"/>
        <w:rPr>
          <w:ins w:id="655" w:author="xiaoqing zhu" w:date="2024-05-14T16:49:00Z" w16du:dateUtc="2024-05-14T08:49:00Z"/>
          <w:rFonts w:ascii="Times New Roman" w:eastAsia="宋体" w:hAnsi="Times New Roman" w:cs="Times New Roman"/>
          <w:color w:val="000000"/>
          <w:kern w:val="0"/>
          <w:sz w:val="20"/>
          <w:szCs w:val="20"/>
        </w:rPr>
      </w:pPr>
      <w:proofErr w:type="spellStart"/>
      <w:ins w:id="656" w:author="xiaoqing zhu" w:date="2024-05-14T16:49:00Z" w16du:dateUtc="2024-05-14T08:49:00Z">
        <w:r w:rsidRPr="004E25B5">
          <w:rPr>
            <w:rFonts w:ascii="Times New Roman" w:eastAsia="宋体" w:hAnsi="Times New Roman" w:cs="Times New Roman"/>
            <w:color w:val="000000"/>
            <w:kern w:val="0"/>
            <w:sz w:val="20"/>
            <w:szCs w:val="20"/>
            <w:vertAlign w:val="superscript"/>
          </w:rPr>
          <w:t>a</w:t>
        </w:r>
        <w:r w:rsidRPr="004E25B5">
          <w:rPr>
            <w:rFonts w:ascii="Times New Roman" w:eastAsia="宋体" w:hAnsi="Times New Roman" w:cs="Times New Roman"/>
            <w:color w:val="000000"/>
            <w:kern w:val="0"/>
            <w:sz w:val="20"/>
            <w:szCs w:val="20"/>
          </w:rPr>
          <w:t>C</w:t>
        </w:r>
        <w:proofErr w:type="spellEnd"/>
        <w:r w:rsidRPr="004E25B5">
          <w:rPr>
            <w:rFonts w:ascii="Times New Roman" w:eastAsia="宋体" w:hAnsi="Times New Roman" w:cs="Times New Roman"/>
            <w:color w:val="000000"/>
            <w:kern w:val="0"/>
            <w:sz w:val="20"/>
            <w:szCs w:val="20"/>
          </w:rPr>
          <w:t xml:space="preserve">-statistic of </w:t>
        </w:r>
        <w:r w:rsidRPr="004E25B5">
          <w:rPr>
            <w:rFonts w:ascii="Times New Roman" w:eastAsia="宋体" w:hAnsi="Times New Roman" w:cs="Times New Roman" w:hint="eastAsia"/>
            <w:color w:val="000000"/>
            <w:kern w:val="0"/>
            <w:sz w:val="20"/>
            <w:szCs w:val="20"/>
          </w:rPr>
          <w:t>c</w:t>
        </w:r>
        <w:r w:rsidRPr="004E25B5">
          <w:rPr>
            <w:rFonts w:ascii="Times New Roman" w:eastAsia="宋体" w:hAnsi="Times New Roman" w:cs="Times New Roman"/>
            <w:color w:val="000000"/>
            <w:kern w:val="0"/>
            <w:sz w:val="20"/>
            <w:szCs w:val="20"/>
          </w:rPr>
          <w:t>hanges in TyG-WH</w:t>
        </w:r>
        <w:r w:rsidRPr="004E25B5">
          <w:rPr>
            <w:rFonts w:ascii="Times New Roman" w:eastAsia="宋体" w:hAnsi="Times New Roman" w:cs="Times New Roman" w:hint="eastAsia"/>
            <w:color w:val="000000"/>
            <w:kern w:val="0"/>
            <w:sz w:val="20"/>
            <w:szCs w:val="20"/>
          </w:rPr>
          <w:t>t</w:t>
        </w:r>
        <w:r w:rsidRPr="004E25B5">
          <w:rPr>
            <w:rFonts w:ascii="Times New Roman" w:eastAsia="宋体" w:hAnsi="Times New Roman" w:cs="Times New Roman"/>
            <w:color w:val="000000"/>
            <w:kern w:val="0"/>
            <w:sz w:val="20"/>
            <w:szCs w:val="20"/>
          </w:rPr>
          <w:t>R.</w:t>
        </w:r>
      </w:ins>
    </w:p>
    <w:p w14:paraId="2F0D777E" w14:textId="77777777" w:rsidR="000661F4" w:rsidRPr="004E25B5" w:rsidRDefault="000661F4" w:rsidP="000661F4">
      <w:pPr>
        <w:widowControl/>
        <w:spacing w:line="480" w:lineRule="auto"/>
        <w:jc w:val="left"/>
        <w:textAlignment w:val="center"/>
        <w:rPr>
          <w:ins w:id="657" w:author="xiaoqing zhu" w:date="2024-05-14T16:49:00Z" w16du:dateUtc="2024-05-14T08:49:00Z"/>
          <w:rFonts w:ascii="Times New Roman" w:eastAsia="宋体" w:hAnsi="Times New Roman" w:cs="Times New Roman"/>
          <w:color w:val="000000"/>
          <w:kern w:val="0"/>
          <w:sz w:val="20"/>
          <w:szCs w:val="20"/>
        </w:rPr>
      </w:pPr>
      <w:proofErr w:type="spellStart"/>
      <w:ins w:id="658" w:author="xiaoqing zhu" w:date="2024-05-14T16:49:00Z" w16du:dateUtc="2024-05-14T08:49:00Z">
        <w:r w:rsidRPr="004E25B5">
          <w:rPr>
            <w:rFonts w:ascii="Times New Roman" w:eastAsia="宋体" w:hAnsi="Times New Roman" w:cs="Times New Roman"/>
            <w:color w:val="000000"/>
            <w:kern w:val="0"/>
            <w:sz w:val="20"/>
            <w:szCs w:val="20"/>
            <w:vertAlign w:val="superscript"/>
          </w:rPr>
          <w:t>b</w:t>
        </w:r>
        <w:r w:rsidRPr="004E25B5">
          <w:rPr>
            <w:rFonts w:ascii="Times New Roman" w:eastAsia="宋体" w:hAnsi="Times New Roman" w:cs="Times New Roman"/>
            <w:color w:val="000000"/>
            <w:kern w:val="0"/>
            <w:sz w:val="20"/>
            <w:szCs w:val="20"/>
          </w:rPr>
          <w:t>C</w:t>
        </w:r>
        <w:proofErr w:type="spellEnd"/>
        <w:r w:rsidRPr="004E25B5">
          <w:rPr>
            <w:rFonts w:ascii="Times New Roman" w:eastAsia="宋体" w:hAnsi="Times New Roman" w:cs="Times New Roman"/>
            <w:color w:val="000000"/>
            <w:kern w:val="0"/>
            <w:sz w:val="20"/>
            <w:szCs w:val="20"/>
          </w:rPr>
          <w:t xml:space="preserve">-statistic of </w:t>
        </w:r>
        <w:r w:rsidRPr="004E25B5">
          <w:rPr>
            <w:rFonts w:ascii="Times New Roman" w:eastAsia="宋体" w:hAnsi="Times New Roman" w:cs="Times New Roman" w:hint="eastAsia"/>
            <w:color w:val="000000"/>
            <w:kern w:val="0"/>
            <w:sz w:val="20"/>
            <w:szCs w:val="20"/>
          </w:rPr>
          <w:t>b</w:t>
        </w:r>
        <w:r w:rsidRPr="004E25B5">
          <w:rPr>
            <w:rFonts w:ascii="Times New Roman" w:eastAsia="宋体" w:hAnsi="Times New Roman" w:cs="Times New Roman"/>
            <w:color w:val="000000"/>
            <w:kern w:val="0"/>
            <w:sz w:val="20"/>
            <w:szCs w:val="20"/>
          </w:rPr>
          <w:t xml:space="preserve">aseline </w:t>
        </w:r>
        <w:r w:rsidRPr="004E25B5">
          <w:rPr>
            <w:rFonts w:ascii="Times New Roman" w:eastAsia="宋体" w:hAnsi="Times New Roman" w:cs="Times New Roman" w:hint="eastAsia"/>
            <w:color w:val="000000"/>
            <w:kern w:val="0"/>
            <w:sz w:val="20"/>
            <w:szCs w:val="20"/>
          </w:rPr>
          <w:t xml:space="preserve">WHtR, TG, </w:t>
        </w:r>
        <w:r w:rsidRPr="004E25B5">
          <w:rPr>
            <w:rFonts w:ascii="Times New Roman" w:eastAsia="宋体" w:hAnsi="Times New Roman" w:cs="Times New Roman"/>
            <w:color w:val="000000"/>
            <w:kern w:val="0"/>
            <w:sz w:val="20"/>
            <w:szCs w:val="20"/>
          </w:rPr>
          <w:t>FBG</w:t>
        </w:r>
        <w:r w:rsidRPr="004E25B5">
          <w:rPr>
            <w:rFonts w:ascii="Times New Roman" w:eastAsia="宋体" w:hAnsi="Times New Roman" w:cs="Times New Roman" w:hint="eastAsia"/>
            <w:color w:val="000000"/>
            <w:kern w:val="0"/>
            <w:sz w:val="20"/>
            <w:szCs w:val="20"/>
          </w:rPr>
          <w:t>, or TyG-WHtR</w:t>
        </w:r>
        <w:r w:rsidRPr="004E25B5">
          <w:rPr>
            <w:rFonts w:ascii="Times New Roman" w:eastAsia="宋体" w:hAnsi="Times New Roman" w:cs="Times New Roman"/>
            <w:color w:val="000000"/>
            <w:kern w:val="0"/>
            <w:sz w:val="20"/>
            <w:szCs w:val="20"/>
          </w:rPr>
          <w:t>.</w:t>
        </w:r>
      </w:ins>
    </w:p>
    <w:p w14:paraId="32ADE621" w14:textId="77777777" w:rsidR="000661F4" w:rsidRDefault="000661F4" w:rsidP="000661F4">
      <w:pPr>
        <w:widowControl/>
        <w:spacing w:line="480" w:lineRule="auto"/>
        <w:jc w:val="left"/>
        <w:textAlignment w:val="center"/>
        <w:rPr>
          <w:ins w:id="659" w:author="xiaoqing zhu" w:date="2024-05-14T16:49:00Z" w16du:dateUtc="2024-05-14T08:49:00Z"/>
          <w:rFonts w:ascii="Times New Roman" w:eastAsia="宋体" w:hAnsi="Times New Roman" w:cs="Times New Roman"/>
          <w:color w:val="000000"/>
          <w:kern w:val="0"/>
          <w:sz w:val="20"/>
          <w:szCs w:val="20"/>
        </w:rPr>
      </w:pPr>
      <w:proofErr w:type="spellStart"/>
      <w:ins w:id="660" w:author="xiaoqing zhu" w:date="2024-05-14T16:49:00Z" w16du:dateUtc="2024-05-14T08:49:00Z">
        <w:r w:rsidRPr="004E25B5">
          <w:rPr>
            <w:rFonts w:ascii="Times New Roman" w:eastAsia="宋体" w:hAnsi="Times New Roman" w:cs="Times New Roman"/>
            <w:color w:val="000000"/>
            <w:kern w:val="0"/>
            <w:sz w:val="20"/>
            <w:szCs w:val="20"/>
            <w:vertAlign w:val="superscript"/>
          </w:rPr>
          <w:t>c</w:t>
        </w:r>
        <w:r w:rsidRPr="004E25B5">
          <w:rPr>
            <w:rFonts w:ascii="Times New Roman" w:eastAsia="宋体" w:hAnsi="Times New Roman" w:cs="Times New Roman"/>
            <w:color w:val="000000"/>
            <w:kern w:val="0"/>
          </w:rPr>
          <w:t>Δ</w:t>
        </w:r>
        <w:r w:rsidRPr="004E25B5">
          <w:rPr>
            <w:rFonts w:ascii="Times New Roman" w:eastAsia="宋体" w:hAnsi="Times New Roman" w:cs="Times New Roman"/>
            <w:color w:val="000000"/>
            <w:kern w:val="0"/>
            <w:sz w:val="20"/>
            <w:szCs w:val="20"/>
          </w:rPr>
          <w:t>C</w:t>
        </w:r>
        <w:proofErr w:type="spellEnd"/>
        <w:r w:rsidRPr="004E25B5">
          <w:rPr>
            <w:rFonts w:ascii="Times New Roman" w:eastAsia="宋体" w:hAnsi="Times New Roman" w:cs="Times New Roman"/>
            <w:color w:val="000000"/>
            <w:kern w:val="0"/>
            <w:sz w:val="20"/>
            <w:szCs w:val="20"/>
          </w:rPr>
          <w:t>-statistic = C-</w:t>
        </w:r>
        <w:proofErr w:type="spellStart"/>
        <w:r w:rsidRPr="004E25B5">
          <w:rPr>
            <w:rFonts w:ascii="Times New Roman" w:eastAsia="宋体" w:hAnsi="Times New Roman" w:cs="Times New Roman"/>
            <w:color w:val="000000"/>
            <w:kern w:val="0"/>
            <w:sz w:val="20"/>
            <w:szCs w:val="20"/>
          </w:rPr>
          <w:t>statistic</w:t>
        </w:r>
        <w:r w:rsidRPr="004E25B5">
          <w:rPr>
            <w:rFonts w:ascii="Times New Roman" w:eastAsia="宋体" w:hAnsi="Times New Roman" w:cs="Times New Roman"/>
            <w:color w:val="000000"/>
            <w:kern w:val="0"/>
            <w:sz w:val="20"/>
            <w:szCs w:val="20"/>
            <w:vertAlign w:val="superscript"/>
          </w:rPr>
          <w:t>a</w:t>
        </w:r>
        <w:proofErr w:type="spellEnd"/>
        <w:r w:rsidRPr="004E25B5">
          <w:rPr>
            <w:rFonts w:ascii="Times New Roman" w:eastAsia="宋体" w:hAnsi="Times New Roman" w:cs="Times New Roman"/>
            <w:color w:val="000000"/>
            <w:kern w:val="0"/>
            <w:sz w:val="20"/>
            <w:szCs w:val="20"/>
            <w:vertAlign w:val="superscript"/>
          </w:rPr>
          <w:t xml:space="preserve"> </w:t>
        </w:r>
        <w:r w:rsidRPr="004E25B5">
          <w:rPr>
            <w:rFonts w:ascii="Times New Roman" w:eastAsia="宋体" w:hAnsi="Times New Roman" w:cs="Times New Roman"/>
            <w:color w:val="000000"/>
            <w:kern w:val="0"/>
            <w:sz w:val="20"/>
            <w:szCs w:val="20"/>
          </w:rPr>
          <w:t>- C-</w:t>
        </w:r>
        <w:proofErr w:type="spellStart"/>
        <w:r w:rsidRPr="004E25B5">
          <w:rPr>
            <w:rFonts w:ascii="Times New Roman" w:eastAsia="宋体" w:hAnsi="Times New Roman" w:cs="Times New Roman"/>
            <w:color w:val="000000"/>
            <w:kern w:val="0"/>
            <w:sz w:val="20"/>
            <w:szCs w:val="20"/>
          </w:rPr>
          <w:t>statistic</w:t>
        </w:r>
        <w:r w:rsidRPr="004E25B5">
          <w:rPr>
            <w:rFonts w:ascii="Times New Roman" w:eastAsia="宋体" w:hAnsi="Times New Roman" w:cs="Times New Roman"/>
            <w:color w:val="000000"/>
            <w:kern w:val="0"/>
            <w:sz w:val="20"/>
            <w:szCs w:val="20"/>
            <w:vertAlign w:val="superscript"/>
          </w:rPr>
          <w:t>b</w:t>
        </w:r>
        <w:proofErr w:type="spellEnd"/>
        <w:r w:rsidRPr="004E25B5">
          <w:rPr>
            <w:rFonts w:ascii="Times New Roman" w:eastAsia="宋体" w:hAnsi="Times New Roman" w:cs="Times New Roman"/>
            <w:color w:val="000000"/>
            <w:kern w:val="0"/>
            <w:sz w:val="20"/>
            <w:szCs w:val="20"/>
          </w:rPr>
          <w:t>.</w:t>
        </w:r>
      </w:ins>
    </w:p>
    <w:p w14:paraId="494FE911" w14:textId="77777777" w:rsidR="000661F4" w:rsidRDefault="000661F4">
      <w:pPr>
        <w:widowControl/>
        <w:jc w:val="left"/>
        <w:rPr>
          <w:ins w:id="661" w:author="xiaoqing zhu" w:date="2024-05-10T15:07:00Z" w16du:dateUtc="2024-05-10T07:07:00Z"/>
          <w:rFonts w:ascii="Times New Roman" w:eastAsia="宋体" w:hAnsi="Times New Roman" w:cs="Times New Roman"/>
          <w:b/>
          <w:bCs/>
          <w:color w:val="000000"/>
          <w:kern w:val="0"/>
          <w:sz w:val="24"/>
          <w:szCs w:val="24"/>
          <w14:ligatures w14:val="none"/>
        </w:rPr>
      </w:pPr>
    </w:p>
    <w:p w14:paraId="36E7B169" w14:textId="77777777" w:rsidR="000661F4" w:rsidRDefault="000661F4">
      <w:pPr>
        <w:widowControl/>
        <w:jc w:val="left"/>
        <w:rPr>
          <w:ins w:id="662" w:author="xiaoqing zhu" w:date="2024-05-14T16:49:00Z" w16du:dateUtc="2024-05-14T08:49:00Z"/>
          <w:rFonts w:ascii="Times New Roman" w:eastAsia="宋体" w:hAnsi="Times New Roman" w:cs="Times New Roman"/>
          <w:b/>
          <w:bCs/>
          <w:color w:val="000000"/>
          <w:kern w:val="0"/>
          <w:sz w:val="24"/>
          <w:szCs w:val="24"/>
          <w14:ligatures w14:val="none"/>
        </w:rPr>
      </w:pPr>
      <w:ins w:id="663" w:author="xiaoqing zhu" w:date="2024-05-14T16:49:00Z" w16du:dateUtc="2024-05-14T08:49:00Z">
        <w:r>
          <w:rPr>
            <w:rFonts w:ascii="Times New Roman" w:eastAsia="宋体" w:hAnsi="Times New Roman" w:cs="Times New Roman"/>
            <w:b/>
            <w:bCs/>
            <w:color w:val="000000"/>
            <w:kern w:val="0"/>
            <w:sz w:val="24"/>
            <w:szCs w:val="24"/>
            <w14:ligatures w14:val="none"/>
          </w:rPr>
          <w:br w:type="page"/>
        </w:r>
      </w:ins>
    </w:p>
    <w:p w14:paraId="0D767596" w14:textId="0EC85814" w:rsidR="00154990" w:rsidRDefault="00000000">
      <w:pPr>
        <w:widowControl/>
        <w:jc w:val="left"/>
        <w:textAlignment w:val="center"/>
        <w:rPr>
          <w:rFonts w:ascii="Times New Roman" w:eastAsia="宋体" w:hAnsi="Times New Roman" w:cs="Times New Roman"/>
          <w:b/>
          <w:bCs/>
          <w:color w:val="000000"/>
          <w:kern w:val="0"/>
          <w:sz w:val="24"/>
          <w:szCs w:val="24"/>
          <w14:ligatures w14:val="none"/>
        </w:rPr>
      </w:pPr>
      <w:r>
        <w:rPr>
          <w:rFonts w:ascii="Times New Roman" w:eastAsia="宋体" w:hAnsi="Times New Roman" w:cs="Times New Roman"/>
          <w:b/>
          <w:bCs/>
          <w:color w:val="000000"/>
          <w:kern w:val="0"/>
          <w:sz w:val="24"/>
          <w:szCs w:val="24"/>
          <w14:ligatures w14:val="none"/>
        </w:rPr>
        <w:lastRenderedPageBreak/>
        <w:t xml:space="preserve">Table </w:t>
      </w:r>
      <w:del w:id="664" w:author="xiaoqing zhu" w:date="2024-05-10T15:07:00Z" w16du:dateUtc="2024-05-10T07:07:00Z">
        <w:r w:rsidDel="00600E64">
          <w:rPr>
            <w:rFonts w:ascii="Times New Roman" w:eastAsia="宋体" w:hAnsi="Times New Roman" w:cs="Times New Roman"/>
            <w:b/>
            <w:bCs/>
            <w:color w:val="000000"/>
            <w:kern w:val="0"/>
            <w:sz w:val="24"/>
            <w:szCs w:val="24"/>
            <w14:ligatures w14:val="none"/>
          </w:rPr>
          <w:delText>S</w:delText>
        </w:r>
        <w:r w:rsidDel="00600E64">
          <w:rPr>
            <w:rFonts w:ascii="Times New Roman" w:eastAsia="宋体" w:hAnsi="Times New Roman" w:cs="Times New Roman" w:hint="eastAsia"/>
            <w:b/>
            <w:bCs/>
            <w:color w:val="000000"/>
            <w:kern w:val="0"/>
            <w:sz w:val="24"/>
            <w:szCs w:val="24"/>
            <w14:ligatures w14:val="none"/>
          </w:rPr>
          <w:delText>6</w:delText>
        </w:r>
        <w:r w:rsidDel="00600E64">
          <w:rPr>
            <w:rFonts w:ascii="Times New Roman" w:eastAsia="宋体" w:hAnsi="Times New Roman" w:cs="Times New Roman"/>
            <w:b/>
            <w:bCs/>
            <w:color w:val="000000"/>
            <w:kern w:val="0"/>
            <w:sz w:val="24"/>
            <w:szCs w:val="24"/>
            <w14:ligatures w14:val="none"/>
          </w:rPr>
          <w:delText xml:space="preserve"> </w:delText>
        </w:r>
      </w:del>
      <w:ins w:id="665" w:author="xiaoqing zhu" w:date="2024-05-10T15:07:00Z" w16du:dateUtc="2024-05-10T07:07:00Z">
        <w:r w:rsidR="00600E64">
          <w:rPr>
            <w:rFonts w:ascii="Times New Roman" w:eastAsia="宋体" w:hAnsi="Times New Roman" w:cs="Times New Roman"/>
            <w:b/>
            <w:bCs/>
            <w:color w:val="000000"/>
            <w:kern w:val="0"/>
            <w:sz w:val="24"/>
            <w:szCs w:val="24"/>
            <w14:ligatures w14:val="none"/>
          </w:rPr>
          <w:t>S</w:t>
        </w:r>
        <w:r w:rsidR="00600E64">
          <w:rPr>
            <w:rFonts w:ascii="Times New Roman" w:eastAsia="宋体" w:hAnsi="Times New Roman" w:cs="Times New Roman" w:hint="eastAsia"/>
            <w:b/>
            <w:bCs/>
            <w:color w:val="000000"/>
            <w:kern w:val="0"/>
            <w:sz w:val="24"/>
            <w:szCs w:val="24"/>
            <w14:ligatures w14:val="none"/>
          </w:rPr>
          <w:t>9</w:t>
        </w:r>
        <w:r w:rsidR="00600E64">
          <w:rPr>
            <w:rFonts w:ascii="Times New Roman" w:eastAsia="宋体" w:hAnsi="Times New Roman" w:cs="Times New Roman"/>
            <w:b/>
            <w:bCs/>
            <w:color w:val="000000"/>
            <w:kern w:val="0"/>
            <w:sz w:val="24"/>
            <w:szCs w:val="24"/>
            <w14:ligatures w14:val="none"/>
          </w:rPr>
          <w:t xml:space="preserve"> </w:t>
        </w:r>
      </w:ins>
      <w:r>
        <w:rPr>
          <w:rFonts w:ascii="Times New Roman" w:eastAsia="宋体" w:hAnsi="Times New Roman" w:cs="Times New Roman"/>
          <w:color w:val="000000"/>
          <w:kern w:val="0"/>
          <w:sz w:val="24"/>
          <w:szCs w:val="24"/>
          <w14:ligatures w14:val="none"/>
        </w:rPr>
        <w:t xml:space="preserve">Associations of </w:t>
      </w:r>
      <w:r>
        <w:rPr>
          <w:rFonts w:ascii="Times New Roman" w:eastAsia="等线" w:hAnsi="Times New Roman" w:cs="Times New Roman"/>
          <w:sz w:val="24"/>
          <w:szCs w:val="24"/>
          <w:lang w:val="en-US"/>
          <w14:ligatures w14:val="none"/>
        </w:rPr>
        <w:t>change</w:t>
      </w:r>
      <w:r>
        <w:rPr>
          <w:rFonts w:ascii="Times New Roman" w:eastAsia="等线" w:hAnsi="Times New Roman" w:cs="Times New Roman" w:hint="eastAsia"/>
          <w:sz w:val="24"/>
          <w:szCs w:val="24"/>
          <w:lang w:val="en-US"/>
          <w14:ligatures w14:val="none"/>
        </w:rPr>
        <w:t>s</w:t>
      </w:r>
      <w:r>
        <w:rPr>
          <w:rFonts w:ascii="Times New Roman" w:eastAsia="宋体" w:hAnsi="Times New Roman" w:cs="Times New Roman"/>
          <w:color w:val="000000"/>
          <w:kern w:val="0"/>
          <w:sz w:val="24"/>
          <w:szCs w:val="24"/>
          <w14:ligatures w14:val="none"/>
        </w:rPr>
        <w:t xml:space="preserve"> in TyG-WC </w:t>
      </w:r>
      <w:ins w:id="666" w:author="xiaoqing zhu" w:date="2024-05-10T15:07:00Z" w16du:dateUtc="2024-05-10T07:07:00Z">
        <w:r w:rsidR="00600E64" w:rsidRPr="00600E64">
          <w:rPr>
            <w:rFonts w:ascii="Times New Roman" w:eastAsia="宋体" w:hAnsi="Times New Roman" w:cs="Times New Roman"/>
            <w:color w:val="000000"/>
            <w:kern w:val="0"/>
            <w:sz w:val="24"/>
            <w:szCs w:val="24"/>
            <w14:ligatures w14:val="none"/>
          </w:rPr>
          <w:t xml:space="preserve">and cumulative TyG-WC </w:t>
        </w:r>
      </w:ins>
      <w:r>
        <w:rPr>
          <w:rFonts w:ascii="Times New Roman" w:eastAsia="宋体" w:hAnsi="Times New Roman" w:cs="Times New Roman"/>
          <w:color w:val="000000"/>
          <w:kern w:val="0"/>
          <w:sz w:val="24"/>
          <w:szCs w:val="24"/>
          <w14:ligatures w14:val="none"/>
        </w:rPr>
        <w:t>with cardiovascular disease incidence in complete dataset</w:t>
      </w:r>
    </w:p>
    <w:tbl>
      <w:tblPr>
        <w:tblW w:w="0" w:type="auto"/>
        <w:tblLayout w:type="fixed"/>
        <w:tblLook w:val="04A0" w:firstRow="1" w:lastRow="0" w:firstColumn="1" w:lastColumn="0" w:noHBand="0" w:noVBand="1"/>
      </w:tblPr>
      <w:tblGrid>
        <w:gridCol w:w="3350"/>
        <w:gridCol w:w="1690"/>
        <w:gridCol w:w="952"/>
        <w:gridCol w:w="1690"/>
        <w:gridCol w:w="952"/>
        <w:gridCol w:w="1690"/>
        <w:gridCol w:w="952"/>
        <w:gridCol w:w="1912"/>
        <w:gridCol w:w="952"/>
      </w:tblGrid>
      <w:tr w:rsidR="004E0C18" w14:paraId="274DF3F4" w14:textId="77777777" w:rsidTr="004E0C18">
        <w:trPr>
          <w:trHeight w:val="413"/>
        </w:trPr>
        <w:tc>
          <w:tcPr>
            <w:tcW w:w="3350" w:type="dxa"/>
            <w:vMerge w:val="restart"/>
            <w:tcBorders>
              <w:top w:val="single" w:sz="12" w:space="0" w:color="000000"/>
              <w:left w:val="nil"/>
              <w:bottom w:val="nil"/>
              <w:right w:val="nil"/>
            </w:tcBorders>
            <w:shd w:val="clear" w:color="auto" w:fill="FFFFFF"/>
            <w:noWrap/>
            <w:vAlign w:val="center"/>
          </w:tcPr>
          <w:p w14:paraId="1489A6CE"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690" w:type="dxa"/>
            <w:tcBorders>
              <w:top w:val="single" w:sz="12" w:space="0" w:color="000000"/>
              <w:left w:val="nil"/>
              <w:bottom w:val="single" w:sz="8" w:space="0" w:color="000000"/>
              <w:right w:val="nil"/>
            </w:tcBorders>
            <w:shd w:val="clear" w:color="auto" w:fill="FFFFFF"/>
            <w:noWrap/>
            <w:vAlign w:val="center"/>
          </w:tcPr>
          <w:p w14:paraId="7FD0DFDC"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Model 1</w:t>
            </w:r>
            <w:r>
              <w:rPr>
                <w:rFonts w:ascii="Arial" w:eastAsia="宋体" w:hAnsi="Arial" w:cs="Arial" w:hint="eastAsia"/>
                <w:b/>
                <w:bCs/>
                <w:color w:val="000000"/>
                <w:kern w:val="0"/>
                <w:szCs w:val="21"/>
                <w:vertAlign w:val="superscript"/>
                <w:lang w:bidi="ar"/>
                <w14:ligatures w14:val="none"/>
              </w:rPr>
              <w:t>a</w:t>
            </w:r>
          </w:p>
        </w:tc>
        <w:tc>
          <w:tcPr>
            <w:tcW w:w="952" w:type="dxa"/>
            <w:tcBorders>
              <w:top w:val="single" w:sz="12" w:space="0" w:color="000000"/>
              <w:left w:val="nil"/>
              <w:bottom w:val="single" w:sz="8" w:space="0" w:color="000000"/>
              <w:right w:val="nil"/>
            </w:tcBorders>
            <w:shd w:val="clear" w:color="auto" w:fill="FFFFFF"/>
            <w:noWrap/>
            <w:vAlign w:val="center"/>
          </w:tcPr>
          <w:p w14:paraId="0B28EF84" w14:textId="77777777" w:rsidR="00154990" w:rsidRDefault="00154990">
            <w:pPr>
              <w:widowControl/>
              <w:jc w:val="left"/>
              <w:textAlignment w:val="center"/>
              <w:rPr>
                <w:rFonts w:ascii="Arial" w:eastAsia="宋体" w:hAnsi="Arial" w:cs="Arial"/>
                <w:b/>
                <w:bCs/>
                <w:color w:val="000000"/>
                <w:kern w:val="0"/>
                <w:szCs w:val="21"/>
                <w:lang w:bidi="ar"/>
                <w14:ligatures w14:val="none"/>
              </w:rPr>
            </w:pPr>
          </w:p>
        </w:tc>
        <w:tc>
          <w:tcPr>
            <w:tcW w:w="1690" w:type="dxa"/>
            <w:tcBorders>
              <w:top w:val="single" w:sz="12" w:space="0" w:color="000000"/>
              <w:left w:val="nil"/>
              <w:bottom w:val="single" w:sz="8" w:space="0" w:color="000000"/>
              <w:right w:val="nil"/>
            </w:tcBorders>
            <w:shd w:val="clear" w:color="auto" w:fill="FFFFFF"/>
            <w:noWrap/>
            <w:vAlign w:val="center"/>
          </w:tcPr>
          <w:p w14:paraId="3C794058"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Model 2</w:t>
            </w:r>
            <w:r>
              <w:rPr>
                <w:rFonts w:ascii="Arial" w:eastAsia="宋体" w:hAnsi="Arial" w:cs="Arial" w:hint="eastAsia"/>
                <w:b/>
                <w:bCs/>
                <w:color w:val="000000"/>
                <w:kern w:val="0"/>
                <w:szCs w:val="21"/>
                <w:vertAlign w:val="superscript"/>
                <w:lang w:bidi="ar"/>
                <w14:ligatures w14:val="none"/>
              </w:rPr>
              <w:t>b</w:t>
            </w:r>
          </w:p>
        </w:tc>
        <w:tc>
          <w:tcPr>
            <w:tcW w:w="952" w:type="dxa"/>
            <w:tcBorders>
              <w:top w:val="single" w:sz="12" w:space="0" w:color="000000"/>
              <w:left w:val="nil"/>
              <w:bottom w:val="single" w:sz="8" w:space="0" w:color="000000"/>
              <w:right w:val="nil"/>
            </w:tcBorders>
            <w:shd w:val="clear" w:color="auto" w:fill="FFFFFF"/>
            <w:noWrap/>
            <w:vAlign w:val="center"/>
          </w:tcPr>
          <w:p w14:paraId="12A63BF3" w14:textId="77777777" w:rsidR="00154990" w:rsidRDefault="00154990">
            <w:pPr>
              <w:widowControl/>
              <w:jc w:val="left"/>
              <w:textAlignment w:val="center"/>
              <w:rPr>
                <w:rFonts w:ascii="Arial" w:eastAsia="宋体" w:hAnsi="Arial" w:cs="Arial"/>
                <w:b/>
                <w:bCs/>
                <w:color w:val="000000"/>
                <w:kern w:val="0"/>
                <w:szCs w:val="21"/>
                <w:lang w:bidi="ar"/>
                <w14:ligatures w14:val="none"/>
              </w:rPr>
            </w:pPr>
          </w:p>
        </w:tc>
        <w:tc>
          <w:tcPr>
            <w:tcW w:w="1690" w:type="dxa"/>
            <w:tcBorders>
              <w:top w:val="single" w:sz="12" w:space="0" w:color="000000"/>
              <w:left w:val="nil"/>
              <w:bottom w:val="single" w:sz="8" w:space="0" w:color="000000"/>
              <w:right w:val="nil"/>
            </w:tcBorders>
            <w:shd w:val="clear" w:color="auto" w:fill="FFFFFF"/>
            <w:noWrap/>
            <w:vAlign w:val="center"/>
          </w:tcPr>
          <w:p w14:paraId="0E5693CD"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Model 3</w:t>
            </w:r>
            <w:r>
              <w:rPr>
                <w:rFonts w:ascii="Arial" w:eastAsia="宋体" w:hAnsi="Arial" w:cs="Arial" w:hint="eastAsia"/>
                <w:b/>
                <w:bCs/>
                <w:color w:val="000000"/>
                <w:kern w:val="0"/>
                <w:szCs w:val="21"/>
                <w:vertAlign w:val="superscript"/>
                <w:lang w:bidi="ar"/>
                <w14:ligatures w14:val="none"/>
              </w:rPr>
              <w:t>c</w:t>
            </w:r>
          </w:p>
        </w:tc>
        <w:tc>
          <w:tcPr>
            <w:tcW w:w="952" w:type="dxa"/>
            <w:tcBorders>
              <w:top w:val="single" w:sz="12" w:space="0" w:color="000000"/>
              <w:left w:val="nil"/>
              <w:bottom w:val="single" w:sz="8" w:space="0" w:color="000000"/>
              <w:right w:val="nil"/>
            </w:tcBorders>
            <w:shd w:val="clear" w:color="auto" w:fill="FFFFFF"/>
            <w:noWrap/>
            <w:vAlign w:val="center"/>
          </w:tcPr>
          <w:p w14:paraId="2A70CDA1" w14:textId="77777777" w:rsidR="00154990" w:rsidRDefault="00154990">
            <w:pPr>
              <w:widowControl/>
              <w:jc w:val="left"/>
              <w:textAlignment w:val="center"/>
              <w:rPr>
                <w:rFonts w:ascii="Arial" w:eastAsia="宋体" w:hAnsi="Arial" w:cs="Arial"/>
                <w:b/>
                <w:bCs/>
                <w:color w:val="000000"/>
                <w:kern w:val="0"/>
                <w:szCs w:val="21"/>
                <w:lang w:bidi="ar"/>
                <w14:ligatures w14:val="none"/>
              </w:rPr>
            </w:pPr>
          </w:p>
        </w:tc>
        <w:tc>
          <w:tcPr>
            <w:tcW w:w="1912" w:type="dxa"/>
            <w:tcBorders>
              <w:top w:val="single" w:sz="12" w:space="0" w:color="000000"/>
              <w:left w:val="nil"/>
              <w:bottom w:val="single" w:sz="8" w:space="0" w:color="000000"/>
              <w:right w:val="nil"/>
            </w:tcBorders>
            <w:shd w:val="clear" w:color="auto" w:fill="FFFFFF"/>
            <w:noWrap/>
            <w:vAlign w:val="center"/>
          </w:tcPr>
          <w:p w14:paraId="448D6F22"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Model 4</w:t>
            </w:r>
            <w:r>
              <w:rPr>
                <w:rFonts w:ascii="Arial" w:eastAsia="宋体" w:hAnsi="Arial" w:cs="Arial" w:hint="eastAsia"/>
                <w:b/>
                <w:bCs/>
                <w:color w:val="000000"/>
                <w:kern w:val="0"/>
                <w:szCs w:val="21"/>
                <w:vertAlign w:val="superscript"/>
                <w:lang w:bidi="ar"/>
                <w14:ligatures w14:val="none"/>
              </w:rPr>
              <w:t>d</w:t>
            </w:r>
          </w:p>
        </w:tc>
        <w:tc>
          <w:tcPr>
            <w:tcW w:w="952" w:type="dxa"/>
            <w:tcBorders>
              <w:top w:val="single" w:sz="12" w:space="0" w:color="000000"/>
              <w:left w:val="nil"/>
              <w:bottom w:val="single" w:sz="8" w:space="0" w:color="000000"/>
              <w:right w:val="nil"/>
            </w:tcBorders>
            <w:shd w:val="clear" w:color="auto" w:fill="FFFFFF"/>
            <w:noWrap/>
            <w:vAlign w:val="center"/>
          </w:tcPr>
          <w:p w14:paraId="00ED366F" w14:textId="77777777" w:rsidR="00154990" w:rsidRDefault="00154990">
            <w:pPr>
              <w:widowControl/>
              <w:jc w:val="left"/>
              <w:textAlignment w:val="center"/>
              <w:rPr>
                <w:rFonts w:ascii="Arial" w:eastAsia="宋体" w:hAnsi="Arial" w:cs="Arial"/>
                <w:b/>
                <w:bCs/>
                <w:color w:val="000000"/>
                <w:kern w:val="0"/>
                <w:szCs w:val="21"/>
                <w:lang w:bidi="ar"/>
                <w14:ligatures w14:val="none"/>
              </w:rPr>
            </w:pPr>
          </w:p>
        </w:tc>
      </w:tr>
      <w:tr w:rsidR="004E0C18" w14:paraId="34141C90" w14:textId="77777777" w:rsidTr="004E0C18">
        <w:trPr>
          <w:trHeight w:val="464"/>
        </w:trPr>
        <w:tc>
          <w:tcPr>
            <w:tcW w:w="3350" w:type="dxa"/>
            <w:vMerge/>
            <w:tcBorders>
              <w:top w:val="nil"/>
              <w:left w:val="nil"/>
              <w:bottom w:val="single" w:sz="8" w:space="0" w:color="000000"/>
              <w:right w:val="nil"/>
            </w:tcBorders>
            <w:shd w:val="clear" w:color="auto" w:fill="FFFFFF"/>
            <w:noWrap/>
            <w:vAlign w:val="center"/>
          </w:tcPr>
          <w:p w14:paraId="749490E2"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690" w:type="dxa"/>
            <w:tcBorders>
              <w:top w:val="single" w:sz="8" w:space="0" w:color="000000"/>
              <w:left w:val="nil"/>
              <w:bottom w:val="single" w:sz="8" w:space="0" w:color="000000"/>
              <w:right w:val="nil"/>
            </w:tcBorders>
            <w:shd w:val="clear" w:color="auto" w:fill="FFFFFF"/>
            <w:noWrap/>
            <w:vAlign w:val="center"/>
          </w:tcPr>
          <w:p w14:paraId="0287311E"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OR</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(95%CI)</w:t>
            </w:r>
          </w:p>
        </w:tc>
        <w:tc>
          <w:tcPr>
            <w:tcW w:w="952" w:type="dxa"/>
            <w:tcBorders>
              <w:top w:val="single" w:sz="8" w:space="0" w:color="000000"/>
              <w:left w:val="nil"/>
              <w:bottom w:val="single" w:sz="8" w:space="0" w:color="000000"/>
              <w:right w:val="nil"/>
            </w:tcBorders>
            <w:shd w:val="clear" w:color="auto" w:fill="FFFFFF"/>
            <w:noWrap/>
            <w:vAlign w:val="center"/>
          </w:tcPr>
          <w:p w14:paraId="17740346"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P</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value</w:t>
            </w:r>
          </w:p>
        </w:tc>
        <w:tc>
          <w:tcPr>
            <w:tcW w:w="1690" w:type="dxa"/>
            <w:tcBorders>
              <w:top w:val="single" w:sz="8" w:space="0" w:color="000000"/>
              <w:left w:val="nil"/>
              <w:bottom w:val="single" w:sz="8" w:space="0" w:color="000000"/>
              <w:right w:val="nil"/>
            </w:tcBorders>
            <w:shd w:val="clear" w:color="auto" w:fill="FFFFFF"/>
            <w:noWrap/>
            <w:vAlign w:val="center"/>
          </w:tcPr>
          <w:p w14:paraId="58AE50D3"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OR</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(95%CI)</w:t>
            </w:r>
          </w:p>
        </w:tc>
        <w:tc>
          <w:tcPr>
            <w:tcW w:w="952" w:type="dxa"/>
            <w:tcBorders>
              <w:top w:val="single" w:sz="8" w:space="0" w:color="000000"/>
              <w:left w:val="nil"/>
              <w:bottom w:val="single" w:sz="8" w:space="0" w:color="000000"/>
              <w:right w:val="nil"/>
            </w:tcBorders>
            <w:shd w:val="clear" w:color="auto" w:fill="FFFFFF"/>
            <w:noWrap/>
            <w:vAlign w:val="center"/>
          </w:tcPr>
          <w:p w14:paraId="325F8891"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P</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value</w:t>
            </w:r>
          </w:p>
        </w:tc>
        <w:tc>
          <w:tcPr>
            <w:tcW w:w="1690" w:type="dxa"/>
            <w:tcBorders>
              <w:top w:val="single" w:sz="8" w:space="0" w:color="000000"/>
              <w:left w:val="nil"/>
              <w:bottom w:val="single" w:sz="8" w:space="0" w:color="000000"/>
              <w:right w:val="nil"/>
            </w:tcBorders>
            <w:shd w:val="clear" w:color="auto" w:fill="FFFFFF"/>
            <w:noWrap/>
            <w:vAlign w:val="center"/>
          </w:tcPr>
          <w:p w14:paraId="1606FB52"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OR</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(95%CI)</w:t>
            </w:r>
          </w:p>
        </w:tc>
        <w:tc>
          <w:tcPr>
            <w:tcW w:w="952" w:type="dxa"/>
            <w:tcBorders>
              <w:top w:val="single" w:sz="8" w:space="0" w:color="000000"/>
              <w:left w:val="nil"/>
              <w:bottom w:val="single" w:sz="8" w:space="0" w:color="000000"/>
              <w:right w:val="nil"/>
            </w:tcBorders>
            <w:shd w:val="clear" w:color="auto" w:fill="FFFFFF"/>
            <w:noWrap/>
            <w:vAlign w:val="center"/>
          </w:tcPr>
          <w:p w14:paraId="24E427B2"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P</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value</w:t>
            </w:r>
          </w:p>
        </w:tc>
        <w:tc>
          <w:tcPr>
            <w:tcW w:w="1912" w:type="dxa"/>
            <w:tcBorders>
              <w:top w:val="single" w:sz="8" w:space="0" w:color="000000"/>
              <w:left w:val="nil"/>
              <w:bottom w:val="single" w:sz="8" w:space="0" w:color="000000"/>
              <w:right w:val="nil"/>
            </w:tcBorders>
            <w:shd w:val="clear" w:color="auto" w:fill="FFFFFF"/>
            <w:noWrap/>
            <w:vAlign w:val="center"/>
          </w:tcPr>
          <w:p w14:paraId="5FD3A643"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OR</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(95%CI)</w:t>
            </w:r>
          </w:p>
        </w:tc>
        <w:tc>
          <w:tcPr>
            <w:tcW w:w="952" w:type="dxa"/>
            <w:tcBorders>
              <w:top w:val="single" w:sz="8" w:space="0" w:color="000000"/>
              <w:left w:val="nil"/>
              <w:bottom w:val="single" w:sz="8" w:space="0" w:color="000000"/>
              <w:right w:val="nil"/>
            </w:tcBorders>
            <w:shd w:val="clear" w:color="auto" w:fill="FFFFFF"/>
            <w:noWrap/>
            <w:vAlign w:val="center"/>
          </w:tcPr>
          <w:p w14:paraId="559E46EF"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P</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value</w:t>
            </w:r>
          </w:p>
        </w:tc>
      </w:tr>
      <w:tr w:rsidR="004E0C18" w14:paraId="117871E0" w14:textId="77777777" w:rsidTr="004E0C18">
        <w:trPr>
          <w:trHeight w:val="282"/>
        </w:trPr>
        <w:tc>
          <w:tcPr>
            <w:tcW w:w="3350" w:type="dxa"/>
            <w:tcBorders>
              <w:top w:val="single" w:sz="8" w:space="0" w:color="000000"/>
              <w:left w:val="nil"/>
              <w:bottom w:val="nil"/>
              <w:right w:val="nil"/>
            </w:tcBorders>
            <w:shd w:val="clear" w:color="auto" w:fill="FFFFFF"/>
            <w:noWrap/>
            <w:vAlign w:val="center"/>
          </w:tcPr>
          <w:p w14:paraId="02987CB5" w14:textId="175F17EC" w:rsidR="00154990" w:rsidRDefault="00000000">
            <w:pPr>
              <w:widowControl/>
              <w:jc w:val="left"/>
              <w:textAlignment w:val="center"/>
              <w:rPr>
                <w:rFonts w:ascii="Arial" w:eastAsia="宋体" w:hAnsi="Arial" w:cs="Arial"/>
                <w:b/>
                <w:bCs/>
                <w:color w:val="000000"/>
                <w:kern w:val="0"/>
                <w:sz w:val="20"/>
                <w:szCs w:val="20"/>
                <w14:ligatures w14:val="none"/>
              </w:rPr>
            </w:pPr>
            <w:del w:id="667" w:author="xiaoqing zhu" w:date="2024-05-10T15:07:00Z" w16du:dateUtc="2024-05-10T07:07:00Z">
              <w:r w:rsidDel="00600E64">
                <w:rPr>
                  <w:rFonts w:ascii="Arial" w:eastAsia="宋体" w:hAnsi="Arial" w:cs="Arial"/>
                  <w:b/>
                  <w:bCs/>
                  <w:color w:val="000000"/>
                  <w:kern w:val="0"/>
                  <w:sz w:val="20"/>
                  <w:szCs w:val="20"/>
                  <w:lang w:bidi="ar"/>
                  <w14:ligatures w14:val="none"/>
                </w:rPr>
                <w:delText>Trajectory of</w:delText>
              </w:r>
            </w:del>
            <w:ins w:id="668" w:author="xiaoqing zhu" w:date="2024-05-10T15:07:00Z" w16du:dateUtc="2024-05-10T07:07:00Z">
              <w:r w:rsidR="00600E64">
                <w:rPr>
                  <w:rFonts w:ascii="Arial" w:eastAsia="宋体" w:hAnsi="Arial" w:cs="Arial" w:hint="eastAsia"/>
                  <w:b/>
                  <w:bCs/>
                  <w:color w:val="000000"/>
                  <w:kern w:val="0"/>
                  <w:sz w:val="20"/>
                  <w:szCs w:val="20"/>
                  <w:lang w:bidi="ar"/>
                  <w14:ligatures w14:val="none"/>
                </w:rPr>
                <w:t>Changes in</w:t>
              </w:r>
            </w:ins>
            <w:r>
              <w:rPr>
                <w:rFonts w:ascii="Arial" w:eastAsia="宋体" w:hAnsi="Arial" w:cs="Arial"/>
                <w:b/>
                <w:bCs/>
                <w:color w:val="000000"/>
                <w:kern w:val="0"/>
                <w:sz w:val="20"/>
                <w:szCs w:val="20"/>
                <w:lang w:bidi="ar"/>
                <w14:ligatures w14:val="none"/>
              </w:rPr>
              <w:t xml:space="preserve"> TyG-WC</w:t>
            </w:r>
          </w:p>
        </w:tc>
        <w:tc>
          <w:tcPr>
            <w:tcW w:w="1690" w:type="dxa"/>
            <w:tcBorders>
              <w:top w:val="single" w:sz="8" w:space="0" w:color="000000"/>
              <w:left w:val="nil"/>
              <w:bottom w:val="nil"/>
              <w:right w:val="nil"/>
            </w:tcBorders>
            <w:shd w:val="clear" w:color="auto" w:fill="FFFFFF"/>
            <w:noWrap/>
            <w:vAlign w:val="center"/>
          </w:tcPr>
          <w:p w14:paraId="2EF4EEAB" w14:textId="77777777" w:rsidR="00154990" w:rsidRDefault="00154990">
            <w:pPr>
              <w:widowControl/>
              <w:textAlignment w:val="center"/>
              <w:rPr>
                <w:rFonts w:ascii="Arial" w:eastAsia="宋体" w:hAnsi="Arial" w:cs="Arial"/>
                <w:color w:val="000000"/>
                <w:kern w:val="0"/>
                <w:sz w:val="20"/>
                <w:szCs w:val="20"/>
                <w14:ligatures w14:val="none"/>
              </w:rPr>
            </w:pPr>
          </w:p>
        </w:tc>
        <w:tc>
          <w:tcPr>
            <w:tcW w:w="952" w:type="dxa"/>
            <w:tcBorders>
              <w:top w:val="single" w:sz="8" w:space="0" w:color="000000"/>
              <w:left w:val="nil"/>
              <w:bottom w:val="nil"/>
              <w:right w:val="nil"/>
            </w:tcBorders>
            <w:shd w:val="clear" w:color="auto" w:fill="FFFFFF"/>
            <w:noWrap/>
            <w:vAlign w:val="center"/>
          </w:tcPr>
          <w:p w14:paraId="0574D178" w14:textId="77777777" w:rsidR="00154990" w:rsidRDefault="00154990">
            <w:pPr>
              <w:widowControl/>
              <w:textAlignment w:val="center"/>
              <w:rPr>
                <w:rFonts w:ascii="Arial" w:eastAsia="宋体" w:hAnsi="Arial" w:cs="Arial"/>
                <w:color w:val="000000"/>
                <w:kern w:val="0"/>
                <w:sz w:val="20"/>
                <w:szCs w:val="20"/>
                <w14:ligatures w14:val="none"/>
              </w:rPr>
            </w:pPr>
          </w:p>
        </w:tc>
        <w:tc>
          <w:tcPr>
            <w:tcW w:w="1690" w:type="dxa"/>
            <w:tcBorders>
              <w:top w:val="single" w:sz="8" w:space="0" w:color="000000"/>
              <w:left w:val="nil"/>
              <w:bottom w:val="nil"/>
              <w:right w:val="nil"/>
            </w:tcBorders>
            <w:shd w:val="clear" w:color="auto" w:fill="FFFFFF"/>
            <w:noWrap/>
            <w:vAlign w:val="center"/>
          </w:tcPr>
          <w:p w14:paraId="6D94ADAD" w14:textId="77777777" w:rsidR="00154990" w:rsidRDefault="00154990">
            <w:pPr>
              <w:widowControl/>
              <w:textAlignment w:val="center"/>
              <w:rPr>
                <w:rFonts w:ascii="Arial" w:eastAsia="宋体" w:hAnsi="Arial" w:cs="Arial"/>
                <w:color w:val="000000"/>
                <w:kern w:val="0"/>
                <w:sz w:val="20"/>
                <w:szCs w:val="20"/>
                <w14:ligatures w14:val="none"/>
              </w:rPr>
            </w:pPr>
          </w:p>
        </w:tc>
        <w:tc>
          <w:tcPr>
            <w:tcW w:w="952" w:type="dxa"/>
            <w:tcBorders>
              <w:top w:val="single" w:sz="8" w:space="0" w:color="000000"/>
              <w:left w:val="nil"/>
              <w:bottom w:val="nil"/>
              <w:right w:val="nil"/>
            </w:tcBorders>
            <w:shd w:val="clear" w:color="auto" w:fill="FFFFFF"/>
            <w:noWrap/>
            <w:vAlign w:val="center"/>
          </w:tcPr>
          <w:p w14:paraId="7BD7B1D1" w14:textId="77777777" w:rsidR="00154990" w:rsidRDefault="00154990">
            <w:pPr>
              <w:widowControl/>
              <w:textAlignment w:val="center"/>
              <w:rPr>
                <w:rFonts w:ascii="Arial" w:eastAsia="宋体" w:hAnsi="Arial" w:cs="Arial"/>
                <w:color w:val="000000"/>
                <w:kern w:val="0"/>
                <w:sz w:val="20"/>
                <w:szCs w:val="20"/>
                <w14:ligatures w14:val="none"/>
              </w:rPr>
            </w:pPr>
          </w:p>
        </w:tc>
        <w:tc>
          <w:tcPr>
            <w:tcW w:w="1690" w:type="dxa"/>
            <w:tcBorders>
              <w:top w:val="single" w:sz="8" w:space="0" w:color="000000"/>
              <w:left w:val="nil"/>
              <w:bottom w:val="nil"/>
              <w:right w:val="nil"/>
            </w:tcBorders>
            <w:shd w:val="clear" w:color="auto" w:fill="FFFFFF"/>
            <w:noWrap/>
            <w:vAlign w:val="center"/>
          </w:tcPr>
          <w:p w14:paraId="1CCD9564" w14:textId="77777777" w:rsidR="00154990" w:rsidRDefault="00154990">
            <w:pPr>
              <w:widowControl/>
              <w:textAlignment w:val="center"/>
              <w:rPr>
                <w:rFonts w:ascii="Arial" w:eastAsia="宋体" w:hAnsi="Arial" w:cs="Arial"/>
                <w:color w:val="000000"/>
                <w:kern w:val="0"/>
                <w:sz w:val="20"/>
                <w:szCs w:val="20"/>
                <w14:ligatures w14:val="none"/>
              </w:rPr>
            </w:pPr>
          </w:p>
        </w:tc>
        <w:tc>
          <w:tcPr>
            <w:tcW w:w="952" w:type="dxa"/>
            <w:tcBorders>
              <w:top w:val="single" w:sz="8" w:space="0" w:color="000000"/>
              <w:left w:val="nil"/>
              <w:bottom w:val="nil"/>
              <w:right w:val="nil"/>
            </w:tcBorders>
            <w:shd w:val="clear" w:color="auto" w:fill="FFFFFF"/>
            <w:noWrap/>
            <w:vAlign w:val="center"/>
          </w:tcPr>
          <w:p w14:paraId="15E8D78D" w14:textId="77777777" w:rsidR="00154990" w:rsidRDefault="00154990">
            <w:pPr>
              <w:widowControl/>
              <w:textAlignment w:val="center"/>
              <w:rPr>
                <w:rFonts w:ascii="Arial" w:eastAsia="宋体" w:hAnsi="Arial" w:cs="Arial"/>
                <w:color w:val="000000"/>
                <w:kern w:val="0"/>
                <w:sz w:val="20"/>
                <w:szCs w:val="20"/>
                <w14:ligatures w14:val="none"/>
              </w:rPr>
            </w:pPr>
          </w:p>
        </w:tc>
        <w:tc>
          <w:tcPr>
            <w:tcW w:w="1912" w:type="dxa"/>
            <w:tcBorders>
              <w:top w:val="single" w:sz="8" w:space="0" w:color="000000"/>
              <w:left w:val="nil"/>
              <w:bottom w:val="nil"/>
              <w:right w:val="nil"/>
            </w:tcBorders>
            <w:shd w:val="clear" w:color="auto" w:fill="FFFFFF"/>
            <w:noWrap/>
            <w:vAlign w:val="center"/>
          </w:tcPr>
          <w:p w14:paraId="20A1F4DF" w14:textId="77777777" w:rsidR="00154990" w:rsidRDefault="00154990">
            <w:pPr>
              <w:widowControl/>
              <w:textAlignment w:val="center"/>
              <w:rPr>
                <w:rFonts w:ascii="Arial" w:eastAsia="宋体" w:hAnsi="Arial" w:cs="Arial"/>
                <w:color w:val="000000"/>
                <w:kern w:val="0"/>
                <w:sz w:val="20"/>
                <w:szCs w:val="20"/>
                <w14:ligatures w14:val="none"/>
              </w:rPr>
            </w:pPr>
          </w:p>
        </w:tc>
        <w:tc>
          <w:tcPr>
            <w:tcW w:w="952" w:type="dxa"/>
            <w:tcBorders>
              <w:top w:val="single" w:sz="8" w:space="0" w:color="000000"/>
              <w:left w:val="nil"/>
              <w:bottom w:val="nil"/>
              <w:right w:val="nil"/>
            </w:tcBorders>
            <w:shd w:val="clear" w:color="auto" w:fill="FFFFFF"/>
            <w:noWrap/>
            <w:vAlign w:val="center"/>
          </w:tcPr>
          <w:p w14:paraId="003BCEC8" w14:textId="77777777" w:rsidR="00154990" w:rsidRDefault="00154990">
            <w:pPr>
              <w:widowControl/>
              <w:textAlignment w:val="center"/>
              <w:rPr>
                <w:rFonts w:ascii="Arial" w:eastAsia="宋体" w:hAnsi="Arial" w:cs="Arial"/>
                <w:color w:val="000000"/>
                <w:kern w:val="0"/>
                <w:sz w:val="20"/>
                <w:szCs w:val="20"/>
                <w14:ligatures w14:val="none"/>
              </w:rPr>
            </w:pPr>
          </w:p>
        </w:tc>
      </w:tr>
      <w:tr w:rsidR="004E0C18" w14:paraId="3652C587" w14:textId="77777777" w:rsidTr="004E0C18">
        <w:trPr>
          <w:trHeight w:val="282"/>
        </w:trPr>
        <w:tc>
          <w:tcPr>
            <w:tcW w:w="3350" w:type="dxa"/>
            <w:tcBorders>
              <w:top w:val="nil"/>
              <w:left w:val="nil"/>
              <w:bottom w:val="nil"/>
              <w:right w:val="nil"/>
            </w:tcBorders>
            <w:shd w:val="clear" w:color="auto" w:fill="FFFFFF"/>
            <w:noWrap/>
            <w:vAlign w:val="center"/>
          </w:tcPr>
          <w:p w14:paraId="54B56016"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Class1</w:t>
            </w:r>
          </w:p>
        </w:tc>
        <w:tc>
          <w:tcPr>
            <w:tcW w:w="1690" w:type="dxa"/>
            <w:tcBorders>
              <w:top w:val="nil"/>
              <w:left w:val="nil"/>
              <w:bottom w:val="nil"/>
              <w:right w:val="nil"/>
            </w:tcBorders>
            <w:shd w:val="clear" w:color="auto" w:fill="FFFFFF"/>
            <w:noWrap/>
            <w:vAlign w:val="center"/>
          </w:tcPr>
          <w:p w14:paraId="4D341FAA"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952" w:type="dxa"/>
            <w:tcBorders>
              <w:top w:val="nil"/>
              <w:left w:val="nil"/>
              <w:bottom w:val="nil"/>
              <w:right w:val="nil"/>
            </w:tcBorders>
            <w:shd w:val="clear" w:color="auto" w:fill="FFFFFF"/>
            <w:noWrap/>
            <w:vAlign w:val="center"/>
          </w:tcPr>
          <w:p w14:paraId="63AF897C"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c>
          <w:tcPr>
            <w:tcW w:w="1690" w:type="dxa"/>
            <w:tcBorders>
              <w:top w:val="nil"/>
              <w:left w:val="nil"/>
              <w:bottom w:val="nil"/>
              <w:right w:val="nil"/>
            </w:tcBorders>
            <w:shd w:val="clear" w:color="auto" w:fill="FFFFFF"/>
            <w:noWrap/>
            <w:vAlign w:val="center"/>
          </w:tcPr>
          <w:p w14:paraId="603A33E2"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952" w:type="dxa"/>
            <w:tcBorders>
              <w:top w:val="nil"/>
              <w:left w:val="nil"/>
              <w:bottom w:val="nil"/>
              <w:right w:val="nil"/>
            </w:tcBorders>
            <w:shd w:val="clear" w:color="auto" w:fill="FFFFFF"/>
            <w:noWrap/>
            <w:vAlign w:val="center"/>
          </w:tcPr>
          <w:p w14:paraId="33E55D23"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c>
          <w:tcPr>
            <w:tcW w:w="1690" w:type="dxa"/>
            <w:tcBorders>
              <w:top w:val="nil"/>
              <w:left w:val="nil"/>
              <w:bottom w:val="nil"/>
              <w:right w:val="nil"/>
            </w:tcBorders>
            <w:shd w:val="clear" w:color="auto" w:fill="FFFFFF"/>
            <w:noWrap/>
            <w:vAlign w:val="center"/>
          </w:tcPr>
          <w:p w14:paraId="0132E11C"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952" w:type="dxa"/>
            <w:tcBorders>
              <w:top w:val="nil"/>
              <w:left w:val="nil"/>
              <w:bottom w:val="nil"/>
              <w:right w:val="nil"/>
            </w:tcBorders>
            <w:shd w:val="clear" w:color="auto" w:fill="FFFFFF"/>
            <w:noWrap/>
            <w:vAlign w:val="center"/>
          </w:tcPr>
          <w:p w14:paraId="17F29709"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c>
          <w:tcPr>
            <w:tcW w:w="1912" w:type="dxa"/>
            <w:tcBorders>
              <w:top w:val="nil"/>
              <w:left w:val="nil"/>
              <w:bottom w:val="nil"/>
              <w:right w:val="nil"/>
            </w:tcBorders>
            <w:shd w:val="clear" w:color="auto" w:fill="FFFFFF"/>
            <w:noWrap/>
            <w:vAlign w:val="center"/>
          </w:tcPr>
          <w:p w14:paraId="50990006"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952" w:type="dxa"/>
            <w:tcBorders>
              <w:top w:val="nil"/>
              <w:left w:val="nil"/>
              <w:bottom w:val="nil"/>
              <w:right w:val="nil"/>
            </w:tcBorders>
            <w:shd w:val="clear" w:color="auto" w:fill="FFFFFF"/>
            <w:noWrap/>
            <w:vAlign w:val="center"/>
          </w:tcPr>
          <w:p w14:paraId="18A2BDA9"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r>
      <w:tr w:rsidR="004E0C18" w14:paraId="37DD9514" w14:textId="77777777" w:rsidTr="004E0C18">
        <w:trPr>
          <w:trHeight w:val="282"/>
        </w:trPr>
        <w:tc>
          <w:tcPr>
            <w:tcW w:w="3350" w:type="dxa"/>
            <w:tcBorders>
              <w:top w:val="nil"/>
              <w:left w:val="nil"/>
              <w:bottom w:val="nil"/>
              <w:right w:val="nil"/>
            </w:tcBorders>
            <w:shd w:val="clear" w:color="auto" w:fill="FFFFFF"/>
            <w:noWrap/>
            <w:vAlign w:val="center"/>
          </w:tcPr>
          <w:p w14:paraId="20708A5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Class2</w:t>
            </w:r>
          </w:p>
        </w:tc>
        <w:tc>
          <w:tcPr>
            <w:tcW w:w="1690" w:type="dxa"/>
            <w:tcBorders>
              <w:top w:val="nil"/>
              <w:left w:val="nil"/>
              <w:bottom w:val="nil"/>
              <w:right w:val="nil"/>
            </w:tcBorders>
            <w:shd w:val="clear" w:color="auto" w:fill="FFFFFF"/>
            <w:noWrap/>
            <w:vAlign w:val="center"/>
          </w:tcPr>
          <w:p w14:paraId="1876D05E"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1.57 (1.22~2.03)</w:t>
            </w:r>
          </w:p>
        </w:tc>
        <w:tc>
          <w:tcPr>
            <w:tcW w:w="952" w:type="dxa"/>
            <w:tcBorders>
              <w:top w:val="nil"/>
              <w:left w:val="nil"/>
              <w:bottom w:val="nil"/>
              <w:right w:val="nil"/>
            </w:tcBorders>
            <w:shd w:val="clear" w:color="auto" w:fill="FFFFFF"/>
            <w:noWrap/>
            <w:vAlign w:val="center"/>
          </w:tcPr>
          <w:p w14:paraId="21246D8F"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&lt;0.001</w:t>
            </w:r>
          </w:p>
        </w:tc>
        <w:tc>
          <w:tcPr>
            <w:tcW w:w="1690" w:type="dxa"/>
            <w:tcBorders>
              <w:top w:val="nil"/>
              <w:left w:val="nil"/>
              <w:bottom w:val="nil"/>
              <w:right w:val="nil"/>
            </w:tcBorders>
            <w:shd w:val="clear" w:color="auto" w:fill="FFFFFF"/>
            <w:noWrap/>
            <w:vAlign w:val="center"/>
          </w:tcPr>
          <w:p w14:paraId="0D8BBE66"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1.57 (1.22~2.03)</w:t>
            </w:r>
          </w:p>
        </w:tc>
        <w:tc>
          <w:tcPr>
            <w:tcW w:w="952" w:type="dxa"/>
            <w:tcBorders>
              <w:top w:val="nil"/>
              <w:left w:val="nil"/>
              <w:bottom w:val="nil"/>
              <w:right w:val="nil"/>
            </w:tcBorders>
            <w:shd w:val="clear" w:color="auto" w:fill="FFFFFF"/>
            <w:noWrap/>
            <w:vAlign w:val="center"/>
          </w:tcPr>
          <w:p w14:paraId="4514126A"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0.001</w:t>
            </w:r>
          </w:p>
        </w:tc>
        <w:tc>
          <w:tcPr>
            <w:tcW w:w="1690" w:type="dxa"/>
            <w:tcBorders>
              <w:top w:val="nil"/>
              <w:left w:val="nil"/>
              <w:bottom w:val="nil"/>
              <w:right w:val="nil"/>
            </w:tcBorders>
            <w:shd w:val="clear" w:color="auto" w:fill="FFFFFF"/>
            <w:noWrap/>
            <w:vAlign w:val="center"/>
          </w:tcPr>
          <w:p w14:paraId="2E1351AA"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1.4 (1.08~1.83)</w:t>
            </w:r>
          </w:p>
        </w:tc>
        <w:tc>
          <w:tcPr>
            <w:tcW w:w="952" w:type="dxa"/>
            <w:tcBorders>
              <w:top w:val="nil"/>
              <w:left w:val="nil"/>
              <w:bottom w:val="nil"/>
              <w:right w:val="nil"/>
            </w:tcBorders>
            <w:shd w:val="clear" w:color="auto" w:fill="FFFFFF"/>
            <w:noWrap/>
            <w:vAlign w:val="center"/>
          </w:tcPr>
          <w:p w14:paraId="3630A27A"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0.012</w:t>
            </w:r>
          </w:p>
        </w:tc>
        <w:tc>
          <w:tcPr>
            <w:tcW w:w="1912" w:type="dxa"/>
            <w:tcBorders>
              <w:top w:val="nil"/>
              <w:left w:val="nil"/>
              <w:bottom w:val="nil"/>
              <w:right w:val="nil"/>
            </w:tcBorders>
            <w:shd w:val="clear" w:color="auto" w:fill="FFFFFF"/>
            <w:noWrap/>
            <w:vAlign w:val="center"/>
          </w:tcPr>
          <w:p w14:paraId="02D5F33F"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1.36 (1.04~1.79)</w:t>
            </w:r>
          </w:p>
        </w:tc>
        <w:tc>
          <w:tcPr>
            <w:tcW w:w="952" w:type="dxa"/>
            <w:tcBorders>
              <w:top w:val="nil"/>
              <w:left w:val="nil"/>
              <w:bottom w:val="nil"/>
              <w:right w:val="nil"/>
            </w:tcBorders>
            <w:shd w:val="clear" w:color="auto" w:fill="FFFFFF"/>
            <w:noWrap/>
            <w:vAlign w:val="center"/>
          </w:tcPr>
          <w:p w14:paraId="64E171F4"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0.025</w:t>
            </w:r>
          </w:p>
        </w:tc>
      </w:tr>
      <w:tr w:rsidR="004E0C18" w14:paraId="59BB98A9" w14:textId="77777777" w:rsidTr="004E0C18">
        <w:trPr>
          <w:trHeight w:val="282"/>
        </w:trPr>
        <w:tc>
          <w:tcPr>
            <w:tcW w:w="3350" w:type="dxa"/>
            <w:tcBorders>
              <w:top w:val="nil"/>
              <w:left w:val="nil"/>
              <w:bottom w:val="nil"/>
              <w:right w:val="nil"/>
            </w:tcBorders>
            <w:shd w:val="clear" w:color="auto" w:fill="FFFFFF"/>
            <w:noWrap/>
            <w:vAlign w:val="center"/>
          </w:tcPr>
          <w:p w14:paraId="4AACFF46"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Class3</w:t>
            </w:r>
          </w:p>
        </w:tc>
        <w:tc>
          <w:tcPr>
            <w:tcW w:w="1690" w:type="dxa"/>
            <w:tcBorders>
              <w:top w:val="nil"/>
              <w:left w:val="nil"/>
              <w:bottom w:val="nil"/>
              <w:right w:val="nil"/>
            </w:tcBorders>
            <w:shd w:val="clear" w:color="auto" w:fill="FFFFFF"/>
            <w:noWrap/>
            <w:vAlign w:val="center"/>
          </w:tcPr>
          <w:p w14:paraId="69CA068E"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1.94 (1.49~2.52)</w:t>
            </w:r>
          </w:p>
        </w:tc>
        <w:tc>
          <w:tcPr>
            <w:tcW w:w="952" w:type="dxa"/>
            <w:tcBorders>
              <w:top w:val="nil"/>
              <w:left w:val="nil"/>
              <w:bottom w:val="nil"/>
              <w:right w:val="nil"/>
            </w:tcBorders>
            <w:shd w:val="clear" w:color="auto" w:fill="FFFFFF"/>
            <w:noWrap/>
            <w:vAlign w:val="center"/>
          </w:tcPr>
          <w:p w14:paraId="066A6588"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&lt;0.001</w:t>
            </w:r>
          </w:p>
        </w:tc>
        <w:tc>
          <w:tcPr>
            <w:tcW w:w="1690" w:type="dxa"/>
            <w:tcBorders>
              <w:top w:val="nil"/>
              <w:left w:val="nil"/>
              <w:bottom w:val="nil"/>
              <w:right w:val="nil"/>
            </w:tcBorders>
            <w:shd w:val="clear" w:color="auto" w:fill="FFFFFF"/>
            <w:noWrap/>
            <w:vAlign w:val="center"/>
          </w:tcPr>
          <w:p w14:paraId="3AC5D41E"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1.95 (1.5~2.54)</w:t>
            </w:r>
          </w:p>
        </w:tc>
        <w:tc>
          <w:tcPr>
            <w:tcW w:w="952" w:type="dxa"/>
            <w:tcBorders>
              <w:top w:val="nil"/>
              <w:left w:val="nil"/>
              <w:bottom w:val="nil"/>
              <w:right w:val="nil"/>
            </w:tcBorders>
            <w:shd w:val="clear" w:color="auto" w:fill="FFFFFF"/>
            <w:noWrap/>
            <w:vAlign w:val="center"/>
          </w:tcPr>
          <w:p w14:paraId="52676833"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&lt;0.001</w:t>
            </w:r>
          </w:p>
        </w:tc>
        <w:tc>
          <w:tcPr>
            <w:tcW w:w="1690" w:type="dxa"/>
            <w:tcBorders>
              <w:top w:val="nil"/>
              <w:left w:val="nil"/>
              <w:bottom w:val="nil"/>
              <w:right w:val="nil"/>
            </w:tcBorders>
            <w:shd w:val="clear" w:color="auto" w:fill="FFFFFF"/>
            <w:noWrap/>
            <w:vAlign w:val="center"/>
          </w:tcPr>
          <w:p w14:paraId="64155C8B"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1.54 (1.15~2.05)</w:t>
            </w:r>
          </w:p>
        </w:tc>
        <w:tc>
          <w:tcPr>
            <w:tcW w:w="952" w:type="dxa"/>
            <w:tcBorders>
              <w:top w:val="nil"/>
              <w:left w:val="nil"/>
              <w:bottom w:val="nil"/>
              <w:right w:val="nil"/>
            </w:tcBorders>
            <w:shd w:val="clear" w:color="auto" w:fill="FFFFFF"/>
            <w:noWrap/>
            <w:vAlign w:val="center"/>
          </w:tcPr>
          <w:p w14:paraId="228C2F8B"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0.003</w:t>
            </w:r>
          </w:p>
        </w:tc>
        <w:tc>
          <w:tcPr>
            <w:tcW w:w="1912" w:type="dxa"/>
            <w:tcBorders>
              <w:top w:val="nil"/>
              <w:left w:val="nil"/>
              <w:bottom w:val="nil"/>
              <w:right w:val="nil"/>
            </w:tcBorders>
            <w:shd w:val="clear" w:color="auto" w:fill="FFFFFF"/>
            <w:noWrap/>
            <w:vAlign w:val="center"/>
          </w:tcPr>
          <w:p w14:paraId="7708A250" w14:textId="2E0649B3"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1.5</w:t>
            </w:r>
            <w:ins w:id="669" w:author="xiaoqing zhu" w:date="2024-05-10T15:07:00Z" w16du:dateUtc="2024-05-10T07:07:00Z">
              <w:r w:rsidR="00600E64">
                <w:rPr>
                  <w:rFonts w:ascii="Arial" w:eastAsia="宋体" w:hAnsi="Arial" w:cs="Arial" w:hint="eastAsia"/>
                  <w:color w:val="000000"/>
                  <w:kern w:val="0"/>
                  <w:sz w:val="20"/>
                  <w:szCs w:val="20"/>
                  <w:lang w:bidi="ar"/>
                  <w14:ligatures w14:val="none"/>
                </w:rPr>
                <w:t>1</w:t>
              </w:r>
            </w:ins>
            <w:r>
              <w:rPr>
                <w:rFonts w:ascii="Arial" w:eastAsia="宋体" w:hAnsi="Arial" w:cs="Arial"/>
                <w:color w:val="000000"/>
                <w:kern w:val="0"/>
                <w:sz w:val="20"/>
                <w:szCs w:val="20"/>
                <w:lang w:bidi="ar"/>
                <w14:ligatures w14:val="none"/>
              </w:rPr>
              <w:t xml:space="preserve"> (1.11~2.</w:t>
            </w:r>
            <w:del w:id="670" w:author="xiaoqing zhu" w:date="2024-05-10T15:09:00Z" w16du:dateUtc="2024-05-10T07:09:00Z">
              <w:r w:rsidDel="00600E64">
                <w:rPr>
                  <w:rFonts w:ascii="Arial" w:eastAsia="宋体" w:hAnsi="Arial" w:cs="Arial"/>
                  <w:color w:val="000000"/>
                  <w:kern w:val="0"/>
                  <w:sz w:val="20"/>
                  <w:szCs w:val="20"/>
                  <w:lang w:bidi="ar"/>
                  <w14:ligatures w14:val="none"/>
                </w:rPr>
                <w:delText>03</w:delText>
              </w:r>
            </w:del>
            <w:ins w:id="671" w:author="xiaoqing zhu" w:date="2024-05-10T15:09:00Z" w16du:dateUtc="2024-05-10T07:09:00Z">
              <w:r w:rsidR="00600E64">
                <w:rPr>
                  <w:rFonts w:ascii="Arial" w:eastAsia="宋体" w:hAnsi="Arial" w:cs="Arial"/>
                  <w:color w:val="000000"/>
                  <w:kern w:val="0"/>
                  <w:sz w:val="20"/>
                  <w:szCs w:val="20"/>
                  <w:lang w:bidi="ar"/>
                  <w14:ligatures w14:val="none"/>
                </w:rPr>
                <w:t>0</w:t>
              </w:r>
              <w:r w:rsidR="00600E64">
                <w:rPr>
                  <w:rFonts w:ascii="Arial" w:eastAsia="宋体" w:hAnsi="Arial" w:cs="Arial" w:hint="eastAsia"/>
                  <w:color w:val="000000"/>
                  <w:kern w:val="0"/>
                  <w:sz w:val="20"/>
                  <w:szCs w:val="20"/>
                  <w:lang w:bidi="ar"/>
                  <w14:ligatures w14:val="none"/>
                </w:rPr>
                <w:t>4</w:t>
              </w:r>
            </w:ins>
            <w:r>
              <w:rPr>
                <w:rFonts w:ascii="Arial" w:eastAsia="宋体" w:hAnsi="Arial" w:cs="Arial"/>
                <w:color w:val="000000"/>
                <w:kern w:val="0"/>
                <w:sz w:val="20"/>
                <w:szCs w:val="20"/>
                <w:lang w:bidi="ar"/>
                <w14:ligatures w14:val="none"/>
              </w:rPr>
              <w:t>)</w:t>
            </w:r>
          </w:p>
        </w:tc>
        <w:tc>
          <w:tcPr>
            <w:tcW w:w="952" w:type="dxa"/>
            <w:tcBorders>
              <w:top w:val="nil"/>
              <w:left w:val="nil"/>
              <w:bottom w:val="nil"/>
              <w:right w:val="nil"/>
            </w:tcBorders>
            <w:shd w:val="clear" w:color="auto" w:fill="FFFFFF"/>
            <w:noWrap/>
            <w:vAlign w:val="center"/>
          </w:tcPr>
          <w:p w14:paraId="2147C775"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0.008</w:t>
            </w:r>
          </w:p>
        </w:tc>
      </w:tr>
      <w:tr w:rsidR="004E0C18" w14:paraId="21F49C68" w14:textId="77777777" w:rsidTr="004E0C18">
        <w:trPr>
          <w:trHeight w:val="282"/>
        </w:trPr>
        <w:tc>
          <w:tcPr>
            <w:tcW w:w="3350" w:type="dxa"/>
            <w:tcBorders>
              <w:top w:val="nil"/>
              <w:left w:val="nil"/>
              <w:bottom w:val="nil"/>
              <w:right w:val="nil"/>
            </w:tcBorders>
            <w:shd w:val="clear" w:color="auto" w:fill="FFFFFF"/>
            <w:noWrap/>
            <w:vAlign w:val="center"/>
          </w:tcPr>
          <w:p w14:paraId="0CDC7E5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Class4</w:t>
            </w:r>
          </w:p>
        </w:tc>
        <w:tc>
          <w:tcPr>
            <w:tcW w:w="1690" w:type="dxa"/>
            <w:tcBorders>
              <w:top w:val="nil"/>
              <w:left w:val="nil"/>
              <w:bottom w:val="nil"/>
              <w:right w:val="nil"/>
            </w:tcBorders>
            <w:shd w:val="clear" w:color="auto" w:fill="FFFFFF"/>
            <w:noWrap/>
            <w:vAlign w:val="center"/>
          </w:tcPr>
          <w:p w14:paraId="01E77526"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2.79 (2.07~3.74)</w:t>
            </w:r>
          </w:p>
        </w:tc>
        <w:tc>
          <w:tcPr>
            <w:tcW w:w="952" w:type="dxa"/>
            <w:tcBorders>
              <w:top w:val="nil"/>
              <w:left w:val="nil"/>
              <w:bottom w:val="nil"/>
              <w:right w:val="nil"/>
            </w:tcBorders>
            <w:shd w:val="clear" w:color="auto" w:fill="FFFFFF"/>
            <w:noWrap/>
            <w:vAlign w:val="center"/>
          </w:tcPr>
          <w:p w14:paraId="2785E65B"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&lt;0.001</w:t>
            </w:r>
          </w:p>
        </w:tc>
        <w:tc>
          <w:tcPr>
            <w:tcW w:w="1690" w:type="dxa"/>
            <w:tcBorders>
              <w:top w:val="nil"/>
              <w:left w:val="nil"/>
              <w:bottom w:val="nil"/>
              <w:right w:val="nil"/>
            </w:tcBorders>
            <w:shd w:val="clear" w:color="auto" w:fill="FFFFFF"/>
            <w:noWrap/>
            <w:vAlign w:val="center"/>
          </w:tcPr>
          <w:p w14:paraId="56E309B3"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2.78 (2.06~3.75)</w:t>
            </w:r>
          </w:p>
        </w:tc>
        <w:tc>
          <w:tcPr>
            <w:tcW w:w="952" w:type="dxa"/>
            <w:tcBorders>
              <w:top w:val="nil"/>
              <w:left w:val="nil"/>
              <w:bottom w:val="nil"/>
              <w:right w:val="nil"/>
            </w:tcBorders>
            <w:shd w:val="clear" w:color="auto" w:fill="FFFFFF"/>
            <w:noWrap/>
            <w:vAlign w:val="center"/>
          </w:tcPr>
          <w:p w14:paraId="5EF8044C"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&lt;0.001</w:t>
            </w:r>
          </w:p>
        </w:tc>
        <w:tc>
          <w:tcPr>
            <w:tcW w:w="1690" w:type="dxa"/>
            <w:tcBorders>
              <w:top w:val="nil"/>
              <w:left w:val="nil"/>
              <w:bottom w:val="nil"/>
              <w:right w:val="nil"/>
            </w:tcBorders>
            <w:shd w:val="clear" w:color="auto" w:fill="FFFFFF"/>
            <w:noWrap/>
            <w:vAlign w:val="center"/>
          </w:tcPr>
          <w:p w14:paraId="6BC9C381"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1.89 (1.33~2.68)</w:t>
            </w:r>
          </w:p>
        </w:tc>
        <w:tc>
          <w:tcPr>
            <w:tcW w:w="952" w:type="dxa"/>
            <w:tcBorders>
              <w:top w:val="nil"/>
              <w:left w:val="nil"/>
              <w:bottom w:val="nil"/>
              <w:right w:val="nil"/>
            </w:tcBorders>
            <w:shd w:val="clear" w:color="auto" w:fill="FFFFFF"/>
            <w:noWrap/>
            <w:vAlign w:val="center"/>
          </w:tcPr>
          <w:p w14:paraId="365E1B48"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&lt;0.001</w:t>
            </w:r>
          </w:p>
        </w:tc>
        <w:tc>
          <w:tcPr>
            <w:tcW w:w="1912" w:type="dxa"/>
            <w:tcBorders>
              <w:top w:val="nil"/>
              <w:left w:val="nil"/>
              <w:bottom w:val="nil"/>
              <w:right w:val="nil"/>
            </w:tcBorders>
            <w:shd w:val="clear" w:color="auto" w:fill="FFFFFF"/>
            <w:noWrap/>
            <w:vAlign w:val="center"/>
          </w:tcPr>
          <w:p w14:paraId="534976E4" w14:textId="4251699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1.89 (</w:t>
            </w:r>
            <w:del w:id="672" w:author="xiaoqing zhu" w:date="2024-05-10T15:12:00Z" w16du:dateUtc="2024-05-10T07:12:00Z">
              <w:r w:rsidDel="004E0C18">
                <w:rPr>
                  <w:rFonts w:ascii="Arial" w:eastAsia="宋体" w:hAnsi="Arial" w:cs="Arial"/>
                  <w:color w:val="000000"/>
                  <w:kern w:val="0"/>
                  <w:sz w:val="20"/>
                  <w:szCs w:val="20"/>
                  <w:lang w:bidi="ar"/>
                  <w14:ligatures w14:val="none"/>
                </w:rPr>
                <w:delText>1.3</w:delText>
              </w:r>
            </w:del>
            <w:ins w:id="673" w:author="xiaoqing zhu" w:date="2024-05-10T15:12:00Z" w16du:dateUtc="2024-05-10T07:12:00Z">
              <w:r w:rsidR="004E0C18">
                <w:rPr>
                  <w:rFonts w:ascii="Arial" w:eastAsia="宋体" w:hAnsi="Arial" w:cs="Arial" w:hint="eastAsia"/>
                  <w:color w:val="000000"/>
                  <w:kern w:val="0"/>
                  <w:sz w:val="20"/>
                  <w:szCs w:val="20"/>
                  <w:lang w:bidi="ar"/>
                  <w14:ligatures w14:val="none"/>
                </w:rPr>
                <w:t>1.29</w:t>
              </w:r>
            </w:ins>
            <w:r>
              <w:rPr>
                <w:rFonts w:ascii="Arial" w:eastAsia="宋体" w:hAnsi="Arial" w:cs="Arial"/>
                <w:color w:val="000000"/>
                <w:kern w:val="0"/>
                <w:sz w:val="20"/>
                <w:szCs w:val="20"/>
                <w:lang w:bidi="ar"/>
                <w14:ligatures w14:val="none"/>
              </w:rPr>
              <w:t>~</w:t>
            </w:r>
            <w:del w:id="674" w:author="xiaoqing zhu" w:date="2024-05-10T15:12:00Z" w16du:dateUtc="2024-05-10T07:12:00Z">
              <w:r w:rsidDel="004E0C18">
                <w:rPr>
                  <w:rFonts w:ascii="Arial" w:eastAsia="宋体" w:hAnsi="Arial" w:cs="Arial"/>
                  <w:color w:val="000000"/>
                  <w:kern w:val="0"/>
                  <w:sz w:val="20"/>
                  <w:szCs w:val="20"/>
                  <w:lang w:bidi="ar"/>
                  <w14:ligatures w14:val="none"/>
                </w:rPr>
                <w:delText>2.77</w:delText>
              </w:r>
            </w:del>
            <w:ins w:id="675" w:author="xiaoqing zhu" w:date="2024-05-10T15:12:00Z" w16du:dateUtc="2024-05-10T07:12:00Z">
              <w:r w:rsidR="004E0C18">
                <w:rPr>
                  <w:rFonts w:ascii="Arial" w:eastAsia="宋体" w:hAnsi="Arial" w:cs="Arial" w:hint="eastAsia"/>
                  <w:color w:val="000000"/>
                  <w:kern w:val="0"/>
                  <w:sz w:val="20"/>
                  <w:szCs w:val="20"/>
                  <w:lang w:bidi="ar"/>
                  <w14:ligatures w14:val="none"/>
                </w:rPr>
                <w:t>2.76</w:t>
              </w:r>
            </w:ins>
            <w:r>
              <w:rPr>
                <w:rFonts w:ascii="Arial" w:eastAsia="宋体" w:hAnsi="Arial" w:cs="Arial"/>
                <w:color w:val="000000"/>
                <w:kern w:val="0"/>
                <w:sz w:val="20"/>
                <w:szCs w:val="20"/>
                <w:lang w:bidi="ar"/>
                <w14:ligatures w14:val="none"/>
              </w:rPr>
              <w:t>)</w:t>
            </w:r>
          </w:p>
        </w:tc>
        <w:tc>
          <w:tcPr>
            <w:tcW w:w="952" w:type="dxa"/>
            <w:tcBorders>
              <w:top w:val="nil"/>
              <w:left w:val="nil"/>
              <w:bottom w:val="nil"/>
              <w:right w:val="nil"/>
            </w:tcBorders>
            <w:shd w:val="clear" w:color="auto" w:fill="FFFFFF"/>
            <w:noWrap/>
            <w:vAlign w:val="center"/>
          </w:tcPr>
          <w:p w14:paraId="4462EB95"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0.001</w:t>
            </w:r>
          </w:p>
        </w:tc>
      </w:tr>
      <w:tr w:rsidR="004E0C18" w14:paraId="759E7405" w14:textId="77777777" w:rsidTr="004E0C18">
        <w:trPr>
          <w:trHeight w:val="282"/>
        </w:trPr>
        <w:tc>
          <w:tcPr>
            <w:tcW w:w="3350" w:type="dxa"/>
            <w:tcBorders>
              <w:top w:val="nil"/>
              <w:left w:val="nil"/>
              <w:bottom w:val="nil"/>
              <w:right w:val="nil"/>
            </w:tcBorders>
            <w:shd w:val="clear" w:color="auto" w:fill="auto"/>
            <w:noWrap/>
            <w:vAlign w:val="center"/>
          </w:tcPr>
          <w:p w14:paraId="4020FD20" w14:textId="77777777" w:rsidR="00154990" w:rsidRDefault="00000000">
            <w:pPr>
              <w:widowControl/>
              <w:jc w:val="left"/>
              <w:textAlignment w:val="center"/>
              <w:rPr>
                <w:rFonts w:ascii="Arial" w:eastAsia="宋体" w:hAnsi="Arial" w:cs="Arial"/>
                <w:b/>
                <w:bCs/>
                <w:color w:val="000000"/>
                <w:kern w:val="0"/>
                <w:sz w:val="20"/>
                <w:szCs w:val="20"/>
                <w14:ligatures w14:val="none"/>
              </w:rPr>
            </w:pPr>
            <w:r>
              <w:rPr>
                <w:rFonts w:ascii="Arial" w:eastAsia="宋体" w:hAnsi="Arial" w:cs="Arial"/>
                <w:b/>
                <w:bCs/>
                <w:color w:val="000000"/>
                <w:kern w:val="0"/>
                <w:sz w:val="20"/>
                <w:szCs w:val="20"/>
                <w:lang w:bidi="ar"/>
                <w14:ligatures w14:val="none"/>
              </w:rPr>
              <w:t>Cumulative TyG-WC</w:t>
            </w:r>
          </w:p>
        </w:tc>
        <w:tc>
          <w:tcPr>
            <w:tcW w:w="1690" w:type="dxa"/>
            <w:tcBorders>
              <w:top w:val="nil"/>
              <w:left w:val="nil"/>
              <w:bottom w:val="nil"/>
              <w:right w:val="nil"/>
            </w:tcBorders>
            <w:shd w:val="clear" w:color="auto" w:fill="FFFFFF"/>
            <w:noWrap/>
            <w:vAlign w:val="center"/>
          </w:tcPr>
          <w:p w14:paraId="4C9B8912" w14:textId="77777777" w:rsidR="00154990" w:rsidRDefault="00154990">
            <w:pPr>
              <w:widowControl/>
              <w:textAlignment w:val="center"/>
              <w:rPr>
                <w:rFonts w:ascii="Arial" w:eastAsia="宋体" w:hAnsi="Arial" w:cs="Arial"/>
                <w:color w:val="000000"/>
                <w:kern w:val="0"/>
                <w:sz w:val="20"/>
                <w:szCs w:val="20"/>
                <w14:ligatures w14:val="none"/>
              </w:rPr>
            </w:pPr>
          </w:p>
        </w:tc>
        <w:tc>
          <w:tcPr>
            <w:tcW w:w="952" w:type="dxa"/>
            <w:tcBorders>
              <w:top w:val="nil"/>
              <w:left w:val="nil"/>
              <w:bottom w:val="nil"/>
              <w:right w:val="nil"/>
            </w:tcBorders>
            <w:shd w:val="clear" w:color="auto" w:fill="FFFFFF"/>
            <w:noWrap/>
            <w:vAlign w:val="center"/>
          </w:tcPr>
          <w:p w14:paraId="05E64638" w14:textId="77777777" w:rsidR="00154990" w:rsidRDefault="00154990">
            <w:pPr>
              <w:widowControl/>
              <w:textAlignment w:val="center"/>
              <w:rPr>
                <w:rFonts w:ascii="Arial" w:eastAsia="宋体" w:hAnsi="Arial" w:cs="Arial"/>
                <w:color w:val="000000"/>
                <w:kern w:val="0"/>
                <w:sz w:val="20"/>
                <w:szCs w:val="20"/>
                <w14:ligatures w14:val="none"/>
              </w:rPr>
            </w:pPr>
          </w:p>
        </w:tc>
        <w:tc>
          <w:tcPr>
            <w:tcW w:w="1690" w:type="dxa"/>
            <w:tcBorders>
              <w:top w:val="nil"/>
              <w:left w:val="nil"/>
              <w:bottom w:val="nil"/>
              <w:right w:val="nil"/>
            </w:tcBorders>
            <w:shd w:val="clear" w:color="auto" w:fill="FFFFFF"/>
            <w:noWrap/>
            <w:vAlign w:val="center"/>
          </w:tcPr>
          <w:p w14:paraId="6E207B2D" w14:textId="77777777" w:rsidR="00154990" w:rsidRDefault="00154990">
            <w:pPr>
              <w:widowControl/>
              <w:textAlignment w:val="center"/>
              <w:rPr>
                <w:rFonts w:ascii="Arial" w:eastAsia="宋体" w:hAnsi="Arial" w:cs="Arial"/>
                <w:color w:val="000000"/>
                <w:kern w:val="0"/>
                <w:sz w:val="20"/>
                <w:szCs w:val="20"/>
                <w14:ligatures w14:val="none"/>
              </w:rPr>
            </w:pPr>
          </w:p>
        </w:tc>
        <w:tc>
          <w:tcPr>
            <w:tcW w:w="952" w:type="dxa"/>
            <w:tcBorders>
              <w:top w:val="nil"/>
              <w:left w:val="nil"/>
              <w:bottom w:val="nil"/>
              <w:right w:val="nil"/>
            </w:tcBorders>
            <w:shd w:val="clear" w:color="auto" w:fill="FFFFFF"/>
            <w:noWrap/>
            <w:vAlign w:val="center"/>
          </w:tcPr>
          <w:p w14:paraId="6F226D53" w14:textId="77777777" w:rsidR="00154990" w:rsidRDefault="00154990">
            <w:pPr>
              <w:widowControl/>
              <w:textAlignment w:val="center"/>
              <w:rPr>
                <w:rFonts w:ascii="Arial" w:eastAsia="宋体" w:hAnsi="Arial" w:cs="Arial"/>
                <w:color w:val="000000"/>
                <w:kern w:val="0"/>
                <w:sz w:val="20"/>
                <w:szCs w:val="20"/>
                <w14:ligatures w14:val="none"/>
              </w:rPr>
            </w:pPr>
          </w:p>
        </w:tc>
        <w:tc>
          <w:tcPr>
            <w:tcW w:w="1690" w:type="dxa"/>
            <w:tcBorders>
              <w:top w:val="nil"/>
              <w:left w:val="nil"/>
              <w:bottom w:val="nil"/>
              <w:right w:val="nil"/>
            </w:tcBorders>
            <w:shd w:val="clear" w:color="auto" w:fill="FFFFFF"/>
            <w:noWrap/>
            <w:vAlign w:val="center"/>
          </w:tcPr>
          <w:p w14:paraId="16C8EC49" w14:textId="77777777" w:rsidR="00154990" w:rsidRDefault="00154990">
            <w:pPr>
              <w:widowControl/>
              <w:textAlignment w:val="center"/>
              <w:rPr>
                <w:rFonts w:ascii="Arial" w:eastAsia="宋体" w:hAnsi="Arial" w:cs="Arial"/>
                <w:color w:val="000000"/>
                <w:kern w:val="0"/>
                <w:sz w:val="20"/>
                <w:szCs w:val="20"/>
                <w14:ligatures w14:val="none"/>
              </w:rPr>
            </w:pPr>
          </w:p>
        </w:tc>
        <w:tc>
          <w:tcPr>
            <w:tcW w:w="952" w:type="dxa"/>
            <w:tcBorders>
              <w:top w:val="nil"/>
              <w:left w:val="nil"/>
              <w:bottom w:val="nil"/>
              <w:right w:val="nil"/>
            </w:tcBorders>
            <w:shd w:val="clear" w:color="auto" w:fill="FFFFFF"/>
            <w:noWrap/>
            <w:vAlign w:val="center"/>
          </w:tcPr>
          <w:p w14:paraId="351D6BFC" w14:textId="77777777" w:rsidR="00154990" w:rsidRDefault="00154990">
            <w:pPr>
              <w:widowControl/>
              <w:textAlignment w:val="center"/>
              <w:rPr>
                <w:rFonts w:ascii="Arial" w:eastAsia="宋体" w:hAnsi="Arial" w:cs="Arial"/>
                <w:color w:val="000000"/>
                <w:kern w:val="0"/>
                <w:sz w:val="20"/>
                <w:szCs w:val="20"/>
                <w14:ligatures w14:val="none"/>
              </w:rPr>
            </w:pPr>
          </w:p>
        </w:tc>
        <w:tc>
          <w:tcPr>
            <w:tcW w:w="1912" w:type="dxa"/>
            <w:tcBorders>
              <w:top w:val="nil"/>
              <w:left w:val="nil"/>
              <w:bottom w:val="nil"/>
              <w:right w:val="nil"/>
            </w:tcBorders>
            <w:shd w:val="clear" w:color="auto" w:fill="FFFFFF"/>
            <w:noWrap/>
            <w:vAlign w:val="center"/>
          </w:tcPr>
          <w:p w14:paraId="44C4769E" w14:textId="77777777" w:rsidR="00154990" w:rsidRDefault="00154990">
            <w:pPr>
              <w:widowControl/>
              <w:textAlignment w:val="center"/>
              <w:rPr>
                <w:rFonts w:ascii="Arial" w:eastAsia="宋体" w:hAnsi="Arial" w:cs="Arial"/>
                <w:color w:val="000000"/>
                <w:kern w:val="0"/>
                <w:sz w:val="20"/>
                <w:szCs w:val="20"/>
                <w14:ligatures w14:val="none"/>
              </w:rPr>
            </w:pPr>
          </w:p>
        </w:tc>
        <w:tc>
          <w:tcPr>
            <w:tcW w:w="952" w:type="dxa"/>
            <w:tcBorders>
              <w:top w:val="nil"/>
              <w:left w:val="nil"/>
              <w:bottom w:val="nil"/>
              <w:right w:val="nil"/>
            </w:tcBorders>
            <w:shd w:val="clear" w:color="auto" w:fill="FFFFFF"/>
            <w:noWrap/>
            <w:vAlign w:val="center"/>
          </w:tcPr>
          <w:p w14:paraId="40075D98" w14:textId="77777777" w:rsidR="00154990" w:rsidRDefault="00154990">
            <w:pPr>
              <w:widowControl/>
              <w:textAlignment w:val="center"/>
              <w:rPr>
                <w:rFonts w:ascii="Arial" w:eastAsia="宋体" w:hAnsi="Arial" w:cs="Arial"/>
                <w:color w:val="000000"/>
                <w:kern w:val="0"/>
                <w:sz w:val="20"/>
                <w:szCs w:val="20"/>
                <w14:ligatures w14:val="none"/>
              </w:rPr>
            </w:pPr>
          </w:p>
        </w:tc>
      </w:tr>
      <w:tr w:rsidR="004E0C18" w14:paraId="213B2B9B" w14:textId="77777777" w:rsidTr="004E0C18">
        <w:trPr>
          <w:trHeight w:val="282"/>
        </w:trPr>
        <w:tc>
          <w:tcPr>
            <w:tcW w:w="3350" w:type="dxa"/>
            <w:tcBorders>
              <w:top w:val="nil"/>
              <w:left w:val="nil"/>
              <w:bottom w:val="nil"/>
              <w:right w:val="nil"/>
            </w:tcBorders>
            <w:shd w:val="clear" w:color="auto" w:fill="auto"/>
            <w:noWrap/>
            <w:vAlign w:val="center"/>
          </w:tcPr>
          <w:p w14:paraId="5AD5E1E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Quartile1</w:t>
            </w:r>
          </w:p>
        </w:tc>
        <w:tc>
          <w:tcPr>
            <w:tcW w:w="1690" w:type="dxa"/>
            <w:tcBorders>
              <w:top w:val="nil"/>
              <w:left w:val="nil"/>
              <w:bottom w:val="nil"/>
              <w:right w:val="nil"/>
            </w:tcBorders>
            <w:shd w:val="clear" w:color="auto" w:fill="FFFFFF"/>
            <w:noWrap/>
            <w:vAlign w:val="center"/>
          </w:tcPr>
          <w:p w14:paraId="5A48E92F"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952" w:type="dxa"/>
            <w:tcBorders>
              <w:top w:val="nil"/>
              <w:left w:val="nil"/>
              <w:bottom w:val="nil"/>
              <w:right w:val="nil"/>
            </w:tcBorders>
            <w:shd w:val="clear" w:color="auto" w:fill="FFFFFF"/>
            <w:noWrap/>
            <w:vAlign w:val="center"/>
          </w:tcPr>
          <w:p w14:paraId="3A2690BB"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c>
          <w:tcPr>
            <w:tcW w:w="1690" w:type="dxa"/>
            <w:tcBorders>
              <w:top w:val="nil"/>
              <w:left w:val="nil"/>
              <w:bottom w:val="nil"/>
              <w:right w:val="nil"/>
            </w:tcBorders>
            <w:shd w:val="clear" w:color="auto" w:fill="FFFFFF"/>
            <w:noWrap/>
            <w:vAlign w:val="center"/>
          </w:tcPr>
          <w:p w14:paraId="748B3BE8"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952" w:type="dxa"/>
            <w:tcBorders>
              <w:top w:val="nil"/>
              <w:left w:val="nil"/>
              <w:bottom w:val="nil"/>
              <w:right w:val="nil"/>
            </w:tcBorders>
            <w:shd w:val="clear" w:color="auto" w:fill="FFFFFF"/>
            <w:noWrap/>
            <w:vAlign w:val="center"/>
          </w:tcPr>
          <w:p w14:paraId="1C863BA7"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c>
          <w:tcPr>
            <w:tcW w:w="1690" w:type="dxa"/>
            <w:tcBorders>
              <w:top w:val="nil"/>
              <w:left w:val="nil"/>
              <w:bottom w:val="nil"/>
              <w:right w:val="nil"/>
            </w:tcBorders>
            <w:shd w:val="clear" w:color="auto" w:fill="FFFFFF"/>
            <w:noWrap/>
            <w:vAlign w:val="center"/>
          </w:tcPr>
          <w:p w14:paraId="64AB3F9F"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952" w:type="dxa"/>
            <w:tcBorders>
              <w:top w:val="nil"/>
              <w:left w:val="nil"/>
              <w:bottom w:val="nil"/>
              <w:right w:val="nil"/>
            </w:tcBorders>
            <w:shd w:val="clear" w:color="auto" w:fill="FFFFFF"/>
            <w:noWrap/>
            <w:vAlign w:val="center"/>
          </w:tcPr>
          <w:p w14:paraId="18B49B51"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c>
          <w:tcPr>
            <w:tcW w:w="1912" w:type="dxa"/>
            <w:tcBorders>
              <w:top w:val="nil"/>
              <w:left w:val="nil"/>
              <w:bottom w:val="nil"/>
              <w:right w:val="nil"/>
            </w:tcBorders>
            <w:shd w:val="clear" w:color="auto" w:fill="FFFFFF"/>
            <w:noWrap/>
            <w:vAlign w:val="center"/>
          </w:tcPr>
          <w:p w14:paraId="63B7431F"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952" w:type="dxa"/>
            <w:tcBorders>
              <w:top w:val="nil"/>
              <w:left w:val="nil"/>
              <w:bottom w:val="nil"/>
              <w:right w:val="nil"/>
            </w:tcBorders>
            <w:shd w:val="clear" w:color="auto" w:fill="FFFFFF"/>
            <w:noWrap/>
            <w:vAlign w:val="center"/>
          </w:tcPr>
          <w:p w14:paraId="0896EE28"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r>
      <w:tr w:rsidR="004E0C18" w14:paraId="5BEEA206" w14:textId="77777777" w:rsidTr="004E0C18">
        <w:trPr>
          <w:trHeight w:val="282"/>
        </w:trPr>
        <w:tc>
          <w:tcPr>
            <w:tcW w:w="3350" w:type="dxa"/>
            <w:tcBorders>
              <w:top w:val="nil"/>
              <w:left w:val="nil"/>
              <w:bottom w:val="nil"/>
              <w:right w:val="nil"/>
            </w:tcBorders>
            <w:shd w:val="clear" w:color="auto" w:fill="auto"/>
            <w:noWrap/>
            <w:vAlign w:val="center"/>
          </w:tcPr>
          <w:p w14:paraId="7604A03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Quartile2</w:t>
            </w:r>
          </w:p>
        </w:tc>
        <w:tc>
          <w:tcPr>
            <w:tcW w:w="1690" w:type="dxa"/>
            <w:tcBorders>
              <w:top w:val="nil"/>
              <w:left w:val="nil"/>
              <w:bottom w:val="nil"/>
              <w:right w:val="nil"/>
            </w:tcBorders>
            <w:shd w:val="clear" w:color="auto" w:fill="FFFFFF"/>
            <w:noWrap/>
            <w:vAlign w:val="center"/>
          </w:tcPr>
          <w:p w14:paraId="2A824B33"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1.47 (1.12~1.94)</w:t>
            </w:r>
          </w:p>
        </w:tc>
        <w:tc>
          <w:tcPr>
            <w:tcW w:w="952" w:type="dxa"/>
            <w:tcBorders>
              <w:top w:val="nil"/>
              <w:left w:val="nil"/>
              <w:bottom w:val="nil"/>
              <w:right w:val="nil"/>
            </w:tcBorders>
            <w:shd w:val="clear" w:color="auto" w:fill="FFFFFF"/>
            <w:noWrap/>
            <w:vAlign w:val="center"/>
          </w:tcPr>
          <w:p w14:paraId="638B9D72"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0.006</w:t>
            </w:r>
          </w:p>
        </w:tc>
        <w:tc>
          <w:tcPr>
            <w:tcW w:w="1690" w:type="dxa"/>
            <w:tcBorders>
              <w:top w:val="nil"/>
              <w:left w:val="nil"/>
              <w:bottom w:val="nil"/>
              <w:right w:val="nil"/>
            </w:tcBorders>
            <w:shd w:val="clear" w:color="auto" w:fill="FFFFFF"/>
            <w:noWrap/>
            <w:vAlign w:val="center"/>
          </w:tcPr>
          <w:p w14:paraId="7E2407E9"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1.47 (1.12~1.94)</w:t>
            </w:r>
          </w:p>
        </w:tc>
        <w:tc>
          <w:tcPr>
            <w:tcW w:w="952" w:type="dxa"/>
            <w:tcBorders>
              <w:top w:val="nil"/>
              <w:left w:val="nil"/>
              <w:bottom w:val="nil"/>
              <w:right w:val="nil"/>
            </w:tcBorders>
            <w:shd w:val="clear" w:color="auto" w:fill="FFFFFF"/>
            <w:noWrap/>
            <w:vAlign w:val="center"/>
          </w:tcPr>
          <w:p w14:paraId="47506C42"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0.006</w:t>
            </w:r>
          </w:p>
        </w:tc>
        <w:tc>
          <w:tcPr>
            <w:tcW w:w="1690" w:type="dxa"/>
            <w:tcBorders>
              <w:top w:val="nil"/>
              <w:left w:val="nil"/>
              <w:bottom w:val="nil"/>
              <w:right w:val="nil"/>
            </w:tcBorders>
            <w:shd w:val="clear" w:color="auto" w:fill="FFFFFF"/>
            <w:noWrap/>
            <w:vAlign w:val="center"/>
          </w:tcPr>
          <w:p w14:paraId="7355E821"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1.37 (1.03~1.81)</w:t>
            </w:r>
          </w:p>
        </w:tc>
        <w:tc>
          <w:tcPr>
            <w:tcW w:w="952" w:type="dxa"/>
            <w:tcBorders>
              <w:top w:val="nil"/>
              <w:left w:val="nil"/>
              <w:bottom w:val="nil"/>
              <w:right w:val="nil"/>
            </w:tcBorders>
            <w:shd w:val="clear" w:color="auto" w:fill="FFFFFF"/>
            <w:noWrap/>
            <w:vAlign w:val="center"/>
          </w:tcPr>
          <w:p w14:paraId="41B7371E"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0.03</w:t>
            </w:r>
          </w:p>
        </w:tc>
        <w:tc>
          <w:tcPr>
            <w:tcW w:w="1912" w:type="dxa"/>
            <w:tcBorders>
              <w:top w:val="nil"/>
              <w:left w:val="nil"/>
              <w:bottom w:val="nil"/>
              <w:right w:val="nil"/>
            </w:tcBorders>
            <w:shd w:val="clear" w:color="auto" w:fill="FFFFFF"/>
            <w:noWrap/>
            <w:vAlign w:val="center"/>
          </w:tcPr>
          <w:p w14:paraId="2CCA60ED" w14:textId="594D25BF"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1.35 (1.01~</w:t>
            </w:r>
            <w:del w:id="676" w:author="xiaoqing zhu" w:date="2024-05-10T15:13:00Z" w16du:dateUtc="2024-05-10T07:13:00Z">
              <w:r w:rsidDel="004E0C18">
                <w:rPr>
                  <w:rFonts w:ascii="Arial" w:eastAsia="宋体" w:hAnsi="Arial" w:cs="Arial" w:hint="eastAsia"/>
                  <w:color w:val="000000"/>
                  <w:kern w:val="0"/>
                  <w:sz w:val="20"/>
                  <w:szCs w:val="20"/>
                  <w14:ligatures w14:val="none"/>
                </w:rPr>
                <w:delText>1.79</w:delText>
              </w:r>
            </w:del>
            <w:ins w:id="677" w:author="xiaoqing zhu" w:date="2024-05-10T15:13:00Z" w16du:dateUtc="2024-05-10T07:13:00Z">
              <w:r w:rsidR="004E0C18">
                <w:rPr>
                  <w:rFonts w:ascii="Arial" w:eastAsia="宋体" w:hAnsi="Arial" w:cs="Arial" w:hint="eastAsia"/>
                  <w:color w:val="000000"/>
                  <w:kern w:val="0"/>
                  <w:sz w:val="20"/>
                  <w:szCs w:val="20"/>
                  <w14:ligatures w14:val="none"/>
                </w:rPr>
                <w:t>1.80</w:t>
              </w:r>
            </w:ins>
            <w:r>
              <w:rPr>
                <w:rFonts w:ascii="Arial" w:eastAsia="宋体" w:hAnsi="Arial" w:cs="Arial" w:hint="eastAsia"/>
                <w:color w:val="000000"/>
                <w:kern w:val="0"/>
                <w:sz w:val="20"/>
                <w:szCs w:val="20"/>
                <w14:ligatures w14:val="none"/>
              </w:rPr>
              <w:t>)</w:t>
            </w:r>
          </w:p>
        </w:tc>
        <w:tc>
          <w:tcPr>
            <w:tcW w:w="952" w:type="dxa"/>
            <w:tcBorders>
              <w:top w:val="nil"/>
              <w:left w:val="nil"/>
              <w:bottom w:val="nil"/>
              <w:right w:val="nil"/>
            </w:tcBorders>
            <w:shd w:val="clear" w:color="auto" w:fill="FFFFFF"/>
            <w:noWrap/>
            <w:vAlign w:val="center"/>
          </w:tcPr>
          <w:p w14:paraId="6AF53491" w14:textId="65F9484E" w:rsidR="00154990" w:rsidRDefault="00000000">
            <w:pPr>
              <w:widowControl/>
              <w:textAlignment w:val="center"/>
              <w:rPr>
                <w:rFonts w:ascii="Arial" w:eastAsia="宋体" w:hAnsi="Arial" w:cs="Arial"/>
                <w:color w:val="000000"/>
                <w:kern w:val="0"/>
                <w:sz w:val="20"/>
                <w:szCs w:val="20"/>
                <w14:ligatures w14:val="none"/>
              </w:rPr>
            </w:pPr>
            <w:del w:id="678" w:author="xiaoqing zhu" w:date="2024-05-10T15:13:00Z" w16du:dateUtc="2024-05-10T07:13:00Z">
              <w:r w:rsidDel="004E0C18">
                <w:rPr>
                  <w:rFonts w:ascii="Arial" w:eastAsia="宋体" w:hAnsi="Arial" w:cs="Arial" w:hint="eastAsia"/>
                  <w:color w:val="000000"/>
                  <w:kern w:val="0"/>
                  <w:sz w:val="20"/>
                  <w:szCs w:val="20"/>
                  <w14:ligatures w14:val="none"/>
                </w:rPr>
                <w:delText>0.043</w:delText>
              </w:r>
            </w:del>
            <w:ins w:id="679" w:author="xiaoqing zhu" w:date="2024-05-10T15:13:00Z" w16du:dateUtc="2024-05-10T07:13:00Z">
              <w:r w:rsidR="004E0C18">
                <w:rPr>
                  <w:rFonts w:ascii="Arial" w:eastAsia="宋体" w:hAnsi="Arial" w:cs="Arial" w:hint="eastAsia"/>
                  <w:color w:val="000000"/>
                  <w:kern w:val="0"/>
                  <w:sz w:val="20"/>
                  <w:szCs w:val="20"/>
                  <w14:ligatures w14:val="none"/>
                </w:rPr>
                <w:t>0.041</w:t>
              </w:r>
            </w:ins>
          </w:p>
        </w:tc>
      </w:tr>
      <w:tr w:rsidR="004E0C18" w14:paraId="51326EDB" w14:textId="77777777" w:rsidTr="004E0C18">
        <w:trPr>
          <w:trHeight w:val="282"/>
        </w:trPr>
        <w:tc>
          <w:tcPr>
            <w:tcW w:w="3350" w:type="dxa"/>
            <w:tcBorders>
              <w:top w:val="nil"/>
              <w:left w:val="nil"/>
              <w:bottom w:val="nil"/>
              <w:right w:val="nil"/>
            </w:tcBorders>
            <w:shd w:val="clear" w:color="auto" w:fill="auto"/>
            <w:noWrap/>
            <w:vAlign w:val="center"/>
          </w:tcPr>
          <w:p w14:paraId="6CCAAA0D"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Quartile3</w:t>
            </w:r>
          </w:p>
        </w:tc>
        <w:tc>
          <w:tcPr>
            <w:tcW w:w="1690" w:type="dxa"/>
            <w:tcBorders>
              <w:top w:val="nil"/>
              <w:left w:val="nil"/>
              <w:bottom w:val="nil"/>
              <w:right w:val="nil"/>
            </w:tcBorders>
            <w:shd w:val="clear" w:color="auto" w:fill="FFFFFF"/>
            <w:noWrap/>
            <w:vAlign w:val="center"/>
          </w:tcPr>
          <w:p w14:paraId="35EAA7D0"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1.75 (1.34~2.29)</w:t>
            </w:r>
          </w:p>
        </w:tc>
        <w:tc>
          <w:tcPr>
            <w:tcW w:w="952" w:type="dxa"/>
            <w:tcBorders>
              <w:top w:val="nil"/>
              <w:left w:val="nil"/>
              <w:bottom w:val="nil"/>
              <w:right w:val="nil"/>
            </w:tcBorders>
            <w:shd w:val="clear" w:color="auto" w:fill="FFFFFF"/>
            <w:noWrap/>
            <w:vAlign w:val="center"/>
          </w:tcPr>
          <w:p w14:paraId="0634B068"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&lt;0.001</w:t>
            </w:r>
          </w:p>
        </w:tc>
        <w:tc>
          <w:tcPr>
            <w:tcW w:w="1690" w:type="dxa"/>
            <w:tcBorders>
              <w:top w:val="nil"/>
              <w:left w:val="nil"/>
              <w:bottom w:val="nil"/>
              <w:right w:val="nil"/>
            </w:tcBorders>
            <w:shd w:val="clear" w:color="auto" w:fill="FFFFFF"/>
            <w:noWrap/>
            <w:vAlign w:val="center"/>
          </w:tcPr>
          <w:p w14:paraId="2E603117"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1.75 (1.34~2.3)</w:t>
            </w:r>
          </w:p>
        </w:tc>
        <w:tc>
          <w:tcPr>
            <w:tcW w:w="952" w:type="dxa"/>
            <w:tcBorders>
              <w:top w:val="nil"/>
              <w:left w:val="nil"/>
              <w:bottom w:val="nil"/>
              <w:right w:val="nil"/>
            </w:tcBorders>
            <w:shd w:val="clear" w:color="auto" w:fill="FFFFFF"/>
            <w:noWrap/>
            <w:vAlign w:val="center"/>
          </w:tcPr>
          <w:p w14:paraId="3B4818BF"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&lt;0.001</w:t>
            </w:r>
          </w:p>
        </w:tc>
        <w:tc>
          <w:tcPr>
            <w:tcW w:w="1690" w:type="dxa"/>
            <w:tcBorders>
              <w:top w:val="nil"/>
              <w:left w:val="nil"/>
              <w:bottom w:val="nil"/>
              <w:right w:val="nil"/>
            </w:tcBorders>
            <w:shd w:val="clear" w:color="auto" w:fill="FFFFFF"/>
            <w:noWrap/>
            <w:vAlign w:val="center"/>
          </w:tcPr>
          <w:p w14:paraId="57EA259C"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1.42 (1.06~1.9)</w:t>
            </w:r>
          </w:p>
        </w:tc>
        <w:tc>
          <w:tcPr>
            <w:tcW w:w="952" w:type="dxa"/>
            <w:tcBorders>
              <w:top w:val="nil"/>
              <w:left w:val="nil"/>
              <w:bottom w:val="nil"/>
              <w:right w:val="nil"/>
            </w:tcBorders>
            <w:shd w:val="clear" w:color="auto" w:fill="FFFFFF"/>
            <w:noWrap/>
            <w:vAlign w:val="center"/>
          </w:tcPr>
          <w:p w14:paraId="4CB1C3CA"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0.018</w:t>
            </w:r>
          </w:p>
        </w:tc>
        <w:tc>
          <w:tcPr>
            <w:tcW w:w="1912" w:type="dxa"/>
            <w:tcBorders>
              <w:top w:val="nil"/>
              <w:left w:val="nil"/>
              <w:bottom w:val="nil"/>
              <w:right w:val="nil"/>
            </w:tcBorders>
            <w:shd w:val="clear" w:color="auto" w:fill="FFFFFF"/>
            <w:noWrap/>
            <w:vAlign w:val="center"/>
          </w:tcPr>
          <w:p w14:paraId="5AB0E85C" w14:textId="08040376" w:rsidR="00154990" w:rsidRDefault="00000000">
            <w:pPr>
              <w:widowControl/>
              <w:textAlignment w:val="center"/>
              <w:rPr>
                <w:rFonts w:ascii="Arial" w:eastAsia="宋体" w:hAnsi="Arial" w:cs="Arial"/>
                <w:color w:val="000000"/>
                <w:kern w:val="0"/>
                <w:sz w:val="20"/>
                <w:szCs w:val="20"/>
                <w14:ligatures w14:val="none"/>
              </w:rPr>
            </w:pPr>
            <w:del w:id="680" w:author="xiaoqing zhu" w:date="2024-05-10T15:13:00Z" w16du:dateUtc="2024-05-10T07:13:00Z">
              <w:r w:rsidDel="004E0C18">
                <w:rPr>
                  <w:rFonts w:ascii="Arial" w:eastAsia="宋体" w:hAnsi="Arial" w:cs="Arial" w:hint="eastAsia"/>
                  <w:color w:val="000000"/>
                  <w:kern w:val="0"/>
                  <w:sz w:val="20"/>
                  <w:szCs w:val="20"/>
                  <w14:ligatures w14:val="none"/>
                </w:rPr>
                <w:delText>1.36</w:delText>
              </w:r>
            </w:del>
            <w:ins w:id="681" w:author="xiaoqing zhu" w:date="2024-05-10T15:13:00Z" w16du:dateUtc="2024-05-10T07:13:00Z">
              <w:r w:rsidR="004E0C18">
                <w:rPr>
                  <w:rFonts w:ascii="Arial" w:eastAsia="宋体" w:hAnsi="Arial" w:cs="Arial" w:hint="eastAsia"/>
                  <w:color w:val="000000"/>
                  <w:kern w:val="0"/>
                  <w:sz w:val="20"/>
                  <w:szCs w:val="20"/>
                  <w14:ligatures w14:val="none"/>
                </w:rPr>
                <w:t>1.37</w:t>
              </w:r>
            </w:ins>
            <w:r>
              <w:rPr>
                <w:rFonts w:ascii="Arial" w:eastAsia="宋体" w:hAnsi="Arial" w:cs="Arial" w:hint="eastAsia"/>
                <w:color w:val="000000"/>
                <w:kern w:val="0"/>
                <w:sz w:val="20"/>
                <w:szCs w:val="20"/>
                <w14:ligatures w14:val="none"/>
              </w:rPr>
              <w:t xml:space="preserve"> (1.01~1.85)</w:t>
            </w:r>
          </w:p>
        </w:tc>
        <w:tc>
          <w:tcPr>
            <w:tcW w:w="952" w:type="dxa"/>
            <w:tcBorders>
              <w:top w:val="nil"/>
              <w:left w:val="nil"/>
              <w:bottom w:val="nil"/>
              <w:right w:val="nil"/>
            </w:tcBorders>
            <w:shd w:val="clear" w:color="auto" w:fill="FFFFFF"/>
            <w:noWrap/>
            <w:vAlign w:val="center"/>
          </w:tcPr>
          <w:p w14:paraId="4FCEF24E" w14:textId="1CF53F19" w:rsidR="00154990" w:rsidRDefault="00000000">
            <w:pPr>
              <w:widowControl/>
              <w:textAlignment w:val="center"/>
              <w:rPr>
                <w:rFonts w:ascii="Arial" w:eastAsia="宋体" w:hAnsi="Arial" w:cs="Arial"/>
                <w:color w:val="000000"/>
                <w:kern w:val="0"/>
                <w:sz w:val="20"/>
                <w:szCs w:val="20"/>
                <w14:ligatures w14:val="none"/>
              </w:rPr>
            </w:pPr>
            <w:del w:id="682" w:author="xiaoqing zhu" w:date="2024-05-10T15:13:00Z" w16du:dateUtc="2024-05-10T07:13:00Z">
              <w:r w:rsidDel="004E0C18">
                <w:rPr>
                  <w:rFonts w:ascii="Arial" w:eastAsia="宋体" w:hAnsi="Arial" w:cs="Arial" w:hint="eastAsia"/>
                  <w:color w:val="000000"/>
                  <w:kern w:val="0"/>
                  <w:sz w:val="20"/>
                  <w:szCs w:val="20"/>
                  <w14:ligatures w14:val="none"/>
                </w:rPr>
                <w:delText>0.044</w:delText>
              </w:r>
            </w:del>
            <w:ins w:id="683" w:author="xiaoqing zhu" w:date="2024-05-10T15:13:00Z" w16du:dateUtc="2024-05-10T07:13:00Z">
              <w:r w:rsidR="004E0C18">
                <w:rPr>
                  <w:rFonts w:ascii="Arial" w:eastAsia="宋体" w:hAnsi="Arial" w:cs="Arial" w:hint="eastAsia"/>
                  <w:color w:val="000000"/>
                  <w:kern w:val="0"/>
                  <w:sz w:val="20"/>
                  <w:szCs w:val="20"/>
                  <w14:ligatures w14:val="none"/>
                </w:rPr>
                <w:t>0.042</w:t>
              </w:r>
            </w:ins>
          </w:p>
        </w:tc>
      </w:tr>
      <w:tr w:rsidR="004E0C18" w14:paraId="5515F8DB" w14:textId="77777777" w:rsidTr="004E0C18">
        <w:trPr>
          <w:trHeight w:val="282"/>
        </w:trPr>
        <w:tc>
          <w:tcPr>
            <w:tcW w:w="3350" w:type="dxa"/>
            <w:tcBorders>
              <w:top w:val="nil"/>
              <w:left w:val="nil"/>
              <w:bottom w:val="nil"/>
              <w:right w:val="nil"/>
            </w:tcBorders>
            <w:shd w:val="clear" w:color="auto" w:fill="auto"/>
            <w:noWrap/>
            <w:vAlign w:val="center"/>
          </w:tcPr>
          <w:p w14:paraId="16D39D34"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Quartile4</w:t>
            </w:r>
          </w:p>
        </w:tc>
        <w:tc>
          <w:tcPr>
            <w:tcW w:w="1690" w:type="dxa"/>
            <w:tcBorders>
              <w:top w:val="nil"/>
              <w:left w:val="nil"/>
              <w:bottom w:val="nil"/>
              <w:right w:val="nil"/>
            </w:tcBorders>
            <w:shd w:val="clear" w:color="auto" w:fill="FFFFFF"/>
            <w:noWrap/>
            <w:vAlign w:val="center"/>
          </w:tcPr>
          <w:p w14:paraId="4F429EF8"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2.48 (1.91~3.21)</w:t>
            </w:r>
          </w:p>
        </w:tc>
        <w:tc>
          <w:tcPr>
            <w:tcW w:w="952" w:type="dxa"/>
            <w:tcBorders>
              <w:top w:val="nil"/>
              <w:left w:val="nil"/>
              <w:bottom w:val="nil"/>
              <w:right w:val="nil"/>
            </w:tcBorders>
            <w:shd w:val="clear" w:color="auto" w:fill="FFFFFF"/>
            <w:noWrap/>
            <w:vAlign w:val="center"/>
          </w:tcPr>
          <w:p w14:paraId="49D96A15"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&lt;0.001</w:t>
            </w:r>
          </w:p>
        </w:tc>
        <w:tc>
          <w:tcPr>
            <w:tcW w:w="1690" w:type="dxa"/>
            <w:tcBorders>
              <w:top w:val="nil"/>
              <w:left w:val="nil"/>
              <w:bottom w:val="nil"/>
              <w:right w:val="nil"/>
            </w:tcBorders>
            <w:shd w:val="clear" w:color="auto" w:fill="FFFFFF"/>
            <w:noWrap/>
            <w:vAlign w:val="center"/>
          </w:tcPr>
          <w:p w14:paraId="34C7873D"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2.49 (1.91~3.24)</w:t>
            </w:r>
          </w:p>
        </w:tc>
        <w:tc>
          <w:tcPr>
            <w:tcW w:w="952" w:type="dxa"/>
            <w:tcBorders>
              <w:top w:val="nil"/>
              <w:left w:val="nil"/>
              <w:bottom w:val="nil"/>
              <w:right w:val="nil"/>
            </w:tcBorders>
            <w:shd w:val="clear" w:color="auto" w:fill="FFFFFF"/>
            <w:noWrap/>
            <w:vAlign w:val="center"/>
          </w:tcPr>
          <w:p w14:paraId="659C004E"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&lt;0.001</w:t>
            </w:r>
          </w:p>
        </w:tc>
        <w:tc>
          <w:tcPr>
            <w:tcW w:w="1690" w:type="dxa"/>
            <w:tcBorders>
              <w:top w:val="nil"/>
              <w:left w:val="nil"/>
              <w:bottom w:val="nil"/>
              <w:right w:val="nil"/>
            </w:tcBorders>
            <w:shd w:val="clear" w:color="auto" w:fill="FFFFFF"/>
            <w:noWrap/>
            <w:vAlign w:val="center"/>
          </w:tcPr>
          <w:p w14:paraId="2CC4A5AD"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1.81 (1.34~2.46)</w:t>
            </w:r>
          </w:p>
        </w:tc>
        <w:tc>
          <w:tcPr>
            <w:tcW w:w="952" w:type="dxa"/>
            <w:tcBorders>
              <w:top w:val="nil"/>
              <w:left w:val="nil"/>
              <w:bottom w:val="nil"/>
              <w:right w:val="nil"/>
            </w:tcBorders>
            <w:shd w:val="clear" w:color="auto" w:fill="FFFFFF"/>
            <w:noWrap/>
            <w:vAlign w:val="center"/>
          </w:tcPr>
          <w:p w14:paraId="0F14A28F"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&lt;0.001</w:t>
            </w:r>
          </w:p>
        </w:tc>
        <w:tc>
          <w:tcPr>
            <w:tcW w:w="1912" w:type="dxa"/>
            <w:tcBorders>
              <w:top w:val="nil"/>
              <w:left w:val="nil"/>
              <w:bottom w:val="nil"/>
              <w:right w:val="nil"/>
            </w:tcBorders>
            <w:shd w:val="clear" w:color="auto" w:fill="FFFFFF"/>
            <w:noWrap/>
            <w:vAlign w:val="center"/>
          </w:tcPr>
          <w:p w14:paraId="25AD1115" w14:textId="60516DEA"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1.81 (</w:t>
            </w:r>
            <w:del w:id="684" w:author="xiaoqing zhu" w:date="2024-05-10T15:13:00Z" w16du:dateUtc="2024-05-10T07:13:00Z">
              <w:r w:rsidDel="004E0C18">
                <w:rPr>
                  <w:rFonts w:ascii="Arial" w:eastAsia="宋体" w:hAnsi="Arial" w:cs="Arial" w:hint="eastAsia"/>
                  <w:color w:val="000000"/>
                  <w:kern w:val="0"/>
                  <w:sz w:val="20"/>
                  <w:szCs w:val="20"/>
                  <w14:ligatures w14:val="none"/>
                </w:rPr>
                <w:delText>1.3</w:delText>
              </w:r>
            </w:del>
            <w:ins w:id="685" w:author="xiaoqing zhu" w:date="2024-05-10T15:13:00Z" w16du:dateUtc="2024-05-10T07:13:00Z">
              <w:r w:rsidR="004E0C18">
                <w:rPr>
                  <w:rFonts w:ascii="Arial" w:eastAsia="宋体" w:hAnsi="Arial" w:cs="Arial" w:hint="eastAsia"/>
                  <w:color w:val="000000"/>
                  <w:kern w:val="0"/>
                  <w:sz w:val="20"/>
                  <w:szCs w:val="20"/>
                  <w14:ligatures w14:val="none"/>
                </w:rPr>
                <w:t>1.30</w:t>
              </w:r>
            </w:ins>
            <w:r>
              <w:rPr>
                <w:rFonts w:ascii="Arial" w:eastAsia="宋体" w:hAnsi="Arial" w:cs="Arial" w:hint="eastAsia"/>
                <w:color w:val="000000"/>
                <w:kern w:val="0"/>
                <w:sz w:val="20"/>
                <w:szCs w:val="20"/>
                <w14:ligatures w14:val="none"/>
              </w:rPr>
              <w:t>~</w:t>
            </w:r>
            <w:del w:id="686" w:author="xiaoqing zhu" w:date="2024-05-10T15:13:00Z" w16du:dateUtc="2024-05-10T07:13:00Z">
              <w:r w:rsidDel="004E0C18">
                <w:rPr>
                  <w:rFonts w:ascii="Arial" w:eastAsia="宋体" w:hAnsi="Arial" w:cs="Arial" w:hint="eastAsia"/>
                  <w:color w:val="000000"/>
                  <w:kern w:val="0"/>
                  <w:sz w:val="20"/>
                  <w:szCs w:val="20"/>
                  <w14:ligatures w14:val="none"/>
                </w:rPr>
                <w:delText>2.52</w:delText>
              </w:r>
            </w:del>
            <w:ins w:id="687" w:author="xiaoqing zhu" w:date="2024-05-10T15:13:00Z" w16du:dateUtc="2024-05-10T07:13:00Z">
              <w:r w:rsidR="004E0C18">
                <w:rPr>
                  <w:rFonts w:ascii="Arial" w:eastAsia="宋体" w:hAnsi="Arial" w:cs="Arial" w:hint="eastAsia"/>
                  <w:color w:val="000000"/>
                  <w:kern w:val="0"/>
                  <w:sz w:val="20"/>
                  <w:szCs w:val="20"/>
                  <w14:ligatures w14:val="none"/>
                </w:rPr>
                <w:t>2.53</w:t>
              </w:r>
            </w:ins>
            <w:r>
              <w:rPr>
                <w:rFonts w:ascii="Arial" w:eastAsia="宋体" w:hAnsi="Arial" w:cs="Arial" w:hint="eastAsia"/>
                <w:color w:val="000000"/>
                <w:kern w:val="0"/>
                <w:sz w:val="20"/>
                <w:szCs w:val="20"/>
                <w14:ligatures w14:val="none"/>
              </w:rPr>
              <w:t>)</w:t>
            </w:r>
          </w:p>
        </w:tc>
        <w:tc>
          <w:tcPr>
            <w:tcW w:w="952" w:type="dxa"/>
            <w:tcBorders>
              <w:top w:val="nil"/>
              <w:left w:val="nil"/>
              <w:bottom w:val="nil"/>
              <w:right w:val="nil"/>
            </w:tcBorders>
            <w:shd w:val="clear" w:color="auto" w:fill="FFFFFF"/>
            <w:noWrap/>
            <w:vAlign w:val="center"/>
          </w:tcPr>
          <w:p w14:paraId="7B7510E4"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&lt;0.001</w:t>
            </w:r>
          </w:p>
        </w:tc>
      </w:tr>
      <w:tr w:rsidR="004E0C18" w14:paraId="3B965CE4" w14:textId="77777777" w:rsidTr="004E0C18">
        <w:trPr>
          <w:trHeight w:val="282"/>
        </w:trPr>
        <w:tc>
          <w:tcPr>
            <w:tcW w:w="3350" w:type="dxa"/>
            <w:tcBorders>
              <w:top w:val="nil"/>
              <w:left w:val="nil"/>
              <w:bottom w:val="single" w:sz="12" w:space="0" w:color="000000"/>
              <w:right w:val="nil"/>
            </w:tcBorders>
            <w:shd w:val="clear" w:color="auto" w:fill="FFFFFF"/>
            <w:noWrap/>
            <w:vAlign w:val="center"/>
          </w:tcPr>
          <w:p w14:paraId="46F8D77A"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lang w:bidi="ar"/>
                <w14:ligatures w14:val="none"/>
              </w:rPr>
              <w:t>P for t</w:t>
            </w:r>
            <w:r>
              <w:rPr>
                <w:rFonts w:ascii="Arial" w:eastAsia="宋体" w:hAnsi="Arial" w:cs="Arial"/>
                <w:color w:val="000000"/>
                <w:kern w:val="0"/>
                <w:sz w:val="20"/>
                <w:szCs w:val="20"/>
                <w:lang w:bidi="ar"/>
                <w14:ligatures w14:val="none"/>
              </w:rPr>
              <w:t>rend</w:t>
            </w:r>
          </w:p>
        </w:tc>
        <w:tc>
          <w:tcPr>
            <w:tcW w:w="1690" w:type="dxa"/>
            <w:tcBorders>
              <w:top w:val="nil"/>
              <w:left w:val="nil"/>
              <w:bottom w:val="single" w:sz="12" w:space="0" w:color="000000"/>
              <w:right w:val="nil"/>
            </w:tcBorders>
            <w:shd w:val="clear" w:color="auto" w:fill="FFFFFF"/>
            <w:noWrap/>
            <w:vAlign w:val="center"/>
          </w:tcPr>
          <w:p w14:paraId="536F4F11"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1.33 (1.23~1.45)</w:t>
            </w:r>
          </w:p>
        </w:tc>
        <w:tc>
          <w:tcPr>
            <w:tcW w:w="952" w:type="dxa"/>
            <w:tcBorders>
              <w:top w:val="nil"/>
              <w:left w:val="nil"/>
              <w:bottom w:val="single" w:sz="12" w:space="0" w:color="000000"/>
              <w:right w:val="nil"/>
            </w:tcBorders>
            <w:shd w:val="clear" w:color="auto" w:fill="FFFFFF"/>
            <w:noWrap/>
            <w:vAlign w:val="center"/>
          </w:tcPr>
          <w:p w14:paraId="703920A8"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&lt;0.001</w:t>
            </w:r>
          </w:p>
        </w:tc>
        <w:tc>
          <w:tcPr>
            <w:tcW w:w="1690" w:type="dxa"/>
            <w:tcBorders>
              <w:top w:val="nil"/>
              <w:left w:val="nil"/>
              <w:bottom w:val="single" w:sz="12" w:space="0" w:color="000000"/>
              <w:right w:val="nil"/>
            </w:tcBorders>
            <w:shd w:val="clear" w:color="auto" w:fill="FFFFFF"/>
            <w:noWrap/>
            <w:vAlign w:val="center"/>
          </w:tcPr>
          <w:p w14:paraId="5AA6B2EF"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1.34 (1.23~1.45)</w:t>
            </w:r>
          </w:p>
        </w:tc>
        <w:tc>
          <w:tcPr>
            <w:tcW w:w="952" w:type="dxa"/>
            <w:tcBorders>
              <w:top w:val="nil"/>
              <w:left w:val="nil"/>
              <w:bottom w:val="single" w:sz="12" w:space="0" w:color="000000"/>
              <w:right w:val="nil"/>
            </w:tcBorders>
            <w:shd w:val="clear" w:color="auto" w:fill="FFFFFF"/>
            <w:noWrap/>
            <w:vAlign w:val="center"/>
          </w:tcPr>
          <w:p w14:paraId="482B55DD"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&lt;0.001</w:t>
            </w:r>
          </w:p>
        </w:tc>
        <w:tc>
          <w:tcPr>
            <w:tcW w:w="1690" w:type="dxa"/>
            <w:tcBorders>
              <w:top w:val="nil"/>
              <w:left w:val="nil"/>
              <w:bottom w:val="single" w:sz="12" w:space="0" w:color="000000"/>
              <w:right w:val="nil"/>
            </w:tcBorders>
            <w:shd w:val="clear" w:color="auto" w:fill="FFFFFF"/>
            <w:noWrap/>
            <w:vAlign w:val="center"/>
          </w:tcPr>
          <w:p w14:paraId="4189CD5C"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1.2 (1.09~1.32)</w:t>
            </w:r>
          </w:p>
        </w:tc>
        <w:tc>
          <w:tcPr>
            <w:tcW w:w="952" w:type="dxa"/>
            <w:tcBorders>
              <w:top w:val="nil"/>
              <w:left w:val="nil"/>
              <w:bottom w:val="single" w:sz="12" w:space="0" w:color="000000"/>
              <w:right w:val="nil"/>
            </w:tcBorders>
            <w:shd w:val="clear" w:color="auto" w:fill="FFFFFF"/>
            <w:noWrap/>
            <w:vAlign w:val="center"/>
          </w:tcPr>
          <w:p w14:paraId="5E982699"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&lt;0.001</w:t>
            </w:r>
          </w:p>
        </w:tc>
        <w:tc>
          <w:tcPr>
            <w:tcW w:w="1912" w:type="dxa"/>
            <w:tcBorders>
              <w:top w:val="nil"/>
              <w:left w:val="nil"/>
              <w:bottom w:val="single" w:sz="12" w:space="0" w:color="000000"/>
              <w:right w:val="nil"/>
            </w:tcBorders>
            <w:shd w:val="clear" w:color="auto" w:fill="FFFFFF"/>
            <w:noWrap/>
            <w:vAlign w:val="center"/>
          </w:tcPr>
          <w:p w14:paraId="0E0DB62B" w14:textId="0D566311" w:rsidR="00154990" w:rsidRDefault="00000000">
            <w:pPr>
              <w:widowControl/>
              <w:textAlignment w:val="center"/>
              <w:rPr>
                <w:rFonts w:ascii="Arial" w:eastAsia="宋体" w:hAnsi="Arial" w:cs="Arial"/>
                <w:color w:val="000000"/>
                <w:kern w:val="0"/>
                <w:sz w:val="20"/>
                <w:szCs w:val="20"/>
                <w14:ligatures w14:val="none"/>
              </w:rPr>
            </w:pPr>
            <w:del w:id="688" w:author="xiaoqing zhu" w:date="2024-05-10T15:13:00Z" w16du:dateUtc="2024-05-10T07:13:00Z">
              <w:r w:rsidDel="004E0C18">
                <w:rPr>
                  <w:rFonts w:ascii="Arial" w:eastAsia="宋体" w:hAnsi="Arial" w:cs="Arial" w:hint="eastAsia"/>
                  <w:color w:val="000000"/>
                  <w:kern w:val="0"/>
                  <w:sz w:val="20"/>
                  <w:szCs w:val="20"/>
                  <w14:ligatures w14:val="none"/>
                </w:rPr>
                <w:delText>1.19</w:delText>
              </w:r>
            </w:del>
            <w:ins w:id="689" w:author="xiaoqing zhu" w:date="2024-05-10T15:13:00Z" w16du:dateUtc="2024-05-10T07:13:00Z">
              <w:r w:rsidR="004E0C18">
                <w:rPr>
                  <w:rFonts w:ascii="Arial" w:eastAsia="宋体" w:hAnsi="Arial" w:cs="Arial" w:hint="eastAsia"/>
                  <w:color w:val="000000"/>
                  <w:kern w:val="0"/>
                  <w:sz w:val="20"/>
                  <w:szCs w:val="20"/>
                  <w14:ligatures w14:val="none"/>
                </w:rPr>
                <w:t>1.20</w:t>
              </w:r>
            </w:ins>
            <w:r>
              <w:rPr>
                <w:rFonts w:ascii="Arial" w:eastAsia="宋体" w:hAnsi="Arial" w:cs="Arial" w:hint="eastAsia"/>
                <w:color w:val="000000"/>
                <w:kern w:val="0"/>
                <w:sz w:val="20"/>
                <w:szCs w:val="20"/>
                <w14:ligatures w14:val="none"/>
              </w:rPr>
              <w:t xml:space="preserve"> (1.08~1.33)</w:t>
            </w:r>
          </w:p>
        </w:tc>
        <w:tc>
          <w:tcPr>
            <w:tcW w:w="952" w:type="dxa"/>
            <w:tcBorders>
              <w:top w:val="nil"/>
              <w:left w:val="nil"/>
              <w:bottom w:val="single" w:sz="12" w:space="0" w:color="000000"/>
              <w:right w:val="nil"/>
            </w:tcBorders>
            <w:shd w:val="clear" w:color="auto" w:fill="FFFFFF"/>
            <w:noWrap/>
            <w:vAlign w:val="center"/>
          </w:tcPr>
          <w:p w14:paraId="3F124964"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0.001</w:t>
            </w:r>
          </w:p>
        </w:tc>
      </w:tr>
    </w:tbl>
    <w:p w14:paraId="12766F52" w14:textId="733FA576" w:rsidR="00154990" w:rsidRDefault="00000000">
      <w:pPr>
        <w:widowControl/>
        <w:spacing w:line="480" w:lineRule="auto"/>
        <w:jc w:val="left"/>
        <w:textAlignment w:val="center"/>
        <w:rPr>
          <w:rFonts w:ascii="Times New Roman" w:eastAsia="宋体" w:hAnsi="Times New Roman" w:cs="Times New Roman"/>
          <w:color w:val="000000"/>
          <w:kern w:val="0"/>
          <w:sz w:val="28"/>
          <w:szCs w:val="36"/>
          <w14:ligatures w14:val="none"/>
        </w:rPr>
      </w:pPr>
      <w:r>
        <w:rPr>
          <w:rFonts w:ascii="Times New Roman" w:eastAsia="宋体" w:hAnsi="Times New Roman" w:cs="Times New Roman"/>
          <w:color w:val="000000"/>
          <w:kern w:val="0"/>
          <w:sz w:val="20"/>
          <w:szCs w:val="20"/>
          <w:lang w:bidi="ar"/>
          <w14:ligatures w14:val="none"/>
        </w:rPr>
        <w:t xml:space="preserve">WC: waist circumference; CI: confidence interval; OR: odds ratio; TyG: triglyceride-glucose </w:t>
      </w:r>
      <w:ins w:id="690" w:author="xiaoqing zhu" w:date="2024-05-10T15:13:00Z" w16du:dateUtc="2024-05-10T07:13:00Z">
        <w:r w:rsidR="004E0C18">
          <w:rPr>
            <w:rFonts w:ascii="Times New Roman" w:eastAsia="宋体" w:hAnsi="Times New Roman" w:cs="Times New Roman" w:hint="eastAsia"/>
            <w:color w:val="000000"/>
            <w:kern w:val="0"/>
            <w:sz w:val="20"/>
            <w:szCs w:val="20"/>
            <w:lang w:bidi="ar"/>
            <w14:ligatures w14:val="none"/>
          </w:rPr>
          <w:t>index</w:t>
        </w:r>
      </w:ins>
    </w:p>
    <w:p w14:paraId="6499641E" w14:textId="77777777" w:rsidR="00154990" w:rsidRDefault="00000000">
      <w:pPr>
        <w:widowControl/>
        <w:spacing w:line="480" w:lineRule="auto"/>
        <w:jc w:val="left"/>
        <w:textAlignment w:val="center"/>
        <w:rPr>
          <w:rFonts w:ascii="Times New Roman" w:eastAsia="宋体" w:hAnsi="Times New Roman" w:cs="Times New Roman"/>
          <w:color w:val="000000"/>
          <w:kern w:val="0"/>
          <w:sz w:val="28"/>
          <w:szCs w:val="36"/>
          <w14:ligatures w14:val="none"/>
        </w:rPr>
      </w:pPr>
      <w:r>
        <w:rPr>
          <w:rFonts w:ascii="Times New Roman" w:eastAsia="宋体" w:hAnsi="Times New Roman" w:cs="Times New Roman"/>
          <w:color w:val="000000"/>
          <w:kern w:val="0"/>
          <w:sz w:val="13"/>
          <w:szCs w:val="13"/>
          <w:lang w:bidi="ar"/>
          <w14:ligatures w14:val="none"/>
        </w:rPr>
        <w:t xml:space="preserve">a </w:t>
      </w:r>
      <w:r>
        <w:rPr>
          <w:rFonts w:ascii="Times New Roman" w:eastAsia="宋体" w:hAnsi="Times New Roman" w:cs="Times New Roman"/>
          <w:color w:val="000000"/>
          <w:kern w:val="0"/>
          <w:sz w:val="20"/>
          <w:szCs w:val="20"/>
          <w:lang w:bidi="ar"/>
          <w14:ligatures w14:val="none"/>
        </w:rPr>
        <w:t xml:space="preserve">Adjusted for age and sex </w:t>
      </w:r>
    </w:p>
    <w:p w14:paraId="6BA2D01A" w14:textId="77777777" w:rsidR="00154990" w:rsidRDefault="00000000">
      <w:pPr>
        <w:widowControl/>
        <w:spacing w:line="480" w:lineRule="auto"/>
        <w:jc w:val="left"/>
        <w:textAlignment w:val="center"/>
        <w:rPr>
          <w:rFonts w:ascii="Times New Roman" w:eastAsia="宋体" w:hAnsi="Times New Roman" w:cs="Times New Roman"/>
          <w:color w:val="000000"/>
          <w:kern w:val="0"/>
          <w:sz w:val="28"/>
          <w:szCs w:val="36"/>
          <w14:ligatures w14:val="none"/>
        </w:rPr>
      </w:pPr>
      <w:r>
        <w:rPr>
          <w:rFonts w:ascii="Times New Roman" w:eastAsia="宋体" w:hAnsi="Times New Roman" w:cs="Times New Roman"/>
          <w:color w:val="000000"/>
          <w:kern w:val="0"/>
          <w:sz w:val="13"/>
          <w:szCs w:val="13"/>
          <w:lang w:bidi="ar"/>
          <w14:ligatures w14:val="none"/>
        </w:rPr>
        <w:t xml:space="preserve">b </w:t>
      </w:r>
      <w:r>
        <w:rPr>
          <w:rFonts w:ascii="Times New Roman" w:eastAsia="宋体" w:hAnsi="Times New Roman" w:cs="Times New Roman"/>
          <w:color w:val="000000"/>
          <w:kern w:val="0"/>
          <w:sz w:val="20"/>
          <w:szCs w:val="20"/>
          <w:lang w:bidi="ar"/>
          <w14:ligatures w14:val="none"/>
        </w:rPr>
        <w:t xml:space="preserve">Adjusted for age, sex, marital status, educational level, smoking status, and drinking status </w:t>
      </w:r>
    </w:p>
    <w:p w14:paraId="6016634A" w14:textId="77777777" w:rsidR="00154990" w:rsidRDefault="00000000">
      <w:pPr>
        <w:widowControl/>
        <w:spacing w:line="480" w:lineRule="auto"/>
        <w:jc w:val="left"/>
        <w:textAlignment w:val="center"/>
        <w:rPr>
          <w:rFonts w:ascii="Times New Roman" w:eastAsia="宋体" w:hAnsi="Times New Roman" w:cs="Times New Roman"/>
          <w:color w:val="000000"/>
          <w:kern w:val="0"/>
          <w:sz w:val="28"/>
          <w:szCs w:val="36"/>
          <w14:ligatures w14:val="none"/>
        </w:rPr>
      </w:pPr>
      <w:r>
        <w:rPr>
          <w:rFonts w:ascii="Times New Roman" w:eastAsia="宋体" w:hAnsi="Times New Roman" w:cs="Times New Roman"/>
          <w:color w:val="000000"/>
          <w:kern w:val="0"/>
          <w:sz w:val="13"/>
          <w:szCs w:val="13"/>
          <w:lang w:bidi="ar"/>
          <w14:ligatures w14:val="none"/>
        </w:rPr>
        <w:t xml:space="preserve">c </w:t>
      </w:r>
      <w:r>
        <w:rPr>
          <w:rFonts w:ascii="Times New Roman" w:eastAsia="宋体" w:hAnsi="Times New Roman" w:cs="Times New Roman"/>
          <w:color w:val="000000"/>
          <w:kern w:val="0"/>
          <w:sz w:val="20"/>
          <w:szCs w:val="20"/>
          <w:lang w:bidi="ar"/>
          <w14:ligatures w14:val="none"/>
        </w:rPr>
        <w:t xml:space="preserve">Adjusted for variables in Model 2 and history of hypertension, diabetes, dyslipidaemia, kidney disease, medication use for hypertension, medication use for diabetes, medication use for dyslipidaemia, systolic blood pressure, diastolic blood pressure </w:t>
      </w:r>
    </w:p>
    <w:p w14:paraId="55EBF2CF" w14:textId="6F417396" w:rsidR="00154990" w:rsidRDefault="00000000">
      <w:pPr>
        <w:widowControl/>
        <w:spacing w:line="480" w:lineRule="auto"/>
        <w:jc w:val="left"/>
        <w:textAlignment w:val="center"/>
        <w:rPr>
          <w:rFonts w:ascii="Arial" w:eastAsia="宋体" w:hAnsi="Arial" w:cs="Arial"/>
          <w:b/>
          <w:bCs/>
          <w:color w:val="000000"/>
          <w:kern w:val="0"/>
          <w:sz w:val="24"/>
          <w:szCs w:val="24"/>
          <w14:ligatures w14:val="none"/>
        </w:rPr>
      </w:pPr>
      <w:r>
        <w:rPr>
          <w:rFonts w:ascii="Times New Roman" w:eastAsia="宋体" w:hAnsi="Times New Roman" w:cs="Times New Roman"/>
          <w:color w:val="000000"/>
          <w:kern w:val="0"/>
          <w:sz w:val="13"/>
          <w:szCs w:val="13"/>
          <w:lang w:bidi="ar"/>
          <w14:ligatures w14:val="none"/>
        </w:rPr>
        <w:t xml:space="preserve">d </w:t>
      </w:r>
      <w:r>
        <w:rPr>
          <w:rFonts w:ascii="Times New Roman" w:eastAsia="宋体" w:hAnsi="Times New Roman" w:cs="Times New Roman"/>
          <w:color w:val="000000"/>
          <w:kern w:val="0"/>
          <w:sz w:val="20"/>
          <w:szCs w:val="20"/>
          <w:lang w:bidi="ar"/>
          <w14:ligatures w14:val="none"/>
        </w:rPr>
        <w:t xml:space="preserve">Adjusted for variables in Model 3 and total cholesterol, HDL-C, LDL-C, HbA1c, </w:t>
      </w:r>
      <w:del w:id="691" w:author="xiaoqing zhu" w:date="2024-05-10T15:14:00Z" w16du:dateUtc="2024-05-10T07:14:00Z">
        <w:r w:rsidDel="004E0C18">
          <w:rPr>
            <w:rFonts w:ascii="Times New Roman" w:eastAsia="宋体" w:hAnsi="Times New Roman" w:cs="Times New Roman"/>
            <w:color w:val="000000"/>
            <w:kern w:val="0"/>
            <w:sz w:val="20"/>
            <w:szCs w:val="20"/>
            <w:lang w:bidi="ar"/>
            <w14:ligatures w14:val="none"/>
          </w:rPr>
          <w:delText xml:space="preserve">and </w:delText>
        </w:r>
      </w:del>
      <w:r>
        <w:rPr>
          <w:rFonts w:ascii="Times New Roman" w:eastAsia="宋体" w:hAnsi="Times New Roman" w:cs="Times New Roman"/>
          <w:color w:val="000000"/>
          <w:kern w:val="0"/>
          <w:sz w:val="20"/>
          <w:szCs w:val="20"/>
          <w:lang w:bidi="ar"/>
          <w14:ligatures w14:val="none"/>
        </w:rPr>
        <w:t>the eGFR</w:t>
      </w:r>
      <w:ins w:id="692" w:author="xiaoqing zhu" w:date="2024-05-10T15:14:00Z" w16du:dateUtc="2024-05-10T07:14:00Z">
        <w:r w:rsidR="004E0C18">
          <w:rPr>
            <w:rFonts w:ascii="Times New Roman" w:eastAsia="宋体" w:hAnsi="Times New Roman" w:cs="Times New Roman" w:hint="eastAsia"/>
            <w:color w:val="000000"/>
            <w:kern w:val="0"/>
            <w:sz w:val="20"/>
            <w:szCs w:val="20"/>
            <w:lang w:bidi="ar"/>
            <w14:ligatures w14:val="none"/>
          </w:rPr>
          <w:t>, and hsCRP</w:t>
        </w:r>
      </w:ins>
      <w:del w:id="693" w:author="xiaoqing zhu" w:date="2024-05-10T15:14:00Z" w16du:dateUtc="2024-05-10T07:14:00Z">
        <w:r w:rsidDel="004E0C18">
          <w:rPr>
            <w:rFonts w:ascii="Times New Roman" w:eastAsia="宋体" w:hAnsi="Times New Roman" w:cs="Times New Roman"/>
            <w:color w:val="000000"/>
            <w:kern w:val="0"/>
            <w:sz w:val="20"/>
            <w:szCs w:val="20"/>
            <w:lang w:bidi="ar"/>
            <w14:ligatures w14:val="none"/>
          </w:rPr>
          <w:delText xml:space="preserve"> </w:delText>
        </w:r>
      </w:del>
      <w:r>
        <w:rPr>
          <w:rFonts w:ascii="Arial" w:eastAsia="宋体" w:hAnsi="Arial" w:cs="Arial"/>
          <w:b/>
          <w:bCs/>
          <w:color w:val="000000"/>
          <w:kern w:val="0"/>
          <w:sz w:val="24"/>
          <w:szCs w:val="24"/>
          <w14:ligatures w14:val="none"/>
        </w:rPr>
        <w:br w:type="page"/>
      </w:r>
    </w:p>
    <w:p w14:paraId="57CEE2BD" w14:textId="152FEEB4" w:rsidR="00154990" w:rsidRDefault="00000000">
      <w:pPr>
        <w:widowControl/>
        <w:jc w:val="left"/>
        <w:textAlignment w:val="center"/>
        <w:rPr>
          <w:rFonts w:ascii="Times New Roman" w:eastAsia="宋体" w:hAnsi="Times New Roman" w:cs="Times New Roman"/>
          <w:b/>
          <w:bCs/>
          <w:color w:val="000000"/>
          <w:kern w:val="0"/>
          <w:sz w:val="24"/>
          <w:szCs w:val="24"/>
          <w14:ligatures w14:val="none"/>
        </w:rPr>
      </w:pPr>
      <w:r>
        <w:rPr>
          <w:rFonts w:ascii="Times New Roman" w:eastAsia="宋体" w:hAnsi="Times New Roman" w:cs="Times New Roman"/>
          <w:b/>
          <w:bCs/>
          <w:color w:val="000000"/>
          <w:kern w:val="0"/>
          <w:sz w:val="24"/>
          <w:szCs w:val="24"/>
          <w14:ligatures w14:val="none"/>
        </w:rPr>
        <w:lastRenderedPageBreak/>
        <w:t xml:space="preserve">Table </w:t>
      </w:r>
      <w:del w:id="694" w:author="xiaoqing zhu" w:date="2024-05-10T15:14:00Z" w16du:dateUtc="2024-05-10T07:14:00Z">
        <w:r w:rsidDel="00964FF0">
          <w:rPr>
            <w:rFonts w:ascii="Times New Roman" w:eastAsia="宋体" w:hAnsi="Times New Roman" w:cs="Times New Roman"/>
            <w:b/>
            <w:bCs/>
            <w:color w:val="000000"/>
            <w:kern w:val="0"/>
            <w:sz w:val="24"/>
            <w:szCs w:val="24"/>
            <w14:ligatures w14:val="none"/>
          </w:rPr>
          <w:delText>S</w:delText>
        </w:r>
        <w:r w:rsidDel="00964FF0">
          <w:rPr>
            <w:rFonts w:ascii="Times New Roman" w:eastAsia="宋体" w:hAnsi="Times New Roman" w:cs="Times New Roman" w:hint="eastAsia"/>
            <w:b/>
            <w:bCs/>
            <w:color w:val="000000"/>
            <w:kern w:val="0"/>
            <w:sz w:val="24"/>
            <w:szCs w:val="24"/>
            <w14:ligatures w14:val="none"/>
          </w:rPr>
          <w:delText>7</w:delText>
        </w:r>
        <w:r w:rsidDel="00964FF0">
          <w:rPr>
            <w:rFonts w:ascii="Times New Roman" w:eastAsia="宋体" w:hAnsi="Times New Roman" w:cs="Times New Roman"/>
            <w:b/>
            <w:bCs/>
            <w:color w:val="000000"/>
            <w:kern w:val="0"/>
            <w:sz w:val="24"/>
            <w:szCs w:val="24"/>
            <w14:ligatures w14:val="none"/>
          </w:rPr>
          <w:delText xml:space="preserve"> </w:delText>
        </w:r>
      </w:del>
      <w:ins w:id="695" w:author="xiaoqing zhu" w:date="2024-05-10T15:14:00Z" w16du:dateUtc="2024-05-10T07:14:00Z">
        <w:r w:rsidR="00964FF0">
          <w:rPr>
            <w:rFonts w:ascii="Times New Roman" w:eastAsia="宋体" w:hAnsi="Times New Roman" w:cs="Times New Roman"/>
            <w:b/>
            <w:bCs/>
            <w:color w:val="000000"/>
            <w:kern w:val="0"/>
            <w:sz w:val="24"/>
            <w:szCs w:val="24"/>
            <w14:ligatures w14:val="none"/>
          </w:rPr>
          <w:t>S</w:t>
        </w:r>
        <w:r w:rsidR="00964FF0">
          <w:rPr>
            <w:rFonts w:ascii="Times New Roman" w:eastAsia="宋体" w:hAnsi="Times New Roman" w:cs="Times New Roman" w:hint="eastAsia"/>
            <w:b/>
            <w:bCs/>
            <w:color w:val="000000"/>
            <w:kern w:val="0"/>
            <w:sz w:val="24"/>
            <w:szCs w:val="24"/>
            <w14:ligatures w14:val="none"/>
          </w:rPr>
          <w:t>10</w:t>
        </w:r>
        <w:r w:rsidR="00964FF0">
          <w:rPr>
            <w:rFonts w:ascii="Times New Roman" w:eastAsia="宋体" w:hAnsi="Times New Roman" w:cs="Times New Roman"/>
            <w:b/>
            <w:bCs/>
            <w:color w:val="000000"/>
            <w:kern w:val="0"/>
            <w:sz w:val="24"/>
            <w:szCs w:val="24"/>
            <w14:ligatures w14:val="none"/>
          </w:rPr>
          <w:t xml:space="preserve"> </w:t>
        </w:r>
      </w:ins>
      <w:r>
        <w:rPr>
          <w:rFonts w:ascii="Times New Roman" w:eastAsia="宋体" w:hAnsi="Times New Roman" w:cs="Times New Roman"/>
          <w:color w:val="000000"/>
          <w:kern w:val="0"/>
          <w:sz w:val="24"/>
          <w:szCs w:val="24"/>
          <w14:ligatures w14:val="none"/>
        </w:rPr>
        <w:t xml:space="preserve">Associations of </w:t>
      </w:r>
      <w:r>
        <w:rPr>
          <w:rFonts w:ascii="Times New Roman" w:eastAsia="等线" w:hAnsi="Times New Roman" w:cs="Times New Roman"/>
          <w:sz w:val="24"/>
          <w:szCs w:val="24"/>
          <w:lang w:val="en-US"/>
          <w14:ligatures w14:val="none"/>
        </w:rPr>
        <w:t>change</w:t>
      </w:r>
      <w:r>
        <w:rPr>
          <w:rFonts w:ascii="Times New Roman" w:eastAsia="等线" w:hAnsi="Times New Roman" w:cs="Times New Roman" w:hint="eastAsia"/>
          <w:sz w:val="24"/>
          <w:szCs w:val="24"/>
          <w:lang w:val="en-US"/>
          <w14:ligatures w14:val="none"/>
        </w:rPr>
        <w:t>s</w:t>
      </w:r>
      <w:r>
        <w:rPr>
          <w:rFonts w:ascii="Times New Roman" w:eastAsia="宋体" w:hAnsi="Times New Roman" w:cs="Times New Roman"/>
          <w:color w:val="000000"/>
          <w:kern w:val="0"/>
          <w:sz w:val="24"/>
          <w:szCs w:val="24"/>
          <w14:ligatures w14:val="none"/>
        </w:rPr>
        <w:t xml:space="preserve"> in TyG-BMI </w:t>
      </w:r>
      <w:ins w:id="696" w:author="xiaoqing zhu" w:date="2024-05-10T15:15:00Z" w16du:dateUtc="2024-05-10T07:15:00Z">
        <w:r w:rsidR="00964FF0" w:rsidRPr="00964FF0">
          <w:rPr>
            <w:rFonts w:ascii="Times New Roman" w:eastAsia="宋体" w:hAnsi="Times New Roman" w:cs="Times New Roman"/>
            <w:color w:val="000000"/>
            <w:kern w:val="0"/>
            <w:sz w:val="24"/>
            <w:szCs w:val="24"/>
            <w14:ligatures w14:val="none"/>
          </w:rPr>
          <w:t xml:space="preserve">and cumulative TyG-BMI </w:t>
        </w:r>
      </w:ins>
      <w:r>
        <w:rPr>
          <w:rFonts w:ascii="Times New Roman" w:eastAsia="宋体" w:hAnsi="Times New Roman" w:cs="Times New Roman"/>
          <w:color w:val="000000"/>
          <w:kern w:val="0"/>
          <w:sz w:val="24"/>
          <w:szCs w:val="24"/>
          <w14:ligatures w14:val="none"/>
        </w:rPr>
        <w:t>with cardiovascular disease incidence in complete dataset</w:t>
      </w:r>
    </w:p>
    <w:tbl>
      <w:tblPr>
        <w:tblW w:w="0" w:type="auto"/>
        <w:tblLayout w:type="fixed"/>
        <w:tblLook w:val="04A0" w:firstRow="1" w:lastRow="0" w:firstColumn="1" w:lastColumn="0" w:noHBand="0" w:noVBand="1"/>
        <w:tblPrChange w:id="697" w:author="xiaoqing zhu" w:date="2024-05-10T15:16:00Z" w16du:dateUtc="2024-05-10T07:16:00Z">
          <w:tblPr>
            <w:tblW w:w="0" w:type="auto"/>
            <w:tblLook w:val="04A0" w:firstRow="1" w:lastRow="0" w:firstColumn="1" w:lastColumn="0" w:noHBand="0" w:noVBand="1"/>
          </w:tblPr>
        </w:tblPrChange>
      </w:tblPr>
      <w:tblGrid>
        <w:gridCol w:w="3384"/>
        <w:gridCol w:w="1690"/>
        <w:gridCol w:w="952"/>
        <w:gridCol w:w="1690"/>
        <w:gridCol w:w="952"/>
        <w:gridCol w:w="1690"/>
        <w:gridCol w:w="952"/>
        <w:gridCol w:w="1690"/>
        <w:gridCol w:w="952"/>
        <w:tblGridChange w:id="698">
          <w:tblGrid>
            <w:gridCol w:w="3384"/>
            <w:gridCol w:w="1690"/>
            <w:gridCol w:w="952"/>
            <w:gridCol w:w="1690"/>
            <w:gridCol w:w="952"/>
            <w:gridCol w:w="1690"/>
            <w:gridCol w:w="952"/>
            <w:gridCol w:w="1690"/>
            <w:gridCol w:w="952"/>
          </w:tblGrid>
        </w:tblGridChange>
      </w:tblGrid>
      <w:tr w:rsidR="00154990" w14:paraId="39A5566A" w14:textId="77777777" w:rsidTr="00964FF0">
        <w:trPr>
          <w:trHeight w:val="413"/>
          <w:trPrChange w:id="699" w:author="xiaoqing zhu" w:date="2024-05-10T15:16:00Z" w16du:dateUtc="2024-05-10T07:16:00Z">
            <w:trPr>
              <w:trHeight w:val="413"/>
            </w:trPr>
          </w:trPrChange>
        </w:trPr>
        <w:tc>
          <w:tcPr>
            <w:tcW w:w="3384" w:type="dxa"/>
            <w:vMerge w:val="restart"/>
            <w:tcBorders>
              <w:top w:val="single" w:sz="12" w:space="0" w:color="000000"/>
              <w:left w:val="nil"/>
              <w:bottom w:val="nil"/>
              <w:right w:val="nil"/>
            </w:tcBorders>
            <w:shd w:val="clear" w:color="auto" w:fill="FFFFFF"/>
            <w:noWrap/>
            <w:vAlign w:val="center"/>
            <w:tcPrChange w:id="700" w:author="xiaoqing zhu" w:date="2024-05-10T15:16:00Z" w16du:dateUtc="2024-05-10T07:16:00Z">
              <w:tcPr>
                <w:tcW w:w="0" w:type="auto"/>
                <w:vMerge w:val="restart"/>
                <w:tcBorders>
                  <w:top w:val="single" w:sz="12" w:space="0" w:color="000000"/>
                  <w:left w:val="nil"/>
                  <w:bottom w:val="nil"/>
                  <w:right w:val="nil"/>
                </w:tcBorders>
                <w:shd w:val="clear" w:color="auto" w:fill="FFFFFF"/>
                <w:noWrap/>
                <w:vAlign w:val="center"/>
              </w:tcPr>
            </w:tcPrChange>
          </w:tcPr>
          <w:p w14:paraId="36DD49F2"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690" w:type="dxa"/>
            <w:tcBorders>
              <w:top w:val="single" w:sz="12" w:space="0" w:color="000000"/>
              <w:left w:val="nil"/>
              <w:bottom w:val="single" w:sz="8" w:space="0" w:color="000000"/>
              <w:right w:val="nil"/>
            </w:tcBorders>
            <w:shd w:val="clear" w:color="auto" w:fill="FFFFFF"/>
            <w:noWrap/>
            <w:vAlign w:val="center"/>
            <w:tcPrChange w:id="701" w:author="xiaoqing zhu" w:date="2024-05-10T15:16:00Z" w16du:dateUtc="2024-05-10T07:16:00Z">
              <w:tcPr>
                <w:tcW w:w="0" w:type="auto"/>
                <w:tcBorders>
                  <w:top w:val="single" w:sz="12" w:space="0" w:color="000000"/>
                  <w:left w:val="nil"/>
                  <w:bottom w:val="single" w:sz="8" w:space="0" w:color="000000"/>
                  <w:right w:val="nil"/>
                </w:tcBorders>
                <w:shd w:val="clear" w:color="auto" w:fill="FFFFFF"/>
                <w:noWrap/>
                <w:vAlign w:val="center"/>
              </w:tcPr>
            </w:tcPrChange>
          </w:tcPr>
          <w:p w14:paraId="626AA839"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Model 1</w:t>
            </w:r>
            <w:r>
              <w:rPr>
                <w:rFonts w:ascii="Arial" w:eastAsia="宋体" w:hAnsi="Arial" w:cs="Arial" w:hint="eastAsia"/>
                <w:b/>
                <w:bCs/>
                <w:color w:val="000000"/>
                <w:kern w:val="0"/>
                <w:szCs w:val="21"/>
                <w:vertAlign w:val="superscript"/>
                <w:lang w:bidi="ar"/>
                <w14:ligatures w14:val="none"/>
              </w:rPr>
              <w:t>a</w:t>
            </w:r>
          </w:p>
        </w:tc>
        <w:tc>
          <w:tcPr>
            <w:tcW w:w="952" w:type="dxa"/>
            <w:tcBorders>
              <w:top w:val="single" w:sz="12" w:space="0" w:color="000000"/>
              <w:left w:val="nil"/>
              <w:bottom w:val="single" w:sz="8" w:space="0" w:color="000000"/>
              <w:right w:val="nil"/>
            </w:tcBorders>
            <w:shd w:val="clear" w:color="auto" w:fill="FFFFFF"/>
            <w:noWrap/>
            <w:vAlign w:val="center"/>
            <w:tcPrChange w:id="702" w:author="xiaoqing zhu" w:date="2024-05-10T15:16:00Z" w16du:dateUtc="2024-05-10T07:16:00Z">
              <w:tcPr>
                <w:tcW w:w="0" w:type="auto"/>
                <w:tcBorders>
                  <w:top w:val="single" w:sz="12" w:space="0" w:color="000000"/>
                  <w:left w:val="nil"/>
                  <w:bottom w:val="single" w:sz="8" w:space="0" w:color="000000"/>
                  <w:right w:val="nil"/>
                </w:tcBorders>
                <w:shd w:val="clear" w:color="auto" w:fill="FFFFFF"/>
                <w:noWrap/>
                <w:vAlign w:val="center"/>
              </w:tcPr>
            </w:tcPrChange>
          </w:tcPr>
          <w:p w14:paraId="30C46E58" w14:textId="77777777" w:rsidR="00154990" w:rsidRDefault="00154990">
            <w:pPr>
              <w:widowControl/>
              <w:jc w:val="left"/>
              <w:textAlignment w:val="center"/>
              <w:rPr>
                <w:rFonts w:ascii="Arial" w:eastAsia="宋体" w:hAnsi="Arial" w:cs="Arial"/>
                <w:b/>
                <w:bCs/>
                <w:color w:val="000000"/>
                <w:kern w:val="0"/>
                <w:szCs w:val="21"/>
                <w:lang w:bidi="ar"/>
                <w14:ligatures w14:val="none"/>
              </w:rPr>
            </w:pPr>
          </w:p>
        </w:tc>
        <w:tc>
          <w:tcPr>
            <w:tcW w:w="1690" w:type="dxa"/>
            <w:tcBorders>
              <w:top w:val="single" w:sz="12" w:space="0" w:color="000000"/>
              <w:left w:val="nil"/>
              <w:bottom w:val="single" w:sz="8" w:space="0" w:color="000000"/>
              <w:right w:val="nil"/>
            </w:tcBorders>
            <w:shd w:val="clear" w:color="auto" w:fill="FFFFFF"/>
            <w:noWrap/>
            <w:vAlign w:val="center"/>
            <w:tcPrChange w:id="703" w:author="xiaoqing zhu" w:date="2024-05-10T15:16:00Z" w16du:dateUtc="2024-05-10T07:16:00Z">
              <w:tcPr>
                <w:tcW w:w="0" w:type="auto"/>
                <w:tcBorders>
                  <w:top w:val="single" w:sz="12" w:space="0" w:color="000000"/>
                  <w:left w:val="nil"/>
                  <w:bottom w:val="single" w:sz="8" w:space="0" w:color="000000"/>
                  <w:right w:val="nil"/>
                </w:tcBorders>
                <w:shd w:val="clear" w:color="auto" w:fill="FFFFFF"/>
                <w:noWrap/>
                <w:vAlign w:val="center"/>
              </w:tcPr>
            </w:tcPrChange>
          </w:tcPr>
          <w:p w14:paraId="7ACA056D"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Model 2</w:t>
            </w:r>
            <w:r>
              <w:rPr>
                <w:rFonts w:ascii="Arial" w:eastAsia="宋体" w:hAnsi="Arial" w:cs="Arial" w:hint="eastAsia"/>
                <w:b/>
                <w:bCs/>
                <w:color w:val="000000"/>
                <w:kern w:val="0"/>
                <w:szCs w:val="21"/>
                <w:vertAlign w:val="superscript"/>
                <w:lang w:bidi="ar"/>
                <w14:ligatures w14:val="none"/>
              </w:rPr>
              <w:t>b</w:t>
            </w:r>
          </w:p>
        </w:tc>
        <w:tc>
          <w:tcPr>
            <w:tcW w:w="952" w:type="dxa"/>
            <w:tcBorders>
              <w:top w:val="single" w:sz="12" w:space="0" w:color="000000"/>
              <w:left w:val="nil"/>
              <w:bottom w:val="single" w:sz="8" w:space="0" w:color="000000"/>
              <w:right w:val="nil"/>
            </w:tcBorders>
            <w:shd w:val="clear" w:color="auto" w:fill="FFFFFF"/>
            <w:noWrap/>
            <w:vAlign w:val="center"/>
            <w:tcPrChange w:id="704" w:author="xiaoqing zhu" w:date="2024-05-10T15:16:00Z" w16du:dateUtc="2024-05-10T07:16:00Z">
              <w:tcPr>
                <w:tcW w:w="0" w:type="auto"/>
                <w:tcBorders>
                  <w:top w:val="single" w:sz="12" w:space="0" w:color="000000"/>
                  <w:left w:val="nil"/>
                  <w:bottom w:val="single" w:sz="8" w:space="0" w:color="000000"/>
                  <w:right w:val="nil"/>
                </w:tcBorders>
                <w:shd w:val="clear" w:color="auto" w:fill="FFFFFF"/>
                <w:noWrap/>
                <w:vAlign w:val="center"/>
              </w:tcPr>
            </w:tcPrChange>
          </w:tcPr>
          <w:p w14:paraId="333F102C" w14:textId="77777777" w:rsidR="00154990" w:rsidRDefault="00154990">
            <w:pPr>
              <w:widowControl/>
              <w:jc w:val="left"/>
              <w:textAlignment w:val="center"/>
              <w:rPr>
                <w:rFonts w:ascii="Arial" w:eastAsia="宋体" w:hAnsi="Arial" w:cs="Arial"/>
                <w:b/>
                <w:bCs/>
                <w:color w:val="000000"/>
                <w:kern w:val="0"/>
                <w:szCs w:val="21"/>
                <w:lang w:bidi="ar"/>
                <w14:ligatures w14:val="none"/>
              </w:rPr>
            </w:pPr>
          </w:p>
        </w:tc>
        <w:tc>
          <w:tcPr>
            <w:tcW w:w="1690" w:type="dxa"/>
            <w:tcBorders>
              <w:top w:val="single" w:sz="12" w:space="0" w:color="000000"/>
              <w:left w:val="nil"/>
              <w:bottom w:val="single" w:sz="8" w:space="0" w:color="000000"/>
              <w:right w:val="nil"/>
            </w:tcBorders>
            <w:shd w:val="clear" w:color="auto" w:fill="FFFFFF"/>
            <w:noWrap/>
            <w:vAlign w:val="center"/>
            <w:tcPrChange w:id="705" w:author="xiaoqing zhu" w:date="2024-05-10T15:16:00Z" w16du:dateUtc="2024-05-10T07:16:00Z">
              <w:tcPr>
                <w:tcW w:w="0" w:type="auto"/>
                <w:tcBorders>
                  <w:top w:val="single" w:sz="12" w:space="0" w:color="000000"/>
                  <w:left w:val="nil"/>
                  <w:bottom w:val="single" w:sz="8" w:space="0" w:color="000000"/>
                  <w:right w:val="nil"/>
                </w:tcBorders>
                <w:shd w:val="clear" w:color="auto" w:fill="FFFFFF"/>
                <w:noWrap/>
                <w:vAlign w:val="center"/>
              </w:tcPr>
            </w:tcPrChange>
          </w:tcPr>
          <w:p w14:paraId="155C3F47"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Model 3</w:t>
            </w:r>
            <w:r>
              <w:rPr>
                <w:rFonts w:ascii="Arial" w:eastAsia="宋体" w:hAnsi="Arial" w:cs="Arial" w:hint="eastAsia"/>
                <w:b/>
                <w:bCs/>
                <w:color w:val="000000"/>
                <w:kern w:val="0"/>
                <w:szCs w:val="21"/>
                <w:vertAlign w:val="superscript"/>
                <w:lang w:bidi="ar"/>
                <w14:ligatures w14:val="none"/>
              </w:rPr>
              <w:t>c</w:t>
            </w:r>
          </w:p>
        </w:tc>
        <w:tc>
          <w:tcPr>
            <w:tcW w:w="952" w:type="dxa"/>
            <w:tcBorders>
              <w:top w:val="single" w:sz="12" w:space="0" w:color="000000"/>
              <w:left w:val="nil"/>
              <w:bottom w:val="single" w:sz="8" w:space="0" w:color="000000"/>
              <w:right w:val="nil"/>
            </w:tcBorders>
            <w:shd w:val="clear" w:color="auto" w:fill="FFFFFF"/>
            <w:noWrap/>
            <w:vAlign w:val="center"/>
            <w:tcPrChange w:id="706" w:author="xiaoqing zhu" w:date="2024-05-10T15:16:00Z" w16du:dateUtc="2024-05-10T07:16:00Z">
              <w:tcPr>
                <w:tcW w:w="0" w:type="auto"/>
                <w:tcBorders>
                  <w:top w:val="single" w:sz="12" w:space="0" w:color="000000"/>
                  <w:left w:val="nil"/>
                  <w:bottom w:val="single" w:sz="8" w:space="0" w:color="000000"/>
                  <w:right w:val="nil"/>
                </w:tcBorders>
                <w:shd w:val="clear" w:color="auto" w:fill="FFFFFF"/>
                <w:noWrap/>
                <w:vAlign w:val="center"/>
              </w:tcPr>
            </w:tcPrChange>
          </w:tcPr>
          <w:p w14:paraId="0EF451B9" w14:textId="77777777" w:rsidR="00154990" w:rsidRDefault="00154990">
            <w:pPr>
              <w:widowControl/>
              <w:jc w:val="left"/>
              <w:textAlignment w:val="center"/>
              <w:rPr>
                <w:rFonts w:ascii="Arial" w:eastAsia="宋体" w:hAnsi="Arial" w:cs="Arial"/>
                <w:b/>
                <w:bCs/>
                <w:color w:val="000000"/>
                <w:kern w:val="0"/>
                <w:szCs w:val="21"/>
                <w:lang w:bidi="ar"/>
                <w14:ligatures w14:val="none"/>
              </w:rPr>
            </w:pPr>
          </w:p>
        </w:tc>
        <w:tc>
          <w:tcPr>
            <w:tcW w:w="1690" w:type="dxa"/>
            <w:tcBorders>
              <w:top w:val="single" w:sz="12" w:space="0" w:color="000000"/>
              <w:left w:val="nil"/>
              <w:bottom w:val="single" w:sz="8" w:space="0" w:color="000000"/>
              <w:right w:val="nil"/>
            </w:tcBorders>
            <w:shd w:val="clear" w:color="auto" w:fill="FFFFFF"/>
            <w:noWrap/>
            <w:vAlign w:val="center"/>
            <w:tcPrChange w:id="707" w:author="xiaoqing zhu" w:date="2024-05-10T15:16:00Z" w16du:dateUtc="2024-05-10T07:16:00Z">
              <w:tcPr>
                <w:tcW w:w="0" w:type="auto"/>
                <w:tcBorders>
                  <w:top w:val="single" w:sz="12" w:space="0" w:color="000000"/>
                  <w:left w:val="nil"/>
                  <w:bottom w:val="single" w:sz="8" w:space="0" w:color="000000"/>
                  <w:right w:val="nil"/>
                </w:tcBorders>
                <w:shd w:val="clear" w:color="auto" w:fill="FFFFFF"/>
                <w:noWrap/>
                <w:vAlign w:val="center"/>
              </w:tcPr>
            </w:tcPrChange>
          </w:tcPr>
          <w:p w14:paraId="4DEFF242"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Model 4</w:t>
            </w:r>
            <w:r>
              <w:rPr>
                <w:rFonts w:ascii="Arial" w:eastAsia="宋体" w:hAnsi="Arial" w:cs="Arial" w:hint="eastAsia"/>
                <w:b/>
                <w:bCs/>
                <w:color w:val="000000"/>
                <w:kern w:val="0"/>
                <w:szCs w:val="21"/>
                <w:vertAlign w:val="superscript"/>
                <w:lang w:bidi="ar"/>
                <w14:ligatures w14:val="none"/>
              </w:rPr>
              <w:t>d</w:t>
            </w:r>
          </w:p>
        </w:tc>
        <w:tc>
          <w:tcPr>
            <w:tcW w:w="952" w:type="dxa"/>
            <w:tcBorders>
              <w:top w:val="single" w:sz="12" w:space="0" w:color="000000"/>
              <w:left w:val="nil"/>
              <w:bottom w:val="single" w:sz="8" w:space="0" w:color="000000"/>
              <w:right w:val="nil"/>
            </w:tcBorders>
            <w:shd w:val="clear" w:color="auto" w:fill="FFFFFF"/>
            <w:noWrap/>
            <w:vAlign w:val="center"/>
            <w:tcPrChange w:id="708" w:author="xiaoqing zhu" w:date="2024-05-10T15:16:00Z" w16du:dateUtc="2024-05-10T07:16:00Z">
              <w:tcPr>
                <w:tcW w:w="0" w:type="auto"/>
                <w:tcBorders>
                  <w:top w:val="single" w:sz="12" w:space="0" w:color="000000"/>
                  <w:left w:val="nil"/>
                  <w:bottom w:val="single" w:sz="8" w:space="0" w:color="000000"/>
                  <w:right w:val="nil"/>
                </w:tcBorders>
                <w:shd w:val="clear" w:color="auto" w:fill="FFFFFF"/>
                <w:noWrap/>
                <w:vAlign w:val="center"/>
              </w:tcPr>
            </w:tcPrChange>
          </w:tcPr>
          <w:p w14:paraId="092DB5D5" w14:textId="77777777" w:rsidR="00154990" w:rsidRDefault="00154990">
            <w:pPr>
              <w:widowControl/>
              <w:jc w:val="left"/>
              <w:textAlignment w:val="center"/>
              <w:rPr>
                <w:rFonts w:ascii="Arial" w:eastAsia="宋体" w:hAnsi="Arial" w:cs="Arial"/>
                <w:b/>
                <w:bCs/>
                <w:color w:val="000000"/>
                <w:kern w:val="0"/>
                <w:szCs w:val="21"/>
                <w:lang w:bidi="ar"/>
                <w14:ligatures w14:val="none"/>
              </w:rPr>
            </w:pPr>
          </w:p>
        </w:tc>
      </w:tr>
      <w:tr w:rsidR="00154990" w14:paraId="2736ADE4" w14:textId="77777777" w:rsidTr="00964FF0">
        <w:trPr>
          <w:trHeight w:val="464"/>
          <w:trPrChange w:id="709" w:author="xiaoqing zhu" w:date="2024-05-10T15:16:00Z" w16du:dateUtc="2024-05-10T07:16:00Z">
            <w:trPr>
              <w:trHeight w:val="464"/>
            </w:trPr>
          </w:trPrChange>
        </w:trPr>
        <w:tc>
          <w:tcPr>
            <w:tcW w:w="3384" w:type="dxa"/>
            <w:vMerge/>
            <w:tcBorders>
              <w:top w:val="nil"/>
              <w:left w:val="nil"/>
              <w:bottom w:val="single" w:sz="8" w:space="0" w:color="000000"/>
              <w:right w:val="nil"/>
            </w:tcBorders>
            <w:shd w:val="clear" w:color="auto" w:fill="FFFFFF"/>
            <w:noWrap/>
            <w:vAlign w:val="center"/>
            <w:tcPrChange w:id="710" w:author="xiaoqing zhu" w:date="2024-05-10T15:16:00Z" w16du:dateUtc="2024-05-10T07:16:00Z">
              <w:tcPr>
                <w:tcW w:w="0" w:type="auto"/>
                <w:vMerge/>
                <w:tcBorders>
                  <w:top w:val="nil"/>
                  <w:left w:val="nil"/>
                  <w:bottom w:val="single" w:sz="8" w:space="0" w:color="000000"/>
                  <w:right w:val="nil"/>
                </w:tcBorders>
                <w:shd w:val="clear" w:color="auto" w:fill="FFFFFF"/>
                <w:noWrap/>
                <w:vAlign w:val="center"/>
              </w:tcPr>
            </w:tcPrChange>
          </w:tcPr>
          <w:p w14:paraId="16F0F687"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690" w:type="dxa"/>
            <w:tcBorders>
              <w:top w:val="single" w:sz="8" w:space="0" w:color="000000"/>
              <w:left w:val="nil"/>
              <w:bottom w:val="single" w:sz="8" w:space="0" w:color="000000"/>
              <w:right w:val="nil"/>
            </w:tcBorders>
            <w:shd w:val="clear" w:color="auto" w:fill="FFFFFF"/>
            <w:noWrap/>
            <w:vAlign w:val="center"/>
            <w:tcPrChange w:id="711" w:author="xiaoqing zhu" w:date="2024-05-10T15:16:00Z" w16du:dateUtc="2024-05-10T07:16:00Z">
              <w:tcPr>
                <w:tcW w:w="0" w:type="auto"/>
                <w:tcBorders>
                  <w:top w:val="single" w:sz="8" w:space="0" w:color="000000"/>
                  <w:left w:val="nil"/>
                  <w:bottom w:val="single" w:sz="8" w:space="0" w:color="000000"/>
                  <w:right w:val="nil"/>
                </w:tcBorders>
                <w:shd w:val="clear" w:color="auto" w:fill="FFFFFF"/>
                <w:noWrap/>
                <w:vAlign w:val="center"/>
              </w:tcPr>
            </w:tcPrChange>
          </w:tcPr>
          <w:p w14:paraId="352E609A"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OR</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(95%CI)</w:t>
            </w:r>
          </w:p>
        </w:tc>
        <w:tc>
          <w:tcPr>
            <w:tcW w:w="952" w:type="dxa"/>
            <w:tcBorders>
              <w:top w:val="single" w:sz="8" w:space="0" w:color="000000"/>
              <w:left w:val="nil"/>
              <w:bottom w:val="single" w:sz="8" w:space="0" w:color="000000"/>
              <w:right w:val="nil"/>
            </w:tcBorders>
            <w:shd w:val="clear" w:color="auto" w:fill="FFFFFF"/>
            <w:noWrap/>
            <w:vAlign w:val="center"/>
            <w:tcPrChange w:id="712" w:author="xiaoqing zhu" w:date="2024-05-10T15:16:00Z" w16du:dateUtc="2024-05-10T07:16:00Z">
              <w:tcPr>
                <w:tcW w:w="0" w:type="auto"/>
                <w:tcBorders>
                  <w:top w:val="single" w:sz="8" w:space="0" w:color="000000"/>
                  <w:left w:val="nil"/>
                  <w:bottom w:val="single" w:sz="8" w:space="0" w:color="000000"/>
                  <w:right w:val="nil"/>
                </w:tcBorders>
                <w:shd w:val="clear" w:color="auto" w:fill="FFFFFF"/>
                <w:noWrap/>
                <w:vAlign w:val="center"/>
              </w:tcPr>
            </w:tcPrChange>
          </w:tcPr>
          <w:p w14:paraId="4F3CB954"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P</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value</w:t>
            </w:r>
          </w:p>
        </w:tc>
        <w:tc>
          <w:tcPr>
            <w:tcW w:w="1690" w:type="dxa"/>
            <w:tcBorders>
              <w:top w:val="single" w:sz="8" w:space="0" w:color="000000"/>
              <w:left w:val="nil"/>
              <w:bottom w:val="single" w:sz="8" w:space="0" w:color="000000"/>
              <w:right w:val="nil"/>
            </w:tcBorders>
            <w:shd w:val="clear" w:color="auto" w:fill="FFFFFF"/>
            <w:noWrap/>
            <w:vAlign w:val="center"/>
            <w:tcPrChange w:id="713" w:author="xiaoqing zhu" w:date="2024-05-10T15:16:00Z" w16du:dateUtc="2024-05-10T07:16:00Z">
              <w:tcPr>
                <w:tcW w:w="0" w:type="auto"/>
                <w:tcBorders>
                  <w:top w:val="single" w:sz="8" w:space="0" w:color="000000"/>
                  <w:left w:val="nil"/>
                  <w:bottom w:val="single" w:sz="8" w:space="0" w:color="000000"/>
                  <w:right w:val="nil"/>
                </w:tcBorders>
                <w:shd w:val="clear" w:color="auto" w:fill="FFFFFF"/>
                <w:noWrap/>
                <w:vAlign w:val="center"/>
              </w:tcPr>
            </w:tcPrChange>
          </w:tcPr>
          <w:p w14:paraId="679EACFF"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OR</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(95%CI)</w:t>
            </w:r>
          </w:p>
        </w:tc>
        <w:tc>
          <w:tcPr>
            <w:tcW w:w="952" w:type="dxa"/>
            <w:tcBorders>
              <w:top w:val="single" w:sz="8" w:space="0" w:color="000000"/>
              <w:left w:val="nil"/>
              <w:bottom w:val="single" w:sz="8" w:space="0" w:color="000000"/>
              <w:right w:val="nil"/>
            </w:tcBorders>
            <w:shd w:val="clear" w:color="auto" w:fill="FFFFFF"/>
            <w:noWrap/>
            <w:vAlign w:val="center"/>
            <w:tcPrChange w:id="714" w:author="xiaoqing zhu" w:date="2024-05-10T15:16:00Z" w16du:dateUtc="2024-05-10T07:16:00Z">
              <w:tcPr>
                <w:tcW w:w="0" w:type="auto"/>
                <w:tcBorders>
                  <w:top w:val="single" w:sz="8" w:space="0" w:color="000000"/>
                  <w:left w:val="nil"/>
                  <w:bottom w:val="single" w:sz="8" w:space="0" w:color="000000"/>
                  <w:right w:val="nil"/>
                </w:tcBorders>
                <w:shd w:val="clear" w:color="auto" w:fill="FFFFFF"/>
                <w:noWrap/>
                <w:vAlign w:val="center"/>
              </w:tcPr>
            </w:tcPrChange>
          </w:tcPr>
          <w:p w14:paraId="4D5F988A"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P</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value</w:t>
            </w:r>
          </w:p>
        </w:tc>
        <w:tc>
          <w:tcPr>
            <w:tcW w:w="1690" w:type="dxa"/>
            <w:tcBorders>
              <w:top w:val="single" w:sz="8" w:space="0" w:color="000000"/>
              <w:left w:val="nil"/>
              <w:bottom w:val="single" w:sz="8" w:space="0" w:color="000000"/>
              <w:right w:val="nil"/>
            </w:tcBorders>
            <w:shd w:val="clear" w:color="auto" w:fill="FFFFFF"/>
            <w:noWrap/>
            <w:vAlign w:val="center"/>
            <w:tcPrChange w:id="715" w:author="xiaoqing zhu" w:date="2024-05-10T15:16:00Z" w16du:dateUtc="2024-05-10T07:16:00Z">
              <w:tcPr>
                <w:tcW w:w="0" w:type="auto"/>
                <w:tcBorders>
                  <w:top w:val="single" w:sz="8" w:space="0" w:color="000000"/>
                  <w:left w:val="nil"/>
                  <w:bottom w:val="single" w:sz="8" w:space="0" w:color="000000"/>
                  <w:right w:val="nil"/>
                </w:tcBorders>
                <w:shd w:val="clear" w:color="auto" w:fill="FFFFFF"/>
                <w:noWrap/>
                <w:vAlign w:val="center"/>
              </w:tcPr>
            </w:tcPrChange>
          </w:tcPr>
          <w:p w14:paraId="676BC12B"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OR</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(95%CI)</w:t>
            </w:r>
          </w:p>
        </w:tc>
        <w:tc>
          <w:tcPr>
            <w:tcW w:w="952" w:type="dxa"/>
            <w:tcBorders>
              <w:top w:val="single" w:sz="8" w:space="0" w:color="000000"/>
              <w:left w:val="nil"/>
              <w:bottom w:val="single" w:sz="8" w:space="0" w:color="000000"/>
              <w:right w:val="nil"/>
            </w:tcBorders>
            <w:shd w:val="clear" w:color="auto" w:fill="FFFFFF"/>
            <w:noWrap/>
            <w:vAlign w:val="center"/>
            <w:tcPrChange w:id="716" w:author="xiaoqing zhu" w:date="2024-05-10T15:16:00Z" w16du:dateUtc="2024-05-10T07:16:00Z">
              <w:tcPr>
                <w:tcW w:w="0" w:type="auto"/>
                <w:tcBorders>
                  <w:top w:val="single" w:sz="8" w:space="0" w:color="000000"/>
                  <w:left w:val="nil"/>
                  <w:bottom w:val="single" w:sz="8" w:space="0" w:color="000000"/>
                  <w:right w:val="nil"/>
                </w:tcBorders>
                <w:shd w:val="clear" w:color="auto" w:fill="FFFFFF"/>
                <w:noWrap/>
                <w:vAlign w:val="center"/>
              </w:tcPr>
            </w:tcPrChange>
          </w:tcPr>
          <w:p w14:paraId="2BDE8310"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P</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value</w:t>
            </w:r>
          </w:p>
        </w:tc>
        <w:tc>
          <w:tcPr>
            <w:tcW w:w="1690" w:type="dxa"/>
            <w:tcBorders>
              <w:top w:val="single" w:sz="8" w:space="0" w:color="000000"/>
              <w:left w:val="nil"/>
              <w:bottom w:val="single" w:sz="8" w:space="0" w:color="000000"/>
              <w:right w:val="nil"/>
            </w:tcBorders>
            <w:shd w:val="clear" w:color="auto" w:fill="FFFFFF"/>
            <w:noWrap/>
            <w:vAlign w:val="center"/>
            <w:tcPrChange w:id="717" w:author="xiaoqing zhu" w:date="2024-05-10T15:16:00Z" w16du:dateUtc="2024-05-10T07:16:00Z">
              <w:tcPr>
                <w:tcW w:w="0" w:type="auto"/>
                <w:tcBorders>
                  <w:top w:val="single" w:sz="8" w:space="0" w:color="000000"/>
                  <w:left w:val="nil"/>
                  <w:bottom w:val="single" w:sz="8" w:space="0" w:color="000000"/>
                  <w:right w:val="nil"/>
                </w:tcBorders>
                <w:shd w:val="clear" w:color="auto" w:fill="FFFFFF"/>
                <w:noWrap/>
                <w:vAlign w:val="center"/>
              </w:tcPr>
            </w:tcPrChange>
          </w:tcPr>
          <w:p w14:paraId="1256BAA2"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OR</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(95%CI)</w:t>
            </w:r>
          </w:p>
        </w:tc>
        <w:tc>
          <w:tcPr>
            <w:tcW w:w="952" w:type="dxa"/>
            <w:tcBorders>
              <w:top w:val="single" w:sz="8" w:space="0" w:color="000000"/>
              <w:left w:val="nil"/>
              <w:bottom w:val="single" w:sz="8" w:space="0" w:color="000000"/>
              <w:right w:val="nil"/>
            </w:tcBorders>
            <w:shd w:val="clear" w:color="auto" w:fill="FFFFFF"/>
            <w:noWrap/>
            <w:vAlign w:val="center"/>
            <w:tcPrChange w:id="718" w:author="xiaoqing zhu" w:date="2024-05-10T15:16:00Z" w16du:dateUtc="2024-05-10T07:16:00Z">
              <w:tcPr>
                <w:tcW w:w="0" w:type="auto"/>
                <w:tcBorders>
                  <w:top w:val="single" w:sz="8" w:space="0" w:color="000000"/>
                  <w:left w:val="nil"/>
                  <w:bottom w:val="single" w:sz="8" w:space="0" w:color="000000"/>
                  <w:right w:val="nil"/>
                </w:tcBorders>
                <w:shd w:val="clear" w:color="auto" w:fill="FFFFFF"/>
                <w:noWrap/>
                <w:vAlign w:val="center"/>
              </w:tcPr>
            </w:tcPrChange>
          </w:tcPr>
          <w:p w14:paraId="244286B6"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P</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value</w:t>
            </w:r>
          </w:p>
        </w:tc>
      </w:tr>
      <w:tr w:rsidR="00154990" w14:paraId="2E0CB932" w14:textId="77777777" w:rsidTr="00964FF0">
        <w:trPr>
          <w:trHeight w:val="282"/>
          <w:trPrChange w:id="719" w:author="xiaoqing zhu" w:date="2024-05-10T15:16:00Z" w16du:dateUtc="2024-05-10T07:16:00Z">
            <w:trPr>
              <w:trHeight w:val="282"/>
            </w:trPr>
          </w:trPrChange>
        </w:trPr>
        <w:tc>
          <w:tcPr>
            <w:tcW w:w="3384" w:type="dxa"/>
            <w:tcBorders>
              <w:top w:val="single" w:sz="8" w:space="0" w:color="000000"/>
              <w:left w:val="nil"/>
              <w:bottom w:val="nil"/>
              <w:right w:val="nil"/>
            </w:tcBorders>
            <w:shd w:val="clear" w:color="auto" w:fill="FFFFFF"/>
            <w:noWrap/>
            <w:vAlign w:val="center"/>
            <w:tcPrChange w:id="720" w:author="xiaoqing zhu" w:date="2024-05-10T15:16:00Z" w16du:dateUtc="2024-05-10T07:16:00Z">
              <w:tcPr>
                <w:tcW w:w="0" w:type="auto"/>
                <w:tcBorders>
                  <w:top w:val="single" w:sz="8" w:space="0" w:color="000000"/>
                  <w:left w:val="nil"/>
                  <w:bottom w:val="nil"/>
                  <w:right w:val="nil"/>
                </w:tcBorders>
                <w:shd w:val="clear" w:color="auto" w:fill="FFFFFF"/>
                <w:noWrap/>
                <w:vAlign w:val="center"/>
              </w:tcPr>
            </w:tcPrChange>
          </w:tcPr>
          <w:p w14:paraId="77B9B906" w14:textId="3970BAA4" w:rsidR="00154990" w:rsidRDefault="00000000">
            <w:pPr>
              <w:widowControl/>
              <w:jc w:val="left"/>
              <w:textAlignment w:val="center"/>
              <w:rPr>
                <w:rFonts w:ascii="Arial" w:eastAsia="宋体" w:hAnsi="Arial" w:cs="Arial"/>
                <w:b/>
                <w:bCs/>
                <w:color w:val="000000"/>
                <w:kern w:val="0"/>
                <w:sz w:val="20"/>
                <w:szCs w:val="20"/>
                <w14:ligatures w14:val="none"/>
              </w:rPr>
            </w:pPr>
            <w:del w:id="721" w:author="xiaoqing zhu" w:date="2024-05-10T15:15:00Z" w16du:dateUtc="2024-05-10T07:15:00Z">
              <w:r w:rsidDel="00964FF0">
                <w:rPr>
                  <w:rFonts w:ascii="Arial" w:eastAsia="宋体" w:hAnsi="Arial" w:cs="Arial"/>
                  <w:b/>
                  <w:bCs/>
                  <w:color w:val="000000"/>
                  <w:kern w:val="0"/>
                  <w:sz w:val="20"/>
                  <w:szCs w:val="20"/>
                  <w:lang w:bidi="ar"/>
                  <w14:ligatures w14:val="none"/>
                </w:rPr>
                <w:delText>Trajectory of</w:delText>
              </w:r>
            </w:del>
            <w:ins w:id="722" w:author="xiaoqing zhu" w:date="2024-05-10T15:15:00Z" w16du:dateUtc="2024-05-10T07:15:00Z">
              <w:r w:rsidR="00964FF0">
                <w:rPr>
                  <w:rFonts w:ascii="Arial" w:eastAsia="宋体" w:hAnsi="Arial" w:cs="Arial" w:hint="eastAsia"/>
                  <w:b/>
                  <w:bCs/>
                  <w:color w:val="000000"/>
                  <w:kern w:val="0"/>
                  <w:sz w:val="20"/>
                  <w:szCs w:val="20"/>
                  <w:lang w:bidi="ar"/>
                  <w14:ligatures w14:val="none"/>
                </w:rPr>
                <w:t>Changes in</w:t>
              </w:r>
            </w:ins>
            <w:r>
              <w:rPr>
                <w:rFonts w:ascii="Arial" w:eastAsia="宋体" w:hAnsi="Arial" w:cs="Arial"/>
                <w:b/>
                <w:bCs/>
                <w:color w:val="000000"/>
                <w:kern w:val="0"/>
                <w:sz w:val="20"/>
                <w:szCs w:val="20"/>
                <w:lang w:bidi="ar"/>
                <w14:ligatures w14:val="none"/>
              </w:rPr>
              <w:t xml:space="preserve"> TyG-BMI</w:t>
            </w:r>
          </w:p>
        </w:tc>
        <w:tc>
          <w:tcPr>
            <w:tcW w:w="1690" w:type="dxa"/>
            <w:tcBorders>
              <w:top w:val="single" w:sz="8" w:space="0" w:color="000000"/>
              <w:left w:val="nil"/>
              <w:bottom w:val="nil"/>
              <w:right w:val="nil"/>
            </w:tcBorders>
            <w:shd w:val="clear" w:color="auto" w:fill="FFFFFF"/>
            <w:noWrap/>
            <w:vAlign w:val="center"/>
            <w:tcPrChange w:id="723" w:author="xiaoqing zhu" w:date="2024-05-10T15:16:00Z" w16du:dateUtc="2024-05-10T07:16:00Z">
              <w:tcPr>
                <w:tcW w:w="0" w:type="auto"/>
                <w:tcBorders>
                  <w:top w:val="single" w:sz="8" w:space="0" w:color="000000"/>
                  <w:left w:val="nil"/>
                  <w:bottom w:val="nil"/>
                  <w:right w:val="nil"/>
                </w:tcBorders>
                <w:shd w:val="clear" w:color="auto" w:fill="FFFFFF"/>
                <w:noWrap/>
                <w:vAlign w:val="center"/>
              </w:tcPr>
            </w:tcPrChange>
          </w:tcPr>
          <w:p w14:paraId="2AFC1A09"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952" w:type="dxa"/>
            <w:tcBorders>
              <w:top w:val="single" w:sz="8" w:space="0" w:color="000000"/>
              <w:left w:val="nil"/>
              <w:bottom w:val="nil"/>
              <w:right w:val="nil"/>
            </w:tcBorders>
            <w:shd w:val="clear" w:color="auto" w:fill="FFFFFF"/>
            <w:noWrap/>
            <w:vAlign w:val="center"/>
            <w:tcPrChange w:id="724" w:author="xiaoqing zhu" w:date="2024-05-10T15:16:00Z" w16du:dateUtc="2024-05-10T07:16:00Z">
              <w:tcPr>
                <w:tcW w:w="0" w:type="auto"/>
                <w:tcBorders>
                  <w:top w:val="single" w:sz="8" w:space="0" w:color="000000"/>
                  <w:left w:val="nil"/>
                  <w:bottom w:val="nil"/>
                  <w:right w:val="nil"/>
                </w:tcBorders>
                <w:shd w:val="clear" w:color="auto" w:fill="FFFFFF"/>
                <w:noWrap/>
                <w:vAlign w:val="center"/>
              </w:tcPr>
            </w:tcPrChange>
          </w:tcPr>
          <w:p w14:paraId="247F92AE"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690" w:type="dxa"/>
            <w:tcBorders>
              <w:top w:val="single" w:sz="8" w:space="0" w:color="000000"/>
              <w:left w:val="nil"/>
              <w:bottom w:val="nil"/>
              <w:right w:val="nil"/>
            </w:tcBorders>
            <w:shd w:val="clear" w:color="auto" w:fill="FFFFFF"/>
            <w:noWrap/>
            <w:vAlign w:val="center"/>
            <w:tcPrChange w:id="725" w:author="xiaoqing zhu" w:date="2024-05-10T15:16:00Z" w16du:dateUtc="2024-05-10T07:16:00Z">
              <w:tcPr>
                <w:tcW w:w="0" w:type="auto"/>
                <w:tcBorders>
                  <w:top w:val="single" w:sz="8" w:space="0" w:color="000000"/>
                  <w:left w:val="nil"/>
                  <w:bottom w:val="nil"/>
                  <w:right w:val="nil"/>
                </w:tcBorders>
                <w:shd w:val="clear" w:color="auto" w:fill="FFFFFF"/>
                <w:noWrap/>
                <w:vAlign w:val="center"/>
              </w:tcPr>
            </w:tcPrChange>
          </w:tcPr>
          <w:p w14:paraId="4D2AD4A8"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952" w:type="dxa"/>
            <w:tcBorders>
              <w:top w:val="single" w:sz="8" w:space="0" w:color="000000"/>
              <w:left w:val="nil"/>
              <w:bottom w:val="nil"/>
              <w:right w:val="nil"/>
            </w:tcBorders>
            <w:shd w:val="clear" w:color="auto" w:fill="FFFFFF"/>
            <w:noWrap/>
            <w:vAlign w:val="center"/>
            <w:tcPrChange w:id="726" w:author="xiaoqing zhu" w:date="2024-05-10T15:16:00Z" w16du:dateUtc="2024-05-10T07:16:00Z">
              <w:tcPr>
                <w:tcW w:w="0" w:type="auto"/>
                <w:tcBorders>
                  <w:top w:val="single" w:sz="8" w:space="0" w:color="000000"/>
                  <w:left w:val="nil"/>
                  <w:bottom w:val="nil"/>
                  <w:right w:val="nil"/>
                </w:tcBorders>
                <w:shd w:val="clear" w:color="auto" w:fill="FFFFFF"/>
                <w:noWrap/>
                <w:vAlign w:val="center"/>
              </w:tcPr>
            </w:tcPrChange>
          </w:tcPr>
          <w:p w14:paraId="7F2D1AC0"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690" w:type="dxa"/>
            <w:tcBorders>
              <w:top w:val="single" w:sz="8" w:space="0" w:color="000000"/>
              <w:left w:val="nil"/>
              <w:bottom w:val="nil"/>
              <w:right w:val="nil"/>
            </w:tcBorders>
            <w:shd w:val="clear" w:color="auto" w:fill="FFFFFF"/>
            <w:noWrap/>
            <w:vAlign w:val="center"/>
            <w:tcPrChange w:id="727" w:author="xiaoqing zhu" w:date="2024-05-10T15:16:00Z" w16du:dateUtc="2024-05-10T07:16:00Z">
              <w:tcPr>
                <w:tcW w:w="0" w:type="auto"/>
                <w:tcBorders>
                  <w:top w:val="single" w:sz="8" w:space="0" w:color="000000"/>
                  <w:left w:val="nil"/>
                  <w:bottom w:val="nil"/>
                  <w:right w:val="nil"/>
                </w:tcBorders>
                <w:shd w:val="clear" w:color="auto" w:fill="FFFFFF"/>
                <w:noWrap/>
                <w:vAlign w:val="center"/>
              </w:tcPr>
            </w:tcPrChange>
          </w:tcPr>
          <w:p w14:paraId="00684345"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952" w:type="dxa"/>
            <w:tcBorders>
              <w:top w:val="single" w:sz="8" w:space="0" w:color="000000"/>
              <w:left w:val="nil"/>
              <w:bottom w:val="nil"/>
              <w:right w:val="nil"/>
            </w:tcBorders>
            <w:shd w:val="clear" w:color="auto" w:fill="FFFFFF"/>
            <w:noWrap/>
            <w:vAlign w:val="center"/>
            <w:tcPrChange w:id="728" w:author="xiaoqing zhu" w:date="2024-05-10T15:16:00Z" w16du:dateUtc="2024-05-10T07:16:00Z">
              <w:tcPr>
                <w:tcW w:w="0" w:type="auto"/>
                <w:tcBorders>
                  <w:top w:val="single" w:sz="8" w:space="0" w:color="000000"/>
                  <w:left w:val="nil"/>
                  <w:bottom w:val="nil"/>
                  <w:right w:val="nil"/>
                </w:tcBorders>
                <w:shd w:val="clear" w:color="auto" w:fill="FFFFFF"/>
                <w:noWrap/>
                <w:vAlign w:val="center"/>
              </w:tcPr>
            </w:tcPrChange>
          </w:tcPr>
          <w:p w14:paraId="3AE969EF"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690" w:type="dxa"/>
            <w:tcBorders>
              <w:top w:val="single" w:sz="8" w:space="0" w:color="000000"/>
              <w:left w:val="nil"/>
              <w:bottom w:val="nil"/>
              <w:right w:val="nil"/>
            </w:tcBorders>
            <w:shd w:val="clear" w:color="auto" w:fill="FFFFFF"/>
            <w:noWrap/>
            <w:vAlign w:val="center"/>
            <w:tcPrChange w:id="729" w:author="xiaoqing zhu" w:date="2024-05-10T15:16:00Z" w16du:dateUtc="2024-05-10T07:16:00Z">
              <w:tcPr>
                <w:tcW w:w="0" w:type="auto"/>
                <w:tcBorders>
                  <w:top w:val="single" w:sz="8" w:space="0" w:color="000000"/>
                  <w:left w:val="nil"/>
                  <w:bottom w:val="nil"/>
                  <w:right w:val="nil"/>
                </w:tcBorders>
                <w:shd w:val="clear" w:color="auto" w:fill="FFFFFF"/>
                <w:noWrap/>
                <w:vAlign w:val="center"/>
              </w:tcPr>
            </w:tcPrChange>
          </w:tcPr>
          <w:p w14:paraId="2791D4B0"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952" w:type="dxa"/>
            <w:tcBorders>
              <w:top w:val="single" w:sz="8" w:space="0" w:color="000000"/>
              <w:left w:val="nil"/>
              <w:bottom w:val="nil"/>
              <w:right w:val="nil"/>
            </w:tcBorders>
            <w:shd w:val="clear" w:color="auto" w:fill="FFFFFF"/>
            <w:noWrap/>
            <w:vAlign w:val="center"/>
            <w:tcPrChange w:id="730" w:author="xiaoqing zhu" w:date="2024-05-10T15:16:00Z" w16du:dateUtc="2024-05-10T07:16:00Z">
              <w:tcPr>
                <w:tcW w:w="0" w:type="auto"/>
                <w:tcBorders>
                  <w:top w:val="single" w:sz="8" w:space="0" w:color="000000"/>
                  <w:left w:val="nil"/>
                  <w:bottom w:val="nil"/>
                  <w:right w:val="nil"/>
                </w:tcBorders>
                <w:shd w:val="clear" w:color="auto" w:fill="FFFFFF"/>
                <w:noWrap/>
                <w:vAlign w:val="center"/>
              </w:tcPr>
            </w:tcPrChange>
          </w:tcPr>
          <w:p w14:paraId="20992427" w14:textId="77777777" w:rsidR="00154990" w:rsidRDefault="00154990">
            <w:pPr>
              <w:widowControl/>
              <w:jc w:val="left"/>
              <w:textAlignment w:val="center"/>
              <w:rPr>
                <w:rFonts w:ascii="Arial" w:eastAsia="宋体" w:hAnsi="Arial" w:cs="Arial"/>
                <w:color w:val="000000"/>
                <w:kern w:val="0"/>
                <w:sz w:val="20"/>
                <w:szCs w:val="20"/>
                <w14:ligatures w14:val="none"/>
              </w:rPr>
            </w:pPr>
          </w:p>
        </w:tc>
      </w:tr>
      <w:tr w:rsidR="00154990" w14:paraId="2FB7F3AF" w14:textId="77777777" w:rsidTr="00964FF0">
        <w:trPr>
          <w:trHeight w:val="282"/>
          <w:trPrChange w:id="731" w:author="xiaoqing zhu" w:date="2024-05-10T15:16:00Z" w16du:dateUtc="2024-05-10T07:16:00Z">
            <w:trPr>
              <w:trHeight w:val="282"/>
            </w:trPr>
          </w:trPrChange>
        </w:trPr>
        <w:tc>
          <w:tcPr>
            <w:tcW w:w="3384" w:type="dxa"/>
            <w:tcBorders>
              <w:top w:val="nil"/>
              <w:left w:val="nil"/>
              <w:bottom w:val="nil"/>
              <w:right w:val="nil"/>
            </w:tcBorders>
            <w:shd w:val="clear" w:color="auto" w:fill="FFFFFF"/>
            <w:noWrap/>
            <w:vAlign w:val="center"/>
            <w:tcPrChange w:id="732" w:author="xiaoqing zhu" w:date="2024-05-10T15:16:00Z" w16du:dateUtc="2024-05-10T07:16:00Z">
              <w:tcPr>
                <w:tcW w:w="0" w:type="auto"/>
                <w:tcBorders>
                  <w:top w:val="nil"/>
                  <w:left w:val="nil"/>
                  <w:bottom w:val="nil"/>
                  <w:right w:val="nil"/>
                </w:tcBorders>
                <w:shd w:val="clear" w:color="auto" w:fill="FFFFFF"/>
                <w:noWrap/>
                <w:vAlign w:val="center"/>
              </w:tcPr>
            </w:tcPrChange>
          </w:tcPr>
          <w:p w14:paraId="39298284"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Class1</w:t>
            </w:r>
          </w:p>
        </w:tc>
        <w:tc>
          <w:tcPr>
            <w:tcW w:w="1690" w:type="dxa"/>
            <w:tcBorders>
              <w:top w:val="nil"/>
              <w:left w:val="nil"/>
              <w:bottom w:val="nil"/>
              <w:right w:val="nil"/>
            </w:tcBorders>
            <w:shd w:val="clear" w:color="auto" w:fill="FFFFFF"/>
            <w:noWrap/>
            <w:vAlign w:val="center"/>
            <w:tcPrChange w:id="733" w:author="xiaoqing zhu" w:date="2024-05-10T15:16:00Z" w16du:dateUtc="2024-05-10T07:16:00Z">
              <w:tcPr>
                <w:tcW w:w="0" w:type="auto"/>
                <w:tcBorders>
                  <w:top w:val="nil"/>
                  <w:left w:val="nil"/>
                  <w:bottom w:val="nil"/>
                  <w:right w:val="nil"/>
                </w:tcBorders>
                <w:shd w:val="clear" w:color="auto" w:fill="FFFFFF"/>
                <w:noWrap/>
                <w:vAlign w:val="center"/>
              </w:tcPr>
            </w:tcPrChange>
          </w:tcPr>
          <w:p w14:paraId="0880C325"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952" w:type="dxa"/>
            <w:tcBorders>
              <w:top w:val="nil"/>
              <w:left w:val="nil"/>
              <w:bottom w:val="nil"/>
              <w:right w:val="nil"/>
            </w:tcBorders>
            <w:shd w:val="clear" w:color="auto" w:fill="FFFFFF"/>
            <w:noWrap/>
            <w:vAlign w:val="center"/>
            <w:tcPrChange w:id="734" w:author="xiaoqing zhu" w:date="2024-05-10T15:16:00Z" w16du:dateUtc="2024-05-10T07:16:00Z">
              <w:tcPr>
                <w:tcW w:w="0" w:type="auto"/>
                <w:tcBorders>
                  <w:top w:val="nil"/>
                  <w:left w:val="nil"/>
                  <w:bottom w:val="nil"/>
                  <w:right w:val="nil"/>
                </w:tcBorders>
                <w:shd w:val="clear" w:color="auto" w:fill="FFFFFF"/>
                <w:noWrap/>
                <w:vAlign w:val="center"/>
              </w:tcPr>
            </w:tcPrChange>
          </w:tcPr>
          <w:p w14:paraId="4ECB16F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c>
          <w:tcPr>
            <w:tcW w:w="1690" w:type="dxa"/>
            <w:tcBorders>
              <w:top w:val="nil"/>
              <w:left w:val="nil"/>
              <w:bottom w:val="nil"/>
              <w:right w:val="nil"/>
            </w:tcBorders>
            <w:shd w:val="clear" w:color="auto" w:fill="FFFFFF"/>
            <w:noWrap/>
            <w:vAlign w:val="center"/>
            <w:tcPrChange w:id="735" w:author="xiaoqing zhu" w:date="2024-05-10T15:16:00Z" w16du:dateUtc="2024-05-10T07:16:00Z">
              <w:tcPr>
                <w:tcW w:w="0" w:type="auto"/>
                <w:tcBorders>
                  <w:top w:val="nil"/>
                  <w:left w:val="nil"/>
                  <w:bottom w:val="nil"/>
                  <w:right w:val="nil"/>
                </w:tcBorders>
                <w:shd w:val="clear" w:color="auto" w:fill="FFFFFF"/>
                <w:noWrap/>
                <w:vAlign w:val="center"/>
              </w:tcPr>
            </w:tcPrChange>
          </w:tcPr>
          <w:p w14:paraId="603CE83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952" w:type="dxa"/>
            <w:tcBorders>
              <w:top w:val="nil"/>
              <w:left w:val="nil"/>
              <w:bottom w:val="nil"/>
              <w:right w:val="nil"/>
            </w:tcBorders>
            <w:shd w:val="clear" w:color="auto" w:fill="FFFFFF"/>
            <w:noWrap/>
            <w:vAlign w:val="center"/>
            <w:tcPrChange w:id="736" w:author="xiaoqing zhu" w:date="2024-05-10T15:16:00Z" w16du:dateUtc="2024-05-10T07:16:00Z">
              <w:tcPr>
                <w:tcW w:w="0" w:type="auto"/>
                <w:tcBorders>
                  <w:top w:val="nil"/>
                  <w:left w:val="nil"/>
                  <w:bottom w:val="nil"/>
                  <w:right w:val="nil"/>
                </w:tcBorders>
                <w:shd w:val="clear" w:color="auto" w:fill="FFFFFF"/>
                <w:noWrap/>
                <w:vAlign w:val="center"/>
              </w:tcPr>
            </w:tcPrChange>
          </w:tcPr>
          <w:p w14:paraId="1BA60BDB"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c>
          <w:tcPr>
            <w:tcW w:w="1690" w:type="dxa"/>
            <w:tcBorders>
              <w:top w:val="nil"/>
              <w:left w:val="nil"/>
              <w:bottom w:val="nil"/>
              <w:right w:val="nil"/>
            </w:tcBorders>
            <w:shd w:val="clear" w:color="auto" w:fill="FFFFFF"/>
            <w:noWrap/>
            <w:vAlign w:val="center"/>
            <w:tcPrChange w:id="737" w:author="xiaoqing zhu" w:date="2024-05-10T15:16:00Z" w16du:dateUtc="2024-05-10T07:16:00Z">
              <w:tcPr>
                <w:tcW w:w="0" w:type="auto"/>
                <w:tcBorders>
                  <w:top w:val="nil"/>
                  <w:left w:val="nil"/>
                  <w:bottom w:val="nil"/>
                  <w:right w:val="nil"/>
                </w:tcBorders>
                <w:shd w:val="clear" w:color="auto" w:fill="FFFFFF"/>
                <w:noWrap/>
                <w:vAlign w:val="center"/>
              </w:tcPr>
            </w:tcPrChange>
          </w:tcPr>
          <w:p w14:paraId="4C21A40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952" w:type="dxa"/>
            <w:tcBorders>
              <w:top w:val="nil"/>
              <w:left w:val="nil"/>
              <w:bottom w:val="nil"/>
              <w:right w:val="nil"/>
            </w:tcBorders>
            <w:shd w:val="clear" w:color="auto" w:fill="FFFFFF"/>
            <w:noWrap/>
            <w:vAlign w:val="center"/>
            <w:tcPrChange w:id="738" w:author="xiaoqing zhu" w:date="2024-05-10T15:16:00Z" w16du:dateUtc="2024-05-10T07:16:00Z">
              <w:tcPr>
                <w:tcW w:w="0" w:type="auto"/>
                <w:tcBorders>
                  <w:top w:val="nil"/>
                  <w:left w:val="nil"/>
                  <w:bottom w:val="nil"/>
                  <w:right w:val="nil"/>
                </w:tcBorders>
                <w:shd w:val="clear" w:color="auto" w:fill="FFFFFF"/>
                <w:noWrap/>
                <w:vAlign w:val="center"/>
              </w:tcPr>
            </w:tcPrChange>
          </w:tcPr>
          <w:p w14:paraId="419E87B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c>
          <w:tcPr>
            <w:tcW w:w="1690" w:type="dxa"/>
            <w:tcBorders>
              <w:top w:val="nil"/>
              <w:left w:val="nil"/>
              <w:bottom w:val="nil"/>
              <w:right w:val="nil"/>
            </w:tcBorders>
            <w:shd w:val="clear" w:color="auto" w:fill="FFFFFF"/>
            <w:noWrap/>
            <w:vAlign w:val="center"/>
            <w:tcPrChange w:id="739" w:author="xiaoqing zhu" w:date="2024-05-10T15:16:00Z" w16du:dateUtc="2024-05-10T07:16:00Z">
              <w:tcPr>
                <w:tcW w:w="0" w:type="auto"/>
                <w:tcBorders>
                  <w:top w:val="nil"/>
                  <w:left w:val="nil"/>
                  <w:bottom w:val="nil"/>
                  <w:right w:val="nil"/>
                </w:tcBorders>
                <w:shd w:val="clear" w:color="auto" w:fill="FFFFFF"/>
                <w:noWrap/>
                <w:vAlign w:val="center"/>
              </w:tcPr>
            </w:tcPrChange>
          </w:tcPr>
          <w:p w14:paraId="79C97C40"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952" w:type="dxa"/>
            <w:tcBorders>
              <w:top w:val="nil"/>
              <w:left w:val="nil"/>
              <w:bottom w:val="nil"/>
              <w:right w:val="nil"/>
            </w:tcBorders>
            <w:shd w:val="clear" w:color="auto" w:fill="FFFFFF"/>
            <w:noWrap/>
            <w:vAlign w:val="center"/>
            <w:tcPrChange w:id="740" w:author="xiaoqing zhu" w:date="2024-05-10T15:16:00Z" w16du:dateUtc="2024-05-10T07:16:00Z">
              <w:tcPr>
                <w:tcW w:w="0" w:type="auto"/>
                <w:tcBorders>
                  <w:top w:val="nil"/>
                  <w:left w:val="nil"/>
                  <w:bottom w:val="nil"/>
                  <w:right w:val="nil"/>
                </w:tcBorders>
                <w:shd w:val="clear" w:color="auto" w:fill="FFFFFF"/>
                <w:noWrap/>
                <w:vAlign w:val="center"/>
              </w:tcPr>
            </w:tcPrChange>
          </w:tcPr>
          <w:p w14:paraId="41B09E5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r>
      <w:tr w:rsidR="00964FF0" w14:paraId="6AF06E6B" w14:textId="77777777" w:rsidTr="00964FF0">
        <w:trPr>
          <w:trHeight w:val="282"/>
          <w:trPrChange w:id="741" w:author="xiaoqing zhu" w:date="2024-05-10T15:16:00Z" w16du:dateUtc="2024-05-10T07:16:00Z">
            <w:trPr>
              <w:trHeight w:val="282"/>
            </w:trPr>
          </w:trPrChange>
        </w:trPr>
        <w:tc>
          <w:tcPr>
            <w:tcW w:w="3384" w:type="dxa"/>
            <w:tcBorders>
              <w:top w:val="nil"/>
              <w:left w:val="nil"/>
              <w:bottom w:val="nil"/>
              <w:right w:val="nil"/>
            </w:tcBorders>
            <w:shd w:val="clear" w:color="auto" w:fill="FFFFFF"/>
            <w:noWrap/>
            <w:vAlign w:val="center"/>
            <w:tcPrChange w:id="742" w:author="xiaoqing zhu" w:date="2024-05-10T15:16:00Z" w16du:dateUtc="2024-05-10T07:16:00Z">
              <w:tcPr>
                <w:tcW w:w="0" w:type="auto"/>
                <w:tcBorders>
                  <w:top w:val="nil"/>
                  <w:left w:val="nil"/>
                  <w:bottom w:val="nil"/>
                  <w:right w:val="nil"/>
                </w:tcBorders>
                <w:shd w:val="clear" w:color="auto" w:fill="FFFFFF"/>
                <w:noWrap/>
                <w:vAlign w:val="center"/>
              </w:tcPr>
            </w:tcPrChange>
          </w:tcPr>
          <w:p w14:paraId="3F0C4642" w14:textId="77777777" w:rsidR="00964FF0" w:rsidRDefault="00964FF0" w:rsidP="00964FF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Class2</w:t>
            </w:r>
          </w:p>
        </w:tc>
        <w:tc>
          <w:tcPr>
            <w:tcW w:w="1690" w:type="dxa"/>
            <w:tcBorders>
              <w:top w:val="nil"/>
              <w:left w:val="nil"/>
              <w:bottom w:val="nil"/>
              <w:right w:val="nil"/>
            </w:tcBorders>
            <w:shd w:val="clear" w:color="auto" w:fill="FFFFFF"/>
            <w:noWrap/>
            <w:vAlign w:val="center"/>
            <w:tcPrChange w:id="743" w:author="xiaoqing zhu" w:date="2024-05-10T15:16:00Z" w16du:dateUtc="2024-05-10T07:16:00Z">
              <w:tcPr>
                <w:tcW w:w="0" w:type="auto"/>
                <w:tcBorders>
                  <w:top w:val="nil"/>
                  <w:left w:val="nil"/>
                  <w:bottom w:val="nil"/>
                  <w:right w:val="nil"/>
                </w:tcBorders>
                <w:shd w:val="clear" w:color="auto" w:fill="FFFFFF"/>
                <w:noWrap/>
                <w:vAlign w:val="center"/>
              </w:tcPr>
            </w:tcPrChange>
          </w:tcPr>
          <w:p w14:paraId="54F028F8" w14:textId="77777777" w:rsidR="00964FF0" w:rsidRDefault="00964FF0" w:rsidP="00964FF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1.53 (1.21~1.93)</w:t>
            </w:r>
          </w:p>
        </w:tc>
        <w:tc>
          <w:tcPr>
            <w:tcW w:w="952" w:type="dxa"/>
            <w:tcBorders>
              <w:top w:val="nil"/>
              <w:left w:val="nil"/>
              <w:bottom w:val="nil"/>
              <w:right w:val="nil"/>
            </w:tcBorders>
            <w:shd w:val="clear" w:color="auto" w:fill="FFFFFF"/>
            <w:noWrap/>
            <w:vAlign w:val="center"/>
            <w:tcPrChange w:id="744" w:author="xiaoqing zhu" w:date="2024-05-10T15:16:00Z" w16du:dateUtc="2024-05-10T07:16:00Z">
              <w:tcPr>
                <w:tcW w:w="0" w:type="auto"/>
                <w:tcBorders>
                  <w:top w:val="nil"/>
                  <w:left w:val="nil"/>
                  <w:bottom w:val="nil"/>
                  <w:right w:val="nil"/>
                </w:tcBorders>
                <w:shd w:val="clear" w:color="auto" w:fill="FFFFFF"/>
                <w:noWrap/>
                <w:vAlign w:val="center"/>
              </w:tcPr>
            </w:tcPrChange>
          </w:tcPr>
          <w:p w14:paraId="1C608784" w14:textId="77777777" w:rsidR="00964FF0" w:rsidRDefault="00964FF0" w:rsidP="00964FF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&lt;0.001</w:t>
            </w:r>
          </w:p>
        </w:tc>
        <w:tc>
          <w:tcPr>
            <w:tcW w:w="1690" w:type="dxa"/>
            <w:tcBorders>
              <w:top w:val="nil"/>
              <w:left w:val="nil"/>
              <w:bottom w:val="nil"/>
              <w:right w:val="nil"/>
            </w:tcBorders>
            <w:shd w:val="clear" w:color="auto" w:fill="FFFFFF"/>
            <w:noWrap/>
            <w:vAlign w:val="center"/>
            <w:tcPrChange w:id="745" w:author="xiaoqing zhu" w:date="2024-05-10T15:16:00Z" w16du:dateUtc="2024-05-10T07:16:00Z">
              <w:tcPr>
                <w:tcW w:w="0" w:type="auto"/>
                <w:tcBorders>
                  <w:top w:val="nil"/>
                  <w:left w:val="nil"/>
                  <w:bottom w:val="nil"/>
                  <w:right w:val="nil"/>
                </w:tcBorders>
                <w:shd w:val="clear" w:color="auto" w:fill="FFFFFF"/>
                <w:noWrap/>
                <w:vAlign w:val="center"/>
              </w:tcPr>
            </w:tcPrChange>
          </w:tcPr>
          <w:p w14:paraId="3E3B8920" w14:textId="77777777" w:rsidR="00964FF0" w:rsidRDefault="00964FF0" w:rsidP="00964FF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1.54 (1.21~1.95)</w:t>
            </w:r>
          </w:p>
        </w:tc>
        <w:tc>
          <w:tcPr>
            <w:tcW w:w="952" w:type="dxa"/>
            <w:tcBorders>
              <w:top w:val="nil"/>
              <w:left w:val="nil"/>
              <w:bottom w:val="nil"/>
              <w:right w:val="nil"/>
            </w:tcBorders>
            <w:shd w:val="clear" w:color="auto" w:fill="FFFFFF"/>
            <w:noWrap/>
            <w:vAlign w:val="center"/>
            <w:tcPrChange w:id="746" w:author="xiaoqing zhu" w:date="2024-05-10T15:16:00Z" w16du:dateUtc="2024-05-10T07:16:00Z">
              <w:tcPr>
                <w:tcW w:w="0" w:type="auto"/>
                <w:tcBorders>
                  <w:top w:val="nil"/>
                  <w:left w:val="nil"/>
                  <w:bottom w:val="nil"/>
                  <w:right w:val="nil"/>
                </w:tcBorders>
                <w:shd w:val="clear" w:color="auto" w:fill="FFFFFF"/>
                <w:noWrap/>
                <w:vAlign w:val="center"/>
              </w:tcPr>
            </w:tcPrChange>
          </w:tcPr>
          <w:p w14:paraId="0D0876FB" w14:textId="77777777" w:rsidR="00964FF0" w:rsidRDefault="00964FF0" w:rsidP="00964FF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&lt;0.001</w:t>
            </w:r>
          </w:p>
        </w:tc>
        <w:tc>
          <w:tcPr>
            <w:tcW w:w="1690" w:type="dxa"/>
            <w:tcBorders>
              <w:top w:val="nil"/>
              <w:left w:val="nil"/>
              <w:bottom w:val="nil"/>
              <w:right w:val="nil"/>
            </w:tcBorders>
            <w:shd w:val="clear" w:color="auto" w:fill="FFFFFF"/>
            <w:noWrap/>
            <w:vAlign w:val="center"/>
            <w:tcPrChange w:id="747" w:author="xiaoqing zhu" w:date="2024-05-10T15:16:00Z" w16du:dateUtc="2024-05-10T07:16:00Z">
              <w:tcPr>
                <w:tcW w:w="0" w:type="auto"/>
                <w:tcBorders>
                  <w:top w:val="nil"/>
                  <w:left w:val="nil"/>
                  <w:bottom w:val="nil"/>
                  <w:right w:val="nil"/>
                </w:tcBorders>
                <w:shd w:val="clear" w:color="auto" w:fill="FFFFFF"/>
                <w:noWrap/>
                <w:vAlign w:val="center"/>
              </w:tcPr>
            </w:tcPrChange>
          </w:tcPr>
          <w:p w14:paraId="18C9334F" w14:textId="77777777" w:rsidR="00964FF0" w:rsidRDefault="00964FF0" w:rsidP="00964FF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1.3 (1.01~1.66)</w:t>
            </w:r>
          </w:p>
        </w:tc>
        <w:tc>
          <w:tcPr>
            <w:tcW w:w="952" w:type="dxa"/>
            <w:tcBorders>
              <w:top w:val="nil"/>
              <w:left w:val="nil"/>
              <w:bottom w:val="nil"/>
              <w:right w:val="nil"/>
            </w:tcBorders>
            <w:shd w:val="clear" w:color="auto" w:fill="FFFFFF"/>
            <w:noWrap/>
            <w:vAlign w:val="center"/>
            <w:tcPrChange w:id="748" w:author="xiaoqing zhu" w:date="2024-05-10T15:16:00Z" w16du:dateUtc="2024-05-10T07:16:00Z">
              <w:tcPr>
                <w:tcW w:w="0" w:type="auto"/>
                <w:tcBorders>
                  <w:top w:val="nil"/>
                  <w:left w:val="nil"/>
                  <w:bottom w:val="nil"/>
                  <w:right w:val="nil"/>
                </w:tcBorders>
                <w:shd w:val="clear" w:color="auto" w:fill="FFFFFF"/>
                <w:noWrap/>
                <w:vAlign w:val="center"/>
              </w:tcPr>
            </w:tcPrChange>
          </w:tcPr>
          <w:p w14:paraId="79C2130C" w14:textId="77777777" w:rsidR="00964FF0" w:rsidRDefault="00964FF0" w:rsidP="00964FF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0.039</w:t>
            </w:r>
          </w:p>
        </w:tc>
        <w:tc>
          <w:tcPr>
            <w:tcW w:w="1690" w:type="dxa"/>
            <w:tcBorders>
              <w:top w:val="nil"/>
              <w:left w:val="nil"/>
              <w:bottom w:val="nil"/>
              <w:right w:val="nil"/>
            </w:tcBorders>
            <w:shd w:val="clear" w:color="auto" w:fill="FFFFFF"/>
            <w:noWrap/>
            <w:vAlign w:val="center"/>
            <w:tcPrChange w:id="749" w:author="xiaoqing zhu" w:date="2024-05-10T15:16:00Z" w16du:dateUtc="2024-05-10T07:16:00Z">
              <w:tcPr>
                <w:tcW w:w="0" w:type="auto"/>
                <w:tcBorders>
                  <w:top w:val="nil"/>
                  <w:left w:val="nil"/>
                  <w:bottom w:val="nil"/>
                  <w:right w:val="nil"/>
                </w:tcBorders>
                <w:shd w:val="clear" w:color="auto" w:fill="FFFFFF"/>
                <w:noWrap/>
                <w:vAlign w:val="center"/>
              </w:tcPr>
            </w:tcPrChange>
          </w:tcPr>
          <w:p w14:paraId="256199CA" w14:textId="54991265" w:rsidR="00964FF0" w:rsidRDefault="00964FF0" w:rsidP="00964FF0">
            <w:pPr>
              <w:widowControl/>
              <w:jc w:val="left"/>
              <w:textAlignment w:val="center"/>
              <w:rPr>
                <w:rFonts w:ascii="Arial" w:eastAsia="宋体" w:hAnsi="Arial" w:cs="Arial"/>
                <w:color w:val="000000"/>
                <w:kern w:val="0"/>
                <w:sz w:val="20"/>
                <w:szCs w:val="20"/>
                <w14:ligatures w14:val="none"/>
              </w:rPr>
            </w:pPr>
            <w:ins w:id="750" w:author="xiaoqing zhu" w:date="2024-05-10T15:16:00Z" w16du:dateUtc="2024-05-10T07:16:00Z">
              <w:r w:rsidRPr="00D40E79">
                <w:rPr>
                  <w:rFonts w:ascii="Arial" w:eastAsia="宋体" w:hAnsi="Arial" w:cs="Arial"/>
                  <w:color w:val="000000"/>
                  <w:kern w:val="0"/>
                  <w:sz w:val="20"/>
                  <w:szCs w:val="20"/>
                  <w:lang w:bidi="ar"/>
                  <w14:ligatures w14:val="none"/>
                </w:rPr>
                <w:t>1.2</w:t>
              </w:r>
              <w:r w:rsidRPr="00D40E79">
                <w:rPr>
                  <w:rFonts w:ascii="Arial" w:eastAsia="宋体" w:hAnsi="Arial" w:cs="Arial" w:hint="eastAsia"/>
                  <w:color w:val="000000"/>
                  <w:kern w:val="0"/>
                  <w:sz w:val="20"/>
                  <w:szCs w:val="20"/>
                  <w:lang w:bidi="ar"/>
                  <w14:ligatures w14:val="none"/>
                </w:rPr>
                <w:t>6</w:t>
              </w:r>
              <w:r w:rsidRPr="00D40E79">
                <w:rPr>
                  <w:rFonts w:ascii="Arial" w:eastAsia="宋体" w:hAnsi="Arial" w:cs="Arial"/>
                  <w:color w:val="000000"/>
                  <w:kern w:val="0"/>
                  <w:sz w:val="20"/>
                  <w:szCs w:val="20"/>
                  <w:lang w:bidi="ar"/>
                  <w14:ligatures w14:val="none"/>
                </w:rPr>
                <w:t xml:space="preserve"> (0.9</w:t>
              </w:r>
              <w:r w:rsidRPr="00D40E79">
                <w:rPr>
                  <w:rFonts w:ascii="Arial" w:eastAsia="宋体" w:hAnsi="Arial" w:cs="Arial" w:hint="eastAsia"/>
                  <w:color w:val="000000"/>
                  <w:kern w:val="0"/>
                  <w:sz w:val="20"/>
                  <w:szCs w:val="20"/>
                  <w:lang w:bidi="ar"/>
                  <w14:ligatures w14:val="none"/>
                </w:rPr>
                <w:t>8</w:t>
              </w:r>
              <w:r w:rsidRPr="00D40E79">
                <w:rPr>
                  <w:rFonts w:ascii="Arial" w:eastAsia="宋体" w:hAnsi="Arial" w:cs="Arial"/>
                  <w:color w:val="000000"/>
                  <w:kern w:val="0"/>
                  <w:sz w:val="20"/>
                  <w:szCs w:val="20"/>
                  <w:lang w:bidi="ar"/>
                  <w14:ligatures w14:val="none"/>
                </w:rPr>
                <w:t>~1.6</w:t>
              </w:r>
              <w:r w:rsidRPr="00D40E79">
                <w:rPr>
                  <w:rFonts w:ascii="Arial" w:eastAsia="宋体" w:hAnsi="Arial" w:cs="Arial" w:hint="eastAsia"/>
                  <w:color w:val="000000"/>
                  <w:kern w:val="0"/>
                  <w:sz w:val="20"/>
                  <w:szCs w:val="20"/>
                  <w:lang w:bidi="ar"/>
                  <w14:ligatures w14:val="none"/>
                </w:rPr>
                <w:t>2</w:t>
              </w:r>
              <w:r w:rsidRPr="00D40E79">
                <w:rPr>
                  <w:rFonts w:ascii="Arial" w:eastAsia="宋体" w:hAnsi="Arial" w:cs="Arial"/>
                  <w:color w:val="000000"/>
                  <w:kern w:val="0"/>
                  <w:sz w:val="20"/>
                  <w:szCs w:val="20"/>
                  <w:lang w:bidi="ar"/>
                  <w14:ligatures w14:val="none"/>
                </w:rPr>
                <w:t>)</w:t>
              </w:r>
            </w:ins>
            <w:del w:id="751" w:author="xiaoqing zhu" w:date="2024-05-10T15:16:00Z" w16du:dateUtc="2024-05-10T07:16:00Z">
              <w:r w:rsidDel="00EA2308">
                <w:rPr>
                  <w:rFonts w:ascii="Arial" w:eastAsia="宋体" w:hAnsi="Arial" w:cs="Arial"/>
                  <w:color w:val="000000"/>
                  <w:kern w:val="0"/>
                  <w:sz w:val="20"/>
                  <w:szCs w:val="20"/>
                  <w:lang w:bidi="ar"/>
                  <w14:ligatures w14:val="none"/>
                </w:rPr>
                <w:delText>1.25 (0.97~1.61)</w:delText>
              </w:r>
            </w:del>
          </w:p>
        </w:tc>
        <w:tc>
          <w:tcPr>
            <w:tcW w:w="952" w:type="dxa"/>
            <w:tcBorders>
              <w:top w:val="nil"/>
              <w:left w:val="nil"/>
              <w:bottom w:val="nil"/>
              <w:right w:val="nil"/>
            </w:tcBorders>
            <w:shd w:val="clear" w:color="auto" w:fill="FFFFFF"/>
            <w:noWrap/>
            <w:vAlign w:val="center"/>
            <w:tcPrChange w:id="752" w:author="xiaoqing zhu" w:date="2024-05-10T15:16:00Z" w16du:dateUtc="2024-05-10T07:16:00Z">
              <w:tcPr>
                <w:tcW w:w="0" w:type="auto"/>
                <w:tcBorders>
                  <w:top w:val="nil"/>
                  <w:left w:val="nil"/>
                  <w:bottom w:val="nil"/>
                  <w:right w:val="nil"/>
                </w:tcBorders>
                <w:shd w:val="clear" w:color="auto" w:fill="FFFFFF"/>
                <w:noWrap/>
                <w:vAlign w:val="center"/>
              </w:tcPr>
            </w:tcPrChange>
          </w:tcPr>
          <w:p w14:paraId="2C55998D" w14:textId="7982F1AF" w:rsidR="00964FF0" w:rsidRDefault="00964FF0" w:rsidP="00964FF0">
            <w:pPr>
              <w:widowControl/>
              <w:textAlignment w:val="center"/>
              <w:rPr>
                <w:rFonts w:ascii="Arial" w:eastAsia="宋体" w:hAnsi="Arial" w:cs="Arial"/>
                <w:color w:val="000000"/>
                <w:kern w:val="0"/>
                <w:sz w:val="20"/>
                <w:szCs w:val="20"/>
                <w14:ligatures w14:val="none"/>
              </w:rPr>
            </w:pPr>
            <w:ins w:id="753" w:author="xiaoqing zhu" w:date="2024-05-10T15:16:00Z" w16du:dateUtc="2024-05-10T07:16:00Z">
              <w:r w:rsidRPr="00D40E79">
                <w:rPr>
                  <w:rFonts w:ascii="Arial" w:eastAsia="宋体" w:hAnsi="Arial" w:cs="Arial"/>
                  <w:color w:val="000000"/>
                  <w:kern w:val="0"/>
                  <w:sz w:val="20"/>
                  <w:szCs w:val="20"/>
                  <w:lang w:bidi="ar"/>
                  <w14:ligatures w14:val="none"/>
                </w:rPr>
                <w:t>0.0</w:t>
              </w:r>
              <w:r w:rsidRPr="00D40E79">
                <w:rPr>
                  <w:rFonts w:ascii="Arial" w:eastAsia="宋体" w:hAnsi="Arial" w:cs="Arial" w:hint="eastAsia"/>
                  <w:color w:val="000000"/>
                  <w:kern w:val="0"/>
                  <w:sz w:val="20"/>
                  <w:szCs w:val="20"/>
                  <w:lang w:bidi="ar"/>
                  <w14:ligatures w14:val="none"/>
                </w:rPr>
                <w:t>71</w:t>
              </w:r>
            </w:ins>
            <w:del w:id="754" w:author="xiaoqing zhu" w:date="2024-05-10T15:16:00Z" w16du:dateUtc="2024-05-10T07:16:00Z">
              <w:r w:rsidDel="00EA2308">
                <w:rPr>
                  <w:rFonts w:ascii="Arial" w:eastAsia="宋体" w:hAnsi="Arial" w:cs="Arial"/>
                  <w:color w:val="000000"/>
                  <w:kern w:val="0"/>
                  <w:sz w:val="20"/>
                  <w:szCs w:val="20"/>
                  <w:lang w:bidi="ar"/>
                  <w14:ligatures w14:val="none"/>
                </w:rPr>
                <w:delText>0.083</w:delText>
              </w:r>
            </w:del>
          </w:p>
        </w:tc>
      </w:tr>
      <w:tr w:rsidR="00964FF0" w14:paraId="62DB5B96" w14:textId="77777777" w:rsidTr="00964FF0">
        <w:trPr>
          <w:trHeight w:val="282"/>
          <w:trPrChange w:id="755" w:author="xiaoqing zhu" w:date="2024-05-10T15:16:00Z" w16du:dateUtc="2024-05-10T07:16:00Z">
            <w:trPr>
              <w:trHeight w:val="282"/>
            </w:trPr>
          </w:trPrChange>
        </w:trPr>
        <w:tc>
          <w:tcPr>
            <w:tcW w:w="3384" w:type="dxa"/>
            <w:tcBorders>
              <w:top w:val="nil"/>
              <w:left w:val="nil"/>
              <w:bottom w:val="nil"/>
              <w:right w:val="nil"/>
            </w:tcBorders>
            <w:shd w:val="clear" w:color="auto" w:fill="FFFFFF"/>
            <w:noWrap/>
            <w:vAlign w:val="center"/>
            <w:tcPrChange w:id="756" w:author="xiaoqing zhu" w:date="2024-05-10T15:16:00Z" w16du:dateUtc="2024-05-10T07:16:00Z">
              <w:tcPr>
                <w:tcW w:w="0" w:type="auto"/>
                <w:tcBorders>
                  <w:top w:val="nil"/>
                  <w:left w:val="nil"/>
                  <w:bottom w:val="nil"/>
                  <w:right w:val="nil"/>
                </w:tcBorders>
                <w:shd w:val="clear" w:color="auto" w:fill="FFFFFF"/>
                <w:noWrap/>
                <w:vAlign w:val="center"/>
              </w:tcPr>
            </w:tcPrChange>
          </w:tcPr>
          <w:p w14:paraId="24C8E18E" w14:textId="77777777" w:rsidR="00964FF0" w:rsidRDefault="00964FF0" w:rsidP="00964FF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Class3</w:t>
            </w:r>
          </w:p>
        </w:tc>
        <w:tc>
          <w:tcPr>
            <w:tcW w:w="1690" w:type="dxa"/>
            <w:tcBorders>
              <w:top w:val="nil"/>
              <w:left w:val="nil"/>
              <w:bottom w:val="nil"/>
              <w:right w:val="nil"/>
            </w:tcBorders>
            <w:shd w:val="clear" w:color="auto" w:fill="FFFFFF"/>
            <w:noWrap/>
            <w:vAlign w:val="center"/>
            <w:tcPrChange w:id="757" w:author="xiaoqing zhu" w:date="2024-05-10T15:16:00Z" w16du:dateUtc="2024-05-10T07:16:00Z">
              <w:tcPr>
                <w:tcW w:w="0" w:type="auto"/>
                <w:tcBorders>
                  <w:top w:val="nil"/>
                  <w:left w:val="nil"/>
                  <w:bottom w:val="nil"/>
                  <w:right w:val="nil"/>
                </w:tcBorders>
                <w:shd w:val="clear" w:color="auto" w:fill="FFFFFF"/>
                <w:noWrap/>
                <w:vAlign w:val="center"/>
              </w:tcPr>
            </w:tcPrChange>
          </w:tcPr>
          <w:p w14:paraId="4981C09A" w14:textId="77777777" w:rsidR="00964FF0" w:rsidRDefault="00964FF0" w:rsidP="00964FF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1.73 (1.34~2.23)</w:t>
            </w:r>
          </w:p>
        </w:tc>
        <w:tc>
          <w:tcPr>
            <w:tcW w:w="952" w:type="dxa"/>
            <w:tcBorders>
              <w:top w:val="nil"/>
              <w:left w:val="nil"/>
              <w:bottom w:val="nil"/>
              <w:right w:val="nil"/>
            </w:tcBorders>
            <w:shd w:val="clear" w:color="auto" w:fill="FFFFFF"/>
            <w:noWrap/>
            <w:vAlign w:val="center"/>
            <w:tcPrChange w:id="758" w:author="xiaoqing zhu" w:date="2024-05-10T15:16:00Z" w16du:dateUtc="2024-05-10T07:16:00Z">
              <w:tcPr>
                <w:tcW w:w="0" w:type="auto"/>
                <w:tcBorders>
                  <w:top w:val="nil"/>
                  <w:left w:val="nil"/>
                  <w:bottom w:val="nil"/>
                  <w:right w:val="nil"/>
                </w:tcBorders>
                <w:shd w:val="clear" w:color="auto" w:fill="FFFFFF"/>
                <w:noWrap/>
                <w:vAlign w:val="center"/>
              </w:tcPr>
            </w:tcPrChange>
          </w:tcPr>
          <w:p w14:paraId="11C6C0BF" w14:textId="77777777" w:rsidR="00964FF0" w:rsidRDefault="00964FF0" w:rsidP="00964FF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&lt;0.001</w:t>
            </w:r>
          </w:p>
        </w:tc>
        <w:tc>
          <w:tcPr>
            <w:tcW w:w="1690" w:type="dxa"/>
            <w:tcBorders>
              <w:top w:val="nil"/>
              <w:left w:val="nil"/>
              <w:bottom w:val="nil"/>
              <w:right w:val="nil"/>
            </w:tcBorders>
            <w:shd w:val="clear" w:color="auto" w:fill="FFFFFF"/>
            <w:noWrap/>
            <w:vAlign w:val="center"/>
            <w:tcPrChange w:id="759" w:author="xiaoqing zhu" w:date="2024-05-10T15:16:00Z" w16du:dateUtc="2024-05-10T07:16:00Z">
              <w:tcPr>
                <w:tcW w:w="0" w:type="auto"/>
                <w:tcBorders>
                  <w:top w:val="nil"/>
                  <w:left w:val="nil"/>
                  <w:bottom w:val="nil"/>
                  <w:right w:val="nil"/>
                </w:tcBorders>
                <w:shd w:val="clear" w:color="auto" w:fill="FFFFFF"/>
                <w:noWrap/>
                <w:vAlign w:val="center"/>
              </w:tcPr>
            </w:tcPrChange>
          </w:tcPr>
          <w:p w14:paraId="10DD08FA" w14:textId="77777777" w:rsidR="00964FF0" w:rsidRDefault="00964FF0" w:rsidP="00964FF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1.73 (1.33~2.25)</w:t>
            </w:r>
          </w:p>
        </w:tc>
        <w:tc>
          <w:tcPr>
            <w:tcW w:w="952" w:type="dxa"/>
            <w:tcBorders>
              <w:top w:val="nil"/>
              <w:left w:val="nil"/>
              <w:bottom w:val="nil"/>
              <w:right w:val="nil"/>
            </w:tcBorders>
            <w:shd w:val="clear" w:color="auto" w:fill="FFFFFF"/>
            <w:noWrap/>
            <w:vAlign w:val="center"/>
            <w:tcPrChange w:id="760" w:author="xiaoqing zhu" w:date="2024-05-10T15:16:00Z" w16du:dateUtc="2024-05-10T07:16:00Z">
              <w:tcPr>
                <w:tcW w:w="0" w:type="auto"/>
                <w:tcBorders>
                  <w:top w:val="nil"/>
                  <w:left w:val="nil"/>
                  <w:bottom w:val="nil"/>
                  <w:right w:val="nil"/>
                </w:tcBorders>
                <w:shd w:val="clear" w:color="auto" w:fill="FFFFFF"/>
                <w:noWrap/>
                <w:vAlign w:val="center"/>
              </w:tcPr>
            </w:tcPrChange>
          </w:tcPr>
          <w:p w14:paraId="0AAE0B08" w14:textId="77777777" w:rsidR="00964FF0" w:rsidRDefault="00964FF0" w:rsidP="00964FF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&lt;0.001</w:t>
            </w:r>
          </w:p>
        </w:tc>
        <w:tc>
          <w:tcPr>
            <w:tcW w:w="1690" w:type="dxa"/>
            <w:tcBorders>
              <w:top w:val="nil"/>
              <w:left w:val="nil"/>
              <w:bottom w:val="nil"/>
              <w:right w:val="nil"/>
            </w:tcBorders>
            <w:shd w:val="clear" w:color="auto" w:fill="FFFFFF"/>
            <w:noWrap/>
            <w:vAlign w:val="center"/>
            <w:tcPrChange w:id="761" w:author="xiaoqing zhu" w:date="2024-05-10T15:16:00Z" w16du:dateUtc="2024-05-10T07:16:00Z">
              <w:tcPr>
                <w:tcW w:w="0" w:type="auto"/>
                <w:tcBorders>
                  <w:top w:val="nil"/>
                  <w:left w:val="nil"/>
                  <w:bottom w:val="nil"/>
                  <w:right w:val="nil"/>
                </w:tcBorders>
                <w:shd w:val="clear" w:color="auto" w:fill="FFFFFF"/>
                <w:noWrap/>
                <w:vAlign w:val="center"/>
              </w:tcPr>
            </w:tcPrChange>
          </w:tcPr>
          <w:p w14:paraId="51E9EBD3" w14:textId="77777777" w:rsidR="00964FF0" w:rsidRDefault="00964FF0" w:rsidP="00964FF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1.28 (0.96~1.71)</w:t>
            </w:r>
          </w:p>
        </w:tc>
        <w:tc>
          <w:tcPr>
            <w:tcW w:w="952" w:type="dxa"/>
            <w:tcBorders>
              <w:top w:val="nil"/>
              <w:left w:val="nil"/>
              <w:bottom w:val="nil"/>
              <w:right w:val="nil"/>
            </w:tcBorders>
            <w:shd w:val="clear" w:color="auto" w:fill="FFFFFF"/>
            <w:noWrap/>
            <w:vAlign w:val="center"/>
            <w:tcPrChange w:id="762" w:author="xiaoqing zhu" w:date="2024-05-10T15:16:00Z" w16du:dateUtc="2024-05-10T07:16:00Z">
              <w:tcPr>
                <w:tcW w:w="0" w:type="auto"/>
                <w:tcBorders>
                  <w:top w:val="nil"/>
                  <w:left w:val="nil"/>
                  <w:bottom w:val="nil"/>
                  <w:right w:val="nil"/>
                </w:tcBorders>
                <w:shd w:val="clear" w:color="auto" w:fill="FFFFFF"/>
                <w:noWrap/>
                <w:vAlign w:val="center"/>
              </w:tcPr>
            </w:tcPrChange>
          </w:tcPr>
          <w:p w14:paraId="1608E727" w14:textId="77777777" w:rsidR="00964FF0" w:rsidRDefault="00964FF0" w:rsidP="00964FF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0.091</w:t>
            </w:r>
          </w:p>
        </w:tc>
        <w:tc>
          <w:tcPr>
            <w:tcW w:w="1690" w:type="dxa"/>
            <w:tcBorders>
              <w:top w:val="nil"/>
              <w:left w:val="nil"/>
              <w:bottom w:val="nil"/>
              <w:right w:val="nil"/>
            </w:tcBorders>
            <w:shd w:val="clear" w:color="auto" w:fill="FFFFFF"/>
            <w:noWrap/>
            <w:vAlign w:val="center"/>
            <w:tcPrChange w:id="763" w:author="xiaoqing zhu" w:date="2024-05-10T15:16:00Z" w16du:dateUtc="2024-05-10T07:16:00Z">
              <w:tcPr>
                <w:tcW w:w="0" w:type="auto"/>
                <w:tcBorders>
                  <w:top w:val="nil"/>
                  <w:left w:val="nil"/>
                  <w:bottom w:val="nil"/>
                  <w:right w:val="nil"/>
                </w:tcBorders>
                <w:shd w:val="clear" w:color="auto" w:fill="FFFFFF"/>
                <w:noWrap/>
                <w:vAlign w:val="center"/>
              </w:tcPr>
            </w:tcPrChange>
          </w:tcPr>
          <w:p w14:paraId="6E98936A" w14:textId="2ECA6463" w:rsidR="00964FF0" w:rsidRDefault="00964FF0" w:rsidP="00964FF0">
            <w:pPr>
              <w:widowControl/>
              <w:jc w:val="left"/>
              <w:textAlignment w:val="center"/>
              <w:rPr>
                <w:rFonts w:ascii="Arial" w:eastAsia="宋体" w:hAnsi="Arial" w:cs="Arial"/>
                <w:color w:val="000000"/>
                <w:kern w:val="0"/>
                <w:sz w:val="20"/>
                <w:szCs w:val="20"/>
                <w14:ligatures w14:val="none"/>
              </w:rPr>
            </w:pPr>
            <w:ins w:id="764" w:author="xiaoqing zhu" w:date="2024-05-10T15:16:00Z" w16du:dateUtc="2024-05-10T07:16:00Z">
              <w:r w:rsidRPr="00D40E79">
                <w:rPr>
                  <w:rFonts w:ascii="Arial" w:eastAsia="宋体" w:hAnsi="Arial" w:cs="Arial"/>
                  <w:color w:val="000000"/>
                  <w:kern w:val="0"/>
                  <w:sz w:val="20"/>
                  <w:szCs w:val="20"/>
                  <w:lang w:bidi="ar"/>
                  <w14:ligatures w14:val="none"/>
                </w:rPr>
                <w:t>1.2</w:t>
              </w:r>
              <w:r w:rsidRPr="00D40E79">
                <w:rPr>
                  <w:rFonts w:ascii="Arial" w:eastAsia="宋体" w:hAnsi="Arial" w:cs="Arial" w:hint="eastAsia"/>
                  <w:color w:val="000000"/>
                  <w:kern w:val="0"/>
                  <w:sz w:val="20"/>
                  <w:szCs w:val="20"/>
                  <w:lang w:bidi="ar"/>
                  <w14:ligatures w14:val="none"/>
                </w:rPr>
                <w:t>4</w:t>
              </w:r>
              <w:r w:rsidRPr="00D40E79">
                <w:rPr>
                  <w:rFonts w:ascii="Arial" w:eastAsia="宋体" w:hAnsi="Arial" w:cs="Arial"/>
                  <w:color w:val="000000"/>
                  <w:kern w:val="0"/>
                  <w:sz w:val="20"/>
                  <w:szCs w:val="20"/>
                  <w:lang w:bidi="ar"/>
                  <w14:ligatures w14:val="none"/>
                </w:rPr>
                <w:t xml:space="preserve"> (0.91~1.6</w:t>
              </w:r>
              <w:r w:rsidRPr="00D40E79">
                <w:rPr>
                  <w:rFonts w:ascii="Arial" w:eastAsia="宋体" w:hAnsi="Arial" w:cs="Arial" w:hint="eastAsia"/>
                  <w:color w:val="000000"/>
                  <w:kern w:val="0"/>
                  <w:sz w:val="20"/>
                  <w:szCs w:val="20"/>
                  <w:lang w:bidi="ar"/>
                  <w14:ligatures w14:val="none"/>
                </w:rPr>
                <w:t>7</w:t>
              </w:r>
              <w:r w:rsidRPr="00D40E79">
                <w:rPr>
                  <w:rFonts w:ascii="Arial" w:eastAsia="宋体" w:hAnsi="Arial" w:cs="Arial"/>
                  <w:color w:val="000000"/>
                  <w:kern w:val="0"/>
                  <w:sz w:val="20"/>
                  <w:szCs w:val="20"/>
                  <w:lang w:bidi="ar"/>
                  <w14:ligatures w14:val="none"/>
                </w:rPr>
                <w:t>)</w:t>
              </w:r>
            </w:ins>
            <w:del w:id="765" w:author="xiaoqing zhu" w:date="2024-05-10T15:16:00Z" w16du:dateUtc="2024-05-10T07:16:00Z">
              <w:r w:rsidDel="00EA2308">
                <w:rPr>
                  <w:rFonts w:ascii="Arial" w:eastAsia="宋体" w:hAnsi="Arial" w:cs="Arial"/>
                  <w:color w:val="000000"/>
                  <w:kern w:val="0"/>
                  <w:sz w:val="20"/>
                  <w:szCs w:val="20"/>
                  <w:lang w:bidi="ar"/>
                  <w14:ligatures w14:val="none"/>
                </w:rPr>
                <w:delText>1.23 (0.91~1.66)</w:delText>
              </w:r>
            </w:del>
          </w:p>
        </w:tc>
        <w:tc>
          <w:tcPr>
            <w:tcW w:w="952" w:type="dxa"/>
            <w:tcBorders>
              <w:top w:val="nil"/>
              <w:left w:val="nil"/>
              <w:bottom w:val="nil"/>
              <w:right w:val="nil"/>
            </w:tcBorders>
            <w:shd w:val="clear" w:color="auto" w:fill="FFFFFF"/>
            <w:noWrap/>
            <w:vAlign w:val="center"/>
            <w:tcPrChange w:id="766" w:author="xiaoqing zhu" w:date="2024-05-10T15:16:00Z" w16du:dateUtc="2024-05-10T07:16:00Z">
              <w:tcPr>
                <w:tcW w:w="0" w:type="auto"/>
                <w:tcBorders>
                  <w:top w:val="nil"/>
                  <w:left w:val="nil"/>
                  <w:bottom w:val="nil"/>
                  <w:right w:val="nil"/>
                </w:tcBorders>
                <w:shd w:val="clear" w:color="auto" w:fill="FFFFFF"/>
                <w:noWrap/>
                <w:vAlign w:val="center"/>
              </w:tcPr>
            </w:tcPrChange>
          </w:tcPr>
          <w:p w14:paraId="6E5C37F3" w14:textId="53447AC7" w:rsidR="00964FF0" w:rsidRDefault="00964FF0" w:rsidP="00964FF0">
            <w:pPr>
              <w:widowControl/>
              <w:textAlignment w:val="center"/>
              <w:rPr>
                <w:rFonts w:ascii="Arial" w:eastAsia="宋体" w:hAnsi="Arial" w:cs="Arial"/>
                <w:color w:val="000000"/>
                <w:kern w:val="0"/>
                <w:sz w:val="20"/>
                <w:szCs w:val="20"/>
                <w14:ligatures w14:val="none"/>
              </w:rPr>
            </w:pPr>
            <w:ins w:id="767" w:author="xiaoqing zhu" w:date="2024-05-10T15:16:00Z" w16du:dateUtc="2024-05-10T07:16:00Z">
              <w:r w:rsidRPr="00D40E79">
                <w:rPr>
                  <w:rFonts w:ascii="Arial" w:eastAsia="宋体" w:hAnsi="Arial" w:cs="Arial"/>
                  <w:color w:val="000000"/>
                  <w:kern w:val="0"/>
                  <w:sz w:val="20"/>
                  <w:szCs w:val="20"/>
                  <w:lang w:bidi="ar"/>
                  <w14:ligatures w14:val="none"/>
                </w:rPr>
                <w:t>0.1</w:t>
              </w:r>
              <w:r w:rsidRPr="00D40E79">
                <w:rPr>
                  <w:rFonts w:ascii="Arial" w:eastAsia="宋体" w:hAnsi="Arial" w:cs="Arial" w:hint="eastAsia"/>
                  <w:color w:val="000000"/>
                  <w:kern w:val="0"/>
                  <w:sz w:val="20"/>
                  <w:szCs w:val="20"/>
                  <w:lang w:bidi="ar"/>
                  <w14:ligatures w14:val="none"/>
                </w:rPr>
                <w:t>73</w:t>
              </w:r>
            </w:ins>
            <w:del w:id="768" w:author="xiaoqing zhu" w:date="2024-05-10T15:16:00Z" w16du:dateUtc="2024-05-10T07:16:00Z">
              <w:r w:rsidDel="00EA2308">
                <w:rPr>
                  <w:rFonts w:ascii="Arial" w:eastAsia="宋体" w:hAnsi="Arial" w:cs="Arial"/>
                  <w:color w:val="000000"/>
                  <w:kern w:val="0"/>
                  <w:sz w:val="20"/>
                  <w:szCs w:val="20"/>
                  <w:lang w:bidi="ar"/>
                  <w14:ligatures w14:val="none"/>
                </w:rPr>
                <w:delText>0.184</w:delText>
              </w:r>
            </w:del>
          </w:p>
        </w:tc>
      </w:tr>
      <w:tr w:rsidR="00154990" w14:paraId="455D92F3" w14:textId="77777777" w:rsidTr="00964FF0">
        <w:trPr>
          <w:trHeight w:val="282"/>
          <w:trPrChange w:id="769" w:author="xiaoqing zhu" w:date="2024-05-10T15:16:00Z" w16du:dateUtc="2024-05-10T07:16:00Z">
            <w:trPr>
              <w:trHeight w:val="282"/>
            </w:trPr>
          </w:trPrChange>
        </w:trPr>
        <w:tc>
          <w:tcPr>
            <w:tcW w:w="3384" w:type="dxa"/>
            <w:tcBorders>
              <w:top w:val="nil"/>
              <w:left w:val="nil"/>
              <w:bottom w:val="nil"/>
              <w:right w:val="nil"/>
            </w:tcBorders>
            <w:shd w:val="clear" w:color="auto" w:fill="FFFFFF"/>
            <w:noWrap/>
            <w:vAlign w:val="center"/>
            <w:tcPrChange w:id="770" w:author="xiaoqing zhu" w:date="2024-05-10T15:16:00Z" w16du:dateUtc="2024-05-10T07:16:00Z">
              <w:tcPr>
                <w:tcW w:w="0" w:type="auto"/>
                <w:tcBorders>
                  <w:top w:val="nil"/>
                  <w:left w:val="nil"/>
                  <w:bottom w:val="nil"/>
                  <w:right w:val="nil"/>
                </w:tcBorders>
                <w:shd w:val="clear" w:color="auto" w:fill="FFFFFF"/>
                <w:noWrap/>
                <w:vAlign w:val="center"/>
              </w:tcPr>
            </w:tcPrChange>
          </w:tcPr>
          <w:p w14:paraId="14558281"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Class4</w:t>
            </w:r>
          </w:p>
        </w:tc>
        <w:tc>
          <w:tcPr>
            <w:tcW w:w="1690" w:type="dxa"/>
            <w:tcBorders>
              <w:top w:val="nil"/>
              <w:left w:val="nil"/>
              <w:bottom w:val="nil"/>
              <w:right w:val="nil"/>
            </w:tcBorders>
            <w:shd w:val="clear" w:color="auto" w:fill="FFFFFF"/>
            <w:noWrap/>
            <w:vAlign w:val="center"/>
            <w:tcPrChange w:id="771" w:author="xiaoqing zhu" w:date="2024-05-10T15:16:00Z" w16du:dateUtc="2024-05-10T07:16:00Z">
              <w:tcPr>
                <w:tcW w:w="0" w:type="auto"/>
                <w:tcBorders>
                  <w:top w:val="nil"/>
                  <w:left w:val="nil"/>
                  <w:bottom w:val="nil"/>
                  <w:right w:val="nil"/>
                </w:tcBorders>
                <w:shd w:val="clear" w:color="auto" w:fill="FFFFFF"/>
                <w:noWrap/>
                <w:vAlign w:val="center"/>
              </w:tcPr>
            </w:tcPrChange>
          </w:tcPr>
          <w:p w14:paraId="2F7C4FC1"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2.65 (1.94~3.63)</w:t>
            </w:r>
          </w:p>
        </w:tc>
        <w:tc>
          <w:tcPr>
            <w:tcW w:w="952" w:type="dxa"/>
            <w:tcBorders>
              <w:top w:val="nil"/>
              <w:left w:val="nil"/>
              <w:bottom w:val="nil"/>
              <w:right w:val="nil"/>
            </w:tcBorders>
            <w:shd w:val="clear" w:color="auto" w:fill="FFFFFF"/>
            <w:noWrap/>
            <w:vAlign w:val="center"/>
            <w:tcPrChange w:id="772" w:author="xiaoqing zhu" w:date="2024-05-10T15:16:00Z" w16du:dateUtc="2024-05-10T07:16:00Z">
              <w:tcPr>
                <w:tcW w:w="0" w:type="auto"/>
                <w:tcBorders>
                  <w:top w:val="nil"/>
                  <w:left w:val="nil"/>
                  <w:bottom w:val="nil"/>
                  <w:right w:val="nil"/>
                </w:tcBorders>
                <w:shd w:val="clear" w:color="auto" w:fill="FFFFFF"/>
                <w:noWrap/>
                <w:vAlign w:val="center"/>
              </w:tcPr>
            </w:tcPrChange>
          </w:tcPr>
          <w:p w14:paraId="4F0C5E21"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&lt;0.001</w:t>
            </w:r>
          </w:p>
        </w:tc>
        <w:tc>
          <w:tcPr>
            <w:tcW w:w="1690" w:type="dxa"/>
            <w:tcBorders>
              <w:top w:val="nil"/>
              <w:left w:val="nil"/>
              <w:bottom w:val="nil"/>
              <w:right w:val="nil"/>
            </w:tcBorders>
            <w:shd w:val="clear" w:color="auto" w:fill="FFFFFF"/>
            <w:noWrap/>
            <w:vAlign w:val="center"/>
            <w:tcPrChange w:id="773" w:author="xiaoqing zhu" w:date="2024-05-10T15:16:00Z" w16du:dateUtc="2024-05-10T07:16:00Z">
              <w:tcPr>
                <w:tcW w:w="0" w:type="auto"/>
                <w:tcBorders>
                  <w:top w:val="nil"/>
                  <w:left w:val="nil"/>
                  <w:bottom w:val="nil"/>
                  <w:right w:val="nil"/>
                </w:tcBorders>
                <w:shd w:val="clear" w:color="auto" w:fill="FFFFFF"/>
                <w:noWrap/>
                <w:vAlign w:val="center"/>
              </w:tcPr>
            </w:tcPrChange>
          </w:tcPr>
          <w:p w14:paraId="2883E89D"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2.67 (1.95~3.67)</w:t>
            </w:r>
          </w:p>
        </w:tc>
        <w:tc>
          <w:tcPr>
            <w:tcW w:w="952" w:type="dxa"/>
            <w:tcBorders>
              <w:top w:val="nil"/>
              <w:left w:val="nil"/>
              <w:bottom w:val="nil"/>
              <w:right w:val="nil"/>
            </w:tcBorders>
            <w:shd w:val="clear" w:color="auto" w:fill="FFFFFF"/>
            <w:noWrap/>
            <w:vAlign w:val="center"/>
            <w:tcPrChange w:id="774" w:author="xiaoqing zhu" w:date="2024-05-10T15:16:00Z" w16du:dateUtc="2024-05-10T07:16:00Z">
              <w:tcPr>
                <w:tcW w:w="0" w:type="auto"/>
                <w:tcBorders>
                  <w:top w:val="nil"/>
                  <w:left w:val="nil"/>
                  <w:bottom w:val="nil"/>
                  <w:right w:val="nil"/>
                </w:tcBorders>
                <w:shd w:val="clear" w:color="auto" w:fill="FFFFFF"/>
                <w:noWrap/>
                <w:vAlign w:val="center"/>
              </w:tcPr>
            </w:tcPrChange>
          </w:tcPr>
          <w:p w14:paraId="677F9398"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&lt;0.001</w:t>
            </w:r>
          </w:p>
        </w:tc>
        <w:tc>
          <w:tcPr>
            <w:tcW w:w="1690" w:type="dxa"/>
            <w:tcBorders>
              <w:top w:val="nil"/>
              <w:left w:val="nil"/>
              <w:bottom w:val="nil"/>
              <w:right w:val="nil"/>
            </w:tcBorders>
            <w:shd w:val="clear" w:color="auto" w:fill="FFFFFF"/>
            <w:noWrap/>
            <w:vAlign w:val="center"/>
            <w:tcPrChange w:id="775" w:author="xiaoqing zhu" w:date="2024-05-10T15:16:00Z" w16du:dateUtc="2024-05-10T07:16:00Z">
              <w:tcPr>
                <w:tcW w:w="0" w:type="auto"/>
                <w:tcBorders>
                  <w:top w:val="nil"/>
                  <w:left w:val="nil"/>
                  <w:bottom w:val="nil"/>
                  <w:right w:val="nil"/>
                </w:tcBorders>
                <w:shd w:val="clear" w:color="auto" w:fill="FFFFFF"/>
                <w:noWrap/>
                <w:vAlign w:val="center"/>
              </w:tcPr>
            </w:tcPrChange>
          </w:tcPr>
          <w:p w14:paraId="244E0FC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1.6 (1.11~2.3)</w:t>
            </w:r>
          </w:p>
        </w:tc>
        <w:tc>
          <w:tcPr>
            <w:tcW w:w="952" w:type="dxa"/>
            <w:tcBorders>
              <w:top w:val="nil"/>
              <w:left w:val="nil"/>
              <w:bottom w:val="nil"/>
              <w:right w:val="nil"/>
            </w:tcBorders>
            <w:shd w:val="clear" w:color="auto" w:fill="FFFFFF"/>
            <w:noWrap/>
            <w:vAlign w:val="center"/>
            <w:tcPrChange w:id="776" w:author="xiaoqing zhu" w:date="2024-05-10T15:16:00Z" w16du:dateUtc="2024-05-10T07:16:00Z">
              <w:tcPr>
                <w:tcW w:w="0" w:type="auto"/>
                <w:tcBorders>
                  <w:top w:val="nil"/>
                  <w:left w:val="nil"/>
                  <w:bottom w:val="nil"/>
                  <w:right w:val="nil"/>
                </w:tcBorders>
                <w:shd w:val="clear" w:color="auto" w:fill="FFFFFF"/>
                <w:noWrap/>
                <w:vAlign w:val="center"/>
              </w:tcPr>
            </w:tcPrChange>
          </w:tcPr>
          <w:p w14:paraId="61C00BCC"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0.013</w:t>
            </w:r>
          </w:p>
        </w:tc>
        <w:tc>
          <w:tcPr>
            <w:tcW w:w="1690" w:type="dxa"/>
            <w:tcBorders>
              <w:top w:val="nil"/>
              <w:left w:val="nil"/>
              <w:bottom w:val="nil"/>
              <w:right w:val="nil"/>
            </w:tcBorders>
            <w:shd w:val="clear" w:color="auto" w:fill="FFFFFF"/>
            <w:noWrap/>
            <w:vAlign w:val="center"/>
            <w:tcPrChange w:id="777" w:author="xiaoqing zhu" w:date="2024-05-10T15:16:00Z" w16du:dateUtc="2024-05-10T07:16:00Z">
              <w:tcPr>
                <w:tcW w:w="0" w:type="auto"/>
                <w:tcBorders>
                  <w:top w:val="nil"/>
                  <w:left w:val="nil"/>
                  <w:bottom w:val="nil"/>
                  <w:right w:val="nil"/>
                </w:tcBorders>
                <w:shd w:val="clear" w:color="auto" w:fill="FFFFFF"/>
                <w:noWrap/>
                <w:vAlign w:val="center"/>
              </w:tcPr>
            </w:tcPrChange>
          </w:tcPr>
          <w:p w14:paraId="1F918E64" w14:textId="04EB5C8E"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1.6</w:t>
            </w:r>
            <w:ins w:id="778" w:author="xiaoqing zhu" w:date="2024-05-10T15:16:00Z" w16du:dateUtc="2024-05-10T07:16:00Z">
              <w:r w:rsidR="00964FF0">
                <w:rPr>
                  <w:rFonts w:ascii="Arial" w:eastAsia="宋体" w:hAnsi="Arial" w:cs="Arial" w:hint="eastAsia"/>
                  <w:color w:val="000000"/>
                  <w:kern w:val="0"/>
                  <w:sz w:val="20"/>
                  <w:szCs w:val="20"/>
                  <w:lang w:bidi="ar"/>
                  <w14:ligatures w14:val="none"/>
                </w:rPr>
                <w:t>0</w:t>
              </w:r>
            </w:ins>
            <w:r>
              <w:rPr>
                <w:rFonts w:ascii="Arial" w:eastAsia="宋体" w:hAnsi="Arial" w:cs="Arial"/>
                <w:color w:val="000000"/>
                <w:kern w:val="0"/>
                <w:sz w:val="20"/>
                <w:szCs w:val="20"/>
                <w:lang w:bidi="ar"/>
                <w14:ligatures w14:val="none"/>
              </w:rPr>
              <w:t xml:space="preserve"> (1.08~2.36)</w:t>
            </w:r>
          </w:p>
        </w:tc>
        <w:tc>
          <w:tcPr>
            <w:tcW w:w="952" w:type="dxa"/>
            <w:tcBorders>
              <w:top w:val="nil"/>
              <w:left w:val="nil"/>
              <w:bottom w:val="nil"/>
              <w:right w:val="nil"/>
            </w:tcBorders>
            <w:shd w:val="clear" w:color="auto" w:fill="FFFFFF"/>
            <w:noWrap/>
            <w:vAlign w:val="center"/>
            <w:tcPrChange w:id="779" w:author="xiaoqing zhu" w:date="2024-05-10T15:16:00Z" w16du:dateUtc="2024-05-10T07:16:00Z">
              <w:tcPr>
                <w:tcW w:w="0" w:type="auto"/>
                <w:tcBorders>
                  <w:top w:val="nil"/>
                  <w:left w:val="nil"/>
                  <w:bottom w:val="nil"/>
                  <w:right w:val="nil"/>
                </w:tcBorders>
                <w:shd w:val="clear" w:color="auto" w:fill="FFFFFF"/>
                <w:noWrap/>
                <w:vAlign w:val="center"/>
              </w:tcPr>
            </w:tcPrChange>
          </w:tcPr>
          <w:p w14:paraId="2E1060C8"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0.019</w:t>
            </w:r>
          </w:p>
        </w:tc>
      </w:tr>
      <w:tr w:rsidR="00154990" w14:paraId="0D76AE6B" w14:textId="77777777" w:rsidTr="00964FF0">
        <w:trPr>
          <w:trHeight w:val="282"/>
          <w:trPrChange w:id="780" w:author="xiaoqing zhu" w:date="2024-05-10T15:16:00Z" w16du:dateUtc="2024-05-10T07:16:00Z">
            <w:trPr>
              <w:trHeight w:val="282"/>
            </w:trPr>
          </w:trPrChange>
        </w:trPr>
        <w:tc>
          <w:tcPr>
            <w:tcW w:w="3384" w:type="dxa"/>
            <w:tcBorders>
              <w:top w:val="nil"/>
              <w:left w:val="nil"/>
              <w:bottom w:val="nil"/>
              <w:right w:val="nil"/>
            </w:tcBorders>
            <w:shd w:val="clear" w:color="auto" w:fill="auto"/>
            <w:noWrap/>
            <w:vAlign w:val="center"/>
            <w:tcPrChange w:id="781" w:author="xiaoqing zhu" w:date="2024-05-10T15:16:00Z" w16du:dateUtc="2024-05-10T07:16:00Z">
              <w:tcPr>
                <w:tcW w:w="0" w:type="auto"/>
                <w:tcBorders>
                  <w:top w:val="nil"/>
                  <w:left w:val="nil"/>
                  <w:bottom w:val="nil"/>
                  <w:right w:val="nil"/>
                </w:tcBorders>
                <w:shd w:val="clear" w:color="auto" w:fill="auto"/>
                <w:noWrap/>
                <w:vAlign w:val="center"/>
              </w:tcPr>
            </w:tcPrChange>
          </w:tcPr>
          <w:p w14:paraId="31DB5A42" w14:textId="77777777" w:rsidR="00154990" w:rsidRDefault="00000000">
            <w:pPr>
              <w:widowControl/>
              <w:jc w:val="left"/>
              <w:textAlignment w:val="center"/>
              <w:rPr>
                <w:rFonts w:ascii="Arial" w:eastAsia="宋体" w:hAnsi="Arial" w:cs="Arial"/>
                <w:b/>
                <w:bCs/>
                <w:color w:val="000000"/>
                <w:kern w:val="0"/>
                <w:sz w:val="20"/>
                <w:szCs w:val="20"/>
                <w14:ligatures w14:val="none"/>
              </w:rPr>
            </w:pPr>
            <w:r>
              <w:rPr>
                <w:rFonts w:ascii="Arial" w:eastAsia="宋体" w:hAnsi="Arial" w:cs="Arial"/>
                <w:b/>
                <w:bCs/>
                <w:color w:val="000000"/>
                <w:kern w:val="0"/>
                <w:sz w:val="20"/>
                <w:szCs w:val="20"/>
                <w:lang w:bidi="ar"/>
                <w14:ligatures w14:val="none"/>
              </w:rPr>
              <w:t>Cumulative TyG-BMI</w:t>
            </w:r>
          </w:p>
        </w:tc>
        <w:tc>
          <w:tcPr>
            <w:tcW w:w="1690" w:type="dxa"/>
            <w:tcBorders>
              <w:top w:val="nil"/>
              <w:left w:val="nil"/>
              <w:bottom w:val="nil"/>
              <w:right w:val="nil"/>
            </w:tcBorders>
            <w:shd w:val="clear" w:color="auto" w:fill="FFFFFF"/>
            <w:noWrap/>
            <w:vAlign w:val="center"/>
            <w:tcPrChange w:id="782" w:author="xiaoqing zhu" w:date="2024-05-10T15:16:00Z" w16du:dateUtc="2024-05-10T07:16:00Z">
              <w:tcPr>
                <w:tcW w:w="0" w:type="auto"/>
                <w:tcBorders>
                  <w:top w:val="nil"/>
                  <w:left w:val="nil"/>
                  <w:bottom w:val="nil"/>
                  <w:right w:val="nil"/>
                </w:tcBorders>
                <w:shd w:val="clear" w:color="auto" w:fill="FFFFFF"/>
                <w:noWrap/>
                <w:vAlign w:val="center"/>
              </w:tcPr>
            </w:tcPrChange>
          </w:tcPr>
          <w:p w14:paraId="4722519F"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952" w:type="dxa"/>
            <w:tcBorders>
              <w:top w:val="nil"/>
              <w:left w:val="nil"/>
              <w:bottom w:val="nil"/>
              <w:right w:val="nil"/>
            </w:tcBorders>
            <w:shd w:val="clear" w:color="auto" w:fill="FFFFFF"/>
            <w:noWrap/>
            <w:vAlign w:val="center"/>
            <w:tcPrChange w:id="783" w:author="xiaoqing zhu" w:date="2024-05-10T15:16:00Z" w16du:dateUtc="2024-05-10T07:16:00Z">
              <w:tcPr>
                <w:tcW w:w="0" w:type="auto"/>
                <w:tcBorders>
                  <w:top w:val="nil"/>
                  <w:left w:val="nil"/>
                  <w:bottom w:val="nil"/>
                  <w:right w:val="nil"/>
                </w:tcBorders>
                <w:shd w:val="clear" w:color="auto" w:fill="FFFFFF"/>
                <w:noWrap/>
                <w:vAlign w:val="center"/>
              </w:tcPr>
            </w:tcPrChange>
          </w:tcPr>
          <w:p w14:paraId="0AA20AB8" w14:textId="77777777" w:rsidR="00154990" w:rsidRDefault="00154990">
            <w:pPr>
              <w:widowControl/>
              <w:textAlignment w:val="center"/>
              <w:rPr>
                <w:rFonts w:ascii="Arial" w:eastAsia="宋体" w:hAnsi="Arial" w:cs="Arial"/>
                <w:color w:val="000000"/>
                <w:kern w:val="0"/>
                <w:sz w:val="20"/>
                <w:szCs w:val="20"/>
                <w14:ligatures w14:val="none"/>
              </w:rPr>
            </w:pPr>
          </w:p>
        </w:tc>
        <w:tc>
          <w:tcPr>
            <w:tcW w:w="1690" w:type="dxa"/>
            <w:tcBorders>
              <w:top w:val="nil"/>
              <w:left w:val="nil"/>
              <w:bottom w:val="nil"/>
              <w:right w:val="nil"/>
            </w:tcBorders>
            <w:shd w:val="clear" w:color="auto" w:fill="FFFFFF"/>
            <w:noWrap/>
            <w:vAlign w:val="center"/>
            <w:tcPrChange w:id="784" w:author="xiaoqing zhu" w:date="2024-05-10T15:16:00Z" w16du:dateUtc="2024-05-10T07:16:00Z">
              <w:tcPr>
                <w:tcW w:w="0" w:type="auto"/>
                <w:tcBorders>
                  <w:top w:val="nil"/>
                  <w:left w:val="nil"/>
                  <w:bottom w:val="nil"/>
                  <w:right w:val="nil"/>
                </w:tcBorders>
                <w:shd w:val="clear" w:color="auto" w:fill="FFFFFF"/>
                <w:noWrap/>
                <w:vAlign w:val="center"/>
              </w:tcPr>
            </w:tcPrChange>
          </w:tcPr>
          <w:p w14:paraId="0581F30A"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952" w:type="dxa"/>
            <w:tcBorders>
              <w:top w:val="nil"/>
              <w:left w:val="nil"/>
              <w:bottom w:val="nil"/>
              <w:right w:val="nil"/>
            </w:tcBorders>
            <w:shd w:val="clear" w:color="auto" w:fill="FFFFFF"/>
            <w:noWrap/>
            <w:vAlign w:val="center"/>
            <w:tcPrChange w:id="785" w:author="xiaoqing zhu" w:date="2024-05-10T15:16:00Z" w16du:dateUtc="2024-05-10T07:16:00Z">
              <w:tcPr>
                <w:tcW w:w="0" w:type="auto"/>
                <w:tcBorders>
                  <w:top w:val="nil"/>
                  <w:left w:val="nil"/>
                  <w:bottom w:val="nil"/>
                  <w:right w:val="nil"/>
                </w:tcBorders>
                <w:shd w:val="clear" w:color="auto" w:fill="FFFFFF"/>
                <w:noWrap/>
                <w:vAlign w:val="center"/>
              </w:tcPr>
            </w:tcPrChange>
          </w:tcPr>
          <w:p w14:paraId="655570F7" w14:textId="77777777" w:rsidR="00154990" w:rsidRDefault="00154990">
            <w:pPr>
              <w:widowControl/>
              <w:textAlignment w:val="center"/>
              <w:rPr>
                <w:rFonts w:ascii="Arial" w:eastAsia="宋体" w:hAnsi="Arial" w:cs="Arial"/>
                <w:color w:val="000000"/>
                <w:kern w:val="0"/>
                <w:sz w:val="20"/>
                <w:szCs w:val="20"/>
                <w14:ligatures w14:val="none"/>
              </w:rPr>
            </w:pPr>
          </w:p>
        </w:tc>
        <w:tc>
          <w:tcPr>
            <w:tcW w:w="1690" w:type="dxa"/>
            <w:tcBorders>
              <w:top w:val="nil"/>
              <w:left w:val="nil"/>
              <w:bottom w:val="nil"/>
              <w:right w:val="nil"/>
            </w:tcBorders>
            <w:shd w:val="clear" w:color="auto" w:fill="FFFFFF"/>
            <w:noWrap/>
            <w:vAlign w:val="center"/>
            <w:tcPrChange w:id="786" w:author="xiaoqing zhu" w:date="2024-05-10T15:16:00Z" w16du:dateUtc="2024-05-10T07:16:00Z">
              <w:tcPr>
                <w:tcW w:w="0" w:type="auto"/>
                <w:tcBorders>
                  <w:top w:val="nil"/>
                  <w:left w:val="nil"/>
                  <w:bottom w:val="nil"/>
                  <w:right w:val="nil"/>
                </w:tcBorders>
                <w:shd w:val="clear" w:color="auto" w:fill="FFFFFF"/>
                <w:noWrap/>
                <w:vAlign w:val="center"/>
              </w:tcPr>
            </w:tcPrChange>
          </w:tcPr>
          <w:p w14:paraId="19DBA5A0"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952" w:type="dxa"/>
            <w:tcBorders>
              <w:top w:val="nil"/>
              <w:left w:val="nil"/>
              <w:bottom w:val="nil"/>
              <w:right w:val="nil"/>
            </w:tcBorders>
            <w:shd w:val="clear" w:color="auto" w:fill="FFFFFF"/>
            <w:noWrap/>
            <w:vAlign w:val="center"/>
            <w:tcPrChange w:id="787" w:author="xiaoqing zhu" w:date="2024-05-10T15:16:00Z" w16du:dateUtc="2024-05-10T07:16:00Z">
              <w:tcPr>
                <w:tcW w:w="0" w:type="auto"/>
                <w:tcBorders>
                  <w:top w:val="nil"/>
                  <w:left w:val="nil"/>
                  <w:bottom w:val="nil"/>
                  <w:right w:val="nil"/>
                </w:tcBorders>
                <w:shd w:val="clear" w:color="auto" w:fill="FFFFFF"/>
                <w:noWrap/>
                <w:vAlign w:val="center"/>
              </w:tcPr>
            </w:tcPrChange>
          </w:tcPr>
          <w:p w14:paraId="1A6DA233" w14:textId="77777777" w:rsidR="00154990" w:rsidRDefault="00154990">
            <w:pPr>
              <w:widowControl/>
              <w:textAlignment w:val="center"/>
              <w:rPr>
                <w:rFonts w:ascii="Arial" w:eastAsia="宋体" w:hAnsi="Arial" w:cs="Arial"/>
                <w:color w:val="000000"/>
                <w:kern w:val="0"/>
                <w:sz w:val="20"/>
                <w:szCs w:val="20"/>
                <w14:ligatures w14:val="none"/>
              </w:rPr>
            </w:pPr>
          </w:p>
        </w:tc>
        <w:tc>
          <w:tcPr>
            <w:tcW w:w="1690" w:type="dxa"/>
            <w:tcBorders>
              <w:top w:val="nil"/>
              <w:left w:val="nil"/>
              <w:bottom w:val="nil"/>
              <w:right w:val="nil"/>
            </w:tcBorders>
            <w:shd w:val="clear" w:color="auto" w:fill="FFFFFF"/>
            <w:noWrap/>
            <w:vAlign w:val="center"/>
            <w:tcPrChange w:id="788" w:author="xiaoqing zhu" w:date="2024-05-10T15:16:00Z" w16du:dateUtc="2024-05-10T07:16:00Z">
              <w:tcPr>
                <w:tcW w:w="0" w:type="auto"/>
                <w:tcBorders>
                  <w:top w:val="nil"/>
                  <w:left w:val="nil"/>
                  <w:bottom w:val="nil"/>
                  <w:right w:val="nil"/>
                </w:tcBorders>
                <w:shd w:val="clear" w:color="auto" w:fill="FFFFFF"/>
                <w:noWrap/>
                <w:vAlign w:val="center"/>
              </w:tcPr>
            </w:tcPrChange>
          </w:tcPr>
          <w:p w14:paraId="7AF44568"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952" w:type="dxa"/>
            <w:tcBorders>
              <w:top w:val="nil"/>
              <w:left w:val="nil"/>
              <w:bottom w:val="nil"/>
              <w:right w:val="nil"/>
            </w:tcBorders>
            <w:shd w:val="clear" w:color="auto" w:fill="FFFFFF"/>
            <w:noWrap/>
            <w:vAlign w:val="center"/>
            <w:tcPrChange w:id="789" w:author="xiaoqing zhu" w:date="2024-05-10T15:16:00Z" w16du:dateUtc="2024-05-10T07:16:00Z">
              <w:tcPr>
                <w:tcW w:w="0" w:type="auto"/>
                <w:tcBorders>
                  <w:top w:val="nil"/>
                  <w:left w:val="nil"/>
                  <w:bottom w:val="nil"/>
                  <w:right w:val="nil"/>
                </w:tcBorders>
                <w:shd w:val="clear" w:color="auto" w:fill="FFFFFF"/>
                <w:noWrap/>
                <w:vAlign w:val="center"/>
              </w:tcPr>
            </w:tcPrChange>
          </w:tcPr>
          <w:p w14:paraId="0817A08B" w14:textId="77777777" w:rsidR="00154990" w:rsidRDefault="00154990">
            <w:pPr>
              <w:widowControl/>
              <w:textAlignment w:val="center"/>
              <w:rPr>
                <w:rFonts w:ascii="Arial" w:eastAsia="宋体" w:hAnsi="Arial" w:cs="Arial"/>
                <w:color w:val="000000"/>
                <w:kern w:val="0"/>
                <w:sz w:val="20"/>
                <w:szCs w:val="20"/>
                <w14:ligatures w14:val="none"/>
              </w:rPr>
            </w:pPr>
          </w:p>
        </w:tc>
      </w:tr>
      <w:tr w:rsidR="00154990" w14:paraId="46644546" w14:textId="77777777" w:rsidTr="00964FF0">
        <w:trPr>
          <w:trHeight w:val="282"/>
          <w:trPrChange w:id="790" w:author="xiaoqing zhu" w:date="2024-05-10T15:16:00Z" w16du:dateUtc="2024-05-10T07:16:00Z">
            <w:trPr>
              <w:trHeight w:val="282"/>
            </w:trPr>
          </w:trPrChange>
        </w:trPr>
        <w:tc>
          <w:tcPr>
            <w:tcW w:w="3384" w:type="dxa"/>
            <w:tcBorders>
              <w:top w:val="nil"/>
              <w:left w:val="nil"/>
              <w:bottom w:val="nil"/>
              <w:right w:val="nil"/>
            </w:tcBorders>
            <w:shd w:val="clear" w:color="auto" w:fill="auto"/>
            <w:noWrap/>
            <w:vAlign w:val="center"/>
            <w:tcPrChange w:id="791" w:author="xiaoqing zhu" w:date="2024-05-10T15:16:00Z" w16du:dateUtc="2024-05-10T07:16:00Z">
              <w:tcPr>
                <w:tcW w:w="0" w:type="auto"/>
                <w:tcBorders>
                  <w:top w:val="nil"/>
                  <w:left w:val="nil"/>
                  <w:bottom w:val="nil"/>
                  <w:right w:val="nil"/>
                </w:tcBorders>
                <w:shd w:val="clear" w:color="auto" w:fill="auto"/>
                <w:noWrap/>
                <w:vAlign w:val="center"/>
              </w:tcPr>
            </w:tcPrChange>
          </w:tcPr>
          <w:p w14:paraId="1D0E0202"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Quartile1</w:t>
            </w:r>
          </w:p>
        </w:tc>
        <w:tc>
          <w:tcPr>
            <w:tcW w:w="1690" w:type="dxa"/>
            <w:tcBorders>
              <w:top w:val="nil"/>
              <w:left w:val="nil"/>
              <w:bottom w:val="nil"/>
              <w:right w:val="nil"/>
            </w:tcBorders>
            <w:shd w:val="clear" w:color="auto" w:fill="FFFFFF"/>
            <w:noWrap/>
            <w:vAlign w:val="center"/>
            <w:tcPrChange w:id="792" w:author="xiaoqing zhu" w:date="2024-05-10T15:16:00Z" w16du:dateUtc="2024-05-10T07:16:00Z">
              <w:tcPr>
                <w:tcW w:w="0" w:type="auto"/>
                <w:tcBorders>
                  <w:top w:val="nil"/>
                  <w:left w:val="nil"/>
                  <w:bottom w:val="nil"/>
                  <w:right w:val="nil"/>
                </w:tcBorders>
                <w:shd w:val="clear" w:color="auto" w:fill="FFFFFF"/>
                <w:noWrap/>
                <w:vAlign w:val="center"/>
              </w:tcPr>
            </w:tcPrChange>
          </w:tcPr>
          <w:p w14:paraId="3D6FD6FA"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952" w:type="dxa"/>
            <w:tcBorders>
              <w:top w:val="nil"/>
              <w:left w:val="nil"/>
              <w:bottom w:val="nil"/>
              <w:right w:val="nil"/>
            </w:tcBorders>
            <w:shd w:val="clear" w:color="auto" w:fill="FFFFFF"/>
            <w:noWrap/>
            <w:vAlign w:val="center"/>
            <w:tcPrChange w:id="793" w:author="xiaoqing zhu" w:date="2024-05-10T15:16:00Z" w16du:dateUtc="2024-05-10T07:16:00Z">
              <w:tcPr>
                <w:tcW w:w="0" w:type="auto"/>
                <w:tcBorders>
                  <w:top w:val="nil"/>
                  <w:left w:val="nil"/>
                  <w:bottom w:val="nil"/>
                  <w:right w:val="nil"/>
                </w:tcBorders>
                <w:shd w:val="clear" w:color="auto" w:fill="FFFFFF"/>
                <w:noWrap/>
                <w:vAlign w:val="center"/>
              </w:tcPr>
            </w:tcPrChange>
          </w:tcPr>
          <w:p w14:paraId="0696FCE8"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c>
          <w:tcPr>
            <w:tcW w:w="1690" w:type="dxa"/>
            <w:tcBorders>
              <w:top w:val="nil"/>
              <w:left w:val="nil"/>
              <w:bottom w:val="nil"/>
              <w:right w:val="nil"/>
            </w:tcBorders>
            <w:shd w:val="clear" w:color="auto" w:fill="FFFFFF"/>
            <w:noWrap/>
            <w:vAlign w:val="center"/>
            <w:tcPrChange w:id="794" w:author="xiaoqing zhu" w:date="2024-05-10T15:16:00Z" w16du:dateUtc="2024-05-10T07:16:00Z">
              <w:tcPr>
                <w:tcW w:w="0" w:type="auto"/>
                <w:tcBorders>
                  <w:top w:val="nil"/>
                  <w:left w:val="nil"/>
                  <w:bottom w:val="nil"/>
                  <w:right w:val="nil"/>
                </w:tcBorders>
                <w:shd w:val="clear" w:color="auto" w:fill="FFFFFF"/>
                <w:noWrap/>
                <w:vAlign w:val="center"/>
              </w:tcPr>
            </w:tcPrChange>
          </w:tcPr>
          <w:p w14:paraId="6970F9B7"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952" w:type="dxa"/>
            <w:tcBorders>
              <w:top w:val="nil"/>
              <w:left w:val="nil"/>
              <w:bottom w:val="nil"/>
              <w:right w:val="nil"/>
            </w:tcBorders>
            <w:shd w:val="clear" w:color="auto" w:fill="FFFFFF"/>
            <w:noWrap/>
            <w:vAlign w:val="center"/>
            <w:tcPrChange w:id="795" w:author="xiaoqing zhu" w:date="2024-05-10T15:16:00Z" w16du:dateUtc="2024-05-10T07:16:00Z">
              <w:tcPr>
                <w:tcW w:w="0" w:type="auto"/>
                <w:tcBorders>
                  <w:top w:val="nil"/>
                  <w:left w:val="nil"/>
                  <w:bottom w:val="nil"/>
                  <w:right w:val="nil"/>
                </w:tcBorders>
                <w:shd w:val="clear" w:color="auto" w:fill="FFFFFF"/>
                <w:noWrap/>
                <w:vAlign w:val="center"/>
              </w:tcPr>
            </w:tcPrChange>
          </w:tcPr>
          <w:p w14:paraId="2E28CC7B"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c>
          <w:tcPr>
            <w:tcW w:w="1690" w:type="dxa"/>
            <w:tcBorders>
              <w:top w:val="nil"/>
              <w:left w:val="nil"/>
              <w:bottom w:val="nil"/>
              <w:right w:val="nil"/>
            </w:tcBorders>
            <w:shd w:val="clear" w:color="auto" w:fill="FFFFFF"/>
            <w:noWrap/>
            <w:vAlign w:val="center"/>
            <w:tcPrChange w:id="796" w:author="xiaoqing zhu" w:date="2024-05-10T15:16:00Z" w16du:dateUtc="2024-05-10T07:16:00Z">
              <w:tcPr>
                <w:tcW w:w="0" w:type="auto"/>
                <w:tcBorders>
                  <w:top w:val="nil"/>
                  <w:left w:val="nil"/>
                  <w:bottom w:val="nil"/>
                  <w:right w:val="nil"/>
                </w:tcBorders>
                <w:shd w:val="clear" w:color="auto" w:fill="FFFFFF"/>
                <w:noWrap/>
                <w:vAlign w:val="center"/>
              </w:tcPr>
            </w:tcPrChange>
          </w:tcPr>
          <w:p w14:paraId="6E394CD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952" w:type="dxa"/>
            <w:tcBorders>
              <w:top w:val="nil"/>
              <w:left w:val="nil"/>
              <w:bottom w:val="nil"/>
              <w:right w:val="nil"/>
            </w:tcBorders>
            <w:shd w:val="clear" w:color="auto" w:fill="FFFFFF"/>
            <w:noWrap/>
            <w:vAlign w:val="center"/>
            <w:tcPrChange w:id="797" w:author="xiaoqing zhu" w:date="2024-05-10T15:16:00Z" w16du:dateUtc="2024-05-10T07:16:00Z">
              <w:tcPr>
                <w:tcW w:w="0" w:type="auto"/>
                <w:tcBorders>
                  <w:top w:val="nil"/>
                  <w:left w:val="nil"/>
                  <w:bottom w:val="nil"/>
                  <w:right w:val="nil"/>
                </w:tcBorders>
                <w:shd w:val="clear" w:color="auto" w:fill="FFFFFF"/>
                <w:noWrap/>
                <w:vAlign w:val="center"/>
              </w:tcPr>
            </w:tcPrChange>
          </w:tcPr>
          <w:p w14:paraId="2745E338"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c>
          <w:tcPr>
            <w:tcW w:w="1690" w:type="dxa"/>
            <w:tcBorders>
              <w:top w:val="nil"/>
              <w:left w:val="nil"/>
              <w:bottom w:val="nil"/>
              <w:right w:val="nil"/>
            </w:tcBorders>
            <w:shd w:val="clear" w:color="auto" w:fill="FFFFFF"/>
            <w:noWrap/>
            <w:vAlign w:val="center"/>
            <w:tcPrChange w:id="798" w:author="xiaoqing zhu" w:date="2024-05-10T15:16:00Z" w16du:dateUtc="2024-05-10T07:16:00Z">
              <w:tcPr>
                <w:tcW w:w="0" w:type="auto"/>
                <w:tcBorders>
                  <w:top w:val="nil"/>
                  <w:left w:val="nil"/>
                  <w:bottom w:val="nil"/>
                  <w:right w:val="nil"/>
                </w:tcBorders>
                <w:shd w:val="clear" w:color="auto" w:fill="FFFFFF"/>
                <w:noWrap/>
                <w:vAlign w:val="center"/>
              </w:tcPr>
            </w:tcPrChange>
          </w:tcPr>
          <w:p w14:paraId="3F2AB2C9"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952" w:type="dxa"/>
            <w:tcBorders>
              <w:top w:val="nil"/>
              <w:left w:val="nil"/>
              <w:bottom w:val="nil"/>
              <w:right w:val="nil"/>
            </w:tcBorders>
            <w:shd w:val="clear" w:color="auto" w:fill="FFFFFF"/>
            <w:noWrap/>
            <w:vAlign w:val="center"/>
            <w:tcPrChange w:id="799" w:author="xiaoqing zhu" w:date="2024-05-10T15:16:00Z" w16du:dateUtc="2024-05-10T07:16:00Z">
              <w:tcPr>
                <w:tcW w:w="0" w:type="auto"/>
                <w:tcBorders>
                  <w:top w:val="nil"/>
                  <w:left w:val="nil"/>
                  <w:bottom w:val="nil"/>
                  <w:right w:val="nil"/>
                </w:tcBorders>
                <w:shd w:val="clear" w:color="auto" w:fill="FFFFFF"/>
                <w:noWrap/>
                <w:vAlign w:val="center"/>
              </w:tcPr>
            </w:tcPrChange>
          </w:tcPr>
          <w:p w14:paraId="6419A1E2"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r>
      <w:tr w:rsidR="00154990" w14:paraId="751BE039" w14:textId="77777777" w:rsidTr="00964FF0">
        <w:trPr>
          <w:trHeight w:val="282"/>
          <w:trPrChange w:id="800" w:author="xiaoqing zhu" w:date="2024-05-10T15:16:00Z" w16du:dateUtc="2024-05-10T07:16:00Z">
            <w:trPr>
              <w:trHeight w:val="282"/>
            </w:trPr>
          </w:trPrChange>
        </w:trPr>
        <w:tc>
          <w:tcPr>
            <w:tcW w:w="3384" w:type="dxa"/>
            <w:tcBorders>
              <w:top w:val="nil"/>
              <w:left w:val="nil"/>
              <w:bottom w:val="nil"/>
              <w:right w:val="nil"/>
            </w:tcBorders>
            <w:shd w:val="clear" w:color="auto" w:fill="auto"/>
            <w:noWrap/>
            <w:vAlign w:val="center"/>
            <w:tcPrChange w:id="801" w:author="xiaoqing zhu" w:date="2024-05-10T15:16:00Z" w16du:dateUtc="2024-05-10T07:16:00Z">
              <w:tcPr>
                <w:tcW w:w="0" w:type="auto"/>
                <w:tcBorders>
                  <w:top w:val="nil"/>
                  <w:left w:val="nil"/>
                  <w:bottom w:val="nil"/>
                  <w:right w:val="nil"/>
                </w:tcBorders>
                <w:shd w:val="clear" w:color="auto" w:fill="auto"/>
                <w:noWrap/>
                <w:vAlign w:val="center"/>
              </w:tcPr>
            </w:tcPrChange>
          </w:tcPr>
          <w:p w14:paraId="0FC27708"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Quartile2</w:t>
            </w:r>
          </w:p>
        </w:tc>
        <w:tc>
          <w:tcPr>
            <w:tcW w:w="1690" w:type="dxa"/>
            <w:tcBorders>
              <w:top w:val="nil"/>
              <w:left w:val="nil"/>
              <w:bottom w:val="nil"/>
              <w:right w:val="nil"/>
            </w:tcBorders>
            <w:shd w:val="clear" w:color="auto" w:fill="FFFFFF"/>
            <w:noWrap/>
            <w:vAlign w:val="center"/>
            <w:tcPrChange w:id="802" w:author="xiaoqing zhu" w:date="2024-05-10T15:16:00Z" w16du:dateUtc="2024-05-10T07:16:00Z">
              <w:tcPr>
                <w:tcW w:w="0" w:type="auto"/>
                <w:tcBorders>
                  <w:top w:val="nil"/>
                  <w:left w:val="nil"/>
                  <w:bottom w:val="nil"/>
                  <w:right w:val="nil"/>
                </w:tcBorders>
                <w:shd w:val="clear" w:color="auto" w:fill="FFFFFF"/>
                <w:noWrap/>
                <w:vAlign w:val="center"/>
              </w:tcPr>
            </w:tcPrChange>
          </w:tcPr>
          <w:p w14:paraId="325D3743"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1.47 (1.12~1.94)</w:t>
            </w:r>
          </w:p>
        </w:tc>
        <w:tc>
          <w:tcPr>
            <w:tcW w:w="952" w:type="dxa"/>
            <w:tcBorders>
              <w:top w:val="nil"/>
              <w:left w:val="nil"/>
              <w:bottom w:val="nil"/>
              <w:right w:val="nil"/>
            </w:tcBorders>
            <w:shd w:val="clear" w:color="auto" w:fill="FFFFFF"/>
            <w:noWrap/>
            <w:vAlign w:val="center"/>
            <w:tcPrChange w:id="803" w:author="xiaoqing zhu" w:date="2024-05-10T15:16:00Z" w16du:dateUtc="2024-05-10T07:16:00Z">
              <w:tcPr>
                <w:tcW w:w="0" w:type="auto"/>
                <w:tcBorders>
                  <w:top w:val="nil"/>
                  <w:left w:val="nil"/>
                  <w:bottom w:val="nil"/>
                  <w:right w:val="nil"/>
                </w:tcBorders>
                <w:shd w:val="clear" w:color="auto" w:fill="FFFFFF"/>
                <w:noWrap/>
                <w:vAlign w:val="center"/>
              </w:tcPr>
            </w:tcPrChange>
          </w:tcPr>
          <w:p w14:paraId="3D1DD883"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0.006</w:t>
            </w:r>
          </w:p>
        </w:tc>
        <w:tc>
          <w:tcPr>
            <w:tcW w:w="1690" w:type="dxa"/>
            <w:tcBorders>
              <w:top w:val="nil"/>
              <w:left w:val="nil"/>
              <w:bottom w:val="nil"/>
              <w:right w:val="nil"/>
            </w:tcBorders>
            <w:shd w:val="clear" w:color="auto" w:fill="FFFFFF"/>
            <w:noWrap/>
            <w:vAlign w:val="center"/>
            <w:tcPrChange w:id="804" w:author="xiaoqing zhu" w:date="2024-05-10T15:16:00Z" w16du:dateUtc="2024-05-10T07:16:00Z">
              <w:tcPr>
                <w:tcW w:w="0" w:type="auto"/>
                <w:tcBorders>
                  <w:top w:val="nil"/>
                  <w:left w:val="nil"/>
                  <w:bottom w:val="nil"/>
                  <w:right w:val="nil"/>
                </w:tcBorders>
                <w:shd w:val="clear" w:color="auto" w:fill="FFFFFF"/>
                <w:noWrap/>
                <w:vAlign w:val="center"/>
              </w:tcPr>
            </w:tcPrChange>
          </w:tcPr>
          <w:p w14:paraId="3D07E4E5"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1.47 (1.12~1.93)</w:t>
            </w:r>
          </w:p>
        </w:tc>
        <w:tc>
          <w:tcPr>
            <w:tcW w:w="952" w:type="dxa"/>
            <w:tcBorders>
              <w:top w:val="nil"/>
              <w:left w:val="nil"/>
              <w:bottom w:val="nil"/>
              <w:right w:val="nil"/>
            </w:tcBorders>
            <w:shd w:val="clear" w:color="auto" w:fill="FFFFFF"/>
            <w:noWrap/>
            <w:vAlign w:val="center"/>
            <w:tcPrChange w:id="805" w:author="xiaoqing zhu" w:date="2024-05-10T15:16:00Z" w16du:dateUtc="2024-05-10T07:16:00Z">
              <w:tcPr>
                <w:tcW w:w="0" w:type="auto"/>
                <w:tcBorders>
                  <w:top w:val="nil"/>
                  <w:left w:val="nil"/>
                  <w:bottom w:val="nil"/>
                  <w:right w:val="nil"/>
                </w:tcBorders>
                <w:shd w:val="clear" w:color="auto" w:fill="FFFFFF"/>
                <w:noWrap/>
                <w:vAlign w:val="center"/>
              </w:tcPr>
            </w:tcPrChange>
          </w:tcPr>
          <w:p w14:paraId="72E4EDB8"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0.005</w:t>
            </w:r>
          </w:p>
        </w:tc>
        <w:tc>
          <w:tcPr>
            <w:tcW w:w="1690" w:type="dxa"/>
            <w:tcBorders>
              <w:top w:val="nil"/>
              <w:left w:val="nil"/>
              <w:bottom w:val="nil"/>
              <w:right w:val="nil"/>
            </w:tcBorders>
            <w:shd w:val="clear" w:color="auto" w:fill="FFFFFF"/>
            <w:noWrap/>
            <w:vAlign w:val="center"/>
            <w:tcPrChange w:id="806" w:author="xiaoqing zhu" w:date="2024-05-10T15:16:00Z" w16du:dateUtc="2024-05-10T07:16:00Z">
              <w:tcPr>
                <w:tcW w:w="0" w:type="auto"/>
                <w:tcBorders>
                  <w:top w:val="nil"/>
                  <w:left w:val="nil"/>
                  <w:bottom w:val="nil"/>
                  <w:right w:val="nil"/>
                </w:tcBorders>
                <w:shd w:val="clear" w:color="auto" w:fill="FFFFFF"/>
                <w:noWrap/>
                <w:vAlign w:val="center"/>
              </w:tcPr>
            </w:tcPrChange>
          </w:tcPr>
          <w:p w14:paraId="5380A574"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1.31 (1~1.73)</w:t>
            </w:r>
          </w:p>
        </w:tc>
        <w:tc>
          <w:tcPr>
            <w:tcW w:w="952" w:type="dxa"/>
            <w:tcBorders>
              <w:top w:val="nil"/>
              <w:left w:val="nil"/>
              <w:bottom w:val="nil"/>
              <w:right w:val="nil"/>
            </w:tcBorders>
            <w:shd w:val="clear" w:color="auto" w:fill="FFFFFF"/>
            <w:noWrap/>
            <w:vAlign w:val="center"/>
            <w:tcPrChange w:id="807" w:author="xiaoqing zhu" w:date="2024-05-10T15:16:00Z" w16du:dateUtc="2024-05-10T07:16:00Z">
              <w:tcPr>
                <w:tcW w:w="0" w:type="auto"/>
                <w:tcBorders>
                  <w:top w:val="nil"/>
                  <w:left w:val="nil"/>
                  <w:bottom w:val="nil"/>
                  <w:right w:val="nil"/>
                </w:tcBorders>
                <w:shd w:val="clear" w:color="auto" w:fill="FFFFFF"/>
                <w:noWrap/>
                <w:vAlign w:val="center"/>
              </w:tcPr>
            </w:tcPrChange>
          </w:tcPr>
          <w:p w14:paraId="0958257E"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0.052</w:t>
            </w:r>
          </w:p>
        </w:tc>
        <w:tc>
          <w:tcPr>
            <w:tcW w:w="1690" w:type="dxa"/>
            <w:tcBorders>
              <w:top w:val="nil"/>
              <w:left w:val="nil"/>
              <w:bottom w:val="nil"/>
              <w:right w:val="nil"/>
            </w:tcBorders>
            <w:shd w:val="clear" w:color="auto" w:fill="FFFFFF"/>
            <w:noWrap/>
            <w:vAlign w:val="center"/>
            <w:tcPrChange w:id="808" w:author="xiaoqing zhu" w:date="2024-05-10T15:16:00Z" w16du:dateUtc="2024-05-10T07:16:00Z">
              <w:tcPr>
                <w:tcW w:w="0" w:type="auto"/>
                <w:tcBorders>
                  <w:top w:val="nil"/>
                  <w:left w:val="nil"/>
                  <w:bottom w:val="nil"/>
                  <w:right w:val="nil"/>
                </w:tcBorders>
                <w:shd w:val="clear" w:color="auto" w:fill="FFFFFF"/>
                <w:noWrap/>
                <w:vAlign w:val="center"/>
              </w:tcPr>
            </w:tcPrChange>
          </w:tcPr>
          <w:p w14:paraId="15A2F7CA" w14:textId="5E6B1309"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1.28 (</w:t>
            </w:r>
            <w:del w:id="809" w:author="xiaoqing zhu" w:date="2024-05-10T15:17:00Z" w16du:dateUtc="2024-05-10T07:17:00Z">
              <w:r w:rsidDel="00964FF0">
                <w:rPr>
                  <w:rFonts w:ascii="Arial" w:eastAsia="宋体" w:hAnsi="Arial" w:cs="Arial" w:hint="eastAsia"/>
                  <w:color w:val="000000"/>
                  <w:kern w:val="0"/>
                  <w:sz w:val="20"/>
                  <w:szCs w:val="20"/>
                  <w14:ligatures w14:val="none"/>
                </w:rPr>
                <w:delText>0.97</w:delText>
              </w:r>
            </w:del>
            <w:ins w:id="810" w:author="xiaoqing zhu" w:date="2024-05-10T15:17:00Z" w16du:dateUtc="2024-05-10T07:17:00Z">
              <w:r w:rsidR="00964FF0">
                <w:rPr>
                  <w:rFonts w:ascii="Arial" w:eastAsia="宋体" w:hAnsi="Arial" w:cs="Arial" w:hint="eastAsia"/>
                  <w:color w:val="000000"/>
                  <w:kern w:val="0"/>
                  <w:sz w:val="20"/>
                  <w:szCs w:val="20"/>
                  <w14:ligatures w14:val="none"/>
                </w:rPr>
                <w:t>0.96</w:t>
              </w:r>
            </w:ins>
            <w:r>
              <w:rPr>
                <w:rFonts w:ascii="Arial" w:eastAsia="宋体" w:hAnsi="Arial" w:cs="Arial" w:hint="eastAsia"/>
                <w:color w:val="000000"/>
                <w:kern w:val="0"/>
                <w:sz w:val="20"/>
                <w:szCs w:val="20"/>
                <w14:ligatures w14:val="none"/>
              </w:rPr>
              <w:t>~1.69)</w:t>
            </w:r>
          </w:p>
        </w:tc>
        <w:tc>
          <w:tcPr>
            <w:tcW w:w="952" w:type="dxa"/>
            <w:tcBorders>
              <w:top w:val="nil"/>
              <w:left w:val="nil"/>
              <w:bottom w:val="nil"/>
              <w:right w:val="nil"/>
            </w:tcBorders>
            <w:shd w:val="clear" w:color="auto" w:fill="FFFFFF"/>
            <w:noWrap/>
            <w:vAlign w:val="center"/>
            <w:tcPrChange w:id="811" w:author="xiaoqing zhu" w:date="2024-05-10T15:16:00Z" w16du:dateUtc="2024-05-10T07:16:00Z">
              <w:tcPr>
                <w:tcW w:w="0" w:type="auto"/>
                <w:tcBorders>
                  <w:top w:val="nil"/>
                  <w:left w:val="nil"/>
                  <w:bottom w:val="nil"/>
                  <w:right w:val="nil"/>
                </w:tcBorders>
                <w:shd w:val="clear" w:color="auto" w:fill="FFFFFF"/>
                <w:noWrap/>
                <w:vAlign w:val="center"/>
              </w:tcPr>
            </w:tcPrChange>
          </w:tcPr>
          <w:p w14:paraId="2808CFE2" w14:textId="3E469E05" w:rsidR="00154990" w:rsidRDefault="00000000">
            <w:pPr>
              <w:widowControl/>
              <w:textAlignment w:val="center"/>
              <w:rPr>
                <w:rFonts w:ascii="Arial" w:eastAsia="宋体" w:hAnsi="Arial" w:cs="Arial"/>
                <w:color w:val="000000"/>
                <w:kern w:val="0"/>
                <w:sz w:val="20"/>
                <w:szCs w:val="20"/>
                <w14:ligatures w14:val="none"/>
              </w:rPr>
            </w:pPr>
            <w:del w:id="812" w:author="xiaoqing zhu" w:date="2024-05-10T15:17:00Z" w16du:dateUtc="2024-05-10T07:17:00Z">
              <w:r w:rsidDel="00964FF0">
                <w:rPr>
                  <w:rFonts w:ascii="Arial" w:eastAsia="宋体" w:hAnsi="Arial" w:cs="Arial" w:hint="eastAsia"/>
                  <w:color w:val="000000"/>
                  <w:kern w:val="0"/>
                  <w:sz w:val="20"/>
                  <w:szCs w:val="20"/>
                  <w14:ligatures w14:val="none"/>
                </w:rPr>
                <w:delText>0.086</w:delText>
              </w:r>
            </w:del>
            <w:ins w:id="813" w:author="xiaoqing zhu" w:date="2024-05-10T15:17:00Z" w16du:dateUtc="2024-05-10T07:17:00Z">
              <w:r w:rsidR="00964FF0">
                <w:rPr>
                  <w:rFonts w:ascii="Arial" w:eastAsia="宋体" w:hAnsi="Arial" w:cs="Arial" w:hint="eastAsia"/>
                  <w:color w:val="000000"/>
                  <w:kern w:val="0"/>
                  <w:sz w:val="20"/>
                  <w:szCs w:val="20"/>
                  <w14:ligatures w14:val="none"/>
                </w:rPr>
                <w:t>0.088</w:t>
              </w:r>
            </w:ins>
          </w:p>
        </w:tc>
      </w:tr>
      <w:tr w:rsidR="00964FF0" w14:paraId="5DE27879" w14:textId="77777777" w:rsidTr="00964FF0">
        <w:trPr>
          <w:trHeight w:val="282"/>
          <w:trPrChange w:id="814" w:author="xiaoqing zhu" w:date="2024-05-10T15:16:00Z" w16du:dateUtc="2024-05-10T07:16:00Z">
            <w:trPr>
              <w:trHeight w:val="282"/>
            </w:trPr>
          </w:trPrChange>
        </w:trPr>
        <w:tc>
          <w:tcPr>
            <w:tcW w:w="3384" w:type="dxa"/>
            <w:tcBorders>
              <w:top w:val="nil"/>
              <w:left w:val="nil"/>
              <w:bottom w:val="nil"/>
              <w:right w:val="nil"/>
            </w:tcBorders>
            <w:shd w:val="clear" w:color="auto" w:fill="auto"/>
            <w:noWrap/>
            <w:vAlign w:val="center"/>
            <w:tcPrChange w:id="815" w:author="xiaoqing zhu" w:date="2024-05-10T15:16:00Z" w16du:dateUtc="2024-05-10T07:16:00Z">
              <w:tcPr>
                <w:tcW w:w="0" w:type="auto"/>
                <w:tcBorders>
                  <w:top w:val="nil"/>
                  <w:left w:val="nil"/>
                  <w:bottom w:val="nil"/>
                  <w:right w:val="nil"/>
                </w:tcBorders>
                <w:shd w:val="clear" w:color="auto" w:fill="auto"/>
                <w:noWrap/>
                <w:vAlign w:val="center"/>
              </w:tcPr>
            </w:tcPrChange>
          </w:tcPr>
          <w:p w14:paraId="4975E3B7" w14:textId="77777777" w:rsidR="00964FF0" w:rsidRDefault="00964FF0" w:rsidP="00964FF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Quartile3</w:t>
            </w:r>
          </w:p>
        </w:tc>
        <w:tc>
          <w:tcPr>
            <w:tcW w:w="1690" w:type="dxa"/>
            <w:tcBorders>
              <w:top w:val="nil"/>
              <w:left w:val="nil"/>
              <w:bottom w:val="nil"/>
              <w:right w:val="nil"/>
            </w:tcBorders>
            <w:shd w:val="clear" w:color="auto" w:fill="FFFFFF"/>
            <w:noWrap/>
            <w:vAlign w:val="center"/>
            <w:tcPrChange w:id="816" w:author="xiaoqing zhu" w:date="2024-05-10T15:16:00Z" w16du:dateUtc="2024-05-10T07:16:00Z">
              <w:tcPr>
                <w:tcW w:w="0" w:type="auto"/>
                <w:tcBorders>
                  <w:top w:val="nil"/>
                  <w:left w:val="nil"/>
                  <w:bottom w:val="nil"/>
                  <w:right w:val="nil"/>
                </w:tcBorders>
                <w:shd w:val="clear" w:color="auto" w:fill="FFFFFF"/>
                <w:noWrap/>
                <w:vAlign w:val="center"/>
              </w:tcPr>
            </w:tcPrChange>
          </w:tcPr>
          <w:p w14:paraId="4AADCACE" w14:textId="77777777" w:rsidR="00964FF0" w:rsidRDefault="00964FF0" w:rsidP="00964FF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1.75 (1.34~2.29)</w:t>
            </w:r>
          </w:p>
        </w:tc>
        <w:tc>
          <w:tcPr>
            <w:tcW w:w="952" w:type="dxa"/>
            <w:tcBorders>
              <w:top w:val="nil"/>
              <w:left w:val="nil"/>
              <w:bottom w:val="nil"/>
              <w:right w:val="nil"/>
            </w:tcBorders>
            <w:shd w:val="clear" w:color="auto" w:fill="FFFFFF"/>
            <w:noWrap/>
            <w:vAlign w:val="center"/>
            <w:tcPrChange w:id="817" w:author="xiaoqing zhu" w:date="2024-05-10T15:16:00Z" w16du:dateUtc="2024-05-10T07:16:00Z">
              <w:tcPr>
                <w:tcW w:w="0" w:type="auto"/>
                <w:tcBorders>
                  <w:top w:val="nil"/>
                  <w:left w:val="nil"/>
                  <w:bottom w:val="nil"/>
                  <w:right w:val="nil"/>
                </w:tcBorders>
                <w:shd w:val="clear" w:color="auto" w:fill="FFFFFF"/>
                <w:noWrap/>
                <w:vAlign w:val="center"/>
              </w:tcPr>
            </w:tcPrChange>
          </w:tcPr>
          <w:p w14:paraId="084A2D30" w14:textId="77777777" w:rsidR="00964FF0" w:rsidRDefault="00964FF0" w:rsidP="00964FF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&lt;0.001</w:t>
            </w:r>
          </w:p>
        </w:tc>
        <w:tc>
          <w:tcPr>
            <w:tcW w:w="1690" w:type="dxa"/>
            <w:tcBorders>
              <w:top w:val="nil"/>
              <w:left w:val="nil"/>
              <w:bottom w:val="nil"/>
              <w:right w:val="nil"/>
            </w:tcBorders>
            <w:shd w:val="clear" w:color="auto" w:fill="FFFFFF"/>
            <w:noWrap/>
            <w:vAlign w:val="center"/>
            <w:tcPrChange w:id="818" w:author="xiaoqing zhu" w:date="2024-05-10T15:16:00Z" w16du:dateUtc="2024-05-10T07:16:00Z">
              <w:tcPr>
                <w:tcW w:w="0" w:type="auto"/>
                <w:tcBorders>
                  <w:top w:val="nil"/>
                  <w:left w:val="nil"/>
                  <w:bottom w:val="nil"/>
                  <w:right w:val="nil"/>
                </w:tcBorders>
                <w:shd w:val="clear" w:color="auto" w:fill="FFFFFF"/>
                <w:noWrap/>
                <w:vAlign w:val="center"/>
              </w:tcPr>
            </w:tcPrChange>
          </w:tcPr>
          <w:p w14:paraId="20B43094" w14:textId="77777777" w:rsidR="00964FF0" w:rsidRDefault="00964FF0" w:rsidP="00964FF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1.57 (1.2~2.06)</w:t>
            </w:r>
          </w:p>
        </w:tc>
        <w:tc>
          <w:tcPr>
            <w:tcW w:w="952" w:type="dxa"/>
            <w:tcBorders>
              <w:top w:val="nil"/>
              <w:left w:val="nil"/>
              <w:bottom w:val="nil"/>
              <w:right w:val="nil"/>
            </w:tcBorders>
            <w:shd w:val="clear" w:color="auto" w:fill="FFFFFF"/>
            <w:noWrap/>
            <w:vAlign w:val="center"/>
            <w:tcPrChange w:id="819" w:author="xiaoqing zhu" w:date="2024-05-10T15:16:00Z" w16du:dateUtc="2024-05-10T07:16:00Z">
              <w:tcPr>
                <w:tcW w:w="0" w:type="auto"/>
                <w:tcBorders>
                  <w:top w:val="nil"/>
                  <w:left w:val="nil"/>
                  <w:bottom w:val="nil"/>
                  <w:right w:val="nil"/>
                </w:tcBorders>
                <w:shd w:val="clear" w:color="auto" w:fill="FFFFFF"/>
                <w:noWrap/>
                <w:vAlign w:val="center"/>
              </w:tcPr>
            </w:tcPrChange>
          </w:tcPr>
          <w:p w14:paraId="3BB862B3" w14:textId="77777777" w:rsidR="00964FF0" w:rsidRDefault="00964FF0" w:rsidP="00964FF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0.001</w:t>
            </w:r>
          </w:p>
        </w:tc>
        <w:tc>
          <w:tcPr>
            <w:tcW w:w="1690" w:type="dxa"/>
            <w:tcBorders>
              <w:top w:val="nil"/>
              <w:left w:val="nil"/>
              <w:bottom w:val="nil"/>
              <w:right w:val="nil"/>
            </w:tcBorders>
            <w:shd w:val="clear" w:color="auto" w:fill="FFFFFF"/>
            <w:noWrap/>
            <w:vAlign w:val="center"/>
            <w:tcPrChange w:id="820" w:author="xiaoqing zhu" w:date="2024-05-10T15:16:00Z" w16du:dateUtc="2024-05-10T07:16:00Z">
              <w:tcPr>
                <w:tcW w:w="0" w:type="auto"/>
                <w:tcBorders>
                  <w:top w:val="nil"/>
                  <w:left w:val="nil"/>
                  <w:bottom w:val="nil"/>
                  <w:right w:val="nil"/>
                </w:tcBorders>
                <w:shd w:val="clear" w:color="auto" w:fill="FFFFFF"/>
                <w:noWrap/>
                <w:vAlign w:val="center"/>
              </w:tcPr>
            </w:tcPrChange>
          </w:tcPr>
          <w:p w14:paraId="2BAF4B10" w14:textId="77777777" w:rsidR="00964FF0" w:rsidRDefault="00964FF0" w:rsidP="00964FF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1.23 (0.92~1.64)</w:t>
            </w:r>
          </w:p>
        </w:tc>
        <w:tc>
          <w:tcPr>
            <w:tcW w:w="952" w:type="dxa"/>
            <w:tcBorders>
              <w:top w:val="nil"/>
              <w:left w:val="nil"/>
              <w:bottom w:val="nil"/>
              <w:right w:val="nil"/>
            </w:tcBorders>
            <w:shd w:val="clear" w:color="auto" w:fill="FFFFFF"/>
            <w:noWrap/>
            <w:vAlign w:val="center"/>
            <w:tcPrChange w:id="821" w:author="xiaoqing zhu" w:date="2024-05-10T15:16:00Z" w16du:dateUtc="2024-05-10T07:16:00Z">
              <w:tcPr>
                <w:tcW w:w="0" w:type="auto"/>
                <w:tcBorders>
                  <w:top w:val="nil"/>
                  <w:left w:val="nil"/>
                  <w:bottom w:val="nil"/>
                  <w:right w:val="nil"/>
                </w:tcBorders>
                <w:shd w:val="clear" w:color="auto" w:fill="FFFFFF"/>
                <w:noWrap/>
                <w:vAlign w:val="center"/>
              </w:tcPr>
            </w:tcPrChange>
          </w:tcPr>
          <w:p w14:paraId="7EDF7D13" w14:textId="77777777" w:rsidR="00964FF0" w:rsidRDefault="00964FF0" w:rsidP="00964FF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0.167</w:t>
            </w:r>
          </w:p>
        </w:tc>
        <w:tc>
          <w:tcPr>
            <w:tcW w:w="1690" w:type="dxa"/>
            <w:tcBorders>
              <w:top w:val="nil"/>
              <w:left w:val="nil"/>
              <w:bottom w:val="nil"/>
              <w:right w:val="nil"/>
            </w:tcBorders>
            <w:shd w:val="clear" w:color="auto" w:fill="FFFFFF"/>
            <w:noWrap/>
            <w:vAlign w:val="center"/>
            <w:tcPrChange w:id="822" w:author="xiaoqing zhu" w:date="2024-05-10T15:16:00Z" w16du:dateUtc="2024-05-10T07:16:00Z">
              <w:tcPr>
                <w:tcW w:w="0" w:type="auto"/>
                <w:tcBorders>
                  <w:top w:val="nil"/>
                  <w:left w:val="nil"/>
                  <w:bottom w:val="nil"/>
                  <w:right w:val="nil"/>
                </w:tcBorders>
                <w:shd w:val="clear" w:color="auto" w:fill="FFFFFF"/>
                <w:noWrap/>
                <w:vAlign w:val="center"/>
              </w:tcPr>
            </w:tcPrChange>
          </w:tcPr>
          <w:p w14:paraId="5ECE410E" w14:textId="5779D678" w:rsidR="00964FF0" w:rsidRDefault="00964FF0" w:rsidP="00964FF0">
            <w:pPr>
              <w:widowControl/>
              <w:jc w:val="left"/>
              <w:textAlignment w:val="center"/>
              <w:rPr>
                <w:rFonts w:ascii="Arial" w:eastAsia="宋体" w:hAnsi="Arial" w:cs="Arial"/>
                <w:color w:val="000000"/>
                <w:kern w:val="0"/>
                <w:sz w:val="20"/>
                <w:szCs w:val="20"/>
                <w14:ligatures w14:val="none"/>
              </w:rPr>
            </w:pPr>
            <w:ins w:id="823" w:author="xiaoqing zhu" w:date="2024-05-10T15:17:00Z" w16du:dateUtc="2024-05-10T07:17:00Z">
              <w:r w:rsidRPr="00D40E79">
                <w:rPr>
                  <w:rFonts w:ascii="Arial" w:eastAsia="宋体" w:hAnsi="Arial" w:cs="Arial" w:hint="eastAsia"/>
                  <w:color w:val="000000"/>
                  <w:kern w:val="0"/>
                  <w:sz w:val="20"/>
                  <w:szCs w:val="20"/>
                  <w14:ligatures w14:val="none"/>
                </w:rPr>
                <w:t>1.20 (0.88~1.62)</w:t>
              </w:r>
            </w:ins>
            <w:del w:id="824" w:author="xiaoqing zhu" w:date="2024-05-10T15:17:00Z" w16du:dateUtc="2024-05-10T07:17:00Z">
              <w:r w:rsidDel="00BB6A6E">
                <w:rPr>
                  <w:rFonts w:ascii="Arial" w:eastAsia="宋体" w:hAnsi="Arial" w:cs="Arial" w:hint="eastAsia"/>
                  <w:color w:val="000000"/>
                  <w:kern w:val="0"/>
                  <w:sz w:val="20"/>
                  <w:szCs w:val="20"/>
                  <w14:ligatures w14:val="none"/>
                </w:rPr>
                <w:delText>1.16 (0.86~1.56)</w:delText>
              </w:r>
            </w:del>
          </w:p>
        </w:tc>
        <w:tc>
          <w:tcPr>
            <w:tcW w:w="952" w:type="dxa"/>
            <w:tcBorders>
              <w:top w:val="nil"/>
              <w:left w:val="nil"/>
              <w:bottom w:val="nil"/>
              <w:right w:val="nil"/>
            </w:tcBorders>
            <w:shd w:val="clear" w:color="auto" w:fill="FFFFFF"/>
            <w:noWrap/>
            <w:vAlign w:val="center"/>
            <w:tcPrChange w:id="825" w:author="xiaoqing zhu" w:date="2024-05-10T15:16:00Z" w16du:dateUtc="2024-05-10T07:16:00Z">
              <w:tcPr>
                <w:tcW w:w="0" w:type="auto"/>
                <w:tcBorders>
                  <w:top w:val="nil"/>
                  <w:left w:val="nil"/>
                  <w:bottom w:val="nil"/>
                  <w:right w:val="nil"/>
                </w:tcBorders>
                <w:shd w:val="clear" w:color="auto" w:fill="FFFFFF"/>
                <w:noWrap/>
                <w:vAlign w:val="center"/>
              </w:tcPr>
            </w:tcPrChange>
          </w:tcPr>
          <w:p w14:paraId="29A2995E" w14:textId="58C60AC2" w:rsidR="00964FF0" w:rsidRDefault="00964FF0" w:rsidP="00964FF0">
            <w:pPr>
              <w:widowControl/>
              <w:textAlignment w:val="center"/>
              <w:rPr>
                <w:rFonts w:ascii="Arial" w:eastAsia="宋体" w:hAnsi="Arial" w:cs="Arial"/>
                <w:color w:val="000000"/>
                <w:kern w:val="0"/>
                <w:sz w:val="20"/>
                <w:szCs w:val="20"/>
                <w14:ligatures w14:val="none"/>
              </w:rPr>
            </w:pPr>
            <w:ins w:id="826" w:author="xiaoqing zhu" w:date="2024-05-10T15:17:00Z" w16du:dateUtc="2024-05-10T07:17:00Z">
              <w:r w:rsidRPr="00D40E79">
                <w:rPr>
                  <w:rFonts w:ascii="Arial" w:eastAsia="宋体" w:hAnsi="Arial" w:cs="Arial" w:hint="eastAsia"/>
                  <w:color w:val="000000"/>
                  <w:kern w:val="0"/>
                  <w:sz w:val="20"/>
                  <w:szCs w:val="20"/>
                  <w14:ligatures w14:val="none"/>
                </w:rPr>
                <w:t>0.244</w:t>
              </w:r>
            </w:ins>
            <w:del w:id="827" w:author="xiaoqing zhu" w:date="2024-05-10T15:17:00Z" w16du:dateUtc="2024-05-10T07:17:00Z">
              <w:r w:rsidDel="00BB6A6E">
                <w:rPr>
                  <w:rFonts w:ascii="Arial" w:eastAsia="宋体" w:hAnsi="Arial" w:cs="Arial" w:hint="eastAsia"/>
                  <w:color w:val="000000"/>
                  <w:kern w:val="0"/>
                  <w:sz w:val="20"/>
                  <w:szCs w:val="20"/>
                  <w14:ligatures w14:val="none"/>
                </w:rPr>
                <w:delText>0.33</w:delText>
              </w:r>
            </w:del>
          </w:p>
        </w:tc>
      </w:tr>
      <w:tr w:rsidR="00964FF0" w14:paraId="432A4422" w14:textId="77777777" w:rsidTr="00964FF0">
        <w:trPr>
          <w:trHeight w:val="282"/>
          <w:trPrChange w:id="828" w:author="xiaoqing zhu" w:date="2024-05-10T15:16:00Z" w16du:dateUtc="2024-05-10T07:16:00Z">
            <w:trPr>
              <w:trHeight w:val="282"/>
            </w:trPr>
          </w:trPrChange>
        </w:trPr>
        <w:tc>
          <w:tcPr>
            <w:tcW w:w="3384" w:type="dxa"/>
            <w:tcBorders>
              <w:top w:val="nil"/>
              <w:left w:val="nil"/>
              <w:bottom w:val="nil"/>
              <w:right w:val="nil"/>
            </w:tcBorders>
            <w:shd w:val="clear" w:color="auto" w:fill="auto"/>
            <w:noWrap/>
            <w:vAlign w:val="center"/>
            <w:tcPrChange w:id="829" w:author="xiaoqing zhu" w:date="2024-05-10T15:16:00Z" w16du:dateUtc="2024-05-10T07:16:00Z">
              <w:tcPr>
                <w:tcW w:w="0" w:type="auto"/>
                <w:tcBorders>
                  <w:top w:val="nil"/>
                  <w:left w:val="nil"/>
                  <w:bottom w:val="nil"/>
                  <w:right w:val="nil"/>
                </w:tcBorders>
                <w:shd w:val="clear" w:color="auto" w:fill="auto"/>
                <w:noWrap/>
                <w:vAlign w:val="center"/>
              </w:tcPr>
            </w:tcPrChange>
          </w:tcPr>
          <w:p w14:paraId="5434A52E" w14:textId="77777777" w:rsidR="00964FF0" w:rsidRDefault="00964FF0" w:rsidP="00964FF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Quartile4</w:t>
            </w:r>
          </w:p>
        </w:tc>
        <w:tc>
          <w:tcPr>
            <w:tcW w:w="1690" w:type="dxa"/>
            <w:tcBorders>
              <w:top w:val="nil"/>
              <w:left w:val="nil"/>
              <w:bottom w:val="nil"/>
              <w:right w:val="nil"/>
            </w:tcBorders>
            <w:shd w:val="clear" w:color="auto" w:fill="FFFFFF"/>
            <w:noWrap/>
            <w:vAlign w:val="center"/>
            <w:tcPrChange w:id="830" w:author="xiaoqing zhu" w:date="2024-05-10T15:16:00Z" w16du:dateUtc="2024-05-10T07:16:00Z">
              <w:tcPr>
                <w:tcW w:w="0" w:type="auto"/>
                <w:tcBorders>
                  <w:top w:val="nil"/>
                  <w:left w:val="nil"/>
                  <w:bottom w:val="nil"/>
                  <w:right w:val="nil"/>
                </w:tcBorders>
                <w:shd w:val="clear" w:color="auto" w:fill="FFFFFF"/>
                <w:noWrap/>
                <w:vAlign w:val="center"/>
              </w:tcPr>
            </w:tcPrChange>
          </w:tcPr>
          <w:p w14:paraId="02B1ACC8" w14:textId="77777777" w:rsidR="00964FF0" w:rsidRDefault="00964FF0" w:rsidP="00964FF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2.48 (1.91~3.21)</w:t>
            </w:r>
          </w:p>
        </w:tc>
        <w:tc>
          <w:tcPr>
            <w:tcW w:w="952" w:type="dxa"/>
            <w:tcBorders>
              <w:top w:val="nil"/>
              <w:left w:val="nil"/>
              <w:bottom w:val="nil"/>
              <w:right w:val="nil"/>
            </w:tcBorders>
            <w:shd w:val="clear" w:color="auto" w:fill="FFFFFF"/>
            <w:noWrap/>
            <w:vAlign w:val="center"/>
            <w:tcPrChange w:id="831" w:author="xiaoqing zhu" w:date="2024-05-10T15:16:00Z" w16du:dateUtc="2024-05-10T07:16:00Z">
              <w:tcPr>
                <w:tcW w:w="0" w:type="auto"/>
                <w:tcBorders>
                  <w:top w:val="nil"/>
                  <w:left w:val="nil"/>
                  <w:bottom w:val="nil"/>
                  <w:right w:val="nil"/>
                </w:tcBorders>
                <w:shd w:val="clear" w:color="auto" w:fill="FFFFFF"/>
                <w:noWrap/>
                <w:vAlign w:val="center"/>
              </w:tcPr>
            </w:tcPrChange>
          </w:tcPr>
          <w:p w14:paraId="753E2AAD" w14:textId="77777777" w:rsidR="00964FF0" w:rsidRDefault="00964FF0" w:rsidP="00964FF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&lt;0.001</w:t>
            </w:r>
          </w:p>
        </w:tc>
        <w:tc>
          <w:tcPr>
            <w:tcW w:w="1690" w:type="dxa"/>
            <w:tcBorders>
              <w:top w:val="nil"/>
              <w:left w:val="nil"/>
              <w:bottom w:val="nil"/>
              <w:right w:val="nil"/>
            </w:tcBorders>
            <w:shd w:val="clear" w:color="auto" w:fill="FFFFFF"/>
            <w:noWrap/>
            <w:vAlign w:val="center"/>
            <w:tcPrChange w:id="832" w:author="xiaoqing zhu" w:date="2024-05-10T15:16:00Z" w16du:dateUtc="2024-05-10T07:16:00Z">
              <w:tcPr>
                <w:tcW w:w="0" w:type="auto"/>
                <w:tcBorders>
                  <w:top w:val="nil"/>
                  <w:left w:val="nil"/>
                  <w:bottom w:val="nil"/>
                  <w:right w:val="nil"/>
                </w:tcBorders>
                <w:shd w:val="clear" w:color="auto" w:fill="FFFFFF"/>
                <w:noWrap/>
                <w:vAlign w:val="center"/>
              </w:tcPr>
            </w:tcPrChange>
          </w:tcPr>
          <w:p w14:paraId="6CF82DA0" w14:textId="77777777" w:rsidR="00964FF0" w:rsidRDefault="00964FF0" w:rsidP="00964FF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2.29 (1.75~2.98)</w:t>
            </w:r>
          </w:p>
        </w:tc>
        <w:tc>
          <w:tcPr>
            <w:tcW w:w="952" w:type="dxa"/>
            <w:tcBorders>
              <w:top w:val="nil"/>
              <w:left w:val="nil"/>
              <w:bottom w:val="nil"/>
              <w:right w:val="nil"/>
            </w:tcBorders>
            <w:shd w:val="clear" w:color="auto" w:fill="FFFFFF"/>
            <w:noWrap/>
            <w:vAlign w:val="center"/>
            <w:tcPrChange w:id="833" w:author="xiaoqing zhu" w:date="2024-05-10T15:16:00Z" w16du:dateUtc="2024-05-10T07:16:00Z">
              <w:tcPr>
                <w:tcW w:w="0" w:type="auto"/>
                <w:tcBorders>
                  <w:top w:val="nil"/>
                  <w:left w:val="nil"/>
                  <w:bottom w:val="nil"/>
                  <w:right w:val="nil"/>
                </w:tcBorders>
                <w:shd w:val="clear" w:color="auto" w:fill="FFFFFF"/>
                <w:noWrap/>
                <w:vAlign w:val="center"/>
              </w:tcPr>
            </w:tcPrChange>
          </w:tcPr>
          <w:p w14:paraId="07FB50EF" w14:textId="77777777" w:rsidR="00964FF0" w:rsidRDefault="00964FF0" w:rsidP="00964FF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&lt;0.001</w:t>
            </w:r>
          </w:p>
        </w:tc>
        <w:tc>
          <w:tcPr>
            <w:tcW w:w="1690" w:type="dxa"/>
            <w:tcBorders>
              <w:top w:val="nil"/>
              <w:left w:val="nil"/>
              <w:bottom w:val="nil"/>
              <w:right w:val="nil"/>
            </w:tcBorders>
            <w:shd w:val="clear" w:color="auto" w:fill="FFFFFF"/>
            <w:noWrap/>
            <w:vAlign w:val="center"/>
            <w:tcPrChange w:id="834" w:author="xiaoqing zhu" w:date="2024-05-10T15:16:00Z" w16du:dateUtc="2024-05-10T07:16:00Z">
              <w:tcPr>
                <w:tcW w:w="0" w:type="auto"/>
                <w:tcBorders>
                  <w:top w:val="nil"/>
                  <w:left w:val="nil"/>
                  <w:bottom w:val="nil"/>
                  <w:right w:val="nil"/>
                </w:tcBorders>
                <w:shd w:val="clear" w:color="auto" w:fill="FFFFFF"/>
                <w:noWrap/>
                <w:vAlign w:val="center"/>
              </w:tcPr>
            </w:tcPrChange>
          </w:tcPr>
          <w:p w14:paraId="4F5C9366" w14:textId="77777777" w:rsidR="00964FF0" w:rsidRDefault="00964FF0" w:rsidP="00964FF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1.53 (1.13~2.08)</w:t>
            </w:r>
          </w:p>
        </w:tc>
        <w:tc>
          <w:tcPr>
            <w:tcW w:w="952" w:type="dxa"/>
            <w:tcBorders>
              <w:top w:val="nil"/>
              <w:left w:val="nil"/>
              <w:bottom w:val="nil"/>
              <w:right w:val="nil"/>
            </w:tcBorders>
            <w:shd w:val="clear" w:color="auto" w:fill="FFFFFF"/>
            <w:noWrap/>
            <w:vAlign w:val="center"/>
            <w:tcPrChange w:id="835" w:author="xiaoqing zhu" w:date="2024-05-10T15:16:00Z" w16du:dateUtc="2024-05-10T07:16:00Z">
              <w:tcPr>
                <w:tcW w:w="0" w:type="auto"/>
                <w:tcBorders>
                  <w:top w:val="nil"/>
                  <w:left w:val="nil"/>
                  <w:bottom w:val="nil"/>
                  <w:right w:val="nil"/>
                </w:tcBorders>
                <w:shd w:val="clear" w:color="auto" w:fill="FFFFFF"/>
                <w:noWrap/>
                <w:vAlign w:val="center"/>
              </w:tcPr>
            </w:tcPrChange>
          </w:tcPr>
          <w:p w14:paraId="2D8FA133" w14:textId="77777777" w:rsidR="00964FF0" w:rsidRDefault="00964FF0" w:rsidP="00964FF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0.006</w:t>
            </w:r>
          </w:p>
        </w:tc>
        <w:tc>
          <w:tcPr>
            <w:tcW w:w="1690" w:type="dxa"/>
            <w:tcBorders>
              <w:top w:val="nil"/>
              <w:left w:val="nil"/>
              <w:bottom w:val="nil"/>
              <w:right w:val="nil"/>
            </w:tcBorders>
            <w:shd w:val="clear" w:color="auto" w:fill="FFFFFF"/>
            <w:noWrap/>
            <w:vAlign w:val="center"/>
            <w:tcPrChange w:id="836" w:author="xiaoqing zhu" w:date="2024-05-10T15:16:00Z" w16du:dateUtc="2024-05-10T07:16:00Z">
              <w:tcPr>
                <w:tcW w:w="0" w:type="auto"/>
                <w:tcBorders>
                  <w:top w:val="nil"/>
                  <w:left w:val="nil"/>
                  <w:bottom w:val="nil"/>
                  <w:right w:val="nil"/>
                </w:tcBorders>
                <w:shd w:val="clear" w:color="auto" w:fill="FFFFFF"/>
                <w:noWrap/>
                <w:vAlign w:val="center"/>
              </w:tcPr>
            </w:tcPrChange>
          </w:tcPr>
          <w:p w14:paraId="7A27DFA4" w14:textId="10C89046" w:rsidR="00964FF0" w:rsidRDefault="00964FF0" w:rsidP="00964FF0">
            <w:pPr>
              <w:widowControl/>
              <w:jc w:val="left"/>
              <w:textAlignment w:val="center"/>
              <w:rPr>
                <w:rFonts w:ascii="Arial" w:eastAsia="宋体" w:hAnsi="Arial" w:cs="Arial"/>
                <w:color w:val="000000"/>
                <w:kern w:val="0"/>
                <w:sz w:val="20"/>
                <w:szCs w:val="20"/>
                <w14:ligatures w14:val="none"/>
              </w:rPr>
            </w:pPr>
            <w:ins w:id="837" w:author="xiaoqing zhu" w:date="2024-05-10T15:17:00Z" w16du:dateUtc="2024-05-10T07:17:00Z">
              <w:r w:rsidRPr="00D40E79">
                <w:rPr>
                  <w:rFonts w:ascii="Arial" w:eastAsia="宋体" w:hAnsi="Arial" w:cs="Arial" w:hint="eastAsia"/>
                  <w:color w:val="000000"/>
                  <w:kern w:val="0"/>
                  <w:sz w:val="20"/>
                  <w:szCs w:val="20"/>
                  <w14:ligatures w14:val="none"/>
                </w:rPr>
                <w:t>1.52 (1.09~2.12)</w:t>
              </w:r>
            </w:ins>
            <w:del w:id="838" w:author="xiaoqing zhu" w:date="2024-05-10T15:17:00Z" w16du:dateUtc="2024-05-10T07:17:00Z">
              <w:r w:rsidDel="00BB6A6E">
                <w:rPr>
                  <w:rFonts w:ascii="Arial" w:eastAsia="宋体" w:hAnsi="Arial" w:cs="Arial" w:hint="eastAsia"/>
                  <w:color w:val="000000"/>
                  <w:kern w:val="0"/>
                  <w:sz w:val="20"/>
                  <w:szCs w:val="20"/>
                  <w14:ligatures w14:val="none"/>
                </w:rPr>
                <w:delText>1.50 (1.08~2.08)</w:delText>
              </w:r>
            </w:del>
          </w:p>
        </w:tc>
        <w:tc>
          <w:tcPr>
            <w:tcW w:w="952" w:type="dxa"/>
            <w:tcBorders>
              <w:top w:val="nil"/>
              <w:left w:val="nil"/>
              <w:bottom w:val="nil"/>
              <w:right w:val="nil"/>
            </w:tcBorders>
            <w:shd w:val="clear" w:color="auto" w:fill="FFFFFF"/>
            <w:noWrap/>
            <w:vAlign w:val="center"/>
            <w:tcPrChange w:id="839" w:author="xiaoqing zhu" w:date="2024-05-10T15:16:00Z" w16du:dateUtc="2024-05-10T07:16:00Z">
              <w:tcPr>
                <w:tcW w:w="0" w:type="auto"/>
                <w:tcBorders>
                  <w:top w:val="nil"/>
                  <w:left w:val="nil"/>
                  <w:bottom w:val="nil"/>
                  <w:right w:val="nil"/>
                </w:tcBorders>
                <w:shd w:val="clear" w:color="auto" w:fill="FFFFFF"/>
                <w:noWrap/>
                <w:vAlign w:val="center"/>
              </w:tcPr>
            </w:tcPrChange>
          </w:tcPr>
          <w:p w14:paraId="66BB86AB" w14:textId="1528C313" w:rsidR="00964FF0" w:rsidRDefault="00964FF0" w:rsidP="00964FF0">
            <w:pPr>
              <w:widowControl/>
              <w:textAlignment w:val="center"/>
              <w:rPr>
                <w:rFonts w:ascii="Arial" w:eastAsia="宋体" w:hAnsi="Arial" w:cs="Arial"/>
                <w:color w:val="000000"/>
                <w:kern w:val="0"/>
                <w:sz w:val="20"/>
                <w:szCs w:val="20"/>
                <w14:ligatures w14:val="none"/>
              </w:rPr>
            </w:pPr>
            <w:ins w:id="840" w:author="xiaoqing zhu" w:date="2024-05-10T15:17:00Z" w16du:dateUtc="2024-05-10T07:17:00Z">
              <w:r w:rsidRPr="00D40E79">
                <w:rPr>
                  <w:rFonts w:ascii="Arial" w:eastAsia="宋体" w:hAnsi="Arial" w:cs="Arial" w:hint="eastAsia"/>
                  <w:color w:val="000000"/>
                  <w:kern w:val="0"/>
                  <w:sz w:val="20"/>
                  <w:szCs w:val="20"/>
                  <w14:ligatures w14:val="none"/>
                </w:rPr>
                <w:t>0.014</w:t>
              </w:r>
            </w:ins>
            <w:del w:id="841" w:author="xiaoqing zhu" w:date="2024-05-10T15:17:00Z" w16du:dateUtc="2024-05-10T07:17:00Z">
              <w:r w:rsidDel="00BB6A6E">
                <w:rPr>
                  <w:rFonts w:ascii="Arial" w:eastAsia="宋体" w:hAnsi="Arial" w:cs="Arial" w:hint="eastAsia"/>
                  <w:color w:val="000000"/>
                  <w:kern w:val="0"/>
                  <w:sz w:val="20"/>
                  <w:szCs w:val="20"/>
                  <w14:ligatures w14:val="none"/>
                </w:rPr>
                <w:delText>0.015</w:delText>
              </w:r>
            </w:del>
          </w:p>
        </w:tc>
      </w:tr>
      <w:tr w:rsidR="00964FF0" w14:paraId="17A33B40" w14:textId="77777777" w:rsidTr="00964FF0">
        <w:trPr>
          <w:trHeight w:val="282"/>
          <w:trPrChange w:id="842" w:author="xiaoqing zhu" w:date="2024-05-10T15:16:00Z" w16du:dateUtc="2024-05-10T07:16:00Z">
            <w:trPr>
              <w:trHeight w:val="282"/>
            </w:trPr>
          </w:trPrChange>
        </w:trPr>
        <w:tc>
          <w:tcPr>
            <w:tcW w:w="3384" w:type="dxa"/>
            <w:tcBorders>
              <w:top w:val="nil"/>
              <w:left w:val="nil"/>
              <w:bottom w:val="single" w:sz="12" w:space="0" w:color="000000"/>
              <w:right w:val="nil"/>
            </w:tcBorders>
            <w:shd w:val="clear" w:color="auto" w:fill="FFFFFF"/>
            <w:noWrap/>
            <w:vAlign w:val="center"/>
            <w:tcPrChange w:id="843" w:author="xiaoqing zhu" w:date="2024-05-10T15:16:00Z" w16du:dateUtc="2024-05-10T07:16:00Z">
              <w:tcPr>
                <w:tcW w:w="0" w:type="auto"/>
                <w:tcBorders>
                  <w:top w:val="nil"/>
                  <w:left w:val="nil"/>
                  <w:bottom w:val="single" w:sz="12" w:space="0" w:color="000000"/>
                  <w:right w:val="nil"/>
                </w:tcBorders>
                <w:shd w:val="clear" w:color="auto" w:fill="FFFFFF"/>
                <w:noWrap/>
                <w:vAlign w:val="center"/>
              </w:tcPr>
            </w:tcPrChange>
          </w:tcPr>
          <w:p w14:paraId="4784A96A" w14:textId="77777777" w:rsidR="00964FF0" w:rsidRDefault="00964FF0" w:rsidP="00964FF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lang w:bidi="ar"/>
                <w14:ligatures w14:val="none"/>
              </w:rPr>
              <w:t>P for t</w:t>
            </w:r>
            <w:r>
              <w:rPr>
                <w:rFonts w:ascii="Arial" w:eastAsia="宋体" w:hAnsi="Arial" w:cs="Arial"/>
                <w:color w:val="000000"/>
                <w:kern w:val="0"/>
                <w:sz w:val="20"/>
                <w:szCs w:val="20"/>
                <w:lang w:bidi="ar"/>
                <w14:ligatures w14:val="none"/>
              </w:rPr>
              <w:t>rend</w:t>
            </w:r>
          </w:p>
        </w:tc>
        <w:tc>
          <w:tcPr>
            <w:tcW w:w="1690" w:type="dxa"/>
            <w:tcBorders>
              <w:top w:val="nil"/>
              <w:left w:val="nil"/>
              <w:bottom w:val="single" w:sz="12" w:space="0" w:color="000000"/>
              <w:right w:val="nil"/>
            </w:tcBorders>
            <w:shd w:val="clear" w:color="auto" w:fill="FFFFFF"/>
            <w:noWrap/>
            <w:vAlign w:val="center"/>
            <w:tcPrChange w:id="844" w:author="xiaoqing zhu" w:date="2024-05-10T15:16:00Z" w16du:dateUtc="2024-05-10T07:16:00Z">
              <w:tcPr>
                <w:tcW w:w="0" w:type="auto"/>
                <w:tcBorders>
                  <w:top w:val="nil"/>
                  <w:left w:val="nil"/>
                  <w:bottom w:val="single" w:sz="12" w:space="0" w:color="000000"/>
                  <w:right w:val="nil"/>
                </w:tcBorders>
                <w:shd w:val="clear" w:color="auto" w:fill="FFFFFF"/>
                <w:noWrap/>
                <w:vAlign w:val="center"/>
              </w:tcPr>
            </w:tcPrChange>
          </w:tcPr>
          <w:p w14:paraId="476411E9" w14:textId="77777777" w:rsidR="00964FF0" w:rsidRDefault="00964FF0" w:rsidP="00964FF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1.33 (1.23~1.45)</w:t>
            </w:r>
          </w:p>
        </w:tc>
        <w:tc>
          <w:tcPr>
            <w:tcW w:w="952" w:type="dxa"/>
            <w:tcBorders>
              <w:top w:val="nil"/>
              <w:left w:val="nil"/>
              <w:bottom w:val="single" w:sz="12" w:space="0" w:color="000000"/>
              <w:right w:val="nil"/>
            </w:tcBorders>
            <w:shd w:val="clear" w:color="auto" w:fill="FFFFFF"/>
            <w:noWrap/>
            <w:vAlign w:val="center"/>
            <w:tcPrChange w:id="845" w:author="xiaoqing zhu" w:date="2024-05-10T15:16:00Z" w16du:dateUtc="2024-05-10T07:16:00Z">
              <w:tcPr>
                <w:tcW w:w="0" w:type="auto"/>
                <w:tcBorders>
                  <w:top w:val="nil"/>
                  <w:left w:val="nil"/>
                  <w:bottom w:val="single" w:sz="12" w:space="0" w:color="000000"/>
                  <w:right w:val="nil"/>
                </w:tcBorders>
                <w:shd w:val="clear" w:color="auto" w:fill="FFFFFF"/>
                <w:noWrap/>
                <w:vAlign w:val="center"/>
              </w:tcPr>
            </w:tcPrChange>
          </w:tcPr>
          <w:p w14:paraId="650FFFA5" w14:textId="77777777" w:rsidR="00964FF0" w:rsidRDefault="00964FF0" w:rsidP="00964FF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&lt;0.001</w:t>
            </w:r>
          </w:p>
        </w:tc>
        <w:tc>
          <w:tcPr>
            <w:tcW w:w="1690" w:type="dxa"/>
            <w:tcBorders>
              <w:top w:val="nil"/>
              <w:left w:val="nil"/>
              <w:bottom w:val="single" w:sz="12" w:space="0" w:color="000000"/>
              <w:right w:val="nil"/>
            </w:tcBorders>
            <w:shd w:val="clear" w:color="auto" w:fill="FFFFFF"/>
            <w:noWrap/>
            <w:vAlign w:val="center"/>
            <w:tcPrChange w:id="846" w:author="xiaoqing zhu" w:date="2024-05-10T15:16:00Z" w16du:dateUtc="2024-05-10T07:16:00Z">
              <w:tcPr>
                <w:tcW w:w="0" w:type="auto"/>
                <w:tcBorders>
                  <w:top w:val="nil"/>
                  <w:left w:val="nil"/>
                  <w:bottom w:val="single" w:sz="12" w:space="0" w:color="000000"/>
                  <w:right w:val="nil"/>
                </w:tcBorders>
                <w:shd w:val="clear" w:color="auto" w:fill="FFFFFF"/>
                <w:noWrap/>
                <w:vAlign w:val="center"/>
              </w:tcPr>
            </w:tcPrChange>
          </w:tcPr>
          <w:p w14:paraId="31CF3B47" w14:textId="77777777" w:rsidR="00964FF0" w:rsidRDefault="00964FF0" w:rsidP="00964FF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1.29 (1.19~1.4)</w:t>
            </w:r>
          </w:p>
        </w:tc>
        <w:tc>
          <w:tcPr>
            <w:tcW w:w="952" w:type="dxa"/>
            <w:tcBorders>
              <w:top w:val="nil"/>
              <w:left w:val="nil"/>
              <w:bottom w:val="single" w:sz="12" w:space="0" w:color="000000"/>
              <w:right w:val="nil"/>
            </w:tcBorders>
            <w:shd w:val="clear" w:color="auto" w:fill="FFFFFF"/>
            <w:noWrap/>
            <w:vAlign w:val="center"/>
            <w:tcPrChange w:id="847" w:author="xiaoqing zhu" w:date="2024-05-10T15:16:00Z" w16du:dateUtc="2024-05-10T07:16:00Z">
              <w:tcPr>
                <w:tcW w:w="0" w:type="auto"/>
                <w:tcBorders>
                  <w:top w:val="nil"/>
                  <w:left w:val="nil"/>
                  <w:bottom w:val="single" w:sz="12" w:space="0" w:color="000000"/>
                  <w:right w:val="nil"/>
                </w:tcBorders>
                <w:shd w:val="clear" w:color="auto" w:fill="FFFFFF"/>
                <w:noWrap/>
                <w:vAlign w:val="center"/>
              </w:tcPr>
            </w:tcPrChange>
          </w:tcPr>
          <w:p w14:paraId="7621E091" w14:textId="77777777" w:rsidR="00964FF0" w:rsidRDefault="00964FF0" w:rsidP="00964FF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&lt;0.001</w:t>
            </w:r>
          </w:p>
        </w:tc>
        <w:tc>
          <w:tcPr>
            <w:tcW w:w="1690" w:type="dxa"/>
            <w:tcBorders>
              <w:top w:val="nil"/>
              <w:left w:val="nil"/>
              <w:bottom w:val="single" w:sz="12" w:space="0" w:color="000000"/>
              <w:right w:val="nil"/>
            </w:tcBorders>
            <w:shd w:val="clear" w:color="auto" w:fill="FFFFFF"/>
            <w:noWrap/>
            <w:vAlign w:val="center"/>
            <w:tcPrChange w:id="848" w:author="xiaoqing zhu" w:date="2024-05-10T15:16:00Z" w16du:dateUtc="2024-05-10T07:16:00Z">
              <w:tcPr>
                <w:tcW w:w="0" w:type="auto"/>
                <w:tcBorders>
                  <w:top w:val="nil"/>
                  <w:left w:val="nil"/>
                  <w:bottom w:val="single" w:sz="12" w:space="0" w:color="000000"/>
                  <w:right w:val="nil"/>
                </w:tcBorders>
                <w:shd w:val="clear" w:color="auto" w:fill="FFFFFF"/>
                <w:noWrap/>
                <w:vAlign w:val="center"/>
              </w:tcPr>
            </w:tcPrChange>
          </w:tcPr>
          <w:p w14:paraId="0CB10959" w14:textId="77777777" w:rsidR="00964FF0" w:rsidRDefault="00964FF0" w:rsidP="00964FF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1.13 (1.02~1.24)</w:t>
            </w:r>
          </w:p>
        </w:tc>
        <w:tc>
          <w:tcPr>
            <w:tcW w:w="952" w:type="dxa"/>
            <w:tcBorders>
              <w:top w:val="nil"/>
              <w:left w:val="nil"/>
              <w:bottom w:val="single" w:sz="12" w:space="0" w:color="000000"/>
              <w:right w:val="nil"/>
            </w:tcBorders>
            <w:shd w:val="clear" w:color="auto" w:fill="FFFFFF"/>
            <w:noWrap/>
            <w:vAlign w:val="center"/>
            <w:tcPrChange w:id="849" w:author="xiaoqing zhu" w:date="2024-05-10T15:16:00Z" w16du:dateUtc="2024-05-10T07:16:00Z">
              <w:tcPr>
                <w:tcW w:w="0" w:type="auto"/>
                <w:tcBorders>
                  <w:top w:val="nil"/>
                  <w:left w:val="nil"/>
                  <w:bottom w:val="single" w:sz="12" w:space="0" w:color="000000"/>
                  <w:right w:val="nil"/>
                </w:tcBorders>
                <w:shd w:val="clear" w:color="auto" w:fill="FFFFFF"/>
                <w:noWrap/>
                <w:vAlign w:val="center"/>
              </w:tcPr>
            </w:tcPrChange>
          </w:tcPr>
          <w:p w14:paraId="7EC059BE" w14:textId="77777777" w:rsidR="00964FF0" w:rsidRDefault="00964FF0" w:rsidP="00964FF0">
            <w:pPr>
              <w:widowControl/>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14:ligatures w14:val="none"/>
              </w:rPr>
              <w:t>0.016</w:t>
            </w:r>
          </w:p>
        </w:tc>
        <w:tc>
          <w:tcPr>
            <w:tcW w:w="1690" w:type="dxa"/>
            <w:tcBorders>
              <w:top w:val="nil"/>
              <w:left w:val="nil"/>
              <w:bottom w:val="single" w:sz="12" w:space="0" w:color="000000"/>
              <w:right w:val="nil"/>
            </w:tcBorders>
            <w:shd w:val="clear" w:color="auto" w:fill="FFFFFF"/>
            <w:noWrap/>
            <w:vAlign w:val="center"/>
            <w:tcPrChange w:id="850" w:author="xiaoqing zhu" w:date="2024-05-10T15:16:00Z" w16du:dateUtc="2024-05-10T07:16:00Z">
              <w:tcPr>
                <w:tcW w:w="0" w:type="auto"/>
                <w:tcBorders>
                  <w:top w:val="nil"/>
                  <w:left w:val="nil"/>
                  <w:bottom w:val="single" w:sz="12" w:space="0" w:color="000000"/>
                  <w:right w:val="nil"/>
                </w:tcBorders>
                <w:shd w:val="clear" w:color="auto" w:fill="FFFFFF"/>
                <w:noWrap/>
                <w:vAlign w:val="center"/>
              </w:tcPr>
            </w:tcPrChange>
          </w:tcPr>
          <w:p w14:paraId="343FD9FE" w14:textId="7241BDBC" w:rsidR="00964FF0" w:rsidRDefault="00964FF0" w:rsidP="00964FF0">
            <w:pPr>
              <w:widowControl/>
              <w:jc w:val="left"/>
              <w:textAlignment w:val="center"/>
              <w:rPr>
                <w:rFonts w:ascii="Arial" w:eastAsia="宋体" w:hAnsi="Arial" w:cs="Arial"/>
                <w:color w:val="000000"/>
                <w:kern w:val="0"/>
                <w:sz w:val="20"/>
                <w:szCs w:val="20"/>
                <w14:ligatures w14:val="none"/>
              </w:rPr>
            </w:pPr>
            <w:ins w:id="851" w:author="xiaoqing zhu" w:date="2024-05-10T15:17:00Z" w16du:dateUtc="2024-05-10T07:17:00Z">
              <w:r w:rsidRPr="00D40E79">
                <w:rPr>
                  <w:rFonts w:ascii="Arial" w:eastAsia="宋体" w:hAnsi="Arial" w:cs="Arial" w:hint="eastAsia"/>
                  <w:color w:val="000000"/>
                  <w:kern w:val="0"/>
                  <w:sz w:val="20"/>
                  <w:szCs w:val="20"/>
                  <w14:ligatures w14:val="none"/>
                </w:rPr>
                <w:t>1.13 (1.01~1.25)</w:t>
              </w:r>
            </w:ins>
            <w:del w:id="852" w:author="xiaoqing zhu" w:date="2024-05-10T15:17:00Z" w16du:dateUtc="2024-05-10T07:17:00Z">
              <w:r w:rsidDel="00BB6A6E">
                <w:rPr>
                  <w:rFonts w:ascii="Arial" w:eastAsia="宋体" w:hAnsi="Arial" w:cs="Arial" w:hint="eastAsia"/>
                  <w:color w:val="000000"/>
                  <w:kern w:val="0"/>
                  <w:sz w:val="20"/>
                  <w:szCs w:val="20"/>
                  <w14:ligatures w14:val="none"/>
                </w:rPr>
                <w:delText>1.12 (1.01~1.24)</w:delText>
              </w:r>
            </w:del>
          </w:p>
        </w:tc>
        <w:tc>
          <w:tcPr>
            <w:tcW w:w="952" w:type="dxa"/>
            <w:tcBorders>
              <w:top w:val="nil"/>
              <w:left w:val="nil"/>
              <w:bottom w:val="single" w:sz="12" w:space="0" w:color="000000"/>
              <w:right w:val="nil"/>
            </w:tcBorders>
            <w:shd w:val="clear" w:color="auto" w:fill="FFFFFF"/>
            <w:noWrap/>
            <w:vAlign w:val="center"/>
            <w:tcPrChange w:id="853" w:author="xiaoqing zhu" w:date="2024-05-10T15:16:00Z" w16du:dateUtc="2024-05-10T07:16:00Z">
              <w:tcPr>
                <w:tcW w:w="0" w:type="auto"/>
                <w:tcBorders>
                  <w:top w:val="nil"/>
                  <w:left w:val="nil"/>
                  <w:bottom w:val="single" w:sz="12" w:space="0" w:color="000000"/>
                  <w:right w:val="nil"/>
                </w:tcBorders>
                <w:shd w:val="clear" w:color="auto" w:fill="FFFFFF"/>
                <w:noWrap/>
                <w:vAlign w:val="center"/>
              </w:tcPr>
            </w:tcPrChange>
          </w:tcPr>
          <w:p w14:paraId="109AA471" w14:textId="5256D433" w:rsidR="00964FF0" w:rsidRDefault="00964FF0" w:rsidP="00964FF0">
            <w:pPr>
              <w:widowControl/>
              <w:textAlignment w:val="center"/>
              <w:rPr>
                <w:rFonts w:ascii="Arial" w:eastAsia="宋体" w:hAnsi="Arial" w:cs="Arial"/>
                <w:color w:val="000000"/>
                <w:kern w:val="0"/>
                <w:sz w:val="20"/>
                <w:szCs w:val="20"/>
                <w14:ligatures w14:val="none"/>
              </w:rPr>
            </w:pPr>
            <w:ins w:id="854" w:author="xiaoqing zhu" w:date="2024-05-10T15:17:00Z" w16du:dateUtc="2024-05-10T07:17:00Z">
              <w:r w:rsidRPr="00D40E79">
                <w:rPr>
                  <w:rFonts w:ascii="Arial" w:eastAsia="宋体" w:hAnsi="Arial" w:cs="Arial" w:hint="eastAsia"/>
                  <w:color w:val="000000"/>
                  <w:kern w:val="0"/>
                  <w:sz w:val="20"/>
                  <w:szCs w:val="20"/>
                  <w14:ligatures w14:val="none"/>
                </w:rPr>
                <w:t>0.030</w:t>
              </w:r>
            </w:ins>
            <w:del w:id="855" w:author="xiaoqing zhu" w:date="2024-05-10T15:17:00Z" w16du:dateUtc="2024-05-10T07:17:00Z">
              <w:r w:rsidDel="00BB6A6E">
                <w:rPr>
                  <w:rFonts w:ascii="Arial" w:eastAsia="宋体" w:hAnsi="Arial" w:cs="Arial" w:hint="eastAsia"/>
                  <w:color w:val="000000"/>
                  <w:kern w:val="0"/>
                  <w:sz w:val="20"/>
                  <w:szCs w:val="20"/>
                  <w14:ligatures w14:val="none"/>
                </w:rPr>
                <w:delText>0.038</w:delText>
              </w:r>
            </w:del>
          </w:p>
        </w:tc>
      </w:tr>
    </w:tbl>
    <w:p w14:paraId="6C24C291" w14:textId="29F6E915" w:rsidR="00154990" w:rsidRDefault="00000000">
      <w:pPr>
        <w:widowControl/>
        <w:spacing w:line="480" w:lineRule="auto"/>
        <w:jc w:val="left"/>
        <w:textAlignment w:val="center"/>
        <w:rPr>
          <w:rFonts w:ascii="Times New Roman" w:eastAsia="宋体" w:hAnsi="Times New Roman" w:cs="Times New Roman"/>
          <w:color w:val="000000"/>
          <w:kern w:val="0"/>
          <w:sz w:val="28"/>
          <w:szCs w:val="36"/>
          <w14:ligatures w14:val="none"/>
        </w:rPr>
      </w:pPr>
      <w:r>
        <w:rPr>
          <w:rFonts w:ascii="Times New Roman" w:eastAsia="宋体" w:hAnsi="Times New Roman" w:cs="Times New Roman"/>
          <w:color w:val="000000"/>
          <w:kern w:val="0"/>
          <w:sz w:val="20"/>
          <w:szCs w:val="20"/>
          <w:lang w:bidi="ar"/>
          <w14:ligatures w14:val="none"/>
        </w:rPr>
        <w:t xml:space="preserve">BMI: body mass index; CI: confidence interval; OR: odds ratio; TyG: triglyceride-glucose </w:t>
      </w:r>
      <w:ins w:id="856" w:author="xiaoqing zhu" w:date="2024-05-10T15:18:00Z" w16du:dateUtc="2024-05-10T07:18:00Z">
        <w:r w:rsidR="00964FF0">
          <w:rPr>
            <w:rFonts w:ascii="Times New Roman" w:eastAsia="宋体" w:hAnsi="Times New Roman" w:cs="Times New Roman" w:hint="eastAsia"/>
            <w:color w:val="000000"/>
            <w:kern w:val="0"/>
            <w:sz w:val="20"/>
            <w:szCs w:val="20"/>
            <w:lang w:bidi="ar"/>
            <w14:ligatures w14:val="none"/>
          </w:rPr>
          <w:t>index</w:t>
        </w:r>
      </w:ins>
    </w:p>
    <w:p w14:paraId="594916FB" w14:textId="77777777" w:rsidR="00154990" w:rsidRDefault="00000000">
      <w:pPr>
        <w:widowControl/>
        <w:spacing w:line="480" w:lineRule="auto"/>
        <w:jc w:val="left"/>
        <w:textAlignment w:val="center"/>
        <w:rPr>
          <w:rFonts w:ascii="Times New Roman" w:eastAsia="宋体" w:hAnsi="Times New Roman" w:cs="Times New Roman"/>
          <w:color w:val="000000"/>
          <w:kern w:val="0"/>
          <w:sz w:val="28"/>
          <w:szCs w:val="36"/>
          <w14:ligatures w14:val="none"/>
        </w:rPr>
      </w:pPr>
      <w:r>
        <w:rPr>
          <w:rFonts w:ascii="Times New Roman" w:eastAsia="宋体" w:hAnsi="Times New Roman" w:cs="Times New Roman"/>
          <w:color w:val="000000"/>
          <w:kern w:val="0"/>
          <w:sz w:val="13"/>
          <w:szCs w:val="13"/>
          <w:lang w:bidi="ar"/>
          <w14:ligatures w14:val="none"/>
        </w:rPr>
        <w:t xml:space="preserve">a </w:t>
      </w:r>
      <w:r>
        <w:rPr>
          <w:rFonts w:ascii="Times New Roman" w:eastAsia="宋体" w:hAnsi="Times New Roman" w:cs="Times New Roman"/>
          <w:color w:val="000000"/>
          <w:kern w:val="0"/>
          <w:sz w:val="20"/>
          <w:szCs w:val="20"/>
          <w:lang w:bidi="ar"/>
          <w14:ligatures w14:val="none"/>
        </w:rPr>
        <w:t xml:space="preserve">Adjusted for age and sex </w:t>
      </w:r>
    </w:p>
    <w:p w14:paraId="64038102" w14:textId="77777777" w:rsidR="00154990" w:rsidRDefault="00000000">
      <w:pPr>
        <w:widowControl/>
        <w:spacing w:line="480" w:lineRule="auto"/>
        <w:jc w:val="left"/>
        <w:textAlignment w:val="center"/>
        <w:rPr>
          <w:rFonts w:ascii="Times New Roman" w:eastAsia="宋体" w:hAnsi="Times New Roman" w:cs="Times New Roman"/>
          <w:color w:val="000000"/>
          <w:kern w:val="0"/>
          <w:sz w:val="28"/>
          <w:szCs w:val="36"/>
          <w14:ligatures w14:val="none"/>
        </w:rPr>
      </w:pPr>
      <w:r>
        <w:rPr>
          <w:rFonts w:ascii="Times New Roman" w:eastAsia="宋体" w:hAnsi="Times New Roman" w:cs="Times New Roman"/>
          <w:color w:val="000000"/>
          <w:kern w:val="0"/>
          <w:sz w:val="13"/>
          <w:szCs w:val="13"/>
          <w:lang w:bidi="ar"/>
          <w14:ligatures w14:val="none"/>
        </w:rPr>
        <w:t xml:space="preserve">b </w:t>
      </w:r>
      <w:r>
        <w:rPr>
          <w:rFonts w:ascii="Times New Roman" w:eastAsia="宋体" w:hAnsi="Times New Roman" w:cs="Times New Roman"/>
          <w:color w:val="000000"/>
          <w:kern w:val="0"/>
          <w:sz w:val="20"/>
          <w:szCs w:val="20"/>
          <w:lang w:bidi="ar"/>
          <w14:ligatures w14:val="none"/>
        </w:rPr>
        <w:t xml:space="preserve">Adjusted for age, sex, marital status, educational level, smoking status, and drinking status </w:t>
      </w:r>
    </w:p>
    <w:p w14:paraId="75792428" w14:textId="77777777" w:rsidR="00154990" w:rsidRDefault="00000000">
      <w:pPr>
        <w:widowControl/>
        <w:spacing w:line="480" w:lineRule="auto"/>
        <w:jc w:val="left"/>
        <w:textAlignment w:val="center"/>
        <w:rPr>
          <w:rFonts w:ascii="Times New Roman" w:eastAsia="宋体" w:hAnsi="Times New Roman" w:cs="Times New Roman"/>
          <w:color w:val="000000"/>
          <w:kern w:val="0"/>
          <w:sz w:val="28"/>
          <w:szCs w:val="36"/>
          <w14:ligatures w14:val="none"/>
        </w:rPr>
      </w:pPr>
      <w:r>
        <w:rPr>
          <w:rFonts w:ascii="Times New Roman" w:eastAsia="宋体" w:hAnsi="Times New Roman" w:cs="Times New Roman"/>
          <w:color w:val="000000"/>
          <w:kern w:val="0"/>
          <w:sz w:val="13"/>
          <w:szCs w:val="13"/>
          <w:lang w:bidi="ar"/>
          <w14:ligatures w14:val="none"/>
        </w:rPr>
        <w:t xml:space="preserve">c </w:t>
      </w:r>
      <w:r>
        <w:rPr>
          <w:rFonts w:ascii="Times New Roman" w:eastAsia="宋体" w:hAnsi="Times New Roman" w:cs="Times New Roman"/>
          <w:color w:val="000000"/>
          <w:kern w:val="0"/>
          <w:sz w:val="20"/>
          <w:szCs w:val="20"/>
          <w:lang w:bidi="ar"/>
          <w14:ligatures w14:val="none"/>
        </w:rPr>
        <w:t xml:space="preserve">Adjusted for variables in Model 2 and history of hypertension, diabetes, dyslipidaemia, kidney disease, medication use for hypertension, medication use for diabetes, medication use for dyslipidaemia, systolic blood pressure, diastolic blood pressure </w:t>
      </w:r>
    </w:p>
    <w:p w14:paraId="436D0B17" w14:textId="3ED11B36" w:rsidR="00154990" w:rsidRDefault="00000000">
      <w:pPr>
        <w:widowControl/>
        <w:spacing w:line="480" w:lineRule="auto"/>
        <w:jc w:val="left"/>
        <w:textAlignment w:val="center"/>
        <w:rPr>
          <w:rFonts w:ascii="Arial" w:eastAsia="宋体" w:hAnsi="Arial" w:cs="Arial"/>
          <w:b/>
          <w:bCs/>
          <w:color w:val="000000"/>
          <w:kern w:val="0"/>
          <w:sz w:val="24"/>
          <w:szCs w:val="24"/>
          <w14:ligatures w14:val="none"/>
        </w:rPr>
      </w:pPr>
      <w:r>
        <w:rPr>
          <w:rFonts w:ascii="Times New Roman" w:eastAsia="宋体" w:hAnsi="Times New Roman" w:cs="Times New Roman"/>
          <w:color w:val="000000"/>
          <w:kern w:val="0"/>
          <w:sz w:val="13"/>
          <w:szCs w:val="13"/>
          <w:lang w:bidi="ar"/>
          <w14:ligatures w14:val="none"/>
        </w:rPr>
        <w:t xml:space="preserve">d </w:t>
      </w:r>
      <w:r>
        <w:rPr>
          <w:rFonts w:ascii="Times New Roman" w:eastAsia="宋体" w:hAnsi="Times New Roman" w:cs="Times New Roman"/>
          <w:color w:val="000000"/>
          <w:kern w:val="0"/>
          <w:sz w:val="20"/>
          <w:szCs w:val="20"/>
          <w:lang w:bidi="ar"/>
          <w14:ligatures w14:val="none"/>
        </w:rPr>
        <w:t>Adjusted for variables in Model 3 and total cholesterol, HDL-C, LDL-C, HbA1c</w:t>
      </w:r>
      <w:ins w:id="857" w:author="xiaoqing zhu" w:date="2024-05-10T15:18:00Z" w16du:dateUtc="2024-05-10T07:18:00Z">
        <w:r w:rsidR="00964FF0" w:rsidRPr="00964FF0">
          <w:rPr>
            <w:rFonts w:ascii="Times New Roman" w:eastAsia="宋体" w:hAnsi="Times New Roman" w:cs="Times New Roman"/>
            <w:color w:val="000000"/>
            <w:kern w:val="0"/>
            <w:sz w:val="20"/>
            <w:szCs w:val="20"/>
            <w:lang w:bidi="ar"/>
            <w14:ligatures w14:val="none"/>
          </w:rPr>
          <w:t>, the eGFR, and hsCRP</w:t>
        </w:r>
      </w:ins>
      <w:del w:id="858" w:author="xiaoqing zhu" w:date="2024-05-10T15:18:00Z" w16du:dateUtc="2024-05-10T07:18:00Z">
        <w:r w:rsidDel="00964FF0">
          <w:rPr>
            <w:rFonts w:ascii="Times New Roman" w:eastAsia="宋体" w:hAnsi="Times New Roman" w:cs="Times New Roman"/>
            <w:color w:val="000000"/>
            <w:kern w:val="0"/>
            <w:sz w:val="20"/>
            <w:szCs w:val="20"/>
            <w:lang w:bidi="ar"/>
            <w14:ligatures w14:val="none"/>
          </w:rPr>
          <w:delText>, and the eGFR</w:delText>
        </w:r>
      </w:del>
      <w:r>
        <w:rPr>
          <w:rFonts w:ascii="Times New Roman" w:eastAsia="宋体" w:hAnsi="Times New Roman" w:cs="Times New Roman"/>
          <w:color w:val="000000"/>
          <w:kern w:val="0"/>
          <w:sz w:val="20"/>
          <w:szCs w:val="20"/>
          <w:lang w:bidi="ar"/>
          <w14:ligatures w14:val="none"/>
        </w:rPr>
        <w:t xml:space="preserve"> </w:t>
      </w:r>
      <w:r>
        <w:rPr>
          <w:rFonts w:ascii="Arial" w:eastAsia="宋体" w:hAnsi="Arial" w:cs="Arial"/>
          <w:b/>
          <w:bCs/>
          <w:color w:val="000000"/>
          <w:kern w:val="0"/>
          <w:sz w:val="24"/>
          <w:szCs w:val="24"/>
          <w14:ligatures w14:val="none"/>
        </w:rPr>
        <w:br w:type="page"/>
      </w:r>
    </w:p>
    <w:p w14:paraId="494F553C" w14:textId="46FF9ECB" w:rsidR="00154990" w:rsidRDefault="00000000">
      <w:pPr>
        <w:widowControl/>
        <w:jc w:val="left"/>
        <w:textAlignment w:val="center"/>
        <w:rPr>
          <w:rFonts w:ascii="Times New Roman" w:eastAsia="宋体" w:hAnsi="Times New Roman" w:cs="Times New Roman"/>
          <w:b/>
          <w:bCs/>
          <w:color w:val="000000"/>
          <w:kern w:val="0"/>
          <w:sz w:val="24"/>
          <w:szCs w:val="24"/>
          <w14:ligatures w14:val="none"/>
        </w:rPr>
      </w:pPr>
      <w:r>
        <w:rPr>
          <w:rFonts w:ascii="Times New Roman" w:eastAsia="宋体" w:hAnsi="Times New Roman" w:cs="Times New Roman"/>
          <w:b/>
          <w:bCs/>
          <w:color w:val="000000"/>
          <w:kern w:val="0"/>
          <w:sz w:val="24"/>
          <w:szCs w:val="24"/>
          <w14:ligatures w14:val="none"/>
        </w:rPr>
        <w:lastRenderedPageBreak/>
        <w:t xml:space="preserve">Table </w:t>
      </w:r>
      <w:del w:id="859" w:author="xiaoqing zhu" w:date="2024-05-10T15:18:00Z" w16du:dateUtc="2024-05-10T07:18:00Z">
        <w:r w:rsidDel="00964FF0">
          <w:rPr>
            <w:rFonts w:ascii="Times New Roman" w:eastAsia="宋体" w:hAnsi="Times New Roman" w:cs="Times New Roman"/>
            <w:b/>
            <w:bCs/>
            <w:color w:val="000000"/>
            <w:kern w:val="0"/>
            <w:sz w:val="24"/>
            <w:szCs w:val="24"/>
            <w14:ligatures w14:val="none"/>
          </w:rPr>
          <w:delText>S</w:delText>
        </w:r>
        <w:r w:rsidDel="00964FF0">
          <w:rPr>
            <w:rFonts w:ascii="Times New Roman" w:eastAsia="宋体" w:hAnsi="Times New Roman" w:cs="Times New Roman" w:hint="eastAsia"/>
            <w:b/>
            <w:bCs/>
            <w:color w:val="000000"/>
            <w:kern w:val="0"/>
            <w:sz w:val="24"/>
            <w:szCs w:val="24"/>
            <w14:ligatures w14:val="none"/>
          </w:rPr>
          <w:delText>8</w:delText>
        </w:r>
        <w:r w:rsidDel="00964FF0">
          <w:rPr>
            <w:rFonts w:ascii="Times New Roman" w:eastAsia="宋体" w:hAnsi="Times New Roman" w:cs="Times New Roman"/>
            <w:b/>
            <w:bCs/>
            <w:color w:val="000000"/>
            <w:kern w:val="0"/>
            <w:sz w:val="24"/>
            <w:szCs w:val="24"/>
            <w14:ligatures w14:val="none"/>
          </w:rPr>
          <w:delText xml:space="preserve"> </w:delText>
        </w:r>
      </w:del>
      <w:ins w:id="860" w:author="xiaoqing zhu" w:date="2024-05-10T15:18:00Z" w16du:dateUtc="2024-05-10T07:18:00Z">
        <w:r w:rsidR="00964FF0">
          <w:rPr>
            <w:rFonts w:ascii="Times New Roman" w:eastAsia="宋体" w:hAnsi="Times New Roman" w:cs="Times New Roman"/>
            <w:b/>
            <w:bCs/>
            <w:color w:val="000000"/>
            <w:kern w:val="0"/>
            <w:sz w:val="24"/>
            <w:szCs w:val="24"/>
            <w14:ligatures w14:val="none"/>
          </w:rPr>
          <w:t>S</w:t>
        </w:r>
        <w:r w:rsidR="00964FF0">
          <w:rPr>
            <w:rFonts w:ascii="Times New Roman" w:eastAsia="宋体" w:hAnsi="Times New Roman" w:cs="Times New Roman" w:hint="eastAsia"/>
            <w:b/>
            <w:bCs/>
            <w:color w:val="000000"/>
            <w:kern w:val="0"/>
            <w:sz w:val="24"/>
            <w:szCs w:val="24"/>
            <w14:ligatures w14:val="none"/>
          </w:rPr>
          <w:t>11</w:t>
        </w:r>
        <w:r w:rsidR="00964FF0">
          <w:rPr>
            <w:rFonts w:ascii="Times New Roman" w:eastAsia="宋体" w:hAnsi="Times New Roman" w:cs="Times New Roman"/>
            <w:b/>
            <w:bCs/>
            <w:color w:val="000000"/>
            <w:kern w:val="0"/>
            <w:sz w:val="24"/>
            <w:szCs w:val="24"/>
            <w14:ligatures w14:val="none"/>
          </w:rPr>
          <w:t xml:space="preserve"> </w:t>
        </w:r>
      </w:ins>
      <w:r>
        <w:rPr>
          <w:rFonts w:ascii="Times New Roman" w:eastAsia="宋体" w:hAnsi="Times New Roman" w:cs="Times New Roman"/>
          <w:color w:val="000000"/>
          <w:kern w:val="0"/>
          <w:sz w:val="24"/>
          <w:szCs w:val="24"/>
          <w14:ligatures w14:val="none"/>
        </w:rPr>
        <w:t xml:space="preserve">Associations of </w:t>
      </w:r>
      <w:r>
        <w:rPr>
          <w:rFonts w:ascii="Times New Roman" w:eastAsia="等线" w:hAnsi="Times New Roman" w:cs="Times New Roman"/>
          <w:sz w:val="24"/>
          <w:szCs w:val="24"/>
          <w:lang w:val="en-US"/>
          <w14:ligatures w14:val="none"/>
        </w:rPr>
        <w:t>change</w:t>
      </w:r>
      <w:r>
        <w:rPr>
          <w:rFonts w:ascii="Times New Roman" w:eastAsia="等线" w:hAnsi="Times New Roman" w:cs="Times New Roman" w:hint="eastAsia"/>
          <w:sz w:val="24"/>
          <w:szCs w:val="24"/>
          <w:lang w:val="en-US"/>
          <w14:ligatures w14:val="none"/>
        </w:rPr>
        <w:t>s</w:t>
      </w:r>
      <w:r>
        <w:rPr>
          <w:rFonts w:ascii="Times New Roman" w:eastAsia="宋体" w:hAnsi="Times New Roman" w:cs="Times New Roman"/>
          <w:color w:val="000000"/>
          <w:kern w:val="0"/>
          <w:sz w:val="24"/>
          <w:szCs w:val="24"/>
          <w14:ligatures w14:val="none"/>
        </w:rPr>
        <w:t xml:space="preserve"> in TyG-WHtR </w:t>
      </w:r>
      <w:ins w:id="861" w:author="xiaoqing zhu" w:date="2024-05-10T15:18:00Z" w16du:dateUtc="2024-05-10T07:18:00Z">
        <w:r w:rsidR="00964FF0" w:rsidRPr="00964FF0">
          <w:rPr>
            <w:rFonts w:ascii="Times New Roman" w:eastAsia="宋体" w:hAnsi="Times New Roman" w:cs="Times New Roman"/>
            <w:color w:val="000000"/>
            <w:kern w:val="0"/>
            <w:sz w:val="24"/>
            <w:szCs w:val="24"/>
            <w14:ligatures w14:val="none"/>
          </w:rPr>
          <w:t xml:space="preserve">and cumulative TyG-WHtR </w:t>
        </w:r>
      </w:ins>
      <w:r>
        <w:rPr>
          <w:rFonts w:ascii="Times New Roman" w:eastAsia="宋体" w:hAnsi="Times New Roman" w:cs="Times New Roman"/>
          <w:color w:val="000000"/>
          <w:kern w:val="0"/>
          <w:sz w:val="24"/>
          <w:szCs w:val="24"/>
          <w14:ligatures w14:val="none"/>
        </w:rPr>
        <w:t>with cardiovascular disease incidence in complete dataset</w:t>
      </w:r>
    </w:p>
    <w:tbl>
      <w:tblPr>
        <w:tblW w:w="0" w:type="auto"/>
        <w:tblLayout w:type="fixed"/>
        <w:tblLook w:val="04A0" w:firstRow="1" w:lastRow="0" w:firstColumn="1" w:lastColumn="0" w:noHBand="0" w:noVBand="1"/>
        <w:tblPrChange w:id="862" w:author="xiaoqing zhu" w:date="2024-05-10T15:19:00Z" w16du:dateUtc="2024-05-10T07:19:00Z">
          <w:tblPr>
            <w:tblW w:w="0" w:type="auto"/>
            <w:tblLook w:val="04A0" w:firstRow="1" w:lastRow="0" w:firstColumn="1" w:lastColumn="0" w:noHBand="0" w:noVBand="1"/>
          </w:tblPr>
        </w:tblPrChange>
      </w:tblPr>
      <w:tblGrid>
        <w:gridCol w:w="2483"/>
        <w:gridCol w:w="1690"/>
        <w:gridCol w:w="952"/>
        <w:gridCol w:w="1690"/>
        <w:gridCol w:w="952"/>
        <w:gridCol w:w="1690"/>
        <w:gridCol w:w="952"/>
        <w:gridCol w:w="1690"/>
        <w:gridCol w:w="952"/>
        <w:tblGridChange w:id="863">
          <w:tblGrid>
            <w:gridCol w:w="2483"/>
            <w:gridCol w:w="1690"/>
            <w:gridCol w:w="952"/>
            <w:gridCol w:w="1690"/>
            <w:gridCol w:w="952"/>
            <w:gridCol w:w="1690"/>
            <w:gridCol w:w="952"/>
            <w:gridCol w:w="1690"/>
            <w:gridCol w:w="952"/>
          </w:tblGrid>
        </w:tblGridChange>
      </w:tblGrid>
      <w:tr w:rsidR="00154990" w14:paraId="1B1A2F2B" w14:textId="77777777" w:rsidTr="00964FF0">
        <w:trPr>
          <w:trHeight w:val="413"/>
          <w:trPrChange w:id="864" w:author="xiaoqing zhu" w:date="2024-05-10T15:19:00Z" w16du:dateUtc="2024-05-10T07:19:00Z">
            <w:trPr>
              <w:trHeight w:val="413"/>
            </w:trPr>
          </w:trPrChange>
        </w:trPr>
        <w:tc>
          <w:tcPr>
            <w:tcW w:w="2483" w:type="dxa"/>
            <w:vMerge w:val="restart"/>
            <w:tcBorders>
              <w:top w:val="single" w:sz="12" w:space="0" w:color="000000"/>
              <w:left w:val="nil"/>
              <w:bottom w:val="nil"/>
              <w:right w:val="nil"/>
            </w:tcBorders>
            <w:shd w:val="clear" w:color="auto" w:fill="FFFFFF"/>
            <w:noWrap/>
            <w:vAlign w:val="center"/>
            <w:tcPrChange w:id="865" w:author="xiaoqing zhu" w:date="2024-05-10T15:19:00Z" w16du:dateUtc="2024-05-10T07:19:00Z">
              <w:tcPr>
                <w:tcW w:w="0" w:type="auto"/>
                <w:vMerge w:val="restart"/>
                <w:tcBorders>
                  <w:top w:val="single" w:sz="12" w:space="0" w:color="000000"/>
                  <w:left w:val="nil"/>
                  <w:bottom w:val="nil"/>
                  <w:right w:val="nil"/>
                </w:tcBorders>
                <w:shd w:val="clear" w:color="auto" w:fill="FFFFFF"/>
                <w:noWrap/>
                <w:vAlign w:val="center"/>
              </w:tcPr>
            </w:tcPrChange>
          </w:tcPr>
          <w:p w14:paraId="0385BD83"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690" w:type="dxa"/>
            <w:tcBorders>
              <w:top w:val="single" w:sz="12" w:space="0" w:color="000000"/>
              <w:left w:val="nil"/>
              <w:bottom w:val="single" w:sz="8" w:space="0" w:color="000000"/>
              <w:right w:val="nil"/>
            </w:tcBorders>
            <w:shd w:val="clear" w:color="auto" w:fill="FFFFFF"/>
            <w:noWrap/>
            <w:vAlign w:val="center"/>
            <w:tcPrChange w:id="866" w:author="xiaoqing zhu" w:date="2024-05-10T15:19:00Z" w16du:dateUtc="2024-05-10T07:19:00Z">
              <w:tcPr>
                <w:tcW w:w="0" w:type="auto"/>
                <w:tcBorders>
                  <w:top w:val="single" w:sz="12" w:space="0" w:color="000000"/>
                  <w:left w:val="nil"/>
                  <w:bottom w:val="single" w:sz="8" w:space="0" w:color="000000"/>
                  <w:right w:val="nil"/>
                </w:tcBorders>
                <w:shd w:val="clear" w:color="auto" w:fill="FFFFFF"/>
                <w:noWrap/>
                <w:vAlign w:val="center"/>
              </w:tcPr>
            </w:tcPrChange>
          </w:tcPr>
          <w:p w14:paraId="3CC3EE7B"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Model 1</w:t>
            </w:r>
            <w:r>
              <w:rPr>
                <w:rFonts w:ascii="Arial" w:eastAsia="宋体" w:hAnsi="Arial" w:cs="Arial" w:hint="eastAsia"/>
                <w:b/>
                <w:bCs/>
                <w:color w:val="000000"/>
                <w:kern w:val="0"/>
                <w:szCs w:val="21"/>
                <w:vertAlign w:val="superscript"/>
                <w:lang w:bidi="ar"/>
                <w14:ligatures w14:val="none"/>
              </w:rPr>
              <w:t>a</w:t>
            </w:r>
          </w:p>
        </w:tc>
        <w:tc>
          <w:tcPr>
            <w:tcW w:w="952" w:type="dxa"/>
            <w:tcBorders>
              <w:top w:val="single" w:sz="12" w:space="0" w:color="000000"/>
              <w:left w:val="nil"/>
              <w:bottom w:val="single" w:sz="8" w:space="0" w:color="000000"/>
              <w:right w:val="nil"/>
            </w:tcBorders>
            <w:shd w:val="clear" w:color="auto" w:fill="FFFFFF"/>
            <w:noWrap/>
            <w:vAlign w:val="center"/>
            <w:tcPrChange w:id="867" w:author="xiaoqing zhu" w:date="2024-05-10T15:19:00Z" w16du:dateUtc="2024-05-10T07:19:00Z">
              <w:tcPr>
                <w:tcW w:w="0" w:type="auto"/>
                <w:tcBorders>
                  <w:top w:val="single" w:sz="12" w:space="0" w:color="000000"/>
                  <w:left w:val="nil"/>
                  <w:bottom w:val="single" w:sz="8" w:space="0" w:color="000000"/>
                  <w:right w:val="nil"/>
                </w:tcBorders>
                <w:shd w:val="clear" w:color="auto" w:fill="FFFFFF"/>
                <w:noWrap/>
                <w:vAlign w:val="center"/>
              </w:tcPr>
            </w:tcPrChange>
          </w:tcPr>
          <w:p w14:paraId="43A0BEBF" w14:textId="77777777" w:rsidR="00154990" w:rsidRDefault="00154990">
            <w:pPr>
              <w:widowControl/>
              <w:jc w:val="left"/>
              <w:textAlignment w:val="center"/>
              <w:rPr>
                <w:rFonts w:ascii="Arial" w:eastAsia="宋体" w:hAnsi="Arial" w:cs="Arial"/>
                <w:b/>
                <w:bCs/>
                <w:color w:val="000000"/>
                <w:kern w:val="0"/>
                <w:szCs w:val="21"/>
                <w:lang w:bidi="ar"/>
                <w14:ligatures w14:val="none"/>
              </w:rPr>
            </w:pPr>
          </w:p>
        </w:tc>
        <w:tc>
          <w:tcPr>
            <w:tcW w:w="1690" w:type="dxa"/>
            <w:tcBorders>
              <w:top w:val="single" w:sz="12" w:space="0" w:color="000000"/>
              <w:left w:val="nil"/>
              <w:bottom w:val="single" w:sz="8" w:space="0" w:color="000000"/>
              <w:right w:val="nil"/>
            </w:tcBorders>
            <w:shd w:val="clear" w:color="auto" w:fill="FFFFFF"/>
            <w:noWrap/>
            <w:vAlign w:val="center"/>
            <w:tcPrChange w:id="868" w:author="xiaoqing zhu" w:date="2024-05-10T15:19:00Z" w16du:dateUtc="2024-05-10T07:19:00Z">
              <w:tcPr>
                <w:tcW w:w="0" w:type="auto"/>
                <w:tcBorders>
                  <w:top w:val="single" w:sz="12" w:space="0" w:color="000000"/>
                  <w:left w:val="nil"/>
                  <w:bottom w:val="single" w:sz="8" w:space="0" w:color="000000"/>
                  <w:right w:val="nil"/>
                </w:tcBorders>
                <w:shd w:val="clear" w:color="auto" w:fill="FFFFFF"/>
                <w:noWrap/>
                <w:vAlign w:val="center"/>
              </w:tcPr>
            </w:tcPrChange>
          </w:tcPr>
          <w:p w14:paraId="08C28BF8"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Model 2</w:t>
            </w:r>
            <w:r>
              <w:rPr>
                <w:rFonts w:ascii="Arial" w:eastAsia="宋体" w:hAnsi="Arial" w:cs="Arial" w:hint="eastAsia"/>
                <w:b/>
                <w:bCs/>
                <w:color w:val="000000"/>
                <w:kern w:val="0"/>
                <w:szCs w:val="21"/>
                <w:vertAlign w:val="superscript"/>
                <w:lang w:bidi="ar"/>
                <w14:ligatures w14:val="none"/>
              </w:rPr>
              <w:t>b</w:t>
            </w:r>
          </w:p>
        </w:tc>
        <w:tc>
          <w:tcPr>
            <w:tcW w:w="952" w:type="dxa"/>
            <w:tcBorders>
              <w:top w:val="single" w:sz="12" w:space="0" w:color="000000"/>
              <w:left w:val="nil"/>
              <w:bottom w:val="single" w:sz="8" w:space="0" w:color="000000"/>
              <w:right w:val="nil"/>
            </w:tcBorders>
            <w:shd w:val="clear" w:color="auto" w:fill="FFFFFF"/>
            <w:noWrap/>
            <w:vAlign w:val="center"/>
            <w:tcPrChange w:id="869" w:author="xiaoqing zhu" w:date="2024-05-10T15:19:00Z" w16du:dateUtc="2024-05-10T07:19:00Z">
              <w:tcPr>
                <w:tcW w:w="0" w:type="auto"/>
                <w:tcBorders>
                  <w:top w:val="single" w:sz="12" w:space="0" w:color="000000"/>
                  <w:left w:val="nil"/>
                  <w:bottom w:val="single" w:sz="8" w:space="0" w:color="000000"/>
                  <w:right w:val="nil"/>
                </w:tcBorders>
                <w:shd w:val="clear" w:color="auto" w:fill="FFFFFF"/>
                <w:noWrap/>
                <w:vAlign w:val="center"/>
              </w:tcPr>
            </w:tcPrChange>
          </w:tcPr>
          <w:p w14:paraId="2A804FC2" w14:textId="77777777" w:rsidR="00154990" w:rsidRDefault="00154990">
            <w:pPr>
              <w:widowControl/>
              <w:jc w:val="left"/>
              <w:textAlignment w:val="center"/>
              <w:rPr>
                <w:rFonts w:ascii="Arial" w:eastAsia="宋体" w:hAnsi="Arial" w:cs="Arial"/>
                <w:b/>
                <w:bCs/>
                <w:color w:val="000000"/>
                <w:kern w:val="0"/>
                <w:szCs w:val="21"/>
                <w:lang w:bidi="ar"/>
                <w14:ligatures w14:val="none"/>
              </w:rPr>
            </w:pPr>
          </w:p>
        </w:tc>
        <w:tc>
          <w:tcPr>
            <w:tcW w:w="1690" w:type="dxa"/>
            <w:tcBorders>
              <w:top w:val="single" w:sz="12" w:space="0" w:color="000000"/>
              <w:left w:val="nil"/>
              <w:bottom w:val="single" w:sz="8" w:space="0" w:color="000000"/>
              <w:right w:val="nil"/>
            </w:tcBorders>
            <w:shd w:val="clear" w:color="auto" w:fill="FFFFFF"/>
            <w:noWrap/>
            <w:vAlign w:val="center"/>
            <w:tcPrChange w:id="870" w:author="xiaoqing zhu" w:date="2024-05-10T15:19:00Z" w16du:dateUtc="2024-05-10T07:19:00Z">
              <w:tcPr>
                <w:tcW w:w="0" w:type="auto"/>
                <w:tcBorders>
                  <w:top w:val="single" w:sz="12" w:space="0" w:color="000000"/>
                  <w:left w:val="nil"/>
                  <w:bottom w:val="single" w:sz="8" w:space="0" w:color="000000"/>
                  <w:right w:val="nil"/>
                </w:tcBorders>
                <w:shd w:val="clear" w:color="auto" w:fill="FFFFFF"/>
                <w:noWrap/>
                <w:vAlign w:val="center"/>
              </w:tcPr>
            </w:tcPrChange>
          </w:tcPr>
          <w:p w14:paraId="178094D4"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Model 3</w:t>
            </w:r>
            <w:r>
              <w:rPr>
                <w:rFonts w:ascii="Arial" w:eastAsia="宋体" w:hAnsi="Arial" w:cs="Arial" w:hint="eastAsia"/>
                <w:b/>
                <w:bCs/>
                <w:color w:val="000000"/>
                <w:kern w:val="0"/>
                <w:szCs w:val="21"/>
                <w:vertAlign w:val="superscript"/>
                <w:lang w:bidi="ar"/>
                <w14:ligatures w14:val="none"/>
              </w:rPr>
              <w:t>c</w:t>
            </w:r>
          </w:p>
        </w:tc>
        <w:tc>
          <w:tcPr>
            <w:tcW w:w="952" w:type="dxa"/>
            <w:tcBorders>
              <w:top w:val="single" w:sz="12" w:space="0" w:color="000000"/>
              <w:left w:val="nil"/>
              <w:bottom w:val="single" w:sz="8" w:space="0" w:color="000000"/>
              <w:right w:val="nil"/>
            </w:tcBorders>
            <w:shd w:val="clear" w:color="auto" w:fill="FFFFFF"/>
            <w:noWrap/>
            <w:vAlign w:val="center"/>
            <w:tcPrChange w:id="871" w:author="xiaoqing zhu" w:date="2024-05-10T15:19:00Z" w16du:dateUtc="2024-05-10T07:19:00Z">
              <w:tcPr>
                <w:tcW w:w="0" w:type="auto"/>
                <w:tcBorders>
                  <w:top w:val="single" w:sz="12" w:space="0" w:color="000000"/>
                  <w:left w:val="nil"/>
                  <w:bottom w:val="single" w:sz="8" w:space="0" w:color="000000"/>
                  <w:right w:val="nil"/>
                </w:tcBorders>
                <w:shd w:val="clear" w:color="auto" w:fill="FFFFFF"/>
                <w:noWrap/>
                <w:vAlign w:val="center"/>
              </w:tcPr>
            </w:tcPrChange>
          </w:tcPr>
          <w:p w14:paraId="3ADA4A34" w14:textId="77777777" w:rsidR="00154990" w:rsidRDefault="00154990">
            <w:pPr>
              <w:widowControl/>
              <w:jc w:val="left"/>
              <w:textAlignment w:val="center"/>
              <w:rPr>
                <w:rFonts w:ascii="Arial" w:eastAsia="宋体" w:hAnsi="Arial" w:cs="Arial"/>
                <w:b/>
                <w:bCs/>
                <w:color w:val="000000"/>
                <w:kern w:val="0"/>
                <w:szCs w:val="21"/>
                <w:lang w:bidi="ar"/>
                <w14:ligatures w14:val="none"/>
              </w:rPr>
            </w:pPr>
          </w:p>
        </w:tc>
        <w:tc>
          <w:tcPr>
            <w:tcW w:w="1690" w:type="dxa"/>
            <w:tcBorders>
              <w:top w:val="single" w:sz="12" w:space="0" w:color="000000"/>
              <w:left w:val="nil"/>
              <w:bottom w:val="single" w:sz="8" w:space="0" w:color="000000"/>
              <w:right w:val="nil"/>
            </w:tcBorders>
            <w:shd w:val="clear" w:color="auto" w:fill="FFFFFF"/>
            <w:noWrap/>
            <w:vAlign w:val="center"/>
            <w:tcPrChange w:id="872" w:author="xiaoqing zhu" w:date="2024-05-10T15:19:00Z" w16du:dateUtc="2024-05-10T07:19:00Z">
              <w:tcPr>
                <w:tcW w:w="0" w:type="auto"/>
                <w:tcBorders>
                  <w:top w:val="single" w:sz="12" w:space="0" w:color="000000"/>
                  <w:left w:val="nil"/>
                  <w:bottom w:val="single" w:sz="8" w:space="0" w:color="000000"/>
                  <w:right w:val="nil"/>
                </w:tcBorders>
                <w:shd w:val="clear" w:color="auto" w:fill="FFFFFF"/>
                <w:noWrap/>
                <w:vAlign w:val="center"/>
              </w:tcPr>
            </w:tcPrChange>
          </w:tcPr>
          <w:p w14:paraId="635D87C7"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Model 4</w:t>
            </w:r>
            <w:r>
              <w:rPr>
                <w:rFonts w:ascii="Arial" w:eastAsia="宋体" w:hAnsi="Arial" w:cs="Arial" w:hint="eastAsia"/>
                <w:b/>
                <w:bCs/>
                <w:color w:val="000000"/>
                <w:kern w:val="0"/>
                <w:szCs w:val="21"/>
                <w:vertAlign w:val="superscript"/>
                <w:lang w:bidi="ar"/>
                <w14:ligatures w14:val="none"/>
              </w:rPr>
              <w:t>d</w:t>
            </w:r>
          </w:p>
        </w:tc>
        <w:tc>
          <w:tcPr>
            <w:tcW w:w="952" w:type="dxa"/>
            <w:tcBorders>
              <w:top w:val="single" w:sz="12" w:space="0" w:color="000000"/>
              <w:left w:val="nil"/>
              <w:bottom w:val="single" w:sz="8" w:space="0" w:color="000000"/>
              <w:right w:val="nil"/>
            </w:tcBorders>
            <w:shd w:val="clear" w:color="auto" w:fill="FFFFFF"/>
            <w:noWrap/>
            <w:vAlign w:val="center"/>
            <w:tcPrChange w:id="873" w:author="xiaoqing zhu" w:date="2024-05-10T15:19:00Z" w16du:dateUtc="2024-05-10T07:19:00Z">
              <w:tcPr>
                <w:tcW w:w="0" w:type="auto"/>
                <w:tcBorders>
                  <w:top w:val="single" w:sz="12" w:space="0" w:color="000000"/>
                  <w:left w:val="nil"/>
                  <w:bottom w:val="single" w:sz="8" w:space="0" w:color="000000"/>
                  <w:right w:val="nil"/>
                </w:tcBorders>
                <w:shd w:val="clear" w:color="auto" w:fill="FFFFFF"/>
                <w:noWrap/>
                <w:vAlign w:val="center"/>
              </w:tcPr>
            </w:tcPrChange>
          </w:tcPr>
          <w:p w14:paraId="162EC3CC" w14:textId="77777777" w:rsidR="00154990" w:rsidRDefault="00154990">
            <w:pPr>
              <w:widowControl/>
              <w:jc w:val="left"/>
              <w:textAlignment w:val="center"/>
              <w:rPr>
                <w:rFonts w:ascii="Arial" w:eastAsia="宋体" w:hAnsi="Arial" w:cs="Arial"/>
                <w:b/>
                <w:bCs/>
                <w:color w:val="000000"/>
                <w:kern w:val="0"/>
                <w:szCs w:val="21"/>
                <w:lang w:bidi="ar"/>
                <w14:ligatures w14:val="none"/>
              </w:rPr>
            </w:pPr>
          </w:p>
        </w:tc>
      </w:tr>
      <w:tr w:rsidR="00154990" w14:paraId="70499FE1" w14:textId="77777777" w:rsidTr="00964FF0">
        <w:trPr>
          <w:trHeight w:val="464"/>
          <w:trPrChange w:id="874" w:author="xiaoqing zhu" w:date="2024-05-10T15:19:00Z" w16du:dateUtc="2024-05-10T07:19:00Z">
            <w:trPr>
              <w:trHeight w:val="464"/>
            </w:trPr>
          </w:trPrChange>
        </w:trPr>
        <w:tc>
          <w:tcPr>
            <w:tcW w:w="2483" w:type="dxa"/>
            <w:vMerge/>
            <w:tcBorders>
              <w:top w:val="nil"/>
              <w:left w:val="nil"/>
              <w:bottom w:val="single" w:sz="8" w:space="0" w:color="000000"/>
              <w:right w:val="nil"/>
            </w:tcBorders>
            <w:shd w:val="clear" w:color="auto" w:fill="FFFFFF"/>
            <w:noWrap/>
            <w:vAlign w:val="center"/>
            <w:tcPrChange w:id="875" w:author="xiaoqing zhu" w:date="2024-05-10T15:19:00Z" w16du:dateUtc="2024-05-10T07:19:00Z">
              <w:tcPr>
                <w:tcW w:w="0" w:type="auto"/>
                <w:vMerge/>
                <w:tcBorders>
                  <w:top w:val="nil"/>
                  <w:left w:val="nil"/>
                  <w:bottom w:val="single" w:sz="8" w:space="0" w:color="000000"/>
                  <w:right w:val="nil"/>
                </w:tcBorders>
                <w:shd w:val="clear" w:color="auto" w:fill="FFFFFF"/>
                <w:noWrap/>
                <w:vAlign w:val="center"/>
              </w:tcPr>
            </w:tcPrChange>
          </w:tcPr>
          <w:p w14:paraId="56905817" w14:textId="77777777" w:rsidR="00154990" w:rsidRDefault="00154990">
            <w:pPr>
              <w:widowControl/>
              <w:jc w:val="left"/>
              <w:textAlignment w:val="center"/>
              <w:rPr>
                <w:rFonts w:ascii="Arial" w:eastAsia="宋体" w:hAnsi="Arial" w:cs="Arial"/>
                <w:color w:val="000000"/>
                <w:kern w:val="0"/>
                <w:sz w:val="20"/>
                <w:szCs w:val="20"/>
                <w14:ligatures w14:val="none"/>
              </w:rPr>
            </w:pPr>
          </w:p>
        </w:tc>
        <w:tc>
          <w:tcPr>
            <w:tcW w:w="1690" w:type="dxa"/>
            <w:tcBorders>
              <w:top w:val="single" w:sz="8" w:space="0" w:color="000000"/>
              <w:left w:val="nil"/>
              <w:bottom w:val="single" w:sz="8" w:space="0" w:color="000000"/>
              <w:right w:val="nil"/>
            </w:tcBorders>
            <w:shd w:val="clear" w:color="auto" w:fill="FFFFFF"/>
            <w:noWrap/>
            <w:vAlign w:val="center"/>
            <w:tcPrChange w:id="876" w:author="xiaoqing zhu" w:date="2024-05-10T15:19:00Z" w16du:dateUtc="2024-05-10T07:19:00Z">
              <w:tcPr>
                <w:tcW w:w="0" w:type="auto"/>
                <w:tcBorders>
                  <w:top w:val="single" w:sz="8" w:space="0" w:color="000000"/>
                  <w:left w:val="nil"/>
                  <w:bottom w:val="single" w:sz="8" w:space="0" w:color="000000"/>
                  <w:right w:val="nil"/>
                </w:tcBorders>
                <w:shd w:val="clear" w:color="auto" w:fill="FFFFFF"/>
                <w:noWrap/>
                <w:vAlign w:val="center"/>
              </w:tcPr>
            </w:tcPrChange>
          </w:tcPr>
          <w:p w14:paraId="7A905187"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OR</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(95%CI)</w:t>
            </w:r>
          </w:p>
        </w:tc>
        <w:tc>
          <w:tcPr>
            <w:tcW w:w="952" w:type="dxa"/>
            <w:tcBorders>
              <w:top w:val="single" w:sz="8" w:space="0" w:color="000000"/>
              <w:left w:val="nil"/>
              <w:bottom w:val="single" w:sz="8" w:space="0" w:color="000000"/>
              <w:right w:val="nil"/>
            </w:tcBorders>
            <w:shd w:val="clear" w:color="auto" w:fill="FFFFFF"/>
            <w:noWrap/>
            <w:vAlign w:val="center"/>
            <w:tcPrChange w:id="877" w:author="xiaoqing zhu" w:date="2024-05-10T15:19:00Z" w16du:dateUtc="2024-05-10T07:19:00Z">
              <w:tcPr>
                <w:tcW w:w="0" w:type="auto"/>
                <w:tcBorders>
                  <w:top w:val="single" w:sz="8" w:space="0" w:color="000000"/>
                  <w:left w:val="nil"/>
                  <w:bottom w:val="single" w:sz="8" w:space="0" w:color="000000"/>
                  <w:right w:val="nil"/>
                </w:tcBorders>
                <w:shd w:val="clear" w:color="auto" w:fill="FFFFFF"/>
                <w:noWrap/>
                <w:vAlign w:val="center"/>
              </w:tcPr>
            </w:tcPrChange>
          </w:tcPr>
          <w:p w14:paraId="0D94ACD2"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P</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value</w:t>
            </w:r>
          </w:p>
        </w:tc>
        <w:tc>
          <w:tcPr>
            <w:tcW w:w="1690" w:type="dxa"/>
            <w:tcBorders>
              <w:top w:val="single" w:sz="8" w:space="0" w:color="000000"/>
              <w:left w:val="nil"/>
              <w:bottom w:val="single" w:sz="8" w:space="0" w:color="000000"/>
              <w:right w:val="nil"/>
            </w:tcBorders>
            <w:shd w:val="clear" w:color="auto" w:fill="FFFFFF"/>
            <w:noWrap/>
            <w:vAlign w:val="center"/>
            <w:tcPrChange w:id="878" w:author="xiaoqing zhu" w:date="2024-05-10T15:19:00Z" w16du:dateUtc="2024-05-10T07:19:00Z">
              <w:tcPr>
                <w:tcW w:w="0" w:type="auto"/>
                <w:tcBorders>
                  <w:top w:val="single" w:sz="8" w:space="0" w:color="000000"/>
                  <w:left w:val="nil"/>
                  <w:bottom w:val="single" w:sz="8" w:space="0" w:color="000000"/>
                  <w:right w:val="nil"/>
                </w:tcBorders>
                <w:shd w:val="clear" w:color="auto" w:fill="FFFFFF"/>
                <w:noWrap/>
                <w:vAlign w:val="center"/>
              </w:tcPr>
            </w:tcPrChange>
          </w:tcPr>
          <w:p w14:paraId="1BB6A2AC"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OR</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(95%CI)</w:t>
            </w:r>
          </w:p>
        </w:tc>
        <w:tc>
          <w:tcPr>
            <w:tcW w:w="952" w:type="dxa"/>
            <w:tcBorders>
              <w:top w:val="single" w:sz="8" w:space="0" w:color="000000"/>
              <w:left w:val="nil"/>
              <w:bottom w:val="single" w:sz="8" w:space="0" w:color="000000"/>
              <w:right w:val="nil"/>
            </w:tcBorders>
            <w:shd w:val="clear" w:color="auto" w:fill="FFFFFF"/>
            <w:noWrap/>
            <w:vAlign w:val="center"/>
            <w:tcPrChange w:id="879" w:author="xiaoqing zhu" w:date="2024-05-10T15:19:00Z" w16du:dateUtc="2024-05-10T07:19:00Z">
              <w:tcPr>
                <w:tcW w:w="0" w:type="auto"/>
                <w:tcBorders>
                  <w:top w:val="single" w:sz="8" w:space="0" w:color="000000"/>
                  <w:left w:val="nil"/>
                  <w:bottom w:val="single" w:sz="8" w:space="0" w:color="000000"/>
                  <w:right w:val="nil"/>
                </w:tcBorders>
                <w:shd w:val="clear" w:color="auto" w:fill="FFFFFF"/>
                <w:noWrap/>
                <w:vAlign w:val="center"/>
              </w:tcPr>
            </w:tcPrChange>
          </w:tcPr>
          <w:p w14:paraId="488B64AB"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P</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value</w:t>
            </w:r>
          </w:p>
        </w:tc>
        <w:tc>
          <w:tcPr>
            <w:tcW w:w="1690" w:type="dxa"/>
            <w:tcBorders>
              <w:top w:val="single" w:sz="8" w:space="0" w:color="000000"/>
              <w:left w:val="nil"/>
              <w:bottom w:val="single" w:sz="8" w:space="0" w:color="000000"/>
              <w:right w:val="nil"/>
            </w:tcBorders>
            <w:shd w:val="clear" w:color="auto" w:fill="FFFFFF"/>
            <w:noWrap/>
            <w:vAlign w:val="center"/>
            <w:tcPrChange w:id="880" w:author="xiaoqing zhu" w:date="2024-05-10T15:19:00Z" w16du:dateUtc="2024-05-10T07:19:00Z">
              <w:tcPr>
                <w:tcW w:w="0" w:type="auto"/>
                <w:tcBorders>
                  <w:top w:val="single" w:sz="8" w:space="0" w:color="000000"/>
                  <w:left w:val="nil"/>
                  <w:bottom w:val="single" w:sz="8" w:space="0" w:color="000000"/>
                  <w:right w:val="nil"/>
                </w:tcBorders>
                <w:shd w:val="clear" w:color="auto" w:fill="FFFFFF"/>
                <w:noWrap/>
                <w:vAlign w:val="center"/>
              </w:tcPr>
            </w:tcPrChange>
          </w:tcPr>
          <w:p w14:paraId="26A1D934"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OR</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(95%CI)</w:t>
            </w:r>
          </w:p>
        </w:tc>
        <w:tc>
          <w:tcPr>
            <w:tcW w:w="952" w:type="dxa"/>
            <w:tcBorders>
              <w:top w:val="single" w:sz="8" w:space="0" w:color="000000"/>
              <w:left w:val="nil"/>
              <w:bottom w:val="single" w:sz="8" w:space="0" w:color="000000"/>
              <w:right w:val="nil"/>
            </w:tcBorders>
            <w:shd w:val="clear" w:color="auto" w:fill="FFFFFF"/>
            <w:noWrap/>
            <w:vAlign w:val="center"/>
            <w:tcPrChange w:id="881" w:author="xiaoqing zhu" w:date="2024-05-10T15:19:00Z" w16du:dateUtc="2024-05-10T07:19:00Z">
              <w:tcPr>
                <w:tcW w:w="0" w:type="auto"/>
                <w:tcBorders>
                  <w:top w:val="single" w:sz="8" w:space="0" w:color="000000"/>
                  <w:left w:val="nil"/>
                  <w:bottom w:val="single" w:sz="8" w:space="0" w:color="000000"/>
                  <w:right w:val="nil"/>
                </w:tcBorders>
                <w:shd w:val="clear" w:color="auto" w:fill="FFFFFF"/>
                <w:noWrap/>
                <w:vAlign w:val="center"/>
              </w:tcPr>
            </w:tcPrChange>
          </w:tcPr>
          <w:p w14:paraId="2A1654A4"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P</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value</w:t>
            </w:r>
          </w:p>
        </w:tc>
        <w:tc>
          <w:tcPr>
            <w:tcW w:w="1690" w:type="dxa"/>
            <w:tcBorders>
              <w:top w:val="single" w:sz="8" w:space="0" w:color="000000"/>
              <w:left w:val="nil"/>
              <w:bottom w:val="single" w:sz="8" w:space="0" w:color="000000"/>
              <w:right w:val="nil"/>
            </w:tcBorders>
            <w:shd w:val="clear" w:color="auto" w:fill="FFFFFF"/>
            <w:noWrap/>
            <w:vAlign w:val="center"/>
            <w:tcPrChange w:id="882" w:author="xiaoqing zhu" w:date="2024-05-10T15:19:00Z" w16du:dateUtc="2024-05-10T07:19:00Z">
              <w:tcPr>
                <w:tcW w:w="0" w:type="auto"/>
                <w:tcBorders>
                  <w:top w:val="single" w:sz="8" w:space="0" w:color="000000"/>
                  <w:left w:val="nil"/>
                  <w:bottom w:val="single" w:sz="8" w:space="0" w:color="000000"/>
                  <w:right w:val="nil"/>
                </w:tcBorders>
                <w:shd w:val="clear" w:color="auto" w:fill="FFFFFF"/>
                <w:noWrap/>
                <w:vAlign w:val="center"/>
              </w:tcPr>
            </w:tcPrChange>
          </w:tcPr>
          <w:p w14:paraId="35B9EC9F"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OR</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(95%CI)</w:t>
            </w:r>
          </w:p>
        </w:tc>
        <w:tc>
          <w:tcPr>
            <w:tcW w:w="952" w:type="dxa"/>
            <w:tcBorders>
              <w:top w:val="single" w:sz="8" w:space="0" w:color="000000"/>
              <w:left w:val="nil"/>
              <w:bottom w:val="single" w:sz="8" w:space="0" w:color="000000"/>
              <w:right w:val="nil"/>
            </w:tcBorders>
            <w:shd w:val="clear" w:color="auto" w:fill="FFFFFF"/>
            <w:noWrap/>
            <w:vAlign w:val="center"/>
            <w:tcPrChange w:id="883" w:author="xiaoqing zhu" w:date="2024-05-10T15:19:00Z" w16du:dateUtc="2024-05-10T07:19:00Z">
              <w:tcPr>
                <w:tcW w:w="0" w:type="auto"/>
                <w:tcBorders>
                  <w:top w:val="single" w:sz="8" w:space="0" w:color="000000"/>
                  <w:left w:val="nil"/>
                  <w:bottom w:val="single" w:sz="8" w:space="0" w:color="000000"/>
                  <w:right w:val="nil"/>
                </w:tcBorders>
                <w:shd w:val="clear" w:color="auto" w:fill="FFFFFF"/>
                <w:noWrap/>
                <w:vAlign w:val="center"/>
              </w:tcPr>
            </w:tcPrChange>
          </w:tcPr>
          <w:p w14:paraId="38B76FD2" w14:textId="77777777" w:rsidR="00154990" w:rsidRDefault="00000000">
            <w:pPr>
              <w:widowControl/>
              <w:jc w:val="left"/>
              <w:textAlignment w:val="center"/>
              <w:rPr>
                <w:rFonts w:ascii="Arial" w:eastAsia="宋体" w:hAnsi="Arial" w:cs="Arial"/>
                <w:b/>
                <w:bCs/>
                <w:color w:val="000000"/>
                <w:kern w:val="0"/>
                <w:szCs w:val="21"/>
                <w:lang w:bidi="ar"/>
                <w14:ligatures w14:val="none"/>
              </w:rPr>
            </w:pPr>
            <w:r>
              <w:rPr>
                <w:rFonts w:ascii="Arial" w:eastAsia="宋体" w:hAnsi="Arial" w:cs="Arial"/>
                <w:b/>
                <w:bCs/>
                <w:color w:val="000000"/>
                <w:kern w:val="0"/>
                <w:szCs w:val="21"/>
                <w:lang w:bidi="ar"/>
                <w14:ligatures w14:val="none"/>
              </w:rPr>
              <w:t>P</w:t>
            </w:r>
            <w:r>
              <w:rPr>
                <w:rFonts w:ascii="Arial" w:eastAsia="宋体" w:hAnsi="Arial" w:cs="Arial" w:hint="eastAsia"/>
                <w:b/>
                <w:bCs/>
                <w:color w:val="000000"/>
                <w:kern w:val="0"/>
                <w:szCs w:val="21"/>
                <w:lang w:bidi="ar"/>
                <w14:ligatures w14:val="none"/>
              </w:rPr>
              <w:t xml:space="preserve"> </w:t>
            </w:r>
            <w:r>
              <w:rPr>
                <w:rFonts w:ascii="Arial" w:eastAsia="宋体" w:hAnsi="Arial" w:cs="Arial"/>
                <w:b/>
                <w:bCs/>
                <w:color w:val="000000"/>
                <w:kern w:val="0"/>
                <w:szCs w:val="21"/>
                <w:lang w:bidi="ar"/>
                <w14:ligatures w14:val="none"/>
              </w:rPr>
              <w:t>value</w:t>
            </w:r>
          </w:p>
        </w:tc>
      </w:tr>
      <w:tr w:rsidR="00154990" w14:paraId="3D2401F1" w14:textId="77777777" w:rsidTr="00964FF0">
        <w:trPr>
          <w:trHeight w:val="282"/>
          <w:trPrChange w:id="884" w:author="xiaoqing zhu" w:date="2024-05-10T15:19:00Z" w16du:dateUtc="2024-05-10T07:19:00Z">
            <w:trPr>
              <w:trHeight w:val="282"/>
            </w:trPr>
          </w:trPrChange>
        </w:trPr>
        <w:tc>
          <w:tcPr>
            <w:tcW w:w="2483" w:type="dxa"/>
            <w:tcBorders>
              <w:top w:val="single" w:sz="8" w:space="0" w:color="000000"/>
              <w:left w:val="nil"/>
              <w:bottom w:val="nil"/>
              <w:right w:val="nil"/>
            </w:tcBorders>
            <w:shd w:val="clear" w:color="auto" w:fill="FFFFFF"/>
            <w:noWrap/>
            <w:vAlign w:val="center"/>
            <w:tcPrChange w:id="885" w:author="xiaoqing zhu" w:date="2024-05-10T15:19:00Z" w16du:dateUtc="2024-05-10T07:19:00Z">
              <w:tcPr>
                <w:tcW w:w="0" w:type="auto"/>
                <w:tcBorders>
                  <w:top w:val="single" w:sz="8" w:space="0" w:color="000000"/>
                  <w:left w:val="nil"/>
                  <w:bottom w:val="nil"/>
                  <w:right w:val="nil"/>
                </w:tcBorders>
                <w:shd w:val="clear" w:color="auto" w:fill="FFFFFF"/>
                <w:noWrap/>
                <w:vAlign w:val="center"/>
              </w:tcPr>
            </w:tcPrChange>
          </w:tcPr>
          <w:p w14:paraId="53877DB6" w14:textId="0CD5D988" w:rsidR="00154990" w:rsidRDefault="00000000">
            <w:pPr>
              <w:widowControl/>
              <w:jc w:val="left"/>
              <w:textAlignment w:val="center"/>
              <w:rPr>
                <w:rFonts w:ascii="Arial" w:eastAsia="宋体" w:hAnsi="Arial" w:cs="Arial"/>
                <w:b/>
                <w:bCs/>
                <w:color w:val="000000"/>
                <w:kern w:val="0"/>
                <w:sz w:val="20"/>
                <w:szCs w:val="20"/>
                <w14:ligatures w14:val="none"/>
              </w:rPr>
            </w:pPr>
            <w:del w:id="886" w:author="xiaoqing zhu" w:date="2024-05-10T15:19:00Z" w16du:dateUtc="2024-05-10T07:19:00Z">
              <w:r w:rsidDel="00964FF0">
                <w:rPr>
                  <w:rFonts w:ascii="Arial" w:eastAsia="宋体" w:hAnsi="Arial" w:cs="Arial"/>
                  <w:b/>
                  <w:bCs/>
                  <w:color w:val="000000"/>
                  <w:kern w:val="0"/>
                  <w:sz w:val="20"/>
                  <w:szCs w:val="20"/>
                  <w:lang w:bidi="ar"/>
                  <w14:ligatures w14:val="none"/>
                </w:rPr>
                <w:delText>Trajectory of</w:delText>
              </w:r>
            </w:del>
            <w:ins w:id="887" w:author="xiaoqing zhu" w:date="2024-05-10T15:19:00Z" w16du:dateUtc="2024-05-10T07:19:00Z">
              <w:r w:rsidR="00964FF0">
                <w:rPr>
                  <w:rFonts w:ascii="Arial" w:eastAsia="宋体" w:hAnsi="Arial" w:cs="Arial" w:hint="eastAsia"/>
                  <w:b/>
                  <w:bCs/>
                  <w:color w:val="000000"/>
                  <w:kern w:val="0"/>
                  <w:sz w:val="20"/>
                  <w:szCs w:val="20"/>
                  <w:lang w:bidi="ar"/>
                  <w14:ligatures w14:val="none"/>
                </w:rPr>
                <w:t>Cha</w:t>
              </w:r>
            </w:ins>
            <w:ins w:id="888" w:author="xiaoqing zhu" w:date="2024-05-10T15:21:00Z" w16du:dateUtc="2024-05-10T07:21:00Z">
              <w:r w:rsidR="00C06294">
                <w:rPr>
                  <w:rFonts w:ascii="Arial" w:eastAsia="宋体" w:hAnsi="Arial" w:cs="Arial" w:hint="eastAsia"/>
                  <w:b/>
                  <w:bCs/>
                  <w:color w:val="000000"/>
                  <w:kern w:val="0"/>
                  <w:sz w:val="20"/>
                  <w:szCs w:val="20"/>
                  <w:lang w:bidi="ar"/>
                  <w14:ligatures w14:val="none"/>
                </w:rPr>
                <w:t>n</w:t>
              </w:r>
            </w:ins>
            <w:ins w:id="889" w:author="xiaoqing zhu" w:date="2024-05-10T15:19:00Z" w16du:dateUtc="2024-05-10T07:19:00Z">
              <w:r w:rsidR="00964FF0">
                <w:rPr>
                  <w:rFonts w:ascii="Arial" w:eastAsia="宋体" w:hAnsi="Arial" w:cs="Arial" w:hint="eastAsia"/>
                  <w:b/>
                  <w:bCs/>
                  <w:color w:val="000000"/>
                  <w:kern w:val="0"/>
                  <w:sz w:val="20"/>
                  <w:szCs w:val="20"/>
                  <w:lang w:bidi="ar"/>
                  <w14:ligatures w14:val="none"/>
                </w:rPr>
                <w:t>ges in</w:t>
              </w:r>
            </w:ins>
            <w:r>
              <w:rPr>
                <w:rFonts w:ascii="Arial" w:eastAsia="宋体" w:hAnsi="Arial" w:cs="Arial"/>
                <w:b/>
                <w:bCs/>
                <w:color w:val="000000"/>
                <w:kern w:val="0"/>
                <w:sz w:val="20"/>
                <w:szCs w:val="20"/>
                <w:lang w:bidi="ar"/>
                <w14:ligatures w14:val="none"/>
              </w:rPr>
              <w:t xml:space="preserve"> TyG-WHtR</w:t>
            </w:r>
          </w:p>
        </w:tc>
        <w:tc>
          <w:tcPr>
            <w:tcW w:w="1690" w:type="dxa"/>
            <w:tcBorders>
              <w:top w:val="single" w:sz="8" w:space="0" w:color="000000"/>
              <w:left w:val="nil"/>
              <w:bottom w:val="nil"/>
              <w:right w:val="nil"/>
            </w:tcBorders>
            <w:shd w:val="clear" w:color="auto" w:fill="FFFFFF"/>
            <w:noWrap/>
            <w:vAlign w:val="center"/>
            <w:tcPrChange w:id="890" w:author="xiaoqing zhu" w:date="2024-05-10T15:19:00Z" w16du:dateUtc="2024-05-10T07:19:00Z">
              <w:tcPr>
                <w:tcW w:w="0" w:type="auto"/>
                <w:tcBorders>
                  <w:top w:val="single" w:sz="8" w:space="0" w:color="000000"/>
                  <w:left w:val="nil"/>
                  <w:bottom w:val="nil"/>
                  <w:right w:val="nil"/>
                </w:tcBorders>
                <w:shd w:val="clear" w:color="auto" w:fill="FFFFFF"/>
                <w:noWrap/>
                <w:vAlign w:val="center"/>
              </w:tcPr>
            </w:tcPrChange>
          </w:tcPr>
          <w:p w14:paraId="0FEE9C71" w14:textId="77777777" w:rsidR="00154990" w:rsidRDefault="00154990">
            <w:pPr>
              <w:widowControl/>
              <w:textAlignment w:val="center"/>
              <w:rPr>
                <w:rFonts w:ascii="Arial" w:eastAsia="宋体" w:hAnsi="Arial" w:cs="Arial"/>
                <w:color w:val="000000"/>
                <w:kern w:val="0"/>
                <w:sz w:val="20"/>
                <w:szCs w:val="20"/>
                <w14:ligatures w14:val="none"/>
              </w:rPr>
            </w:pPr>
          </w:p>
        </w:tc>
        <w:tc>
          <w:tcPr>
            <w:tcW w:w="952" w:type="dxa"/>
            <w:tcBorders>
              <w:top w:val="single" w:sz="8" w:space="0" w:color="000000"/>
              <w:left w:val="nil"/>
              <w:bottom w:val="nil"/>
              <w:right w:val="nil"/>
            </w:tcBorders>
            <w:shd w:val="clear" w:color="auto" w:fill="FFFFFF"/>
            <w:noWrap/>
            <w:vAlign w:val="center"/>
            <w:tcPrChange w:id="891" w:author="xiaoqing zhu" w:date="2024-05-10T15:19:00Z" w16du:dateUtc="2024-05-10T07:19:00Z">
              <w:tcPr>
                <w:tcW w:w="0" w:type="auto"/>
                <w:tcBorders>
                  <w:top w:val="single" w:sz="8" w:space="0" w:color="000000"/>
                  <w:left w:val="nil"/>
                  <w:bottom w:val="nil"/>
                  <w:right w:val="nil"/>
                </w:tcBorders>
                <w:shd w:val="clear" w:color="auto" w:fill="FFFFFF"/>
                <w:noWrap/>
                <w:vAlign w:val="center"/>
              </w:tcPr>
            </w:tcPrChange>
          </w:tcPr>
          <w:p w14:paraId="4FF44F0D" w14:textId="77777777" w:rsidR="00154990" w:rsidRDefault="00154990">
            <w:pPr>
              <w:widowControl/>
              <w:textAlignment w:val="center"/>
              <w:rPr>
                <w:rFonts w:ascii="Arial" w:eastAsia="宋体" w:hAnsi="Arial" w:cs="Arial"/>
                <w:color w:val="000000"/>
                <w:kern w:val="0"/>
                <w:sz w:val="20"/>
                <w:szCs w:val="20"/>
                <w14:ligatures w14:val="none"/>
              </w:rPr>
            </w:pPr>
          </w:p>
        </w:tc>
        <w:tc>
          <w:tcPr>
            <w:tcW w:w="1690" w:type="dxa"/>
            <w:tcBorders>
              <w:top w:val="single" w:sz="8" w:space="0" w:color="000000"/>
              <w:left w:val="nil"/>
              <w:bottom w:val="nil"/>
              <w:right w:val="nil"/>
            </w:tcBorders>
            <w:shd w:val="clear" w:color="auto" w:fill="FFFFFF"/>
            <w:noWrap/>
            <w:vAlign w:val="center"/>
            <w:tcPrChange w:id="892" w:author="xiaoqing zhu" w:date="2024-05-10T15:19:00Z" w16du:dateUtc="2024-05-10T07:19:00Z">
              <w:tcPr>
                <w:tcW w:w="0" w:type="auto"/>
                <w:tcBorders>
                  <w:top w:val="single" w:sz="8" w:space="0" w:color="000000"/>
                  <w:left w:val="nil"/>
                  <w:bottom w:val="nil"/>
                  <w:right w:val="nil"/>
                </w:tcBorders>
                <w:shd w:val="clear" w:color="auto" w:fill="FFFFFF"/>
                <w:noWrap/>
                <w:vAlign w:val="center"/>
              </w:tcPr>
            </w:tcPrChange>
          </w:tcPr>
          <w:p w14:paraId="6A8981CF" w14:textId="77777777" w:rsidR="00154990" w:rsidRDefault="00154990">
            <w:pPr>
              <w:widowControl/>
              <w:textAlignment w:val="center"/>
              <w:rPr>
                <w:rFonts w:ascii="Arial" w:eastAsia="宋体" w:hAnsi="Arial" w:cs="Arial"/>
                <w:color w:val="000000"/>
                <w:kern w:val="0"/>
                <w:sz w:val="20"/>
                <w:szCs w:val="20"/>
                <w14:ligatures w14:val="none"/>
              </w:rPr>
            </w:pPr>
          </w:p>
        </w:tc>
        <w:tc>
          <w:tcPr>
            <w:tcW w:w="952" w:type="dxa"/>
            <w:tcBorders>
              <w:top w:val="single" w:sz="8" w:space="0" w:color="000000"/>
              <w:left w:val="nil"/>
              <w:bottom w:val="nil"/>
              <w:right w:val="nil"/>
            </w:tcBorders>
            <w:shd w:val="clear" w:color="auto" w:fill="FFFFFF"/>
            <w:noWrap/>
            <w:vAlign w:val="center"/>
            <w:tcPrChange w:id="893" w:author="xiaoqing zhu" w:date="2024-05-10T15:19:00Z" w16du:dateUtc="2024-05-10T07:19:00Z">
              <w:tcPr>
                <w:tcW w:w="0" w:type="auto"/>
                <w:tcBorders>
                  <w:top w:val="single" w:sz="8" w:space="0" w:color="000000"/>
                  <w:left w:val="nil"/>
                  <w:bottom w:val="nil"/>
                  <w:right w:val="nil"/>
                </w:tcBorders>
                <w:shd w:val="clear" w:color="auto" w:fill="FFFFFF"/>
                <w:noWrap/>
                <w:vAlign w:val="center"/>
              </w:tcPr>
            </w:tcPrChange>
          </w:tcPr>
          <w:p w14:paraId="3845C51B" w14:textId="77777777" w:rsidR="00154990" w:rsidRDefault="00154990">
            <w:pPr>
              <w:widowControl/>
              <w:textAlignment w:val="center"/>
              <w:rPr>
                <w:rFonts w:ascii="Arial" w:eastAsia="宋体" w:hAnsi="Arial" w:cs="Arial"/>
                <w:color w:val="000000"/>
                <w:kern w:val="0"/>
                <w:sz w:val="20"/>
                <w:szCs w:val="20"/>
                <w14:ligatures w14:val="none"/>
              </w:rPr>
            </w:pPr>
          </w:p>
        </w:tc>
        <w:tc>
          <w:tcPr>
            <w:tcW w:w="1690" w:type="dxa"/>
            <w:tcBorders>
              <w:top w:val="single" w:sz="8" w:space="0" w:color="000000"/>
              <w:left w:val="nil"/>
              <w:bottom w:val="nil"/>
              <w:right w:val="nil"/>
            </w:tcBorders>
            <w:shd w:val="clear" w:color="auto" w:fill="FFFFFF"/>
            <w:noWrap/>
            <w:vAlign w:val="center"/>
            <w:tcPrChange w:id="894" w:author="xiaoqing zhu" w:date="2024-05-10T15:19:00Z" w16du:dateUtc="2024-05-10T07:19:00Z">
              <w:tcPr>
                <w:tcW w:w="0" w:type="auto"/>
                <w:tcBorders>
                  <w:top w:val="single" w:sz="8" w:space="0" w:color="000000"/>
                  <w:left w:val="nil"/>
                  <w:bottom w:val="nil"/>
                  <w:right w:val="nil"/>
                </w:tcBorders>
                <w:shd w:val="clear" w:color="auto" w:fill="FFFFFF"/>
                <w:noWrap/>
                <w:vAlign w:val="center"/>
              </w:tcPr>
            </w:tcPrChange>
          </w:tcPr>
          <w:p w14:paraId="67A76DA7" w14:textId="77777777" w:rsidR="00154990" w:rsidRDefault="00154990">
            <w:pPr>
              <w:widowControl/>
              <w:textAlignment w:val="center"/>
              <w:rPr>
                <w:rFonts w:ascii="Arial" w:eastAsia="宋体" w:hAnsi="Arial" w:cs="Arial"/>
                <w:color w:val="000000"/>
                <w:kern w:val="0"/>
                <w:sz w:val="20"/>
                <w:szCs w:val="20"/>
                <w14:ligatures w14:val="none"/>
              </w:rPr>
            </w:pPr>
          </w:p>
        </w:tc>
        <w:tc>
          <w:tcPr>
            <w:tcW w:w="952" w:type="dxa"/>
            <w:tcBorders>
              <w:top w:val="single" w:sz="8" w:space="0" w:color="000000"/>
              <w:left w:val="nil"/>
              <w:bottom w:val="nil"/>
              <w:right w:val="nil"/>
            </w:tcBorders>
            <w:shd w:val="clear" w:color="auto" w:fill="FFFFFF"/>
            <w:noWrap/>
            <w:vAlign w:val="center"/>
            <w:tcPrChange w:id="895" w:author="xiaoqing zhu" w:date="2024-05-10T15:19:00Z" w16du:dateUtc="2024-05-10T07:19:00Z">
              <w:tcPr>
                <w:tcW w:w="0" w:type="auto"/>
                <w:tcBorders>
                  <w:top w:val="single" w:sz="8" w:space="0" w:color="000000"/>
                  <w:left w:val="nil"/>
                  <w:bottom w:val="nil"/>
                  <w:right w:val="nil"/>
                </w:tcBorders>
                <w:shd w:val="clear" w:color="auto" w:fill="FFFFFF"/>
                <w:noWrap/>
                <w:vAlign w:val="center"/>
              </w:tcPr>
            </w:tcPrChange>
          </w:tcPr>
          <w:p w14:paraId="1D269F80" w14:textId="77777777" w:rsidR="00154990" w:rsidRDefault="00154990">
            <w:pPr>
              <w:widowControl/>
              <w:textAlignment w:val="center"/>
              <w:rPr>
                <w:rFonts w:ascii="Arial" w:eastAsia="宋体" w:hAnsi="Arial" w:cs="Arial"/>
                <w:color w:val="000000"/>
                <w:kern w:val="0"/>
                <w:sz w:val="20"/>
                <w:szCs w:val="20"/>
                <w14:ligatures w14:val="none"/>
              </w:rPr>
            </w:pPr>
          </w:p>
        </w:tc>
        <w:tc>
          <w:tcPr>
            <w:tcW w:w="1690" w:type="dxa"/>
            <w:tcBorders>
              <w:top w:val="single" w:sz="8" w:space="0" w:color="000000"/>
              <w:left w:val="nil"/>
              <w:bottom w:val="nil"/>
              <w:right w:val="nil"/>
            </w:tcBorders>
            <w:shd w:val="clear" w:color="auto" w:fill="FFFFFF"/>
            <w:noWrap/>
            <w:vAlign w:val="center"/>
            <w:tcPrChange w:id="896" w:author="xiaoqing zhu" w:date="2024-05-10T15:19:00Z" w16du:dateUtc="2024-05-10T07:19:00Z">
              <w:tcPr>
                <w:tcW w:w="0" w:type="auto"/>
                <w:tcBorders>
                  <w:top w:val="single" w:sz="8" w:space="0" w:color="000000"/>
                  <w:left w:val="nil"/>
                  <w:bottom w:val="nil"/>
                  <w:right w:val="nil"/>
                </w:tcBorders>
                <w:shd w:val="clear" w:color="auto" w:fill="FFFFFF"/>
                <w:noWrap/>
                <w:vAlign w:val="center"/>
              </w:tcPr>
            </w:tcPrChange>
          </w:tcPr>
          <w:p w14:paraId="6DC1A054" w14:textId="77777777" w:rsidR="00154990" w:rsidRDefault="00154990">
            <w:pPr>
              <w:widowControl/>
              <w:textAlignment w:val="center"/>
              <w:rPr>
                <w:rFonts w:ascii="Arial" w:eastAsia="宋体" w:hAnsi="Arial" w:cs="Arial"/>
                <w:color w:val="000000"/>
                <w:kern w:val="0"/>
                <w:sz w:val="20"/>
                <w:szCs w:val="20"/>
                <w14:ligatures w14:val="none"/>
              </w:rPr>
            </w:pPr>
          </w:p>
        </w:tc>
        <w:tc>
          <w:tcPr>
            <w:tcW w:w="952" w:type="dxa"/>
            <w:tcBorders>
              <w:top w:val="single" w:sz="8" w:space="0" w:color="000000"/>
              <w:left w:val="nil"/>
              <w:bottom w:val="nil"/>
              <w:right w:val="nil"/>
            </w:tcBorders>
            <w:shd w:val="clear" w:color="auto" w:fill="FFFFFF"/>
            <w:noWrap/>
            <w:vAlign w:val="center"/>
            <w:tcPrChange w:id="897" w:author="xiaoqing zhu" w:date="2024-05-10T15:19:00Z" w16du:dateUtc="2024-05-10T07:19:00Z">
              <w:tcPr>
                <w:tcW w:w="0" w:type="auto"/>
                <w:tcBorders>
                  <w:top w:val="single" w:sz="8" w:space="0" w:color="000000"/>
                  <w:left w:val="nil"/>
                  <w:bottom w:val="nil"/>
                  <w:right w:val="nil"/>
                </w:tcBorders>
                <w:shd w:val="clear" w:color="auto" w:fill="FFFFFF"/>
                <w:noWrap/>
                <w:vAlign w:val="center"/>
              </w:tcPr>
            </w:tcPrChange>
          </w:tcPr>
          <w:p w14:paraId="3830A483" w14:textId="77777777" w:rsidR="00154990" w:rsidRDefault="00154990">
            <w:pPr>
              <w:widowControl/>
              <w:textAlignment w:val="center"/>
              <w:rPr>
                <w:rFonts w:ascii="Arial" w:eastAsia="宋体" w:hAnsi="Arial" w:cs="Arial"/>
                <w:color w:val="000000"/>
                <w:kern w:val="0"/>
                <w:sz w:val="20"/>
                <w:szCs w:val="20"/>
                <w14:ligatures w14:val="none"/>
              </w:rPr>
            </w:pPr>
          </w:p>
        </w:tc>
      </w:tr>
      <w:tr w:rsidR="00154990" w14:paraId="6994C40C" w14:textId="77777777" w:rsidTr="00964FF0">
        <w:trPr>
          <w:trHeight w:val="282"/>
          <w:trPrChange w:id="898" w:author="xiaoqing zhu" w:date="2024-05-10T15:19:00Z" w16du:dateUtc="2024-05-10T07:19:00Z">
            <w:trPr>
              <w:trHeight w:val="282"/>
            </w:trPr>
          </w:trPrChange>
        </w:trPr>
        <w:tc>
          <w:tcPr>
            <w:tcW w:w="2483" w:type="dxa"/>
            <w:tcBorders>
              <w:top w:val="nil"/>
              <w:left w:val="nil"/>
              <w:bottom w:val="nil"/>
              <w:right w:val="nil"/>
            </w:tcBorders>
            <w:shd w:val="clear" w:color="auto" w:fill="FFFFFF"/>
            <w:noWrap/>
            <w:vAlign w:val="center"/>
            <w:tcPrChange w:id="899" w:author="xiaoqing zhu" w:date="2024-05-10T15:19:00Z" w16du:dateUtc="2024-05-10T07:19:00Z">
              <w:tcPr>
                <w:tcW w:w="0" w:type="auto"/>
                <w:tcBorders>
                  <w:top w:val="nil"/>
                  <w:left w:val="nil"/>
                  <w:bottom w:val="nil"/>
                  <w:right w:val="nil"/>
                </w:tcBorders>
                <w:shd w:val="clear" w:color="auto" w:fill="FFFFFF"/>
                <w:noWrap/>
                <w:vAlign w:val="center"/>
              </w:tcPr>
            </w:tcPrChange>
          </w:tcPr>
          <w:p w14:paraId="296B57EA"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Class1</w:t>
            </w:r>
          </w:p>
        </w:tc>
        <w:tc>
          <w:tcPr>
            <w:tcW w:w="1690" w:type="dxa"/>
            <w:tcBorders>
              <w:top w:val="nil"/>
              <w:left w:val="nil"/>
              <w:bottom w:val="nil"/>
              <w:right w:val="nil"/>
            </w:tcBorders>
            <w:shd w:val="clear" w:color="auto" w:fill="FFFFFF"/>
            <w:noWrap/>
            <w:vAlign w:val="center"/>
            <w:tcPrChange w:id="900" w:author="xiaoqing zhu" w:date="2024-05-10T15:19:00Z" w16du:dateUtc="2024-05-10T07:19:00Z">
              <w:tcPr>
                <w:tcW w:w="0" w:type="auto"/>
                <w:tcBorders>
                  <w:top w:val="nil"/>
                  <w:left w:val="nil"/>
                  <w:bottom w:val="nil"/>
                  <w:right w:val="nil"/>
                </w:tcBorders>
                <w:shd w:val="clear" w:color="auto" w:fill="FFFFFF"/>
                <w:noWrap/>
                <w:vAlign w:val="center"/>
              </w:tcPr>
            </w:tcPrChange>
          </w:tcPr>
          <w:p w14:paraId="16186BED"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952" w:type="dxa"/>
            <w:tcBorders>
              <w:top w:val="nil"/>
              <w:left w:val="nil"/>
              <w:bottom w:val="nil"/>
              <w:right w:val="nil"/>
            </w:tcBorders>
            <w:shd w:val="clear" w:color="auto" w:fill="FFFFFF"/>
            <w:noWrap/>
            <w:vAlign w:val="center"/>
            <w:tcPrChange w:id="901" w:author="xiaoqing zhu" w:date="2024-05-10T15:19:00Z" w16du:dateUtc="2024-05-10T07:19:00Z">
              <w:tcPr>
                <w:tcW w:w="0" w:type="auto"/>
                <w:tcBorders>
                  <w:top w:val="nil"/>
                  <w:left w:val="nil"/>
                  <w:bottom w:val="nil"/>
                  <w:right w:val="nil"/>
                </w:tcBorders>
                <w:shd w:val="clear" w:color="auto" w:fill="FFFFFF"/>
                <w:noWrap/>
                <w:vAlign w:val="center"/>
              </w:tcPr>
            </w:tcPrChange>
          </w:tcPr>
          <w:p w14:paraId="41F11440"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c>
          <w:tcPr>
            <w:tcW w:w="1690" w:type="dxa"/>
            <w:tcBorders>
              <w:top w:val="nil"/>
              <w:left w:val="nil"/>
              <w:bottom w:val="nil"/>
              <w:right w:val="nil"/>
            </w:tcBorders>
            <w:shd w:val="clear" w:color="auto" w:fill="FFFFFF"/>
            <w:noWrap/>
            <w:vAlign w:val="center"/>
            <w:tcPrChange w:id="902" w:author="xiaoqing zhu" w:date="2024-05-10T15:19:00Z" w16du:dateUtc="2024-05-10T07:19:00Z">
              <w:tcPr>
                <w:tcW w:w="0" w:type="auto"/>
                <w:tcBorders>
                  <w:top w:val="nil"/>
                  <w:left w:val="nil"/>
                  <w:bottom w:val="nil"/>
                  <w:right w:val="nil"/>
                </w:tcBorders>
                <w:shd w:val="clear" w:color="auto" w:fill="FFFFFF"/>
                <w:noWrap/>
                <w:vAlign w:val="center"/>
              </w:tcPr>
            </w:tcPrChange>
          </w:tcPr>
          <w:p w14:paraId="58A2BB15"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952" w:type="dxa"/>
            <w:tcBorders>
              <w:top w:val="nil"/>
              <w:left w:val="nil"/>
              <w:bottom w:val="nil"/>
              <w:right w:val="nil"/>
            </w:tcBorders>
            <w:shd w:val="clear" w:color="auto" w:fill="FFFFFF"/>
            <w:noWrap/>
            <w:vAlign w:val="center"/>
            <w:tcPrChange w:id="903" w:author="xiaoqing zhu" w:date="2024-05-10T15:19:00Z" w16du:dateUtc="2024-05-10T07:19:00Z">
              <w:tcPr>
                <w:tcW w:w="0" w:type="auto"/>
                <w:tcBorders>
                  <w:top w:val="nil"/>
                  <w:left w:val="nil"/>
                  <w:bottom w:val="nil"/>
                  <w:right w:val="nil"/>
                </w:tcBorders>
                <w:shd w:val="clear" w:color="auto" w:fill="FFFFFF"/>
                <w:noWrap/>
                <w:vAlign w:val="center"/>
              </w:tcPr>
            </w:tcPrChange>
          </w:tcPr>
          <w:p w14:paraId="75EFFAAE"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c>
          <w:tcPr>
            <w:tcW w:w="1690" w:type="dxa"/>
            <w:tcBorders>
              <w:top w:val="nil"/>
              <w:left w:val="nil"/>
              <w:bottom w:val="nil"/>
              <w:right w:val="nil"/>
            </w:tcBorders>
            <w:shd w:val="clear" w:color="auto" w:fill="FFFFFF"/>
            <w:noWrap/>
            <w:vAlign w:val="center"/>
            <w:tcPrChange w:id="904" w:author="xiaoqing zhu" w:date="2024-05-10T15:19:00Z" w16du:dateUtc="2024-05-10T07:19:00Z">
              <w:tcPr>
                <w:tcW w:w="0" w:type="auto"/>
                <w:tcBorders>
                  <w:top w:val="nil"/>
                  <w:left w:val="nil"/>
                  <w:bottom w:val="nil"/>
                  <w:right w:val="nil"/>
                </w:tcBorders>
                <w:shd w:val="clear" w:color="auto" w:fill="FFFFFF"/>
                <w:noWrap/>
                <w:vAlign w:val="center"/>
              </w:tcPr>
            </w:tcPrChange>
          </w:tcPr>
          <w:p w14:paraId="1270CE30"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952" w:type="dxa"/>
            <w:tcBorders>
              <w:top w:val="nil"/>
              <w:left w:val="nil"/>
              <w:bottom w:val="nil"/>
              <w:right w:val="nil"/>
            </w:tcBorders>
            <w:shd w:val="clear" w:color="auto" w:fill="FFFFFF"/>
            <w:noWrap/>
            <w:vAlign w:val="center"/>
            <w:tcPrChange w:id="905" w:author="xiaoqing zhu" w:date="2024-05-10T15:19:00Z" w16du:dateUtc="2024-05-10T07:19:00Z">
              <w:tcPr>
                <w:tcW w:w="0" w:type="auto"/>
                <w:tcBorders>
                  <w:top w:val="nil"/>
                  <w:left w:val="nil"/>
                  <w:bottom w:val="nil"/>
                  <w:right w:val="nil"/>
                </w:tcBorders>
                <w:shd w:val="clear" w:color="auto" w:fill="FFFFFF"/>
                <w:noWrap/>
                <w:vAlign w:val="center"/>
              </w:tcPr>
            </w:tcPrChange>
          </w:tcPr>
          <w:p w14:paraId="0CA2CD59"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c>
          <w:tcPr>
            <w:tcW w:w="1690" w:type="dxa"/>
            <w:tcBorders>
              <w:top w:val="nil"/>
              <w:left w:val="nil"/>
              <w:bottom w:val="nil"/>
              <w:right w:val="nil"/>
            </w:tcBorders>
            <w:shd w:val="clear" w:color="auto" w:fill="FFFFFF"/>
            <w:noWrap/>
            <w:vAlign w:val="center"/>
            <w:tcPrChange w:id="906" w:author="xiaoqing zhu" w:date="2024-05-10T15:19:00Z" w16du:dateUtc="2024-05-10T07:19:00Z">
              <w:tcPr>
                <w:tcW w:w="0" w:type="auto"/>
                <w:tcBorders>
                  <w:top w:val="nil"/>
                  <w:left w:val="nil"/>
                  <w:bottom w:val="nil"/>
                  <w:right w:val="nil"/>
                </w:tcBorders>
                <w:shd w:val="clear" w:color="auto" w:fill="FFFFFF"/>
                <w:noWrap/>
                <w:vAlign w:val="center"/>
              </w:tcPr>
            </w:tcPrChange>
          </w:tcPr>
          <w:p w14:paraId="5CAC94DD"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952" w:type="dxa"/>
            <w:tcBorders>
              <w:top w:val="nil"/>
              <w:left w:val="nil"/>
              <w:bottom w:val="nil"/>
              <w:right w:val="nil"/>
            </w:tcBorders>
            <w:shd w:val="clear" w:color="auto" w:fill="FFFFFF"/>
            <w:noWrap/>
            <w:vAlign w:val="center"/>
            <w:tcPrChange w:id="907" w:author="xiaoqing zhu" w:date="2024-05-10T15:19:00Z" w16du:dateUtc="2024-05-10T07:19:00Z">
              <w:tcPr>
                <w:tcW w:w="0" w:type="auto"/>
                <w:tcBorders>
                  <w:top w:val="nil"/>
                  <w:left w:val="nil"/>
                  <w:bottom w:val="nil"/>
                  <w:right w:val="nil"/>
                </w:tcBorders>
                <w:shd w:val="clear" w:color="auto" w:fill="FFFFFF"/>
                <w:noWrap/>
                <w:vAlign w:val="center"/>
              </w:tcPr>
            </w:tcPrChange>
          </w:tcPr>
          <w:p w14:paraId="63D7D1B4"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r>
      <w:tr w:rsidR="00154990" w14:paraId="0D2D652A" w14:textId="77777777" w:rsidTr="00964FF0">
        <w:trPr>
          <w:trHeight w:val="282"/>
          <w:trPrChange w:id="908" w:author="xiaoqing zhu" w:date="2024-05-10T15:19:00Z" w16du:dateUtc="2024-05-10T07:19:00Z">
            <w:trPr>
              <w:trHeight w:val="282"/>
            </w:trPr>
          </w:trPrChange>
        </w:trPr>
        <w:tc>
          <w:tcPr>
            <w:tcW w:w="2483" w:type="dxa"/>
            <w:tcBorders>
              <w:top w:val="nil"/>
              <w:left w:val="nil"/>
              <w:bottom w:val="nil"/>
              <w:right w:val="nil"/>
            </w:tcBorders>
            <w:shd w:val="clear" w:color="auto" w:fill="FFFFFF"/>
            <w:noWrap/>
            <w:vAlign w:val="center"/>
            <w:tcPrChange w:id="909" w:author="xiaoqing zhu" w:date="2024-05-10T15:19:00Z" w16du:dateUtc="2024-05-10T07:19:00Z">
              <w:tcPr>
                <w:tcW w:w="0" w:type="auto"/>
                <w:tcBorders>
                  <w:top w:val="nil"/>
                  <w:left w:val="nil"/>
                  <w:bottom w:val="nil"/>
                  <w:right w:val="nil"/>
                </w:tcBorders>
                <w:shd w:val="clear" w:color="auto" w:fill="FFFFFF"/>
                <w:noWrap/>
                <w:vAlign w:val="center"/>
              </w:tcPr>
            </w:tcPrChange>
          </w:tcPr>
          <w:p w14:paraId="0B320283"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Class2</w:t>
            </w:r>
          </w:p>
        </w:tc>
        <w:tc>
          <w:tcPr>
            <w:tcW w:w="1690" w:type="dxa"/>
            <w:tcBorders>
              <w:top w:val="nil"/>
              <w:left w:val="nil"/>
              <w:bottom w:val="nil"/>
              <w:right w:val="nil"/>
            </w:tcBorders>
            <w:shd w:val="clear" w:color="auto" w:fill="FFFFFF"/>
            <w:noWrap/>
            <w:vAlign w:val="center"/>
            <w:tcPrChange w:id="910" w:author="xiaoqing zhu" w:date="2024-05-10T15:19:00Z" w16du:dateUtc="2024-05-10T07:19:00Z">
              <w:tcPr>
                <w:tcW w:w="0" w:type="auto"/>
                <w:tcBorders>
                  <w:top w:val="nil"/>
                  <w:left w:val="nil"/>
                  <w:bottom w:val="nil"/>
                  <w:right w:val="nil"/>
                </w:tcBorders>
                <w:shd w:val="clear" w:color="auto" w:fill="FFFFFF"/>
                <w:noWrap/>
                <w:vAlign w:val="center"/>
              </w:tcPr>
            </w:tcPrChange>
          </w:tcPr>
          <w:p w14:paraId="189722A0"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1.46 (1.14~1.86)</w:t>
            </w:r>
          </w:p>
        </w:tc>
        <w:tc>
          <w:tcPr>
            <w:tcW w:w="952" w:type="dxa"/>
            <w:tcBorders>
              <w:top w:val="nil"/>
              <w:left w:val="nil"/>
              <w:bottom w:val="nil"/>
              <w:right w:val="nil"/>
            </w:tcBorders>
            <w:shd w:val="clear" w:color="auto" w:fill="FFFFFF"/>
            <w:noWrap/>
            <w:vAlign w:val="center"/>
            <w:tcPrChange w:id="911" w:author="xiaoqing zhu" w:date="2024-05-10T15:19:00Z" w16du:dateUtc="2024-05-10T07:19:00Z">
              <w:tcPr>
                <w:tcW w:w="0" w:type="auto"/>
                <w:tcBorders>
                  <w:top w:val="nil"/>
                  <w:left w:val="nil"/>
                  <w:bottom w:val="nil"/>
                  <w:right w:val="nil"/>
                </w:tcBorders>
                <w:shd w:val="clear" w:color="auto" w:fill="FFFFFF"/>
                <w:noWrap/>
                <w:vAlign w:val="center"/>
              </w:tcPr>
            </w:tcPrChange>
          </w:tcPr>
          <w:p w14:paraId="79180F17"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0.003</w:t>
            </w:r>
          </w:p>
        </w:tc>
        <w:tc>
          <w:tcPr>
            <w:tcW w:w="1690" w:type="dxa"/>
            <w:tcBorders>
              <w:top w:val="nil"/>
              <w:left w:val="nil"/>
              <w:bottom w:val="nil"/>
              <w:right w:val="nil"/>
            </w:tcBorders>
            <w:shd w:val="clear" w:color="auto" w:fill="FFFFFF"/>
            <w:noWrap/>
            <w:vAlign w:val="center"/>
            <w:tcPrChange w:id="912" w:author="xiaoqing zhu" w:date="2024-05-10T15:19:00Z" w16du:dateUtc="2024-05-10T07:19:00Z">
              <w:tcPr>
                <w:tcW w:w="0" w:type="auto"/>
                <w:tcBorders>
                  <w:top w:val="nil"/>
                  <w:left w:val="nil"/>
                  <w:bottom w:val="nil"/>
                  <w:right w:val="nil"/>
                </w:tcBorders>
                <w:shd w:val="clear" w:color="auto" w:fill="FFFFFF"/>
                <w:noWrap/>
                <w:vAlign w:val="center"/>
              </w:tcPr>
            </w:tcPrChange>
          </w:tcPr>
          <w:p w14:paraId="2B07E3B0"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1.45 (1.13~1.86)</w:t>
            </w:r>
          </w:p>
        </w:tc>
        <w:tc>
          <w:tcPr>
            <w:tcW w:w="952" w:type="dxa"/>
            <w:tcBorders>
              <w:top w:val="nil"/>
              <w:left w:val="nil"/>
              <w:bottom w:val="nil"/>
              <w:right w:val="nil"/>
            </w:tcBorders>
            <w:shd w:val="clear" w:color="auto" w:fill="FFFFFF"/>
            <w:noWrap/>
            <w:vAlign w:val="center"/>
            <w:tcPrChange w:id="913" w:author="xiaoqing zhu" w:date="2024-05-10T15:19:00Z" w16du:dateUtc="2024-05-10T07:19:00Z">
              <w:tcPr>
                <w:tcW w:w="0" w:type="auto"/>
                <w:tcBorders>
                  <w:top w:val="nil"/>
                  <w:left w:val="nil"/>
                  <w:bottom w:val="nil"/>
                  <w:right w:val="nil"/>
                </w:tcBorders>
                <w:shd w:val="clear" w:color="auto" w:fill="FFFFFF"/>
                <w:noWrap/>
                <w:vAlign w:val="center"/>
              </w:tcPr>
            </w:tcPrChange>
          </w:tcPr>
          <w:p w14:paraId="68B69400"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0.003</w:t>
            </w:r>
          </w:p>
        </w:tc>
        <w:tc>
          <w:tcPr>
            <w:tcW w:w="1690" w:type="dxa"/>
            <w:tcBorders>
              <w:top w:val="nil"/>
              <w:left w:val="nil"/>
              <w:bottom w:val="nil"/>
              <w:right w:val="nil"/>
            </w:tcBorders>
            <w:shd w:val="clear" w:color="auto" w:fill="FFFFFF"/>
            <w:noWrap/>
            <w:vAlign w:val="center"/>
            <w:tcPrChange w:id="914" w:author="xiaoqing zhu" w:date="2024-05-10T15:19:00Z" w16du:dateUtc="2024-05-10T07:19:00Z">
              <w:tcPr>
                <w:tcW w:w="0" w:type="auto"/>
                <w:tcBorders>
                  <w:top w:val="nil"/>
                  <w:left w:val="nil"/>
                  <w:bottom w:val="nil"/>
                  <w:right w:val="nil"/>
                </w:tcBorders>
                <w:shd w:val="clear" w:color="auto" w:fill="FFFFFF"/>
                <w:noWrap/>
                <w:vAlign w:val="center"/>
              </w:tcPr>
            </w:tcPrChange>
          </w:tcPr>
          <w:p w14:paraId="3F58C5A0"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1.24 (0.96~1.6)</w:t>
            </w:r>
          </w:p>
        </w:tc>
        <w:tc>
          <w:tcPr>
            <w:tcW w:w="952" w:type="dxa"/>
            <w:tcBorders>
              <w:top w:val="nil"/>
              <w:left w:val="nil"/>
              <w:bottom w:val="nil"/>
              <w:right w:val="nil"/>
            </w:tcBorders>
            <w:shd w:val="clear" w:color="auto" w:fill="FFFFFF"/>
            <w:noWrap/>
            <w:vAlign w:val="center"/>
            <w:tcPrChange w:id="915" w:author="xiaoqing zhu" w:date="2024-05-10T15:19:00Z" w16du:dateUtc="2024-05-10T07:19:00Z">
              <w:tcPr>
                <w:tcW w:w="0" w:type="auto"/>
                <w:tcBorders>
                  <w:top w:val="nil"/>
                  <w:left w:val="nil"/>
                  <w:bottom w:val="nil"/>
                  <w:right w:val="nil"/>
                </w:tcBorders>
                <w:shd w:val="clear" w:color="auto" w:fill="FFFFFF"/>
                <w:noWrap/>
                <w:vAlign w:val="center"/>
              </w:tcPr>
            </w:tcPrChange>
          </w:tcPr>
          <w:p w14:paraId="4BA26E1B"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0.104</w:t>
            </w:r>
          </w:p>
        </w:tc>
        <w:tc>
          <w:tcPr>
            <w:tcW w:w="1690" w:type="dxa"/>
            <w:tcBorders>
              <w:top w:val="nil"/>
              <w:left w:val="nil"/>
              <w:bottom w:val="nil"/>
              <w:right w:val="nil"/>
            </w:tcBorders>
            <w:shd w:val="clear" w:color="auto" w:fill="FFFFFF"/>
            <w:noWrap/>
            <w:vAlign w:val="center"/>
            <w:tcPrChange w:id="916" w:author="xiaoqing zhu" w:date="2024-05-10T15:19:00Z" w16du:dateUtc="2024-05-10T07:19:00Z">
              <w:tcPr>
                <w:tcW w:w="0" w:type="auto"/>
                <w:tcBorders>
                  <w:top w:val="nil"/>
                  <w:left w:val="nil"/>
                  <w:bottom w:val="nil"/>
                  <w:right w:val="nil"/>
                </w:tcBorders>
                <w:shd w:val="clear" w:color="auto" w:fill="FFFFFF"/>
                <w:noWrap/>
                <w:vAlign w:val="center"/>
              </w:tcPr>
            </w:tcPrChange>
          </w:tcPr>
          <w:p w14:paraId="3166D9A0"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1.19 (0.91~1.55)</w:t>
            </w:r>
          </w:p>
        </w:tc>
        <w:tc>
          <w:tcPr>
            <w:tcW w:w="952" w:type="dxa"/>
            <w:tcBorders>
              <w:top w:val="nil"/>
              <w:left w:val="nil"/>
              <w:bottom w:val="nil"/>
              <w:right w:val="nil"/>
            </w:tcBorders>
            <w:shd w:val="clear" w:color="auto" w:fill="FFFFFF"/>
            <w:noWrap/>
            <w:vAlign w:val="center"/>
            <w:tcPrChange w:id="917" w:author="xiaoqing zhu" w:date="2024-05-10T15:19:00Z" w16du:dateUtc="2024-05-10T07:19:00Z">
              <w:tcPr>
                <w:tcW w:w="0" w:type="auto"/>
                <w:tcBorders>
                  <w:top w:val="nil"/>
                  <w:left w:val="nil"/>
                  <w:bottom w:val="nil"/>
                  <w:right w:val="nil"/>
                </w:tcBorders>
                <w:shd w:val="clear" w:color="auto" w:fill="FFFFFF"/>
                <w:noWrap/>
                <w:vAlign w:val="center"/>
              </w:tcPr>
            </w:tcPrChange>
          </w:tcPr>
          <w:p w14:paraId="51B7A478" w14:textId="5C4D11F7" w:rsidR="00154990" w:rsidRDefault="00000000">
            <w:pPr>
              <w:widowControl/>
              <w:textAlignment w:val="center"/>
              <w:rPr>
                <w:rFonts w:ascii="Arial" w:eastAsia="宋体" w:hAnsi="Arial" w:cs="Arial"/>
                <w:color w:val="000000"/>
                <w:kern w:val="0"/>
                <w:sz w:val="20"/>
                <w:szCs w:val="20"/>
                <w14:ligatures w14:val="none"/>
              </w:rPr>
            </w:pPr>
            <w:del w:id="918" w:author="xiaoqing zhu" w:date="2024-05-10T15:19:00Z" w16du:dateUtc="2024-05-10T07:19:00Z">
              <w:r w:rsidDel="00964FF0">
                <w:rPr>
                  <w:rFonts w:ascii="Arial" w:eastAsia="宋体" w:hAnsi="Arial" w:cs="Arial"/>
                  <w:color w:val="000000"/>
                  <w:kern w:val="0"/>
                  <w:sz w:val="20"/>
                  <w:szCs w:val="20"/>
                  <w:lang w:bidi="ar"/>
                  <w14:ligatures w14:val="none"/>
                </w:rPr>
                <w:delText>0.197</w:delText>
              </w:r>
            </w:del>
            <w:ins w:id="919" w:author="xiaoqing zhu" w:date="2024-05-10T15:19:00Z" w16du:dateUtc="2024-05-10T07:19:00Z">
              <w:r w:rsidR="00964FF0">
                <w:rPr>
                  <w:rFonts w:ascii="Arial" w:eastAsia="宋体" w:hAnsi="Arial" w:cs="Arial" w:hint="eastAsia"/>
                  <w:color w:val="000000"/>
                  <w:kern w:val="0"/>
                  <w:sz w:val="20"/>
                  <w:szCs w:val="20"/>
                  <w:lang w:bidi="ar"/>
                  <w14:ligatures w14:val="none"/>
                </w:rPr>
                <w:t>0.195</w:t>
              </w:r>
            </w:ins>
          </w:p>
        </w:tc>
      </w:tr>
      <w:tr w:rsidR="00154990" w14:paraId="61ECEF71" w14:textId="77777777" w:rsidTr="00964FF0">
        <w:trPr>
          <w:trHeight w:val="282"/>
          <w:trPrChange w:id="920" w:author="xiaoqing zhu" w:date="2024-05-10T15:19:00Z" w16du:dateUtc="2024-05-10T07:19:00Z">
            <w:trPr>
              <w:trHeight w:val="282"/>
            </w:trPr>
          </w:trPrChange>
        </w:trPr>
        <w:tc>
          <w:tcPr>
            <w:tcW w:w="2483" w:type="dxa"/>
            <w:tcBorders>
              <w:top w:val="nil"/>
              <w:left w:val="nil"/>
              <w:bottom w:val="nil"/>
              <w:right w:val="nil"/>
            </w:tcBorders>
            <w:shd w:val="clear" w:color="auto" w:fill="FFFFFF"/>
            <w:noWrap/>
            <w:vAlign w:val="center"/>
            <w:tcPrChange w:id="921" w:author="xiaoqing zhu" w:date="2024-05-10T15:19:00Z" w16du:dateUtc="2024-05-10T07:19:00Z">
              <w:tcPr>
                <w:tcW w:w="0" w:type="auto"/>
                <w:tcBorders>
                  <w:top w:val="nil"/>
                  <w:left w:val="nil"/>
                  <w:bottom w:val="nil"/>
                  <w:right w:val="nil"/>
                </w:tcBorders>
                <w:shd w:val="clear" w:color="auto" w:fill="FFFFFF"/>
                <w:noWrap/>
                <w:vAlign w:val="center"/>
              </w:tcPr>
            </w:tcPrChange>
          </w:tcPr>
          <w:p w14:paraId="218EC05F"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Class3</w:t>
            </w:r>
          </w:p>
        </w:tc>
        <w:tc>
          <w:tcPr>
            <w:tcW w:w="1690" w:type="dxa"/>
            <w:tcBorders>
              <w:top w:val="nil"/>
              <w:left w:val="nil"/>
              <w:bottom w:val="nil"/>
              <w:right w:val="nil"/>
            </w:tcBorders>
            <w:shd w:val="clear" w:color="auto" w:fill="FFFFFF"/>
            <w:noWrap/>
            <w:vAlign w:val="center"/>
            <w:tcPrChange w:id="922" w:author="xiaoqing zhu" w:date="2024-05-10T15:19:00Z" w16du:dateUtc="2024-05-10T07:19:00Z">
              <w:tcPr>
                <w:tcW w:w="0" w:type="auto"/>
                <w:tcBorders>
                  <w:top w:val="nil"/>
                  <w:left w:val="nil"/>
                  <w:bottom w:val="nil"/>
                  <w:right w:val="nil"/>
                </w:tcBorders>
                <w:shd w:val="clear" w:color="auto" w:fill="FFFFFF"/>
                <w:noWrap/>
                <w:vAlign w:val="center"/>
              </w:tcPr>
            </w:tcPrChange>
          </w:tcPr>
          <w:p w14:paraId="7C76B441"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1.74 (1.34~2.26)</w:t>
            </w:r>
          </w:p>
        </w:tc>
        <w:tc>
          <w:tcPr>
            <w:tcW w:w="952" w:type="dxa"/>
            <w:tcBorders>
              <w:top w:val="nil"/>
              <w:left w:val="nil"/>
              <w:bottom w:val="nil"/>
              <w:right w:val="nil"/>
            </w:tcBorders>
            <w:shd w:val="clear" w:color="auto" w:fill="FFFFFF"/>
            <w:noWrap/>
            <w:vAlign w:val="center"/>
            <w:tcPrChange w:id="923" w:author="xiaoqing zhu" w:date="2024-05-10T15:19:00Z" w16du:dateUtc="2024-05-10T07:19:00Z">
              <w:tcPr>
                <w:tcW w:w="0" w:type="auto"/>
                <w:tcBorders>
                  <w:top w:val="nil"/>
                  <w:left w:val="nil"/>
                  <w:bottom w:val="nil"/>
                  <w:right w:val="nil"/>
                </w:tcBorders>
                <w:shd w:val="clear" w:color="auto" w:fill="FFFFFF"/>
                <w:noWrap/>
                <w:vAlign w:val="center"/>
              </w:tcPr>
            </w:tcPrChange>
          </w:tcPr>
          <w:p w14:paraId="70EE2735"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&lt;0.001</w:t>
            </w:r>
          </w:p>
        </w:tc>
        <w:tc>
          <w:tcPr>
            <w:tcW w:w="1690" w:type="dxa"/>
            <w:tcBorders>
              <w:top w:val="nil"/>
              <w:left w:val="nil"/>
              <w:bottom w:val="nil"/>
              <w:right w:val="nil"/>
            </w:tcBorders>
            <w:shd w:val="clear" w:color="auto" w:fill="FFFFFF"/>
            <w:noWrap/>
            <w:vAlign w:val="center"/>
            <w:tcPrChange w:id="924" w:author="xiaoqing zhu" w:date="2024-05-10T15:19:00Z" w16du:dateUtc="2024-05-10T07:19:00Z">
              <w:tcPr>
                <w:tcW w:w="0" w:type="auto"/>
                <w:tcBorders>
                  <w:top w:val="nil"/>
                  <w:left w:val="nil"/>
                  <w:bottom w:val="nil"/>
                  <w:right w:val="nil"/>
                </w:tcBorders>
                <w:shd w:val="clear" w:color="auto" w:fill="FFFFFF"/>
                <w:noWrap/>
                <w:vAlign w:val="center"/>
              </w:tcPr>
            </w:tcPrChange>
          </w:tcPr>
          <w:p w14:paraId="7B63175C"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1.75 (1.34~2.27)</w:t>
            </w:r>
          </w:p>
        </w:tc>
        <w:tc>
          <w:tcPr>
            <w:tcW w:w="952" w:type="dxa"/>
            <w:tcBorders>
              <w:top w:val="nil"/>
              <w:left w:val="nil"/>
              <w:bottom w:val="nil"/>
              <w:right w:val="nil"/>
            </w:tcBorders>
            <w:shd w:val="clear" w:color="auto" w:fill="FFFFFF"/>
            <w:noWrap/>
            <w:vAlign w:val="center"/>
            <w:tcPrChange w:id="925" w:author="xiaoqing zhu" w:date="2024-05-10T15:19:00Z" w16du:dateUtc="2024-05-10T07:19:00Z">
              <w:tcPr>
                <w:tcW w:w="0" w:type="auto"/>
                <w:tcBorders>
                  <w:top w:val="nil"/>
                  <w:left w:val="nil"/>
                  <w:bottom w:val="nil"/>
                  <w:right w:val="nil"/>
                </w:tcBorders>
                <w:shd w:val="clear" w:color="auto" w:fill="FFFFFF"/>
                <w:noWrap/>
                <w:vAlign w:val="center"/>
              </w:tcPr>
            </w:tcPrChange>
          </w:tcPr>
          <w:p w14:paraId="23840F0C"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&lt;0.001</w:t>
            </w:r>
          </w:p>
        </w:tc>
        <w:tc>
          <w:tcPr>
            <w:tcW w:w="1690" w:type="dxa"/>
            <w:tcBorders>
              <w:top w:val="nil"/>
              <w:left w:val="nil"/>
              <w:bottom w:val="nil"/>
              <w:right w:val="nil"/>
            </w:tcBorders>
            <w:shd w:val="clear" w:color="auto" w:fill="FFFFFF"/>
            <w:noWrap/>
            <w:vAlign w:val="center"/>
            <w:tcPrChange w:id="926" w:author="xiaoqing zhu" w:date="2024-05-10T15:19:00Z" w16du:dateUtc="2024-05-10T07:19:00Z">
              <w:tcPr>
                <w:tcW w:w="0" w:type="auto"/>
                <w:tcBorders>
                  <w:top w:val="nil"/>
                  <w:left w:val="nil"/>
                  <w:bottom w:val="nil"/>
                  <w:right w:val="nil"/>
                </w:tcBorders>
                <w:shd w:val="clear" w:color="auto" w:fill="FFFFFF"/>
                <w:noWrap/>
                <w:vAlign w:val="center"/>
              </w:tcPr>
            </w:tcPrChange>
          </w:tcPr>
          <w:p w14:paraId="1C42051F"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1.3 (0.97~1.73)</w:t>
            </w:r>
          </w:p>
        </w:tc>
        <w:tc>
          <w:tcPr>
            <w:tcW w:w="952" w:type="dxa"/>
            <w:tcBorders>
              <w:top w:val="nil"/>
              <w:left w:val="nil"/>
              <w:bottom w:val="nil"/>
              <w:right w:val="nil"/>
            </w:tcBorders>
            <w:shd w:val="clear" w:color="auto" w:fill="FFFFFF"/>
            <w:noWrap/>
            <w:vAlign w:val="center"/>
            <w:tcPrChange w:id="927" w:author="xiaoqing zhu" w:date="2024-05-10T15:19:00Z" w16du:dateUtc="2024-05-10T07:19:00Z">
              <w:tcPr>
                <w:tcW w:w="0" w:type="auto"/>
                <w:tcBorders>
                  <w:top w:val="nil"/>
                  <w:left w:val="nil"/>
                  <w:bottom w:val="nil"/>
                  <w:right w:val="nil"/>
                </w:tcBorders>
                <w:shd w:val="clear" w:color="auto" w:fill="FFFFFF"/>
                <w:noWrap/>
                <w:vAlign w:val="center"/>
              </w:tcPr>
            </w:tcPrChange>
          </w:tcPr>
          <w:p w14:paraId="2BCB2DDC"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0.078</w:t>
            </w:r>
          </w:p>
        </w:tc>
        <w:tc>
          <w:tcPr>
            <w:tcW w:w="1690" w:type="dxa"/>
            <w:tcBorders>
              <w:top w:val="nil"/>
              <w:left w:val="nil"/>
              <w:bottom w:val="nil"/>
              <w:right w:val="nil"/>
            </w:tcBorders>
            <w:shd w:val="clear" w:color="auto" w:fill="FFFFFF"/>
            <w:noWrap/>
            <w:vAlign w:val="center"/>
            <w:tcPrChange w:id="928" w:author="xiaoqing zhu" w:date="2024-05-10T15:19:00Z" w16du:dateUtc="2024-05-10T07:19:00Z">
              <w:tcPr>
                <w:tcW w:w="0" w:type="auto"/>
                <w:tcBorders>
                  <w:top w:val="nil"/>
                  <w:left w:val="nil"/>
                  <w:bottom w:val="nil"/>
                  <w:right w:val="nil"/>
                </w:tcBorders>
                <w:shd w:val="clear" w:color="auto" w:fill="FFFFFF"/>
                <w:noWrap/>
                <w:vAlign w:val="center"/>
              </w:tcPr>
            </w:tcPrChange>
          </w:tcPr>
          <w:p w14:paraId="2CAB2238"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1.23 (0.91~1.67)</w:t>
            </w:r>
          </w:p>
        </w:tc>
        <w:tc>
          <w:tcPr>
            <w:tcW w:w="952" w:type="dxa"/>
            <w:tcBorders>
              <w:top w:val="nil"/>
              <w:left w:val="nil"/>
              <w:bottom w:val="nil"/>
              <w:right w:val="nil"/>
            </w:tcBorders>
            <w:shd w:val="clear" w:color="auto" w:fill="FFFFFF"/>
            <w:noWrap/>
            <w:vAlign w:val="center"/>
            <w:tcPrChange w:id="929" w:author="xiaoqing zhu" w:date="2024-05-10T15:19:00Z" w16du:dateUtc="2024-05-10T07:19:00Z">
              <w:tcPr>
                <w:tcW w:w="0" w:type="auto"/>
                <w:tcBorders>
                  <w:top w:val="nil"/>
                  <w:left w:val="nil"/>
                  <w:bottom w:val="nil"/>
                  <w:right w:val="nil"/>
                </w:tcBorders>
                <w:shd w:val="clear" w:color="auto" w:fill="FFFFFF"/>
                <w:noWrap/>
                <w:vAlign w:val="center"/>
              </w:tcPr>
            </w:tcPrChange>
          </w:tcPr>
          <w:p w14:paraId="3C4C9B41" w14:textId="6B0A23AD" w:rsidR="00154990" w:rsidRDefault="00000000">
            <w:pPr>
              <w:widowControl/>
              <w:textAlignment w:val="center"/>
              <w:rPr>
                <w:rFonts w:ascii="Arial" w:eastAsia="宋体" w:hAnsi="Arial" w:cs="Arial"/>
                <w:color w:val="000000"/>
                <w:kern w:val="0"/>
                <w:sz w:val="20"/>
                <w:szCs w:val="20"/>
                <w14:ligatures w14:val="none"/>
              </w:rPr>
            </w:pPr>
            <w:del w:id="930" w:author="xiaoqing zhu" w:date="2024-05-10T15:19:00Z" w16du:dateUtc="2024-05-10T07:19:00Z">
              <w:r w:rsidDel="00964FF0">
                <w:rPr>
                  <w:rFonts w:ascii="Arial" w:eastAsia="宋体" w:hAnsi="Arial" w:cs="Arial"/>
                  <w:color w:val="000000"/>
                  <w:kern w:val="0"/>
                  <w:sz w:val="20"/>
                  <w:szCs w:val="20"/>
                  <w:lang w:bidi="ar"/>
                  <w14:ligatures w14:val="none"/>
                </w:rPr>
                <w:delText>0.175</w:delText>
              </w:r>
            </w:del>
            <w:ins w:id="931" w:author="xiaoqing zhu" w:date="2024-05-10T15:19:00Z" w16du:dateUtc="2024-05-10T07:19:00Z">
              <w:r w:rsidR="00964FF0">
                <w:rPr>
                  <w:rFonts w:ascii="Arial" w:eastAsia="宋体" w:hAnsi="Arial" w:cs="Arial" w:hint="eastAsia"/>
                  <w:color w:val="000000"/>
                  <w:kern w:val="0"/>
                  <w:sz w:val="20"/>
                  <w:szCs w:val="20"/>
                  <w:lang w:bidi="ar"/>
                  <w14:ligatures w14:val="none"/>
                </w:rPr>
                <w:t>0.182</w:t>
              </w:r>
            </w:ins>
          </w:p>
        </w:tc>
      </w:tr>
      <w:tr w:rsidR="00154990" w14:paraId="0682851A" w14:textId="77777777" w:rsidTr="00964FF0">
        <w:trPr>
          <w:trHeight w:val="282"/>
          <w:trPrChange w:id="932" w:author="xiaoqing zhu" w:date="2024-05-10T15:19:00Z" w16du:dateUtc="2024-05-10T07:19:00Z">
            <w:trPr>
              <w:trHeight w:val="282"/>
            </w:trPr>
          </w:trPrChange>
        </w:trPr>
        <w:tc>
          <w:tcPr>
            <w:tcW w:w="2483" w:type="dxa"/>
            <w:tcBorders>
              <w:top w:val="nil"/>
              <w:left w:val="nil"/>
              <w:bottom w:val="nil"/>
              <w:right w:val="nil"/>
            </w:tcBorders>
            <w:shd w:val="clear" w:color="auto" w:fill="FFFFFF"/>
            <w:noWrap/>
            <w:vAlign w:val="center"/>
            <w:tcPrChange w:id="933" w:author="xiaoqing zhu" w:date="2024-05-10T15:19:00Z" w16du:dateUtc="2024-05-10T07:19:00Z">
              <w:tcPr>
                <w:tcW w:w="0" w:type="auto"/>
                <w:tcBorders>
                  <w:top w:val="nil"/>
                  <w:left w:val="nil"/>
                  <w:bottom w:val="nil"/>
                  <w:right w:val="nil"/>
                </w:tcBorders>
                <w:shd w:val="clear" w:color="auto" w:fill="FFFFFF"/>
                <w:noWrap/>
                <w:vAlign w:val="center"/>
              </w:tcPr>
            </w:tcPrChange>
          </w:tcPr>
          <w:p w14:paraId="59AAB24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Class4</w:t>
            </w:r>
          </w:p>
        </w:tc>
        <w:tc>
          <w:tcPr>
            <w:tcW w:w="1690" w:type="dxa"/>
            <w:tcBorders>
              <w:top w:val="nil"/>
              <w:left w:val="nil"/>
              <w:bottom w:val="nil"/>
              <w:right w:val="nil"/>
            </w:tcBorders>
            <w:shd w:val="clear" w:color="auto" w:fill="FFFFFF"/>
            <w:noWrap/>
            <w:vAlign w:val="center"/>
            <w:tcPrChange w:id="934" w:author="xiaoqing zhu" w:date="2024-05-10T15:19:00Z" w16du:dateUtc="2024-05-10T07:19:00Z">
              <w:tcPr>
                <w:tcW w:w="0" w:type="auto"/>
                <w:tcBorders>
                  <w:top w:val="nil"/>
                  <w:left w:val="nil"/>
                  <w:bottom w:val="nil"/>
                  <w:right w:val="nil"/>
                </w:tcBorders>
                <w:shd w:val="clear" w:color="auto" w:fill="FFFFFF"/>
                <w:noWrap/>
                <w:vAlign w:val="center"/>
              </w:tcPr>
            </w:tcPrChange>
          </w:tcPr>
          <w:p w14:paraId="0486C4D6"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2.45 (1.81~3.31)</w:t>
            </w:r>
          </w:p>
        </w:tc>
        <w:tc>
          <w:tcPr>
            <w:tcW w:w="952" w:type="dxa"/>
            <w:tcBorders>
              <w:top w:val="nil"/>
              <w:left w:val="nil"/>
              <w:bottom w:val="nil"/>
              <w:right w:val="nil"/>
            </w:tcBorders>
            <w:shd w:val="clear" w:color="auto" w:fill="FFFFFF"/>
            <w:noWrap/>
            <w:vAlign w:val="center"/>
            <w:tcPrChange w:id="935" w:author="xiaoqing zhu" w:date="2024-05-10T15:19:00Z" w16du:dateUtc="2024-05-10T07:19:00Z">
              <w:tcPr>
                <w:tcW w:w="0" w:type="auto"/>
                <w:tcBorders>
                  <w:top w:val="nil"/>
                  <w:left w:val="nil"/>
                  <w:bottom w:val="nil"/>
                  <w:right w:val="nil"/>
                </w:tcBorders>
                <w:shd w:val="clear" w:color="auto" w:fill="FFFFFF"/>
                <w:noWrap/>
                <w:vAlign w:val="center"/>
              </w:tcPr>
            </w:tcPrChange>
          </w:tcPr>
          <w:p w14:paraId="4139F433"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&lt;0.001</w:t>
            </w:r>
          </w:p>
        </w:tc>
        <w:tc>
          <w:tcPr>
            <w:tcW w:w="1690" w:type="dxa"/>
            <w:tcBorders>
              <w:top w:val="nil"/>
              <w:left w:val="nil"/>
              <w:bottom w:val="nil"/>
              <w:right w:val="nil"/>
            </w:tcBorders>
            <w:shd w:val="clear" w:color="auto" w:fill="FFFFFF"/>
            <w:noWrap/>
            <w:vAlign w:val="center"/>
            <w:tcPrChange w:id="936" w:author="xiaoqing zhu" w:date="2024-05-10T15:19:00Z" w16du:dateUtc="2024-05-10T07:19:00Z">
              <w:tcPr>
                <w:tcW w:w="0" w:type="auto"/>
                <w:tcBorders>
                  <w:top w:val="nil"/>
                  <w:left w:val="nil"/>
                  <w:bottom w:val="nil"/>
                  <w:right w:val="nil"/>
                </w:tcBorders>
                <w:shd w:val="clear" w:color="auto" w:fill="FFFFFF"/>
                <w:noWrap/>
                <w:vAlign w:val="center"/>
              </w:tcPr>
            </w:tcPrChange>
          </w:tcPr>
          <w:p w14:paraId="675A13AE"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2.42 (1.79~3.27)</w:t>
            </w:r>
          </w:p>
        </w:tc>
        <w:tc>
          <w:tcPr>
            <w:tcW w:w="952" w:type="dxa"/>
            <w:tcBorders>
              <w:top w:val="nil"/>
              <w:left w:val="nil"/>
              <w:bottom w:val="nil"/>
              <w:right w:val="nil"/>
            </w:tcBorders>
            <w:shd w:val="clear" w:color="auto" w:fill="FFFFFF"/>
            <w:noWrap/>
            <w:vAlign w:val="center"/>
            <w:tcPrChange w:id="937" w:author="xiaoqing zhu" w:date="2024-05-10T15:19:00Z" w16du:dateUtc="2024-05-10T07:19:00Z">
              <w:tcPr>
                <w:tcW w:w="0" w:type="auto"/>
                <w:tcBorders>
                  <w:top w:val="nil"/>
                  <w:left w:val="nil"/>
                  <w:bottom w:val="nil"/>
                  <w:right w:val="nil"/>
                </w:tcBorders>
                <w:shd w:val="clear" w:color="auto" w:fill="FFFFFF"/>
                <w:noWrap/>
                <w:vAlign w:val="center"/>
              </w:tcPr>
            </w:tcPrChange>
          </w:tcPr>
          <w:p w14:paraId="05B1DB2C"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&lt;0.001</w:t>
            </w:r>
          </w:p>
        </w:tc>
        <w:tc>
          <w:tcPr>
            <w:tcW w:w="1690" w:type="dxa"/>
            <w:tcBorders>
              <w:top w:val="nil"/>
              <w:left w:val="nil"/>
              <w:bottom w:val="nil"/>
              <w:right w:val="nil"/>
            </w:tcBorders>
            <w:shd w:val="clear" w:color="auto" w:fill="FFFFFF"/>
            <w:noWrap/>
            <w:vAlign w:val="center"/>
            <w:tcPrChange w:id="938" w:author="xiaoqing zhu" w:date="2024-05-10T15:19:00Z" w16du:dateUtc="2024-05-10T07:19:00Z">
              <w:tcPr>
                <w:tcW w:w="0" w:type="auto"/>
                <w:tcBorders>
                  <w:top w:val="nil"/>
                  <w:left w:val="nil"/>
                  <w:bottom w:val="nil"/>
                  <w:right w:val="nil"/>
                </w:tcBorders>
                <w:shd w:val="clear" w:color="auto" w:fill="FFFFFF"/>
                <w:noWrap/>
                <w:vAlign w:val="center"/>
              </w:tcPr>
            </w:tcPrChange>
          </w:tcPr>
          <w:p w14:paraId="1331DC1D"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1.52 (1.07~2.18)</w:t>
            </w:r>
          </w:p>
        </w:tc>
        <w:tc>
          <w:tcPr>
            <w:tcW w:w="952" w:type="dxa"/>
            <w:tcBorders>
              <w:top w:val="nil"/>
              <w:left w:val="nil"/>
              <w:bottom w:val="nil"/>
              <w:right w:val="nil"/>
            </w:tcBorders>
            <w:shd w:val="clear" w:color="auto" w:fill="FFFFFF"/>
            <w:noWrap/>
            <w:vAlign w:val="center"/>
            <w:tcPrChange w:id="939" w:author="xiaoqing zhu" w:date="2024-05-10T15:19:00Z" w16du:dateUtc="2024-05-10T07:19:00Z">
              <w:tcPr>
                <w:tcW w:w="0" w:type="auto"/>
                <w:tcBorders>
                  <w:top w:val="nil"/>
                  <w:left w:val="nil"/>
                  <w:bottom w:val="nil"/>
                  <w:right w:val="nil"/>
                </w:tcBorders>
                <w:shd w:val="clear" w:color="auto" w:fill="FFFFFF"/>
                <w:noWrap/>
                <w:vAlign w:val="center"/>
              </w:tcPr>
            </w:tcPrChange>
          </w:tcPr>
          <w:p w14:paraId="7AD5EFB1"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0.021</w:t>
            </w:r>
          </w:p>
        </w:tc>
        <w:tc>
          <w:tcPr>
            <w:tcW w:w="1690" w:type="dxa"/>
            <w:tcBorders>
              <w:top w:val="nil"/>
              <w:left w:val="nil"/>
              <w:bottom w:val="nil"/>
              <w:right w:val="nil"/>
            </w:tcBorders>
            <w:shd w:val="clear" w:color="auto" w:fill="FFFFFF"/>
            <w:noWrap/>
            <w:vAlign w:val="center"/>
            <w:tcPrChange w:id="940" w:author="xiaoqing zhu" w:date="2024-05-10T15:19:00Z" w16du:dateUtc="2024-05-10T07:19:00Z">
              <w:tcPr>
                <w:tcW w:w="0" w:type="auto"/>
                <w:tcBorders>
                  <w:top w:val="nil"/>
                  <w:left w:val="nil"/>
                  <w:bottom w:val="nil"/>
                  <w:right w:val="nil"/>
                </w:tcBorders>
                <w:shd w:val="clear" w:color="auto" w:fill="FFFFFF"/>
                <w:noWrap/>
                <w:vAlign w:val="center"/>
              </w:tcPr>
            </w:tcPrChange>
          </w:tcPr>
          <w:p w14:paraId="7C594B1D" w14:textId="0575F43F"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1.49 (1.01~2.2</w:t>
            </w:r>
            <w:ins w:id="941" w:author="xiaoqing zhu" w:date="2024-05-10T15:19:00Z" w16du:dateUtc="2024-05-10T07:19:00Z">
              <w:r w:rsidR="00964FF0">
                <w:rPr>
                  <w:rFonts w:ascii="Arial" w:eastAsia="宋体" w:hAnsi="Arial" w:cs="Arial" w:hint="eastAsia"/>
                  <w:color w:val="000000"/>
                  <w:kern w:val="0"/>
                  <w:sz w:val="20"/>
                  <w:szCs w:val="20"/>
                  <w:lang w:bidi="ar"/>
                  <w14:ligatures w14:val="none"/>
                </w:rPr>
                <w:t>0</w:t>
              </w:r>
            </w:ins>
            <w:r>
              <w:rPr>
                <w:rFonts w:ascii="Arial" w:eastAsia="宋体" w:hAnsi="Arial" w:cs="Arial"/>
                <w:color w:val="000000"/>
                <w:kern w:val="0"/>
                <w:sz w:val="20"/>
                <w:szCs w:val="20"/>
                <w:lang w:bidi="ar"/>
                <w14:ligatures w14:val="none"/>
              </w:rPr>
              <w:t>)</w:t>
            </w:r>
          </w:p>
        </w:tc>
        <w:tc>
          <w:tcPr>
            <w:tcW w:w="952" w:type="dxa"/>
            <w:tcBorders>
              <w:top w:val="nil"/>
              <w:left w:val="nil"/>
              <w:bottom w:val="nil"/>
              <w:right w:val="nil"/>
            </w:tcBorders>
            <w:shd w:val="clear" w:color="auto" w:fill="FFFFFF"/>
            <w:noWrap/>
            <w:vAlign w:val="center"/>
            <w:tcPrChange w:id="942" w:author="xiaoqing zhu" w:date="2024-05-10T15:19:00Z" w16du:dateUtc="2024-05-10T07:19:00Z">
              <w:tcPr>
                <w:tcW w:w="0" w:type="auto"/>
                <w:tcBorders>
                  <w:top w:val="nil"/>
                  <w:left w:val="nil"/>
                  <w:bottom w:val="nil"/>
                  <w:right w:val="nil"/>
                </w:tcBorders>
                <w:shd w:val="clear" w:color="auto" w:fill="FFFFFF"/>
                <w:noWrap/>
                <w:vAlign w:val="center"/>
              </w:tcPr>
            </w:tcPrChange>
          </w:tcPr>
          <w:p w14:paraId="08A39472" w14:textId="0A9C0EEC" w:rsidR="00154990" w:rsidRDefault="00000000">
            <w:pPr>
              <w:widowControl/>
              <w:textAlignment w:val="center"/>
              <w:rPr>
                <w:rFonts w:ascii="Arial" w:eastAsia="宋体" w:hAnsi="Arial" w:cs="Arial"/>
                <w:color w:val="000000"/>
                <w:kern w:val="0"/>
                <w:sz w:val="20"/>
                <w:szCs w:val="20"/>
                <w14:ligatures w14:val="none"/>
              </w:rPr>
            </w:pPr>
            <w:del w:id="943" w:author="xiaoqing zhu" w:date="2024-05-10T15:19:00Z" w16du:dateUtc="2024-05-10T07:19:00Z">
              <w:r w:rsidDel="00964FF0">
                <w:rPr>
                  <w:rFonts w:ascii="Arial" w:eastAsia="宋体" w:hAnsi="Arial" w:cs="Arial"/>
                  <w:color w:val="000000"/>
                  <w:kern w:val="0"/>
                  <w:sz w:val="20"/>
                  <w:szCs w:val="20"/>
                  <w:lang w:bidi="ar"/>
                  <w14:ligatures w14:val="none"/>
                </w:rPr>
                <w:delText>0.044</w:delText>
              </w:r>
            </w:del>
            <w:ins w:id="944" w:author="xiaoqing zhu" w:date="2024-05-10T15:19:00Z" w16du:dateUtc="2024-05-10T07:19:00Z">
              <w:r w:rsidR="00964FF0">
                <w:rPr>
                  <w:rFonts w:ascii="Arial" w:eastAsia="宋体" w:hAnsi="Arial" w:cs="Arial" w:hint="eastAsia"/>
                  <w:color w:val="000000"/>
                  <w:kern w:val="0"/>
                  <w:sz w:val="20"/>
                  <w:szCs w:val="20"/>
                  <w:lang w:bidi="ar"/>
                  <w14:ligatures w14:val="none"/>
                </w:rPr>
                <w:t>0.046</w:t>
              </w:r>
            </w:ins>
          </w:p>
        </w:tc>
      </w:tr>
      <w:tr w:rsidR="00154990" w14:paraId="5AEAE3E4" w14:textId="77777777" w:rsidTr="00964FF0">
        <w:trPr>
          <w:trHeight w:val="282"/>
          <w:trPrChange w:id="945" w:author="xiaoqing zhu" w:date="2024-05-10T15:19:00Z" w16du:dateUtc="2024-05-10T07:19:00Z">
            <w:trPr>
              <w:trHeight w:val="282"/>
            </w:trPr>
          </w:trPrChange>
        </w:trPr>
        <w:tc>
          <w:tcPr>
            <w:tcW w:w="2483" w:type="dxa"/>
            <w:tcBorders>
              <w:top w:val="nil"/>
              <w:left w:val="nil"/>
              <w:bottom w:val="nil"/>
              <w:right w:val="nil"/>
            </w:tcBorders>
            <w:shd w:val="clear" w:color="auto" w:fill="FFFFFF"/>
            <w:noWrap/>
            <w:vAlign w:val="center"/>
            <w:tcPrChange w:id="946" w:author="xiaoqing zhu" w:date="2024-05-10T15:19:00Z" w16du:dateUtc="2024-05-10T07:19:00Z">
              <w:tcPr>
                <w:tcW w:w="0" w:type="auto"/>
                <w:tcBorders>
                  <w:top w:val="nil"/>
                  <w:left w:val="nil"/>
                  <w:bottom w:val="nil"/>
                  <w:right w:val="nil"/>
                </w:tcBorders>
                <w:shd w:val="clear" w:color="auto" w:fill="FFFFFF"/>
                <w:noWrap/>
                <w:vAlign w:val="center"/>
              </w:tcPr>
            </w:tcPrChange>
          </w:tcPr>
          <w:p w14:paraId="5838E5F3" w14:textId="77777777" w:rsidR="00154990" w:rsidRDefault="00000000">
            <w:pPr>
              <w:widowControl/>
              <w:jc w:val="left"/>
              <w:textAlignment w:val="center"/>
              <w:rPr>
                <w:rFonts w:ascii="Arial" w:eastAsia="宋体" w:hAnsi="Arial" w:cs="Arial"/>
                <w:b/>
                <w:bCs/>
                <w:color w:val="000000"/>
                <w:kern w:val="0"/>
                <w:sz w:val="20"/>
                <w:szCs w:val="20"/>
                <w14:ligatures w14:val="none"/>
              </w:rPr>
            </w:pPr>
            <w:r>
              <w:rPr>
                <w:rFonts w:ascii="Arial" w:eastAsia="宋体" w:hAnsi="Arial" w:cs="Arial"/>
                <w:b/>
                <w:bCs/>
                <w:color w:val="000000"/>
                <w:kern w:val="0"/>
                <w:sz w:val="20"/>
                <w:szCs w:val="20"/>
                <w:lang w:bidi="ar"/>
                <w14:ligatures w14:val="none"/>
              </w:rPr>
              <w:t>Cumulative TyG-WHtR</w:t>
            </w:r>
          </w:p>
        </w:tc>
        <w:tc>
          <w:tcPr>
            <w:tcW w:w="1690" w:type="dxa"/>
            <w:tcBorders>
              <w:top w:val="nil"/>
              <w:left w:val="nil"/>
              <w:bottom w:val="nil"/>
              <w:right w:val="nil"/>
            </w:tcBorders>
            <w:shd w:val="clear" w:color="auto" w:fill="FFFFFF"/>
            <w:noWrap/>
            <w:vAlign w:val="center"/>
            <w:tcPrChange w:id="947" w:author="xiaoqing zhu" w:date="2024-05-10T15:19:00Z" w16du:dateUtc="2024-05-10T07:19:00Z">
              <w:tcPr>
                <w:tcW w:w="0" w:type="auto"/>
                <w:tcBorders>
                  <w:top w:val="nil"/>
                  <w:left w:val="nil"/>
                  <w:bottom w:val="nil"/>
                  <w:right w:val="nil"/>
                </w:tcBorders>
                <w:shd w:val="clear" w:color="auto" w:fill="FFFFFF"/>
                <w:noWrap/>
                <w:vAlign w:val="center"/>
              </w:tcPr>
            </w:tcPrChange>
          </w:tcPr>
          <w:p w14:paraId="19DA7B43" w14:textId="77777777" w:rsidR="00154990" w:rsidRDefault="00154990">
            <w:pPr>
              <w:widowControl/>
              <w:textAlignment w:val="center"/>
              <w:rPr>
                <w:rFonts w:ascii="Arial" w:eastAsia="宋体" w:hAnsi="Arial" w:cs="Arial"/>
                <w:color w:val="000000"/>
                <w:kern w:val="0"/>
                <w:sz w:val="20"/>
                <w:szCs w:val="20"/>
                <w14:ligatures w14:val="none"/>
              </w:rPr>
            </w:pPr>
          </w:p>
        </w:tc>
        <w:tc>
          <w:tcPr>
            <w:tcW w:w="952" w:type="dxa"/>
            <w:tcBorders>
              <w:top w:val="nil"/>
              <w:left w:val="nil"/>
              <w:bottom w:val="nil"/>
              <w:right w:val="nil"/>
            </w:tcBorders>
            <w:shd w:val="clear" w:color="auto" w:fill="FFFFFF"/>
            <w:noWrap/>
            <w:vAlign w:val="center"/>
            <w:tcPrChange w:id="948" w:author="xiaoqing zhu" w:date="2024-05-10T15:19:00Z" w16du:dateUtc="2024-05-10T07:19:00Z">
              <w:tcPr>
                <w:tcW w:w="0" w:type="auto"/>
                <w:tcBorders>
                  <w:top w:val="nil"/>
                  <w:left w:val="nil"/>
                  <w:bottom w:val="nil"/>
                  <w:right w:val="nil"/>
                </w:tcBorders>
                <w:shd w:val="clear" w:color="auto" w:fill="FFFFFF"/>
                <w:noWrap/>
                <w:vAlign w:val="center"/>
              </w:tcPr>
            </w:tcPrChange>
          </w:tcPr>
          <w:p w14:paraId="6DB786F7" w14:textId="77777777" w:rsidR="00154990" w:rsidRDefault="00154990">
            <w:pPr>
              <w:widowControl/>
              <w:textAlignment w:val="center"/>
              <w:rPr>
                <w:rFonts w:ascii="Arial" w:eastAsia="宋体" w:hAnsi="Arial" w:cs="Arial"/>
                <w:color w:val="000000"/>
                <w:kern w:val="0"/>
                <w:sz w:val="20"/>
                <w:szCs w:val="20"/>
                <w14:ligatures w14:val="none"/>
              </w:rPr>
            </w:pPr>
          </w:p>
        </w:tc>
        <w:tc>
          <w:tcPr>
            <w:tcW w:w="1690" w:type="dxa"/>
            <w:tcBorders>
              <w:top w:val="nil"/>
              <w:left w:val="nil"/>
              <w:bottom w:val="nil"/>
              <w:right w:val="nil"/>
            </w:tcBorders>
            <w:shd w:val="clear" w:color="auto" w:fill="FFFFFF"/>
            <w:noWrap/>
            <w:vAlign w:val="center"/>
            <w:tcPrChange w:id="949" w:author="xiaoqing zhu" w:date="2024-05-10T15:19:00Z" w16du:dateUtc="2024-05-10T07:19:00Z">
              <w:tcPr>
                <w:tcW w:w="0" w:type="auto"/>
                <w:tcBorders>
                  <w:top w:val="nil"/>
                  <w:left w:val="nil"/>
                  <w:bottom w:val="nil"/>
                  <w:right w:val="nil"/>
                </w:tcBorders>
                <w:shd w:val="clear" w:color="auto" w:fill="FFFFFF"/>
                <w:noWrap/>
                <w:vAlign w:val="center"/>
              </w:tcPr>
            </w:tcPrChange>
          </w:tcPr>
          <w:p w14:paraId="34C19277" w14:textId="77777777" w:rsidR="00154990" w:rsidRDefault="00154990">
            <w:pPr>
              <w:widowControl/>
              <w:textAlignment w:val="center"/>
              <w:rPr>
                <w:rFonts w:ascii="Arial" w:eastAsia="宋体" w:hAnsi="Arial" w:cs="Arial"/>
                <w:color w:val="000000"/>
                <w:kern w:val="0"/>
                <w:sz w:val="20"/>
                <w:szCs w:val="20"/>
                <w14:ligatures w14:val="none"/>
              </w:rPr>
            </w:pPr>
          </w:p>
        </w:tc>
        <w:tc>
          <w:tcPr>
            <w:tcW w:w="952" w:type="dxa"/>
            <w:tcBorders>
              <w:top w:val="nil"/>
              <w:left w:val="nil"/>
              <w:bottom w:val="nil"/>
              <w:right w:val="nil"/>
            </w:tcBorders>
            <w:shd w:val="clear" w:color="auto" w:fill="FFFFFF"/>
            <w:noWrap/>
            <w:vAlign w:val="center"/>
            <w:tcPrChange w:id="950" w:author="xiaoqing zhu" w:date="2024-05-10T15:19:00Z" w16du:dateUtc="2024-05-10T07:19:00Z">
              <w:tcPr>
                <w:tcW w:w="0" w:type="auto"/>
                <w:tcBorders>
                  <w:top w:val="nil"/>
                  <w:left w:val="nil"/>
                  <w:bottom w:val="nil"/>
                  <w:right w:val="nil"/>
                </w:tcBorders>
                <w:shd w:val="clear" w:color="auto" w:fill="FFFFFF"/>
                <w:noWrap/>
                <w:vAlign w:val="center"/>
              </w:tcPr>
            </w:tcPrChange>
          </w:tcPr>
          <w:p w14:paraId="011CA5E4" w14:textId="77777777" w:rsidR="00154990" w:rsidRDefault="00154990">
            <w:pPr>
              <w:widowControl/>
              <w:textAlignment w:val="center"/>
              <w:rPr>
                <w:rFonts w:ascii="Arial" w:eastAsia="宋体" w:hAnsi="Arial" w:cs="Arial"/>
                <w:color w:val="000000"/>
                <w:kern w:val="0"/>
                <w:sz w:val="20"/>
                <w:szCs w:val="20"/>
                <w14:ligatures w14:val="none"/>
              </w:rPr>
            </w:pPr>
          </w:p>
        </w:tc>
        <w:tc>
          <w:tcPr>
            <w:tcW w:w="1690" w:type="dxa"/>
            <w:tcBorders>
              <w:top w:val="nil"/>
              <w:left w:val="nil"/>
              <w:bottom w:val="nil"/>
              <w:right w:val="nil"/>
            </w:tcBorders>
            <w:shd w:val="clear" w:color="auto" w:fill="FFFFFF"/>
            <w:noWrap/>
            <w:vAlign w:val="center"/>
            <w:tcPrChange w:id="951" w:author="xiaoqing zhu" w:date="2024-05-10T15:19:00Z" w16du:dateUtc="2024-05-10T07:19:00Z">
              <w:tcPr>
                <w:tcW w:w="0" w:type="auto"/>
                <w:tcBorders>
                  <w:top w:val="nil"/>
                  <w:left w:val="nil"/>
                  <w:bottom w:val="nil"/>
                  <w:right w:val="nil"/>
                </w:tcBorders>
                <w:shd w:val="clear" w:color="auto" w:fill="FFFFFF"/>
                <w:noWrap/>
                <w:vAlign w:val="center"/>
              </w:tcPr>
            </w:tcPrChange>
          </w:tcPr>
          <w:p w14:paraId="4314DA52" w14:textId="77777777" w:rsidR="00154990" w:rsidRDefault="00154990">
            <w:pPr>
              <w:widowControl/>
              <w:textAlignment w:val="center"/>
              <w:rPr>
                <w:rFonts w:ascii="Arial" w:eastAsia="宋体" w:hAnsi="Arial" w:cs="Arial"/>
                <w:color w:val="000000"/>
                <w:kern w:val="0"/>
                <w:sz w:val="20"/>
                <w:szCs w:val="20"/>
                <w14:ligatures w14:val="none"/>
              </w:rPr>
            </w:pPr>
          </w:p>
        </w:tc>
        <w:tc>
          <w:tcPr>
            <w:tcW w:w="952" w:type="dxa"/>
            <w:tcBorders>
              <w:top w:val="nil"/>
              <w:left w:val="nil"/>
              <w:bottom w:val="nil"/>
              <w:right w:val="nil"/>
            </w:tcBorders>
            <w:shd w:val="clear" w:color="auto" w:fill="FFFFFF"/>
            <w:noWrap/>
            <w:vAlign w:val="center"/>
            <w:tcPrChange w:id="952" w:author="xiaoqing zhu" w:date="2024-05-10T15:19:00Z" w16du:dateUtc="2024-05-10T07:19:00Z">
              <w:tcPr>
                <w:tcW w:w="0" w:type="auto"/>
                <w:tcBorders>
                  <w:top w:val="nil"/>
                  <w:left w:val="nil"/>
                  <w:bottom w:val="nil"/>
                  <w:right w:val="nil"/>
                </w:tcBorders>
                <w:shd w:val="clear" w:color="auto" w:fill="FFFFFF"/>
                <w:noWrap/>
                <w:vAlign w:val="center"/>
              </w:tcPr>
            </w:tcPrChange>
          </w:tcPr>
          <w:p w14:paraId="12084200" w14:textId="77777777" w:rsidR="00154990" w:rsidRDefault="00154990">
            <w:pPr>
              <w:widowControl/>
              <w:textAlignment w:val="center"/>
              <w:rPr>
                <w:rFonts w:ascii="Arial" w:eastAsia="宋体" w:hAnsi="Arial" w:cs="Arial"/>
                <w:color w:val="000000"/>
                <w:kern w:val="0"/>
                <w:sz w:val="20"/>
                <w:szCs w:val="20"/>
                <w14:ligatures w14:val="none"/>
              </w:rPr>
            </w:pPr>
          </w:p>
        </w:tc>
        <w:tc>
          <w:tcPr>
            <w:tcW w:w="1690" w:type="dxa"/>
            <w:tcBorders>
              <w:top w:val="nil"/>
              <w:left w:val="nil"/>
              <w:bottom w:val="nil"/>
              <w:right w:val="nil"/>
            </w:tcBorders>
            <w:shd w:val="clear" w:color="auto" w:fill="FFFFFF"/>
            <w:noWrap/>
            <w:vAlign w:val="center"/>
            <w:tcPrChange w:id="953" w:author="xiaoqing zhu" w:date="2024-05-10T15:19:00Z" w16du:dateUtc="2024-05-10T07:19:00Z">
              <w:tcPr>
                <w:tcW w:w="0" w:type="auto"/>
                <w:tcBorders>
                  <w:top w:val="nil"/>
                  <w:left w:val="nil"/>
                  <w:bottom w:val="nil"/>
                  <w:right w:val="nil"/>
                </w:tcBorders>
                <w:shd w:val="clear" w:color="auto" w:fill="FFFFFF"/>
                <w:noWrap/>
                <w:vAlign w:val="center"/>
              </w:tcPr>
            </w:tcPrChange>
          </w:tcPr>
          <w:p w14:paraId="61D8C081" w14:textId="77777777" w:rsidR="00154990" w:rsidRDefault="00154990">
            <w:pPr>
              <w:widowControl/>
              <w:textAlignment w:val="center"/>
              <w:rPr>
                <w:rFonts w:ascii="Arial" w:eastAsia="宋体" w:hAnsi="Arial" w:cs="Arial"/>
                <w:color w:val="000000"/>
                <w:kern w:val="0"/>
                <w:sz w:val="20"/>
                <w:szCs w:val="20"/>
                <w14:ligatures w14:val="none"/>
              </w:rPr>
            </w:pPr>
          </w:p>
        </w:tc>
        <w:tc>
          <w:tcPr>
            <w:tcW w:w="952" w:type="dxa"/>
            <w:tcBorders>
              <w:top w:val="nil"/>
              <w:left w:val="nil"/>
              <w:bottom w:val="nil"/>
              <w:right w:val="nil"/>
            </w:tcBorders>
            <w:shd w:val="clear" w:color="auto" w:fill="FFFFFF"/>
            <w:noWrap/>
            <w:vAlign w:val="center"/>
            <w:tcPrChange w:id="954" w:author="xiaoqing zhu" w:date="2024-05-10T15:19:00Z" w16du:dateUtc="2024-05-10T07:19:00Z">
              <w:tcPr>
                <w:tcW w:w="0" w:type="auto"/>
                <w:tcBorders>
                  <w:top w:val="nil"/>
                  <w:left w:val="nil"/>
                  <w:bottom w:val="nil"/>
                  <w:right w:val="nil"/>
                </w:tcBorders>
                <w:shd w:val="clear" w:color="auto" w:fill="FFFFFF"/>
                <w:noWrap/>
                <w:vAlign w:val="center"/>
              </w:tcPr>
            </w:tcPrChange>
          </w:tcPr>
          <w:p w14:paraId="535E1224" w14:textId="77777777" w:rsidR="00154990" w:rsidRDefault="00154990">
            <w:pPr>
              <w:widowControl/>
              <w:textAlignment w:val="center"/>
              <w:rPr>
                <w:rFonts w:ascii="Arial" w:eastAsia="宋体" w:hAnsi="Arial" w:cs="Arial"/>
                <w:color w:val="000000"/>
                <w:kern w:val="0"/>
                <w:sz w:val="20"/>
                <w:szCs w:val="20"/>
                <w14:ligatures w14:val="none"/>
              </w:rPr>
            </w:pPr>
          </w:p>
        </w:tc>
      </w:tr>
      <w:tr w:rsidR="00154990" w14:paraId="2409555D" w14:textId="77777777" w:rsidTr="00964FF0">
        <w:trPr>
          <w:trHeight w:val="282"/>
          <w:trPrChange w:id="955" w:author="xiaoqing zhu" w:date="2024-05-10T15:19:00Z" w16du:dateUtc="2024-05-10T07:19:00Z">
            <w:trPr>
              <w:trHeight w:val="282"/>
            </w:trPr>
          </w:trPrChange>
        </w:trPr>
        <w:tc>
          <w:tcPr>
            <w:tcW w:w="2483" w:type="dxa"/>
            <w:tcBorders>
              <w:top w:val="nil"/>
              <w:left w:val="nil"/>
              <w:bottom w:val="nil"/>
              <w:right w:val="nil"/>
            </w:tcBorders>
            <w:shd w:val="clear" w:color="auto" w:fill="FFFFFF"/>
            <w:noWrap/>
            <w:vAlign w:val="center"/>
            <w:tcPrChange w:id="956" w:author="xiaoqing zhu" w:date="2024-05-10T15:19:00Z" w16du:dateUtc="2024-05-10T07:19:00Z">
              <w:tcPr>
                <w:tcW w:w="0" w:type="auto"/>
                <w:tcBorders>
                  <w:top w:val="nil"/>
                  <w:left w:val="nil"/>
                  <w:bottom w:val="nil"/>
                  <w:right w:val="nil"/>
                </w:tcBorders>
                <w:shd w:val="clear" w:color="auto" w:fill="FFFFFF"/>
                <w:noWrap/>
                <w:vAlign w:val="center"/>
              </w:tcPr>
            </w:tcPrChange>
          </w:tcPr>
          <w:p w14:paraId="0035827D"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Quartile1</w:t>
            </w:r>
          </w:p>
        </w:tc>
        <w:tc>
          <w:tcPr>
            <w:tcW w:w="1690" w:type="dxa"/>
            <w:tcBorders>
              <w:top w:val="nil"/>
              <w:left w:val="nil"/>
              <w:bottom w:val="nil"/>
              <w:right w:val="nil"/>
            </w:tcBorders>
            <w:shd w:val="clear" w:color="auto" w:fill="FFFFFF"/>
            <w:noWrap/>
            <w:vAlign w:val="center"/>
            <w:tcPrChange w:id="957" w:author="xiaoqing zhu" w:date="2024-05-10T15:19:00Z" w16du:dateUtc="2024-05-10T07:19:00Z">
              <w:tcPr>
                <w:tcW w:w="0" w:type="auto"/>
                <w:tcBorders>
                  <w:top w:val="nil"/>
                  <w:left w:val="nil"/>
                  <w:bottom w:val="nil"/>
                  <w:right w:val="nil"/>
                </w:tcBorders>
                <w:shd w:val="clear" w:color="auto" w:fill="FFFFFF"/>
                <w:noWrap/>
                <w:vAlign w:val="center"/>
              </w:tcPr>
            </w:tcPrChange>
          </w:tcPr>
          <w:p w14:paraId="1FDBB507"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952" w:type="dxa"/>
            <w:tcBorders>
              <w:top w:val="nil"/>
              <w:left w:val="nil"/>
              <w:bottom w:val="nil"/>
              <w:right w:val="nil"/>
            </w:tcBorders>
            <w:shd w:val="clear" w:color="auto" w:fill="FFFFFF"/>
            <w:noWrap/>
            <w:vAlign w:val="center"/>
            <w:tcPrChange w:id="958" w:author="xiaoqing zhu" w:date="2024-05-10T15:19:00Z" w16du:dateUtc="2024-05-10T07:19:00Z">
              <w:tcPr>
                <w:tcW w:w="0" w:type="auto"/>
                <w:tcBorders>
                  <w:top w:val="nil"/>
                  <w:left w:val="nil"/>
                  <w:bottom w:val="nil"/>
                  <w:right w:val="nil"/>
                </w:tcBorders>
                <w:shd w:val="clear" w:color="auto" w:fill="FFFFFF"/>
                <w:noWrap/>
                <w:vAlign w:val="center"/>
              </w:tcPr>
            </w:tcPrChange>
          </w:tcPr>
          <w:p w14:paraId="4ABC8930"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c>
          <w:tcPr>
            <w:tcW w:w="1690" w:type="dxa"/>
            <w:tcBorders>
              <w:top w:val="nil"/>
              <w:left w:val="nil"/>
              <w:bottom w:val="nil"/>
              <w:right w:val="nil"/>
            </w:tcBorders>
            <w:shd w:val="clear" w:color="auto" w:fill="FFFFFF"/>
            <w:noWrap/>
            <w:vAlign w:val="center"/>
            <w:tcPrChange w:id="959" w:author="xiaoqing zhu" w:date="2024-05-10T15:19:00Z" w16du:dateUtc="2024-05-10T07:19:00Z">
              <w:tcPr>
                <w:tcW w:w="0" w:type="auto"/>
                <w:tcBorders>
                  <w:top w:val="nil"/>
                  <w:left w:val="nil"/>
                  <w:bottom w:val="nil"/>
                  <w:right w:val="nil"/>
                </w:tcBorders>
                <w:shd w:val="clear" w:color="auto" w:fill="FFFFFF"/>
                <w:noWrap/>
                <w:vAlign w:val="center"/>
              </w:tcPr>
            </w:tcPrChange>
          </w:tcPr>
          <w:p w14:paraId="3DE7CEC7"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952" w:type="dxa"/>
            <w:tcBorders>
              <w:top w:val="nil"/>
              <w:left w:val="nil"/>
              <w:bottom w:val="nil"/>
              <w:right w:val="nil"/>
            </w:tcBorders>
            <w:shd w:val="clear" w:color="auto" w:fill="FFFFFF"/>
            <w:noWrap/>
            <w:vAlign w:val="center"/>
            <w:tcPrChange w:id="960" w:author="xiaoqing zhu" w:date="2024-05-10T15:19:00Z" w16du:dateUtc="2024-05-10T07:19:00Z">
              <w:tcPr>
                <w:tcW w:w="0" w:type="auto"/>
                <w:tcBorders>
                  <w:top w:val="nil"/>
                  <w:left w:val="nil"/>
                  <w:bottom w:val="nil"/>
                  <w:right w:val="nil"/>
                </w:tcBorders>
                <w:shd w:val="clear" w:color="auto" w:fill="FFFFFF"/>
                <w:noWrap/>
                <w:vAlign w:val="center"/>
              </w:tcPr>
            </w:tcPrChange>
          </w:tcPr>
          <w:p w14:paraId="00F4880E"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c>
          <w:tcPr>
            <w:tcW w:w="1690" w:type="dxa"/>
            <w:tcBorders>
              <w:top w:val="nil"/>
              <w:left w:val="nil"/>
              <w:bottom w:val="nil"/>
              <w:right w:val="nil"/>
            </w:tcBorders>
            <w:shd w:val="clear" w:color="auto" w:fill="FFFFFF"/>
            <w:noWrap/>
            <w:vAlign w:val="center"/>
            <w:tcPrChange w:id="961" w:author="xiaoqing zhu" w:date="2024-05-10T15:19:00Z" w16du:dateUtc="2024-05-10T07:19:00Z">
              <w:tcPr>
                <w:tcW w:w="0" w:type="auto"/>
                <w:tcBorders>
                  <w:top w:val="nil"/>
                  <w:left w:val="nil"/>
                  <w:bottom w:val="nil"/>
                  <w:right w:val="nil"/>
                </w:tcBorders>
                <w:shd w:val="clear" w:color="auto" w:fill="FFFFFF"/>
                <w:noWrap/>
                <w:vAlign w:val="center"/>
              </w:tcPr>
            </w:tcPrChange>
          </w:tcPr>
          <w:p w14:paraId="401439CF"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952" w:type="dxa"/>
            <w:tcBorders>
              <w:top w:val="nil"/>
              <w:left w:val="nil"/>
              <w:bottom w:val="nil"/>
              <w:right w:val="nil"/>
            </w:tcBorders>
            <w:shd w:val="clear" w:color="auto" w:fill="FFFFFF"/>
            <w:noWrap/>
            <w:vAlign w:val="center"/>
            <w:tcPrChange w:id="962" w:author="xiaoqing zhu" w:date="2024-05-10T15:19:00Z" w16du:dateUtc="2024-05-10T07:19:00Z">
              <w:tcPr>
                <w:tcW w:w="0" w:type="auto"/>
                <w:tcBorders>
                  <w:top w:val="nil"/>
                  <w:left w:val="nil"/>
                  <w:bottom w:val="nil"/>
                  <w:right w:val="nil"/>
                </w:tcBorders>
                <w:shd w:val="clear" w:color="auto" w:fill="FFFFFF"/>
                <w:noWrap/>
                <w:vAlign w:val="center"/>
              </w:tcPr>
            </w:tcPrChange>
          </w:tcPr>
          <w:p w14:paraId="62FA80EE"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c>
          <w:tcPr>
            <w:tcW w:w="1690" w:type="dxa"/>
            <w:tcBorders>
              <w:top w:val="nil"/>
              <w:left w:val="nil"/>
              <w:bottom w:val="nil"/>
              <w:right w:val="nil"/>
            </w:tcBorders>
            <w:shd w:val="clear" w:color="auto" w:fill="FFFFFF"/>
            <w:noWrap/>
            <w:vAlign w:val="center"/>
            <w:tcPrChange w:id="963" w:author="xiaoqing zhu" w:date="2024-05-10T15:19:00Z" w16du:dateUtc="2024-05-10T07:19:00Z">
              <w:tcPr>
                <w:tcW w:w="0" w:type="auto"/>
                <w:tcBorders>
                  <w:top w:val="nil"/>
                  <w:left w:val="nil"/>
                  <w:bottom w:val="nil"/>
                  <w:right w:val="nil"/>
                </w:tcBorders>
                <w:shd w:val="clear" w:color="auto" w:fill="FFFFFF"/>
                <w:noWrap/>
                <w:vAlign w:val="center"/>
              </w:tcPr>
            </w:tcPrChange>
          </w:tcPr>
          <w:p w14:paraId="3F3121BF"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Reference</w:t>
            </w:r>
          </w:p>
        </w:tc>
        <w:tc>
          <w:tcPr>
            <w:tcW w:w="952" w:type="dxa"/>
            <w:tcBorders>
              <w:top w:val="nil"/>
              <w:left w:val="nil"/>
              <w:bottom w:val="nil"/>
              <w:right w:val="nil"/>
            </w:tcBorders>
            <w:shd w:val="clear" w:color="auto" w:fill="FFFFFF"/>
            <w:noWrap/>
            <w:vAlign w:val="center"/>
            <w:tcPrChange w:id="964" w:author="xiaoqing zhu" w:date="2024-05-10T15:19:00Z" w16du:dateUtc="2024-05-10T07:19:00Z">
              <w:tcPr>
                <w:tcW w:w="0" w:type="auto"/>
                <w:tcBorders>
                  <w:top w:val="nil"/>
                  <w:left w:val="nil"/>
                  <w:bottom w:val="nil"/>
                  <w:right w:val="nil"/>
                </w:tcBorders>
                <w:shd w:val="clear" w:color="auto" w:fill="FFFFFF"/>
                <w:noWrap/>
                <w:vAlign w:val="center"/>
              </w:tcPr>
            </w:tcPrChange>
          </w:tcPr>
          <w:p w14:paraId="5AE87CD1"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 xml:space="preserve"> </w:t>
            </w:r>
          </w:p>
        </w:tc>
      </w:tr>
      <w:tr w:rsidR="00154990" w14:paraId="29C11178" w14:textId="77777777" w:rsidTr="00964FF0">
        <w:trPr>
          <w:trHeight w:val="282"/>
          <w:trPrChange w:id="965" w:author="xiaoqing zhu" w:date="2024-05-10T15:19:00Z" w16du:dateUtc="2024-05-10T07:19:00Z">
            <w:trPr>
              <w:trHeight w:val="282"/>
            </w:trPr>
          </w:trPrChange>
        </w:trPr>
        <w:tc>
          <w:tcPr>
            <w:tcW w:w="2483" w:type="dxa"/>
            <w:tcBorders>
              <w:top w:val="nil"/>
              <w:left w:val="nil"/>
              <w:bottom w:val="nil"/>
              <w:right w:val="nil"/>
            </w:tcBorders>
            <w:shd w:val="clear" w:color="auto" w:fill="FFFFFF"/>
            <w:noWrap/>
            <w:vAlign w:val="center"/>
            <w:tcPrChange w:id="966" w:author="xiaoqing zhu" w:date="2024-05-10T15:19:00Z" w16du:dateUtc="2024-05-10T07:19:00Z">
              <w:tcPr>
                <w:tcW w:w="0" w:type="auto"/>
                <w:tcBorders>
                  <w:top w:val="nil"/>
                  <w:left w:val="nil"/>
                  <w:bottom w:val="nil"/>
                  <w:right w:val="nil"/>
                </w:tcBorders>
                <w:shd w:val="clear" w:color="auto" w:fill="FFFFFF"/>
                <w:noWrap/>
                <w:vAlign w:val="center"/>
              </w:tcPr>
            </w:tcPrChange>
          </w:tcPr>
          <w:p w14:paraId="151C98CB"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Quartile2</w:t>
            </w:r>
          </w:p>
        </w:tc>
        <w:tc>
          <w:tcPr>
            <w:tcW w:w="1690" w:type="dxa"/>
            <w:tcBorders>
              <w:top w:val="nil"/>
              <w:left w:val="nil"/>
              <w:bottom w:val="nil"/>
              <w:right w:val="nil"/>
            </w:tcBorders>
            <w:shd w:val="clear" w:color="auto" w:fill="FFFFFF"/>
            <w:noWrap/>
            <w:vAlign w:val="center"/>
            <w:tcPrChange w:id="967" w:author="xiaoqing zhu" w:date="2024-05-10T15:19:00Z" w16du:dateUtc="2024-05-10T07:19:00Z">
              <w:tcPr>
                <w:tcW w:w="0" w:type="auto"/>
                <w:tcBorders>
                  <w:top w:val="nil"/>
                  <w:left w:val="nil"/>
                  <w:bottom w:val="nil"/>
                  <w:right w:val="nil"/>
                </w:tcBorders>
                <w:shd w:val="clear" w:color="auto" w:fill="FFFFFF"/>
                <w:noWrap/>
                <w:vAlign w:val="center"/>
              </w:tcPr>
            </w:tcPrChange>
          </w:tcPr>
          <w:p w14:paraId="051E6C95"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1.43 (1.09~1.88)</w:t>
            </w:r>
          </w:p>
        </w:tc>
        <w:tc>
          <w:tcPr>
            <w:tcW w:w="952" w:type="dxa"/>
            <w:tcBorders>
              <w:top w:val="nil"/>
              <w:left w:val="nil"/>
              <w:bottom w:val="nil"/>
              <w:right w:val="nil"/>
            </w:tcBorders>
            <w:shd w:val="clear" w:color="auto" w:fill="FFFFFF"/>
            <w:noWrap/>
            <w:vAlign w:val="center"/>
            <w:tcPrChange w:id="968" w:author="xiaoqing zhu" w:date="2024-05-10T15:19:00Z" w16du:dateUtc="2024-05-10T07:19:00Z">
              <w:tcPr>
                <w:tcW w:w="0" w:type="auto"/>
                <w:tcBorders>
                  <w:top w:val="nil"/>
                  <w:left w:val="nil"/>
                  <w:bottom w:val="nil"/>
                  <w:right w:val="nil"/>
                </w:tcBorders>
                <w:shd w:val="clear" w:color="auto" w:fill="FFFFFF"/>
                <w:noWrap/>
                <w:vAlign w:val="center"/>
              </w:tcPr>
            </w:tcPrChange>
          </w:tcPr>
          <w:p w14:paraId="7B383285"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0.01</w:t>
            </w:r>
          </w:p>
        </w:tc>
        <w:tc>
          <w:tcPr>
            <w:tcW w:w="1690" w:type="dxa"/>
            <w:tcBorders>
              <w:top w:val="nil"/>
              <w:left w:val="nil"/>
              <w:bottom w:val="nil"/>
              <w:right w:val="nil"/>
            </w:tcBorders>
            <w:shd w:val="clear" w:color="auto" w:fill="FFFFFF"/>
            <w:noWrap/>
            <w:vAlign w:val="center"/>
            <w:tcPrChange w:id="969" w:author="xiaoqing zhu" w:date="2024-05-10T15:19:00Z" w16du:dateUtc="2024-05-10T07:19:00Z">
              <w:tcPr>
                <w:tcW w:w="0" w:type="auto"/>
                <w:tcBorders>
                  <w:top w:val="nil"/>
                  <w:left w:val="nil"/>
                  <w:bottom w:val="nil"/>
                  <w:right w:val="nil"/>
                </w:tcBorders>
                <w:shd w:val="clear" w:color="auto" w:fill="FFFFFF"/>
                <w:noWrap/>
                <w:vAlign w:val="center"/>
              </w:tcPr>
            </w:tcPrChange>
          </w:tcPr>
          <w:p w14:paraId="35F70078"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1.42 (1.08~1.87)</w:t>
            </w:r>
          </w:p>
        </w:tc>
        <w:tc>
          <w:tcPr>
            <w:tcW w:w="952" w:type="dxa"/>
            <w:tcBorders>
              <w:top w:val="nil"/>
              <w:left w:val="nil"/>
              <w:bottom w:val="nil"/>
              <w:right w:val="nil"/>
            </w:tcBorders>
            <w:shd w:val="clear" w:color="auto" w:fill="FFFFFF"/>
            <w:noWrap/>
            <w:vAlign w:val="center"/>
            <w:tcPrChange w:id="970" w:author="xiaoqing zhu" w:date="2024-05-10T15:19:00Z" w16du:dateUtc="2024-05-10T07:19:00Z">
              <w:tcPr>
                <w:tcW w:w="0" w:type="auto"/>
                <w:tcBorders>
                  <w:top w:val="nil"/>
                  <w:left w:val="nil"/>
                  <w:bottom w:val="nil"/>
                  <w:right w:val="nil"/>
                </w:tcBorders>
                <w:shd w:val="clear" w:color="auto" w:fill="FFFFFF"/>
                <w:noWrap/>
                <w:vAlign w:val="center"/>
              </w:tcPr>
            </w:tcPrChange>
          </w:tcPr>
          <w:p w14:paraId="5FD9C1A6"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0.013</w:t>
            </w:r>
          </w:p>
        </w:tc>
        <w:tc>
          <w:tcPr>
            <w:tcW w:w="1690" w:type="dxa"/>
            <w:tcBorders>
              <w:top w:val="nil"/>
              <w:left w:val="nil"/>
              <w:bottom w:val="nil"/>
              <w:right w:val="nil"/>
            </w:tcBorders>
            <w:shd w:val="clear" w:color="auto" w:fill="FFFFFF"/>
            <w:noWrap/>
            <w:vAlign w:val="center"/>
            <w:tcPrChange w:id="971" w:author="xiaoqing zhu" w:date="2024-05-10T15:19:00Z" w16du:dateUtc="2024-05-10T07:19:00Z">
              <w:tcPr>
                <w:tcW w:w="0" w:type="auto"/>
                <w:tcBorders>
                  <w:top w:val="nil"/>
                  <w:left w:val="nil"/>
                  <w:bottom w:val="nil"/>
                  <w:right w:val="nil"/>
                </w:tcBorders>
                <w:shd w:val="clear" w:color="auto" w:fill="FFFFFF"/>
                <w:noWrap/>
                <w:vAlign w:val="center"/>
              </w:tcPr>
            </w:tcPrChange>
          </w:tcPr>
          <w:p w14:paraId="3FE6F723"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1.23 (0.93~1.64)</w:t>
            </w:r>
          </w:p>
        </w:tc>
        <w:tc>
          <w:tcPr>
            <w:tcW w:w="952" w:type="dxa"/>
            <w:tcBorders>
              <w:top w:val="nil"/>
              <w:left w:val="nil"/>
              <w:bottom w:val="nil"/>
              <w:right w:val="nil"/>
            </w:tcBorders>
            <w:shd w:val="clear" w:color="auto" w:fill="FFFFFF"/>
            <w:noWrap/>
            <w:vAlign w:val="center"/>
            <w:tcPrChange w:id="972" w:author="xiaoqing zhu" w:date="2024-05-10T15:19:00Z" w16du:dateUtc="2024-05-10T07:19:00Z">
              <w:tcPr>
                <w:tcW w:w="0" w:type="auto"/>
                <w:tcBorders>
                  <w:top w:val="nil"/>
                  <w:left w:val="nil"/>
                  <w:bottom w:val="nil"/>
                  <w:right w:val="nil"/>
                </w:tcBorders>
                <w:shd w:val="clear" w:color="auto" w:fill="FFFFFF"/>
                <w:noWrap/>
                <w:vAlign w:val="center"/>
              </w:tcPr>
            </w:tcPrChange>
          </w:tcPr>
          <w:p w14:paraId="1AA3E0E5"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0.147</w:t>
            </w:r>
          </w:p>
        </w:tc>
        <w:tc>
          <w:tcPr>
            <w:tcW w:w="1690" w:type="dxa"/>
            <w:tcBorders>
              <w:top w:val="nil"/>
              <w:left w:val="nil"/>
              <w:bottom w:val="nil"/>
              <w:right w:val="nil"/>
            </w:tcBorders>
            <w:shd w:val="clear" w:color="auto" w:fill="FFFFFF"/>
            <w:noWrap/>
            <w:vAlign w:val="center"/>
            <w:tcPrChange w:id="973" w:author="xiaoqing zhu" w:date="2024-05-10T15:19:00Z" w16du:dateUtc="2024-05-10T07:19:00Z">
              <w:tcPr>
                <w:tcW w:w="0" w:type="auto"/>
                <w:tcBorders>
                  <w:top w:val="nil"/>
                  <w:left w:val="nil"/>
                  <w:bottom w:val="nil"/>
                  <w:right w:val="nil"/>
                </w:tcBorders>
                <w:shd w:val="clear" w:color="auto" w:fill="FFFFFF"/>
                <w:noWrap/>
                <w:vAlign w:val="center"/>
              </w:tcPr>
            </w:tcPrChange>
          </w:tcPr>
          <w:p w14:paraId="1BF7693E"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1.19 (0.89~1.59)</w:t>
            </w:r>
          </w:p>
        </w:tc>
        <w:tc>
          <w:tcPr>
            <w:tcW w:w="952" w:type="dxa"/>
            <w:tcBorders>
              <w:top w:val="nil"/>
              <w:left w:val="nil"/>
              <w:bottom w:val="nil"/>
              <w:right w:val="nil"/>
            </w:tcBorders>
            <w:shd w:val="clear" w:color="auto" w:fill="FFFFFF"/>
            <w:noWrap/>
            <w:vAlign w:val="center"/>
            <w:tcPrChange w:id="974" w:author="xiaoqing zhu" w:date="2024-05-10T15:19:00Z" w16du:dateUtc="2024-05-10T07:19:00Z">
              <w:tcPr>
                <w:tcW w:w="0" w:type="auto"/>
                <w:tcBorders>
                  <w:top w:val="nil"/>
                  <w:left w:val="nil"/>
                  <w:bottom w:val="nil"/>
                  <w:right w:val="nil"/>
                </w:tcBorders>
                <w:shd w:val="clear" w:color="auto" w:fill="FFFFFF"/>
                <w:noWrap/>
                <w:vAlign w:val="center"/>
              </w:tcPr>
            </w:tcPrChange>
          </w:tcPr>
          <w:p w14:paraId="7D8D1DE7" w14:textId="16B8D0E0" w:rsidR="00154990" w:rsidRDefault="00000000">
            <w:pPr>
              <w:widowControl/>
              <w:textAlignment w:val="center"/>
              <w:rPr>
                <w:rFonts w:ascii="Arial" w:eastAsia="宋体" w:hAnsi="Arial" w:cs="Arial"/>
                <w:color w:val="000000"/>
                <w:kern w:val="0"/>
                <w:sz w:val="20"/>
                <w:szCs w:val="20"/>
                <w14:ligatures w14:val="none"/>
              </w:rPr>
            </w:pPr>
            <w:del w:id="975" w:author="xiaoqing zhu" w:date="2024-05-10T15:20:00Z" w16du:dateUtc="2024-05-10T07:20:00Z">
              <w:r w:rsidDel="00964FF0">
                <w:rPr>
                  <w:rFonts w:ascii="Arial" w:eastAsia="宋体" w:hAnsi="Arial" w:cs="Arial"/>
                  <w:color w:val="000000"/>
                  <w:kern w:val="0"/>
                  <w:sz w:val="20"/>
                  <w:szCs w:val="20"/>
                  <w:lang w:bidi="ar"/>
                  <w14:ligatures w14:val="none"/>
                </w:rPr>
                <w:delText>0.234</w:delText>
              </w:r>
            </w:del>
            <w:ins w:id="976" w:author="xiaoqing zhu" w:date="2024-05-10T15:20:00Z" w16du:dateUtc="2024-05-10T07:20:00Z">
              <w:r w:rsidR="00964FF0">
                <w:rPr>
                  <w:rFonts w:ascii="Arial" w:eastAsia="宋体" w:hAnsi="Arial" w:cs="Arial" w:hint="eastAsia"/>
                  <w:color w:val="000000"/>
                  <w:kern w:val="0"/>
                  <w:sz w:val="20"/>
                  <w:szCs w:val="20"/>
                  <w:lang w:bidi="ar"/>
                  <w14:ligatures w14:val="none"/>
                </w:rPr>
                <w:t>0.229</w:t>
              </w:r>
            </w:ins>
          </w:p>
        </w:tc>
      </w:tr>
      <w:tr w:rsidR="00154990" w14:paraId="13B73803" w14:textId="77777777" w:rsidTr="00964FF0">
        <w:trPr>
          <w:trHeight w:val="282"/>
          <w:trPrChange w:id="977" w:author="xiaoqing zhu" w:date="2024-05-10T15:19:00Z" w16du:dateUtc="2024-05-10T07:19:00Z">
            <w:trPr>
              <w:trHeight w:val="282"/>
            </w:trPr>
          </w:trPrChange>
        </w:trPr>
        <w:tc>
          <w:tcPr>
            <w:tcW w:w="2483" w:type="dxa"/>
            <w:tcBorders>
              <w:top w:val="nil"/>
              <w:left w:val="nil"/>
              <w:bottom w:val="nil"/>
              <w:right w:val="nil"/>
            </w:tcBorders>
            <w:shd w:val="clear" w:color="auto" w:fill="FFFFFF"/>
            <w:noWrap/>
            <w:vAlign w:val="center"/>
            <w:tcPrChange w:id="978" w:author="xiaoqing zhu" w:date="2024-05-10T15:19:00Z" w16du:dateUtc="2024-05-10T07:19:00Z">
              <w:tcPr>
                <w:tcW w:w="0" w:type="auto"/>
                <w:tcBorders>
                  <w:top w:val="nil"/>
                  <w:left w:val="nil"/>
                  <w:bottom w:val="nil"/>
                  <w:right w:val="nil"/>
                </w:tcBorders>
                <w:shd w:val="clear" w:color="auto" w:fill="FFFFFF"/>
                <w:noWrap/>
                <w:vAlign w:val="center"/>
              </w:tcPr>
            </w:tcPrChange>
          </w:tcPr>
          <w:p w14:paraId="6EC7E775"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Quartile3</w:t>
            </w:r>
          </w:p>
        </w:tc>
        <w:tc>
          <w:tcPr>
            <w:tcW w:w="1690" w:type="dxa"/>
            <w:tcBorders>
              <w:top w:val="nil"/>
              <w:left w:val="nil"/>
              <w:bottom w:val="nil"/>
              <w:right w:val="nil"/>
            </w:tcBorders>
            <w:shd w:val="clear" w:color="auto" w:fill="FFFFFF"/>
            <w:noWrap/>
            <w:vAlign w:val="center"/>
            <w:tcPrChange w:id="979" w:author="xiaoqing zhu" w:date="2024-05-10T15:19:00Z" w16du:dateUtc="2024-05-10T07:19:00Z">
              <w:tcPr>
                <w:tcW w:w="0" w:type="auto"/>
                <w:tcBorders>
                  <w:top w:val="nil"/>
                  <w:left w:val="nil"/>
                  <w:bottom w:val="nil"/>
                  <w:right w:val="nil"/>
                </w:tcBorders>
                <w:shd w:val="clear" w:color="auto" w:fill="FFFFFF"/>
                <w:noWrap/>
                <w:vAlign w:val="center"/>
              </w:tcPr>
            </w:tcPrChange>
          </w:tcPr>
          <w:p w14:paraId="06075C8F"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1.68 (1.28~2.21)</w:t>
            </w:r>
          </w:p>
        </w:tc>
        <w:tc>
          <w:tcPr>
            <w:tcW w:w="952" w:type="dxa"/>
            <w:tcBorders>
              <w:top w:val="nil"/>
              <w:left w:val="nil"/>
              <w:bottom w:val="nil"/>
              <w:right w:val="nil"/>
            </w:tcBorders>
            <w:shd w:val="clear" w:color="auto" w:fill="FFFFFF"/>
            <w:noWrap/>
            <w:vAlign w:val="center"/>
            <w:tcPrChange w:id="980" w:author="xiaoqing zhu" w:date="2024-05-10T15:19:00Z" w16du:dateUtc="2024-05-10T07:19:00Z">
              <w:tcPr>
                <w:tcW w:w="0" w:type="auto"/>
                <w:tcBorders>
                  <w:top w:val="nil"/>
                  <w:left w:val="nil"/>
                  <w:bottom w:val="nil"/>
                  <w:right w:val="nil"/>
                </w:tcBorders>
                <w:shd w:val="clear" w:color="auto" w:fill="FFFFFF"/>
                <w:noWrap/>
                <w:vAlign w:val="center"/>
              </w:tcPr>
            </w:tcPrChange>
          </w:tcPr>
          <w:p w14:paraId="63768089"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&lt;0.001</w:t>
            </w:r>
          </w:p>
        </w:tc>
        <w:tc>
          <w:tcPr>
            <w:tcW w:w="1690" w:type="dxa"/>
            <w:tcBorders>
              <w:top w:val="nil"/>
              <w:left w:val="nil"/>
              <w:bottom w:val="nil"/>
              <w:right w:val="nil"/>
            </w:tcBorders>
            <w:shd w:val="clear" w:color="auto" w:fill="FFFFFF"/>
            <w:noWrap/>
            <w:vAlign w:val="center"/>
            <w:tcPrChange w:id="981" w:author="xiaoqing zhu" w:date="2024-05-10T15:19:00Z" w16du:dateUtc="2024-05-10T07:19:00Z">
              <w:tcPr>
                <w:tcW w:w="0" w:type="auto"/>
                <w:tcBorders>
                  <w:top w:val="nil"/>
                  <w:left w:val="nil"/>
                  <w:bottom w:val="nil"/>
                  <w:right w:val="nil"/>
                </w:tcBorders>
                <w:shd w:val="clear" w:color="auto" w:fill="FFFFFF"/>
                <w:noWrap/>
                <w:vAlign w:val="center"/>
              </w:tcPr>
            </w:tcPrChange>
          </w:tcPr>
          <w:p w14:paraId="542DF683"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1.65 (1.26~2.17)</w:t>
            </w:r>
          </w:p>
        </w:tc>
        <w:tc>
          <w:tcPr>
            <w:tcW w:w="952" w:type="dxa"/>
            <w:tcBorders>
              <w:top w:val="nil"/>
              <w:left w:val="nil"/>
              <w:bottom w:val="nil"/>
              <w:right w:val="nil"/>
            </w:tcBorders>
            <w:shd w:val="clear" w:color="auto" w:fill="FFFFFF"/>
            <w:noWrap/>
            <w:vAlign w:val="center"/>
            <w:tcPrChange w:id="982" w:author="xiaoqing zhu" w:date="2024-05-10T15:19:00Z" w16du:dateUtc="2024-05-10T07:19:00Z">
              <w:tcPr>
                <w:tcW w:w="0" w:type="auto"/>
                <w:tcBorders>
                  <w:top w:val="nil"/>
                  <w:left w:val="nil"/>
                  <w:bottom w:val="nil"/>
                  <w:right w:val="nil"/>
                </w:tcBorders>
                <w:shd w:val="clear" w:color="auto" w:fill="FFFFFF"/>
                <w:noWrap/>
                <w:vAlign w:val="center"/>
              </w:tcPr>
            </w:tcPrChange>
          </w:tcPr>
          <w:p w14:paraId="0256EB44"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&lt;0.001</w:t>
            </w:r>
          </w:p>
        </w:tc>
        <w:tc>
          <w:tcPr>
            <w:tcW w:w="1690" w:type="dxa"/>
            <w:tcBorders>
              <w:top w:val="nil"/>
              <w:left w:val="nil"/>
              <w:bottom w:val="nil"/>
              <w:right w:val="nil"/>
            </w:tcBorders>
            <w:shd w:val="clear" w:color="auto" w:fill="FFFFFF"/>
            <w:noWrap/>
            <w:vAlign w:val="center"/>
            <w:tcPrChange w:id="983" w:author="xiaoqing zhu" w:date="2024-05-10T15:19:00Z" w16du:dateUtc="2024-05-10T07:19:00Z">
              <w:tcPr>
                <w:tcW w:w="0" w:type="auto"/>
                <w:tcBorders>
                  <w:top w:val="nil"/>
                  <w:left w:val="nil"/>
                  <w:bottom w:val="nil"/>
                  <w:right w:val="nil"/>
                </w:tcBorders>
                <w:shd w:val="clear" w:color="auto" w:fill="FFFFFF"/>
                <w:noWrap/>
                <w:vAlign w:val="center"/>
              </w:tcPr>
            </w:tcPrChange>
          </w:tcPr>
          <w:p w14:paraId="5B8C43DA"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1.34 (1~1.79)</w:t>
            </w:r>
          </w:p>
        </w:tc>
        <w:tc>
          <w:tcPr>
            <w:tcW w:w="952" w:type="dxa"/>
            <w:tcBorders>
              <w:top w:val="nil"/>
              <w:left w:val="nil"/>
              <w:bottom w:val="nil"/>
              <w:right w:val="nil"/>
            </w:tcBorders>
            <w:shd w:val="clear" w:color="auto" w:fill="FFFFFF"/>
            <w:noWrap/>
            <w:vAlign w:val="center"/>
            <w:tcPrChange w:id="984" w:author="xiaoqing zhu" w:date="2024-05-10T15:19:00Z" w16du:dateUtc="2024-05-10T07:19:00Z">
              <w:tcPr>
                <w:tcW w:w="0" w:type="auto"/>
                <w:tcBorders>
                  <w:top w:val="nil"/>
                  <w:left w:val="nil"/>
                  <w:bottom w:val="nil"/>
                  <w:right w:val="nil"/>
                </w:tcBorders>
                <w:shd w:val="clear" w:color="auto" w:fill="FFFFFF"/>
                <w:noWrap/>
                <w:vAlign w:val="center"/>
              </w:tcPr>
            </w:tcPrChange>
          </w:tcPr>
          <w:p w14:paraId="2F13EC39"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0.05</w:t>
            </w:r>
          </w:p>
        </w:tc>
        <w:tc>
          <w:tcPr>
            <w:tcW w:w="1690" w:type="dxa"/>
            <w:tcBorders>
              <w:top w:val="nil"/>
              <w:left w:val="nil"/>
              <w:bottom w:val="nil"/>
              <w:right w:val="nil"/>
            </w:tcBorders>
            <w:shd w:val="clear" w:color="auto" w:fill="FFFFFF"/>
            <w:noWrap/>
            <w:vAlign w:val="center"/>
            <w:tcPrChange w:id="985" w:author="xiaoqing zhu" w:date="2024-05-10T15:19:00Z" w16du:dateUtc="2024-05-10T07:19:00Z">
              <w:tcPr>
                <w:tcW w:w="0" w:type="auto"/>
                <w:tcBorders>
                  <w:top w:val="nil"/>
                  <w:left w:val="nil"/>
                  <w:bottom w:val="nil"/>
                  <w:right w:val="nil"/>
                </w:tcBorders>
                <w:shd w:val="clear" w:color="auto" w:fill="FFFFFF"/>
                <w:noWrap/>
                <w:vAlign w:val="center"/>
              </w:tcPr>
            </w:tcPrChange>
          </w:tcPr>
          <w:p w14:paraId="2A5A1203" w14:textId="60A42DF0"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1.27 (0.94~</w:t>
            </w:r>
            <w:del w:id="986" w:author="xiaoqing zhu" w:date="2024-05-10T15:20:00Z" w16du:dateUtc="2024-05-10T07:20:00Z">
              <w:r w:rsidDel="00964FF0">
                <w:rPr>
                  <w:rFonts w:ascii="Arial" w:eastAsia="宋体" w:hAnsi="Arial" w:cs="Arial"/>
                  <w:color w:val="000000"/>
                  <w:kern w:val="0"/>
                  <w:sz w:val="20"/>
                  <w:szCs w:val="20"/>
                  <w:lang w:bidi="ar"/>
                  <w14:ligatures w14:val="none"/>
                </w:rPr>
                <w:delText>1.72</w:delText>
              </w:r>
            </w:del>
            <w:ins w:id="987" w:author="xiaoqing zhu" w:date="2024-05-10T15:20:00Z" w16du:dateUtc="2024-05-10T07:20:00Z">
              <w:r w:rsidR="00964FF0">
                <w:rPr>
                  <w:rFonts w:ascii="Arial" w:eastAsia="宋体" w:hAnsi="Arial" w:cs="Arial" w:hint="eastAsia"/>
                  <w:color w:val="000000"/>
                  <w:kern w:val="0"/>
                  <w:sz w:val="20"/>
                  <w:szCs w:val="20"/>
                  <w:lang w:bidi="ar"/>
                  <w14:ligatures w14:val="none"/>
                </w:rPr>
                <w:t>1.73</w:t>
              </w:r>
            </w:ins>
            <w:r>
              <w:rPr>
                <w:rFonts w:ascii="Arial" w:eastAsia="宋体" w:hAnsi="Arial" w:cs="Arial"/>
                <w:color w:val="000000"/>
                <w:kern w:val="0"/>
                <w:sz w:val="20"/>
                <w:szCs w:val="20"/>
                <w:lang w:bidi="ar"/>
                <w14:ligatures w14:val="none"/>
              </w:rPr>
              <w:t>)</w:t>
            </w:r>
          </w:p>
        </w:tc>
        <w:tc>
          <w:tcPr>
            <w:tcW w:w="952" w:type="dxa"/>
            <w:tcBorders>
              <w:top w:val="nil"/>
              <w:left w:val="nil"/>
              <w:bottom w:val="nil"/>
              <w:right w:val="nil"/>
            </w:tcBorders>
            <w:shd w:val="clear" w:color="auto" w:fill="FFFFFF"/>
            <w:noWrap/>
            <w:vAlign w:val="center"/>
            <w:tcPrChange w:id="988" w:author="xiaoqing zhu" w:date="2024-05-10T15:19:00Z" w16du:dateUtc="2024-05-10T07:19:00Z">
              <w:tcPr>
                <w:tcW w:w="0" w:type="auto"/>
                <w:tcBorders>
                  <w:top w:val="nil"/>
                  <w:left w:val="nil"/>
                  <w:bottom w:val="nil"/>
                  <w:right w:val="nil"/>
                </w:tcBorders>
                <w:shd w:val="clear" w:color="auto" w:fill="FFFFFF"/>
                <w:noWrap/>
                <w:vAlign w:val="center"/>
              </w:tcPr>
            </w:tcPrChange>
          </w:tcPr>
          <w:p w14:paraId="5C71C59E" w14:textId="2C45843E" w:rsidR="00154990" w:rsidRDefault="00000000">
            <w:pPr>
              <w:widowControl/>
              <w:textAlignment w:val="center"/>
              <w:rPr>
                <w:rFonts w:ascii="Arial" w:eastAsia="宋体" w:hAnsi="Arial" w:cs="Arial"/>
                <w:color w:val="000000"/>
                <w:kern w:val="0"/>
                <w:sz w:val="20"/>
                <w:szCs w:val="20"/>
                <w14:ligatures w14:val="none"/>
              </w:rPr>
            </w:pPr>
            <w:del w:id="989" w:author="xiaoqing zhu" w:date="2024-05-10T15:20:00Z" w16du:dateUtc="2024-05-10T07:20:00Z">
              <w:r w:rsidDel="00964FF0">
                <w:rPr>
                  <w:rFonts w:ascii="Arial" w:eastAsia="宋体" w:hAnsi="Arial" w:cs="Arial"/>
                  <w:color w:val="000000"/>
                  <w:kern w:val="0"/>
                  <w:sz w:val="20"/>
                  <w:szCs w:val="20"/>
                  <w:lang w:bidi="ar"/>
                  <w14:ligatures w14:val="none"/>
                </w:rPr>
                <w:delText>0.121</w:delText>
              </w:r>
            </w:del>
            <w:ins w:id="990" w:author="xiaoqing zhu" w:date="2024-05-10T15:20:00Z" w16du:dateUtc="2024-05-10T07:20:00Z">
              <w:r w:rsidR="00964FF0">
                <w:rPr>
                  <w:rFonts w:ascii="Arial" w:eastAsia="宋体" w:hAnsi="Arial" w:cs="Arial" w:hint="eastAsia"/>
                  <w:color w:val="000000"/>
                  <w:kern w:val="0"/>
                  <w:sz w:val="20"/>
                  <w:szCs w:val="20"/>
                  <w:lang w:bidi="ar"/>
                  <w14:ligatures w14:val="none"/>
                </w:rPr>
                <w:t>0.119</w:t>
              </w:r>
            </w:ins>
          </w:p>
        </w:tc>
      </w:tr>
      <w:tr w:rsidR="00154990" w14:paraId="6457A446" w14:textId="77777777" w:rsidTr="00964FF0">
        <w:trPr>
          <w:trHeight w:val="282"/>
          <w:trPrChange w:id="991" w:author="xiaoqing zhu" w:date="2024-05-10T15:19:00Z" w16du:dateUtc="2024-05-10T07:19:00Z">
            <w:trPr>
              <w:trHeight w:val="282"/>
            </w:trPr>
          </w:trPrChange>
        </w:trPr>
        <w:tc>
          <w:tcPr>
            <w:tcW w:w="2483" w:type="dxa"/>
            <w:tcBorders>
              <w:top w:val="nil"/>
              <w:left w:val="nil"/>
              <w:bottom w:val="nil"/>
              <w:right w:val="nil"/>
            </w:tcBorders>
            <w:shd w:val="clear" w:color="auto" w:fill="FFFFFF"/>
            <w:noWrap/>
            <w:vAlign w:val="center"/>
            <w:tcPrChange w:id="992" w:author="xiaoqing zhu" w:date="2024-05-10T15:19:00Z" w16du:dateUtc="2024-05-10T07:19:00Z">
              <w:tcPr>
                <w:tcW w:w="0" w:type="auto"/>
                <w:tcBorders>
                  <w:top w:val="nil"/>
                  <w:left w:val="nil"/>
                  <w:bottom w:val="nil"/>
                  <w:right w:val="nil"/>
                </w:tcBorders>
                <w:shd w:val="clear" w:color="auto" w:fill="FFFFFF"/>
                <w:noWrap/>
                <w:vAlign w:val="center"/>
              </w:tcPr>
            </w:tcPrChange>
          </w:tcPr>
          <w:p w14:paraId="76EC76FF"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Quartile4</w:t>
            </w:r>
          </w:p>
        </w:tc>
        <w:tc>
          <w:tcPr>
            <w:tcW w:w="1690" w:type="dxa"/>
            <w:tcBorders>
              <w:top w:val="nil"/>
              <w:left w:val="nil"/>
              <w:bottom w:val="nil"/>
              <w:right w:val="nil"/>
            </w:tcBorders>
            <w:shd w:val="clear" w:color="auto" w:fill="FFFFFF"/>
            <w:noWrap/>
            <w:vAlign w:val="center"/>
            <w:tcPrChange w:id="993" w:author="xiaoqing zhu" w:date="2024-05-10T15:19:00Z" w16du:dateUtc="2024-05-10T07:19:00Z">
              <w:tcPr>
                <w:tcW w:w="0" w:type="auto"/>
                <w:tcBorders>
                  <w:top w:val="nil"/>
                  <w:left w:val="nil"/>
                  <w:bottom w:val="nil"/>
                  <w:right w:val="nil"/>
                </w:tcBorders>
                <w:shd w:val="clear" w:color="auto" w:fill="FFFFFF"/>
                <w:noWrap/>
                <w:vAlign w:val="center"/>
              </w:tcPr>
            </w:tcPrChange>
          </w:tcPr>
          <w:p w14:paraId="689DFF68"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2.26 (1.72~2.95)</w:t>
            </w:r>
          </w:p>
        </w:tc>
        <w:tc>
          <w:tcPr>
            <w:tcW w:w="952" w:type="dxa"/>
            <w:tcBorders>
              <w:top w:val="nil"/>
              <w:left w:val="nil"/>
              <w:bottom w:val="nil"/>
              <w:right w:val="nil"/>
            </w:tcBorders>
            <w:shd w:val="clear" w:color="auto" w:fill="FFFFFF"/>
            <w:noWrap/>
            <w:vAlign w:val="center"/>
            <w:tcPrChange w:id="994" w:author="xiaoqing zhu" w:date="2024-05-10T15:19:00Z" w16du:dateUtc="2024-05-10T07:19:00Z">
              <w:tcPr>
                <w:tcW w:w="0" w:type="auto"/>
                <w:tcBorders>
                  <w:top w:val="nil"/>
                  <w:left w:val="nil"/>
                  <w:bottom w:val="nil"/>
                  <w:right w:val="nil"/>
                </w:tcBorders>
                <w:shd w:val="clear" w:color="auto" w:fill="FFFFFF"/>
                <w:noWrap/>
                <w:vAlign w:val="center"/>
              </w:tcPr>
            </w:tcPrChange>
          </w:tcPr>
          <w:p w14:paraId="105C32D8"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&lt;0.001</w:t>
            </w:r>
          </w:p>
        </w:tc>
        <w:tc>
          <w:tcPr>
            <w:tcW w:w="1690" w:type="dxa"/>
            <w:tcBorders>
              <w:top w:val="nil"/>
              <w:left w:val="nil"/>
              <w:bottom w:val="nil"/>
              <w:right w:val="nil"/>
            </w:tcBorders>
            <w:shd w:val="clear" w:color="auto" w:fill="FFFFFF"/>
            <w:noWrap/>
            <w:vAlign w:val="center"/>
            <w:tcPrChange w:id="995" w:author="xiaoqing zhu" w:date="2024-05-10T15:19:00Z" w16du:dateUtc="2024-05-10T07:19:00Z">
              <w:tcPr>
                <w:tcW w:w="0" w:type="auto"/>
                <w:tcBorders>
                  <w:top w:val="nil"/>
                  <w:left w:val="nil"/>
                  <w:bottom w:val="nil"/>
                  <w:right w:val="nil"/>
                </w:tcBorders>
                <w:shd w:val="clear" w:color="auto" w:fill="FFFFFF"/>
                <w:noWrap/>
                <w:vAlign w:val="center"/>
              </w:tcPr>
            </w:tcPrChange>
          </w:tcPr>
          <w:p w14:paraId="3C1737D3"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2.25 (1.71~2.95)</w:t>
            </w:r>
          </w:p>
        </w:tc>
        <w:tc>
          <w:tcPr>
            <w:tcW w:w="952" w:type="dxa"/>
            <w:tcBorders>
              <w:top w:val="nil"/>
              <w:left w:val="nil"/>
              <w:bottom w:val="nil"/>
              <w:right w:val="nil"/>
            </w:tcBorders>
            <w:shd w:val="clear" w:color="auto" w:fill="FFFFFF"/>
            <w:noWrap/>
            <w:vAlign w:val="center"/>
            <w:tcPrChange w:id="996" w:author="xiaoqing zhu" w:date="2024-05-10T15:19:00Z" w16du:dateUtc="2024-05-10T07:19:00Z">
              <w:tcPr>
                <w:tcW w:w="0" w:type="auto"/>
                <w:tcBorders>
                  <w:top w:val="nil"/>
                  <w:left w:val="nil"/>
                  <w:bottom w:val="nil"/>
                  <w:right w:val="nil"/>
                </w:tcBorders>
                <w:shd w:val="clear" w:color="auto" w:fill="FFFFFF"/>
                <w:noWrap/>
                <w:vAlign w:val="center"/>
              </w:tcPr>
            </w:tcPrChange>
          </w:tcPr>
          <w:p w14:paraId="61C56BB2"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&lt;0.001</w:t>
            </w:r>
          </w:p>
        </w:tc>
        <w:tc>
          <w:tcPr>
            <w:tcW w:w="1690" w:type="dxa"/>
            <w:tcBorders>
              <w:top w:val="nil"/>
              <w:left w:val="nil"/>
              <w:bottom w:val="nil"/>
              <w:right w:val="nil"/>
            </w:tcBorders>
            <w:shd w:val="clear" w:color="auto" w:fill="FFFFFF"/>
            <w:noWrap/>
            <w:vAlign w:val="center"/>
            <w:tcPrChange w:id="997" w:author="xiaoqing zhu" w:date="2024-05-10T15:19:00Z" w16du:dateUtc="2024-05-10T07:19:00Z">
              <w:tcPr>
                <w:tcW w:w="0" w:type="auto"/>
                <w:tcBorders>
                  <w:top w:val="nil"/>
                  <w:left w:val="nil"/>
                  <w:bottom w:val="nil"/>
                  <w:right w:val="nil"/>
                </w:tcBorders>
                <w:shd w:val="clear" w:color="auto" w:fill="FFFFFF"/>
                <w:noWrap/>
                <w:vAlign w:val="center"/>
              </w:tcPr>
            </w:tcPrChange>
          </w:tcPr>
          <w:p w14:paraId="6DC187E5"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1.53 (1.11~2.1)</w:t>
            </w:r>
          </w:p>
        </w:tc>
        <w:tc>
          <w:tcPr>
            <w:tcW w:w="952" w:type="dxa"/>
            <w:tcBorders>
              <w:top w:val="nil"/>
              <w:left w:val="nil"/>
              <w:bottom w:val="nil"/>
              <w:right w:val="nil"/>
            </w:tcBorders>
            <w:shd w:val="clear" w:color="auto" w:fill="FFFFFF"/>
            <w:noWrap/>
            <w:vAlign w:val="center"/>
            <w:tcPrChange w:id="998" w:author="xiaoqing zhu" w:date="2024-05-10T15:19:00Z" w16du:dateUtc="2024-05-10T07:19:00Z">
              <w:tcPr>
                <w:tcW w:w="0" w:type="auto"/>
                <w:tcBorders>
                  <w:top w:val="nil"/>
                  <w:left w:val="nil"/>
                  <w:bottom w:val="nil"/>
                  <w:right w:val="nil"/>
                </w:tcBorders>
                <w:shd w:val="clear" w:color="auto" w:fill="FFFFFF"/>
                <w:noWrap/>
                <w:vAlign w:val="center"/>
              </w:tcPr>
            </w:tcPrChange>
          </w:tcPr>
          <w:p w14:paraId="34873C2D"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0.009</w:t>
            </w:r>
          </w:p>
        </w:tc>
        <w:tc>
          <w:tcPr>
            <w:tcW w:w="1690" w:type="dxa"/>
            <w:tcBorders>
              <w:top w:val="nil"/>
              <w:left w:val="nil"/>
              <w:bottom w:val="nil"/>
              <w:right w:val="nil"/>
            </w:tcBorders>
            <w:shd w:val="clear" w:color="auto" w:fill="FFFFFF"/>
            <w:noWrap/>
            <w:vAlign w:val="center"/>
            <w:tcPrChange w:id="999" w:author="xiaoqing zhu" w:date="2024-05-10T15:19:00Z" w16du:dateUtc="2024-05-10T07:19:00Z">
              <w:tcPr>
                <w:tcW w:w="0" w:type="auto"/>
                <w:tcBorders>
                  <w:top w:val="nil"/>
                  <w:left w:val="nil"/>
                  <w:bottom w:val="nil"/>
                  <w:right w:val="nil"/>
                </w:tcBorders>
                <w:shd w:val="clear" w:color="auto" w:fill="FFFFFF"/>
                <w:noWrap/>
                <w:vAlign w:val="center"/>
              </w:tcPr>
            </w:tcPrChange>
          </w:tcPr>
          <w:p w14:paraId="431C580C"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1.47 (1.05~2.07)</w:t>
            </w:r>
          </w:p>
        </w:tc>
        <w:tc>
          <w:tcPr>
            <w:tcW w:w="952" w:type="dxa"/>
            <w:tcBorders>
              <w:top w:val="nil"/>
              <w:left w:val="nil"/>
              <w:bottom w:val="nil"/>
              <w:right w:val="nil"/>
            </w:tcBorders>
            <w:shd w:val="clear" w:color="auto" w:fill="FFFFFF"/>
            <w:noWrap/>
            <w:vAlign w:val="center"/>
            <w:tcPrChange w:id="1000" w:author="xiaoqing zhu" w:date="2024-05-10T15:19:00Z" w16du:dateUtc="2024-05-10T07:19:00Z">
              <w:tcPr>
                <w:tcW w:w="0" w:type="auto"/>
                <w:tcBorders>
                  <w:top w:val="nil"/>
                  <w:left w:val="nil"/>
                  <w:bottom w:val="nil"/>
                  <w:right w:val="nil"/>
                </w:tcBorders>
                <w:shd w:val="clear" w:color="auto" w:fill="FFFFFF"/>
                <w:noWrap/>
                <w:vAlign w:val="center"/>
              </w:tcPr>
            </w:tcPrChange>
          </w:tcPr>
          <w:p w14:paraId="316AAC10"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0.027</w:t>
            </w:r>
          </w:p>
        </w:tc>
      </w:tr>
      <w:tr w:rsidR="00154990" w14:paraId="51524D6A" w14:textId="77777777" w:rsidTr="00964FF0">
        <w:trPr>
          <w:trHeight w:val="282"/>
          <w:trPrChange w:id="1001" w:author="xiaoqing zhu" w:date="2024-05-10T15:19:00Z" w16du:dateUtc="2024-05-10T07:19:00Z">
            <w:trPr>
              <w:trHeight w:val="282"/>
            </w:trPr>
          </w:trPrChange>
        </w:trPr>
        <w:tc>
          <w:tcPr>
            <w:tcW w:w="2483" w:type="dxa"/>
            <w:tcBorders>
              <w:top w:val="nil"/>
              <w:left w:val="nil"/>
              <w:bottom w:val="single" w:sz="12" w:space="0" w:color="000000"/>
              <w:right w:val="nil"/>
            </w:tcBorders>
            <w:shd w:val="clear" w:color="auto" w:fill="FFFFFF"/>
            <w:noWrap/>
            <w:vAlign w:val="center"/>
            <w:tcPrChange w:id="1002" w:author="xiaoqing zhu" w:date="2024-05-10T15:19:00Z" w16du:dateUtc="2024-05-10T07:19:00Z">
              <w:tcPr>
                <w:tcW w:w="0" w:type="auto"/>
                <w:tcBorders>
                  <w:top w:val="nil"/>
                  <w:left w:val="nil"/>
                  <w:bottom w:val="single" w:sz="12" w:space="0" w:color="000000"/>
                  <w:right w:val="nil"/>
                </w:tcBorders>
                <w:shd w:val="clear" w:color="auto" w:fill="FFFFFF"/>
                <w:noWrap/>
                <w:vAlign w:val="center"/>
              </w:tcPr>
            </w:tcPrChange>
          </w:tcPr>
          <w:p w14:paraId="1145EFB1" w14:textId="77777777" w:rsidR="00154990" w:rsidRDefault="00000000">
            <w:pPr>
              <w:widowControl/>
              <w:jc w:val="left"/>
              <w:textAlignment w:val="center"/>
              <w:rPr>
                <w:rFonts w:ascii="Arial" w:eastAsia="宋体" w:hAnsi="Arial" w:cs="Arial"/>
                <w:color w:val="000000"/>
                <w:kern w:val="0"/>
                <w:sz w:val="20"/>
                <w:szCs w:val="20"/>
                <w14:ligatures w14:val="none"/>
              </w:rPr>
            </w:pPr>
            <w:r>
              <w:rPr>
                <w:rFonts w:ascii="Arial" w:eastAsia="宋体" w:hAnsi="Arial" w:cs="Arial" w:hint="eastAsia"/>
                <w:color w:val="000000"/>
                <w:kern w:val="0"/>
                <w:sz w:val="20"/>
                <w:szCs w:val="20"/>
                <w:lang w:bidi="ar"/>
                <w14:ligatures w14:val="none"/>
              </w:rPr>
              <w:t>P for t</w:t>
            </w:r>
            <w:r>
              <w:rPr>
                <w:rFonts w:ascii="Arial" w:eastAsia="宋体" w:hAnsi="Arial" w:cs="Arial"/>
                <w:color w:val="000000"/>
                <w:kern w:val="0"/>
                <w:sz w:val="20"/>
                <w:szCs w:val="20"/>
                <w:lang w:bidi="ar"/>
                <w14:ligatures w14:val="none"/>
              </w:rPr>
              <w:t>rend</w:t>
            </w:r>
          </w:p>
        </w:tc>
        <w:tc>
          <w:tcPr>
            <w:tcW w:w="1690" w:type="dxa"/>
            <w:tcBorders>
              <w:top w:val="nil"/>
              <w:left w:val="nil"/>
              <w:bottom w:val="single" w:sz="12" w:space="0" w:color="000000"/>
              <w:right w:val="nil"/>
            </w:tcBorders>
            <w:shd w:val="clear" w:color="auto" w:fill="FFFFFF"/>
            <w:noWrap/>
            <w:vAlign w:val="center"/>
            <w:tcPrChange w:id="1003" w:author="xiaoqing zhu" w:date="2024-05-10T15:19:00Z" w16du:dateUtc="2024-05-10T07:19:00Z">
              <w:tcPr>
                <w:tcW w:w="0" w:type="auto"/>
                <w:tcBorders>
                  <w:top w:val="nil"/>
                  <w:left w:val="nil"/>
                  <w:bottom w:val="single" w:sz="12" w:space="0" w:color="000000"/>
                  <w:right w:val="nil"/>
                </w:tcBorders>
                <w:shd w:val="clear" w:color="auto" w:fill="FFFFFF"/>
                <w:noWrap/>
                <w:vAlign w:val="center"/>
              </w:tcPr>
            </w:tcPrChange>
          </w:tcPr>
          <w:p w14:paraId="4309201C"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1.29 (1.19~1.41)</w:t>
            </w:r>
          </w:p>
        </w:tc>
        <w:tc>
          <w:tcPr>
            <w:tcW w:w="952" w:type="dxa"/>
            <w:tcBorders>
              <w:top w:val="nil"/>
              <w:left w:val="nil"/>
              <w:bottom w:val="single" w:sz="12" w:space="0" w:color="000000"/>
              <w:right w:val="nil"/>
            </w:tcBorders>
            <w:shd w:val="clear" w:color="auto" w:fill="FFFFFF"/>
            <w:noWrap/>
            <w:vAlign w:val="center"/>
            <w:tcPrChange w:id="1004" w:author="xiaoqing zhu" w:date="2024-05-10T15:19:00Z" w16du:dateUtc="2024-05-10T07:19:00Z">
              <w:tcPr>
                <w:tcW w:w="0" w:type="auto"/>
                <w:tcBorders>
                  <w:top w:val="nil"/>
                  <w:left w:val="nil"/>
                  <w:bottom w:val="single" w:sz="12" w:space="0" w:color="000000"/>
                  <w:right w:val="nil"/>
                </w:tcBorders>
                <w:shd w:val="clear" w:color="auto" w:fill="FFFFFF"/>
                <w:noWrap/>
                <w:vAlign w:val="center"/>
              </w:tcPr>
            </w:tcPrChange>
          </w:tcPr>
          <w:p w14:paraId="50219E99"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&lt;0.001</w:t>
            </w:r>
          </w:p>
        </w:tc>
        <w:tc>
          <w:tcPr>
            <w:tcW w:w="1690" w:type="dxa"/>
            <w:tcBorders>
              <w:top w:val="nil"/>
              <w:left w:val="nil"/>
              <w:bottom w:val="single" w:sz="12" w:space="0" w:color="000000"/>
              <w:right w:val="nil"/>
            </w:tcBorders>
            <w:shd w:val="clear" w:color="auto" w:fill="FFFFFF"/>
            <w:noWrap/>
            <w:vAlign w:val="center"/>
            <w:tcPrChange w:id="1005" w:author="xiaoqing zhu" w:date="2024-05-10T15:19:00Z" w16du:dateUtc="2024-05-10T07:19:00Z">
              <w:tcPr>
                <w:tcW w:w="0" w:type="auto"/>
                <w:tcBorders>
                  <w:top w:val="nil"/>
                  <w:left w:val="nil"/>
                  <w:bottom w:val="single" w:sz="12" w:space="0" w:color="000000"/>
                  <w:right w:val="nil"/>
                </w:tcBorders>
                <w:shd w:val="clear" w:color="auto" w:fill="FFFFFF"/>
                <w:noWrap/>
                <w:vAlign w:val="center"/>
              </w:tcPr>
            </w:tcPrChange>
          </w:tcPr>
          <w:p w14:paraId="34CE37E9"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1.29 (1.19~1.41)</w:t>
            </w:r>
          </w:p>
        </w:tc>
        <w:tc>
          <w:tcPr>
            <w:tcW w:w="952" w:type="dxa"/>
            <w:tcBorders>
              <w:top w:val="nil"/>
              <w:left w:val="nil"/>
              <w:bottom w:val="single" w:sz="12" w:space="0" w:color="000000"/>
              <w:right w:val="nil"/>
            </w:tcBorders>
            <w:shd w:val="clear" w:color="auto" w:fill="FFFFFF"/>
            <w:noWrap/>
            <w:vAlign w:val="center"/>
            <w:tcPrChange w:id="1006" w:author="xiaoqing zhu" w:date="2024-05-10T15:19:00Z" w16du:dateUtc="2024-05-10T07:19:00Z">
              <w:tcPr>
                <w:tcW w:w="0" w:type="auto"/>
                <w:tcBorders>
                  <w:top w:val="nil"/>
                  <w:left w:val="nil"/>
                  <w:bottom w:val="single" w:sz="12" w:space="0" w:color="000000"/>
                  <w:right w:val="nil"/>
                </w:tcBorders>
                <w:shd w:val="clear" w:color="auto" w:fill="FFFFFF"/>
                <w:noWrap/>
                <w:vAlign w:val="center"/>
              </w:tcPr>
            </w:tcPrChange>
          </w:tcPr>
          <w:p w14:paraId="6643C7CC"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&lt;0.001</w:t>
            </w:r>
          </w:p>
        </w:tc>
        <w:tc>
          <w:tcPr>
            <w:tcW w:w="1690" w:type="dxa"/>
            <w:tcBorders>
              <w:top w:val="nil"/>
              <w:left w:val="nil"/>
              <w:bottom w:val="single" w:sz="12" w:space="0" w:color="000000"/>
              <w:right w:val="nil"/>
            </w:tcBorders>
            <w:shd w:val="clear" w:color="auto" w:fill="FFFFFF"/>
            <w:noWrap/>
            <w:vAlign w:val="center"/>
            <w:tcPrChange w:id="1007" w:author="xiaoqing zhu" w:date="2024-05-10T15:19:00Z" w16du:dateUtc="2024-05-10T07:19:00Z">
              <w:tcPr>
                <w:tcW w:w="0" w:type="auto"/>
                <w:tcBorders>
                  <w:top w:val="nil"/>
                  <w:left w:val="nil"/>
                  <w:bottom w:val="single" w:sz="12" w:space="0" w:color="000000"/>
                  <w:right w:val="nil"/>
                </w:tcBorders>
                <w:shd w:val="clear" w:color="auto" w:fill="FFFFFF"/>
                <w:noWrap/>
                <w:vAlign w:val="center"/>
              </w:tcPr>
            </w:tcPrChange>
          </w:tcPr>
          <w:p w14:paraId="5154DB5D"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1.14 (1.03~1.26)</w:t>
            </w:r>
          </w:p>
        </w:tc>
        <w:tc>
          <w:tcPr>
            <w:tcW w:w="952" w:type="dxa"/>
            <w:tcBorders>
              <w:top w:val="nil"/>
              <w:left w:val="nil"/>
              <w:bottom w:val="single" w:sz="12" w:space="0" w:color="000000"/>
              <w:right w:val="nil"/>
            </w:tcBorders>
            <w:shd w:val="clear" w:color="auto" w:fill="FFFFFF"/>
            <w:noWrap/>
            <w:vAlign w:val="center"/>
            <w:tcPrChange w:id="1008" w:author="xiaoqing zhu" w:date="2024-05-10T15:19:00Z" w16du:dateUtc="2024-05-10T07:19:00Z">
              <w:tcPr>
                <w:tcW w:w="0" w:type="auto"/>
                <w:tcBorders>
                  <w:top w:val="nil"/>
                  <w:left w:val="nil"/>
                  <w:bottom w:val="single" w:sz="12" w:space="0" w:color="000000"/>
                  <w:right w:val="nil"/>
                </w:tcBorders>
                <w:shd w:val="clear" w:color="auto" w:fill="FFFFFF"/>
                <w:noWrap/>
                <w:vAlign w:val="center"/>
              </w:tcPr>
            </w:tcPrChange>
          </w:tcPr>
          <w:p w14:paraId="3F705B19"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0.01</w:t>
            </w:r>
          </w:p>
        </w:tc>
        <w:tc>
          <w:tcPr>
            <w:tcW w:w="1690" w:type="dxa"/>
            <w:tcBorders>
              <w:top w:val="nil"/>
              <w:left w:val="nil"/>
              <w:bottom w:val="single" w:sz="12" w:space="0" w:color="000000"/>
              <w:right w:val="nil"/>
            </w:tcBorders>
            <w:shd w:val="clear" w:color="auto" w:fill="FFFFFF"/>
            <w:noWrap/>
            <w:vAlign w:val="center"/>
            <w:tcPrChange w:id="1009" w:author="xiaoqing zhu" w:date="2024-05-10T15:19:00Z" w16du:dateUtc="2024-05-10T07:19:00Z">
              <w:tcPr>
                <w:tcW w:w="0" w:type="auto"/>
                <w:tcBorders>
                  <w:top w:val="nil"/>
                  <w:left w:val="nil"/>
                  <w:bottom w:val="single" w:sz="12" w:space="0" w:color="000000"/>
                  <w:right w:val="nil"/>
                </w:tcBorders>
                <w:shd w:val="clear" w:color="auto" w:fill="FFFFFF"/>
                <w:noWrap/>
                <w:vAlign w:val="center"/>
              </w:tcPr>
            </w:tcPrChange>
          </w:tcPr>
          <w:p w14:paraId="54639F87" w14:textId="77777777" w:rsidR="00154990" w:rsidRDefault="00000000">
            <w:pPr>
              <w:widowControl/>
              <w:textAlignment w:val="center"/>
              <w:rPr>
                <w:rFonts w:ascii="Arial" w:eastAsia="宋体" w:hAnsi="Arial" w:cs="Arial"/>
                <w:color w:val="000000"/>
                <w:kern w:val="0"/>
                <w:sz w:val="20"/>
                <w:szCs w:val="20"/>
                <w14:ligatures w14:val="none"/>
              </w:rPr>
            </w:pPr>
            <w:r>
              <w:rPr>
                <w:rFonts w:ascii="Arial" w:eastAsia="宋体" w:hAnsi="Arial" w:cs="Arial"/>
                <w:color w:val="000000"/>
                <w:kern w:val="0"/>
                <w:sz w:val="20"/>
                <w:szCs w:val="20"/>
                <w:lang w:bidi="ar"/>
                <w14:ligatures w14:val="none"/>
              </w:rPr>
              <w:t>1.13 (1.01~1.26)</w:t>
            </w:r>
          </w:p>
        </w:tc>
        <w:tc>
          <w:tcPr>
            <w:tcW w:w="952" w:type="dxa"/>
            <w:tcBorders>
              <w:top w:val="nil"/>
              <w:left w:val="nil"/>
              <w:bottom w:val="single" w:sz="12" w:space="0" w:color="000000"/>
              <w:right w:val="nil"/>
            </w:tcBorders>
            <w:shd w:val="clear" w:color="auto" w:fill="FFFFFF"/>
            <w:noWrap/>
            <w:vAlign w:val="center"/>
            <w:tcPrChange w:id="1010" w:author="xiaoqing zhu" w:date="2024-05-10T15:19:00Z" w16du:dateUtc="2024-05-10T07:19:00Z">
              <w:tcPr>
                <w:tcW w:w="0" w:type="auto"/>
                <w:tcBorders>
                  <w:top w:val="nil"/>
                  <w:left w:val="nil"/>
                  <w:bottom w:val="single" w:sz="12" w:space="0" w:color="000000"/>
                  <w:right w:val="nil"/>
                </w:tcBorders>
                <w:shd w:val="clear" w:color="auto" w:fill="FFFFFF"/>
                <w:noWrap/>
                <w:vAlign w:val="center"/>
              </w:tcPr>
            </w:tcPrChange>
          </w:tcPr>
          <w:p w14:paraId="0CEBE8E5" w14:textId="6DAE8CE4" w:rsidR="00154990" w:rsidRDefault="00000000">
            <w:pPr>
              <w:widowControl/>
              <w:textAlignment w:val="center"/>
              <w:rPr>
                <w:rFonts w:ascii="Arial" w:eastAsia="宋体" w:hAnsi="Arial" w:cs="Arial"/>
                <w:color w:val="000000"/>
                <w:kern w:val="0"/>
                <w:sz w:val="20"/>
                <w:szCs w:val="20"/>
                <w14:ligatures w14:val="none"/>
              </w:rPr>
            </w:pPr>
            <w:del w:id="1011" w:author="xiaoqing zhu" w:date="2024-05-10T15:20:00Z" w16du:dateUtc="2024-05-10T07:20:00Z">
              <w:r w:rsidDel="00964FF0">
                <w:rPr>
                  <w:rFonts w:ascii="Arial" w:eastAsia="宋体" w:hAnsi="Arial" w:cs="Arial"/>
                  <w:color w:val="000000"/>
                  <w:kern w:val="0"/>
                  <w:sz w:val="20"/>
                  <w:szCs w:val="20"/>
                  <w:lang w:bidi="ar"/>
                  <w14:ligatures w14:val="none"/>
                </w:rPr>
                <w:delText>0.03</w:delText>
              </w:r>
            </w:del>
            <w:ins w:id="1012" w:author="xiaoqing zhu" w:date="2024-05-10T15:20:00Z" w16du:dateUtc="2024-05-10T07:20:00Z">
              <w:r w:rsidR="00964FF0">
                <w:rPr>
                  <w:rFonts w:ascii="Arial" w:eastAsia="宋体" w:hAnsi="Arial" w:cs="Arial" w:hint="eastAsia"/>
                  <w:color w:val="000000"/>
                  <w:kern w:val="0"/>
                  <w:sz w:val="20"/>
                  <w:szCs w:val="20"/>
                  <w:lang w:bidi="ar"/>
                  <w14:ligatures w14:val="none"/>
                </w:rPr>
                <w:t>0.029</w:t>
              </w:r>
            </w:ins>
          </w:p>
        </w:tc>
      </w:tr>
    </w:tbl>
    <w:p w14:paraId="5D70CC80" w14:textId="7B9A9D39" w:rsidR="00154990" w:rsidRDefault="00000000">
      <w:pPr>
        <w:widowControl/>
        <w:spacing w:line="480" w:lineRule="auto"/>
        <w:jc w:val="left"/>
        <w:textAlignment w:val="center"/>
        <w:rPr>
          <w:rFonts w:ascii="Times New Roman" w:eastAsia="宋体" w:hAnsi="Times New Roman" w:cs="Times New Roman"/>
          <w:color w:val="000000"/>
          <w:kern w:val="0"/>
          <w:sz w:val="28"/>
          <w:szCs w:val="36"/>
          <w14:ligatures w14:val="none"/>
        </w:rPr>
      </w:pPr>
      <w:r>
        <w:rPr>
          <w:rFonts w:ascii="Times New Roman" w:eastAsia="宋体" w:hAnsi="Times New Roman" w:cs="Times New Roman"/>
          <w:color w:val="000000"/>
          <w:kern w:val="0"/>
          <w:sz w:val="20"/>
          <w:szCs w:val="20"/>
          <w:lang w:bidi="ar"/>
          <w14:ligatures w14:val="none"/>
        </w:rPr>
        <w:t xml:space="preserve">WHtR: waist height ratio; CI: confidence interval; OR: odds ratio; TyG: triglyceride-glucose </w:t>
      </w:r>
      <w:ins w:id="1013" w:author="xiaoqing zhu" w:date="2024-05-10T15:20:00Z" w16du:dateUtc="2024-05-10T07:20:00Z">
        <w:r w:rsidR="00964FF0">
          <w:rPr>
            <w:rFonts w:ascii="Times New Roman" w:eastAsia="宋体" w:hAnsi="Times New Roman" w:cs="Times New Roman" w:hint="eastAsia"/>
            <w:color w:val="000000"/>
            <w:kern w:val="0"/>
            <w:sz w:val="20"/>
            <w:szCs w:val="20"/>
            <w:lang w:bidi="ar"/>
            <w14:ligatures w14:val="none"/>
          </w:rPr>
          <w:t>index</w:t>
        </w:r>
      </w:ins>
    </w:p>
    <w:p w14:paraId="4B62210B" w14:textId="77777777" w:rsidR="00154990" w:rsidRDefault="00000000">
      <w:pPr>
        <w:widowControl/>
        <w:spacing w:line="480" w:lineRule="auto"/>
        <w:jc w:val="left"/>
        <w:textAlignment w:val="center"/>
        <w:rPr>
          <w:rFonts w:ascii="Times New Roman" w:eastAsia="宋体" w:hAnsi="Times New Roman" w:cs="Times New Roman"/>
          <w:color w:val="000000"/>
          <w:kern w:val="0"/>
          <w:sz w:val="28"/>
          <w:szCs w:val="36"/>
          <w14:ligatures w14:val="none"/>
        </w:rPr>
      </w:pPr>
      <w:r>
        <w:rPr>
          <w:rFonts w:ascii="Times New Roman" w:eastAsia="宋体" w:hAnsi="Times New Roman" w:cs="Times New Roman"/>
          <w:color w:val="000000"/>
          <w:kern w:val="0"/>
          <w:sz w:val="13"/>
          <w:szCs w:val="13"/>
          <w:lang w:bidi="ar"/>
          <w14:ligatures w14:val="none"/>
        </w:rPr>
        <w:t xml:space="preserve">a </w:t>
      </w:r>
      <w:r>
        <w:rPr>
          <w:rFonts w:ascii="Times New Roman" w:eastAsia="宋体" w:hAnsi="Times New Roman" w:cs="Times New Roman"/>
          <w:color w:val="000000"/>
          <w:kern w:val="0"/>
          <w:sz w:val="20"/>
          <w:szCs w:val="20"/>
          <w:lang w:bidi="ar"/>
          <w14:ligatures w14:val="none"/>
        </w:rPr>
        <w:t xml:space="preserve">Adjusted for age and sex </w:t>
      </w:r>
    </w:p>
    <w:p w14:paraId="0E9A74F9" w14:textId="77777777" w:rsidR="00154990" w:rsidRDefault="00000000">
      <w:pPr>
        <w:widowControl/>
        <w:spacing w:line="480" w:lineRule="auto"/>
        <w:jc w:val="left"/>
        <w:textAlignment w:val="center"/>
        <w:rPr>
          <w:rFonts w:ascii="Times New Roman" w:eastAsia="宋体" w:hAnsi="Times New Roman" w:cs="Times New Roman"/>
          <w:color w:val="000000"/>
          <w:kern w:val="0"/>
          <w:sz w:val="28"/>
          <w:szCs w:val="36"/>
          <w14:ligatures w14:val="none"/>
        </w:rPr>
      </w:pPr>
      <w:r>
        <w:rPr>
          <w:rFonts w:ascii="Times New Roman" w:eastAsia="宋体" w:hAnsi="Times New Roman" w:cs="Times New Roman"/>
          <w:color w:val="000000"/>
          <w:kern w:val="0"/>
          <w:sz w:val="13"/>
          <w:szCs w:val="13"/>
          <w:lang w:bidi="ar"/>
          <w14:ligatures w14:val="none"/>
        </w:rPr>
        <w:t xml:space="preserve">b </w:t>
      </w:r>
      <w:r>
        <w:rPr>
          <w:rFonts w:ascii="Times New Roman" w:eastAsia="宋体" w:hAnsi="Times New Roman" w:cs="Times New Roman"/>
          <w:color w:val="000000"/>
          <w:kern w:val="0"/>
          <w:sz w:val="20"/>
          <w:szCs w:val="20"/>
          <w:lang w:bidi="ar"/>
          <w14:ligatures w14:val="none"/>
        </w:rPr>
        <w:t xml:space="preserve">Adjusted for age, sex, marital status, educational level, smoking status, and drinking status </w:t>
      </w:r>
    </w:p>
    <w:p w14:paraId="56861CFE" w14:textId="77777777" w:rsidR="00154990" w:rsidRDefault="00000000">
      <w:pPr>
        <w:widowControl/>
        <w:spacing w:line="480" w:lineRule="auto"/>
        <w:jc w:val="left"/>
        <w:textAlignment w:val="center"/>
        <w:rPr>
          <w:rFonts w:ascii="Times New Roman" w:eastAsia="宋体" w:hAnsi="Times New Roman" w:cs="Times New Roman"/>
          <w:color w:val="000000"/>
          <w:kern w:val="0"/>
          <w:sz w:val="28"/>
          <w:szCs w:val="36"/>
          <w14:ligatures w14:val="none"/>
        </w:rPr>
      </w:pPr>
      <w:r>
        <w:rPr>
          <w:rFonts w:ascii="Times New Roman" w:eastAsia="宋体" w:hAnsi="Times New Roman" w:cs="Times New Roman"/>
          <w:color w:val="000000"/>
          <w:kern w:val="0"/>
          <w:sz w:val="13"/>
          <w:szCs w:val="13"/>
          <w:lang w:bidi="ar"/>
          <w14:ligatures w14:val="none"/>
        </w:rPr>
        <w:t xml:space="preserve">c </w:t>
      </w:r>
      <w:r>
        <w:rPr>
          <w:rFonts w:ascii="Times New Roman" w:eastAsia="宋体" w:hAnsi="Times New Roman" w:cs="Times New Roman"/>
          <w:color w:val="000000"/>
          <w:kern w:val="0"/>
          <w:sz w:val="20"/>
          <w:szCs w:val="20"/>
          <w:lang w:bidi="ar"/>
          <w14:ligatures w14:val="none"/>
        </w:rPr>
        <w:t xml:space="preserve">Adjusted for variables in Model 2 and history of hypertension, diabetes, dyslipidaemia, kidney disease, medication use for hypertension, medication use for diabetes, medication use for dyslipidaemia, systolic blood pressure, diastolic blood pressure </w:t>
      </w:r>
    </w:p>
    <w:p w14:paraId="72132060" w14:textId="5FF0875F" w:rsidR="00154990" w:rsidRDefault="00000000">
      <w:pPr>
        <w:widowControl/>
        <w:spacing w:line="480" w:lineRule="auto"/>
        <w:jc w:val="left"/>
        <w:textAlignment w:val="center"/>
        <w:rPr>
          <w:rFonts w:ascii="Arial" w:eastAsia="宋体" w:hAnsi="Arial" w:cs="Arial"/>
          <w:color w:val="000000"/>
          <w:kern w:val="0"/>
          <w:sz w:val="28"/>
          <w:szCs w:val="36"/>
          <w14:ligatures w14:val="none"/>
        </w:rPr>
      </w:pPr>
      <w:r>
        <w:rPr>
          <w:rFonts w:ascii="Times New Roman" w:eastAsia="宋体" w:hAnsi="Times New Roman" w:cs="Times New Roman"/>
          <w:color w:val="000000"/>
          <w:kern w:val="0"/>
          <w:sz w:val="13"/>
          <w:szCs w:val="13"/>
          <w:lang w:bidi="ar"/>
          <w14:ligatures w14:val="none"/>
        </w:rPr>
        <w:t xml:space="preserve">d </w:t>
      </w:r>
      <w:r>
        <w:rPr>
          <w:rFonts w:ascii="Times New Roman" w:eastAsia="宋体" w:hAnsi="Times New Roman" w:cs="Times New Roman"/>
          <w:color w:val="000000"/>
          <w:kern w:val="0"/>
          <w:sz w:val="20"/>
          <w:szCs w:val="20"/>
          <w:lang w:bidi="ar"/>
          <w14:ligatures w14:val="none"/>
        </w:rPr>
        <w:t xml:space="preserve">Adjusted for variables in Model 3 and total cholesterol, HDL-C, LDL-C, HbA1c, </w:t>
      </w:r>
      <w:del w:id="1014" w:author="xiaoqing zhu" w:date="2024-05-10T15:20:00Z" w16du:dateUtc="2024-05-10T07:20:00Z">
        <w:r w:rsidDel="00964FF0">
          <w:rPr>
            <w:rFonts w:ascii="Times New Roman" w:eastAsia="宋体" w:hAnsi="Times New Roman" w:cs="Times New Roman"/>
            <w:color w:val="000000"/>
            <w:kern w:val="0"/>
            <w:sz w:val="20"/>
            <w:szCs w:val="20"/>
            <w:lang w:bidi="ar"/>
            <w14:ligatures w14:val="none"/>
          </w:rPr>
          <w:delText xml:space="preserve">and </w:delText>
        </w:r>
      </w:del>
      <w:r>
        <w:rPr>
          <w:rFonts w:ascii="Times New Roman" w:eastAsia="宋体" w:hAnsi="Times New Roman" w:cs="Times New Roman"/>
          <w:color w:val="000000"/>
          <w:kern w:val="0"/>
          <w:sz w:val="20"/>
          <w:szCs w:val="20"/>
          <w:lang w:bidi="ar"/>
          <w14:ligatures w14:val="none"/>
        </w:rPr>
        <w:t>the eGFR</w:t>
      </w:r>
      <w:ins w:id="1015" w:author="xiaoqing zhu" w:date="2024-05-10T15:20:00Z" w16du:dateUtc="2024-05-10T07:20:00Z">
        <w:r w:rsidR="00964FF0">
          <w:rPr>
            <w:rFonts w:ascii="Times New Roman" w:eastAsia="宋体" w:hAnsi="Times New Roman" w:cs="Times New Roman" w:hint="eastAsia"/>
            <w:color w:val="000000"/>
            <w:kern w:val="0"/>
            <w:sz w:val="20"/>
            <w:szCs w:val="20"/>
            <w:lang w:bidi="ar"/>
            <w14:ligatures w14:val="none"/>
          </w:rPr>
          <w:t>, and</w:t>
        </w:r>
      </w:ins>
      <w:ins w:id="1016" w:author="xiaoqing zhu" w:date="2024-05-10T15:21:00Z" w16du:dateUtc="2024-05-10T07:21:00Z">
        <w:r w:rsidR="00964FF0">
          <w:rPr>
            <w:rFonts w:ascii="Times New Roman" w:eastAsia="宋体" w:hAnsi="Times New Roman" w:cs="Times New Roman" w:hint="eastAsia"/>
            <w:color w:val="000000"/>
            <w:kern w:val="0"/>
            <w:sz w:val="20"/>
            <w:szCs w:val="20"/>
            <w:lang w:bidi="ar"/>
            <w14:ligatures w14:val="none"/>
          </w:rPr>
          <w:t xml:space="preserve"> hsCRP</w:t>
        </w:r>
      </w:ins>
      <w:r>
        <w:rPr>
          <w:rFonts w:ascii="Times New Roman" w:eastAsia="宋体" w:hAnsi="Times New Roman" w:cs="Times New Roman"/>
          <w:color w:val="000000"/>
          <w:kern w:val="0"/>
          <w:sz w:val="20"/>
          <w:szCs w:val="20"/>
          <w:lang w:bidi="ar"/>
          <w14:ligatures w14:val="none"/>
        </w:rPr>
        <w:t xml:space="preserve"> </w:t>
      </w:r>
      <w:r>
        <w:rPr>
          <w:rFonts w:ascii="Arial" w:eastAsia="宋体" w:hAnsi="Arial" w:cs="Arial"/>
          <w:b/>
          <w:bCs/>
          <w:color w:val="000000"/>
          <w:kern w:val="0"/>
          <w:sz w:val="24"/>
          <w:szCs w:val="24"/>
          <w14:ligatures w14:val="none"/>
        </w:rPr>
        <w:br w:type="page"/>
      </w:r>
    </w:p>
    <w:p w14:paraId="62CDF67D" w14:textId="77777777" w:rsidR="00154990" w:rsidRDefault="00154990">
      <w:pPr>
        <w:widowControl/>
        <w:jc w:val="left"/>
        <w:rPr>
          <w:rFonts w:ascii="Times New Roman" w:eastAsia="宋体" w:hAnsi="Times New Roman" w:cs="Times New Roman"/>
          <w:color w:val="000000"/>
          <w:kern w:val="0"/>
          <w:sz w:val="20"/>
          <w:szCs w:val="20"/>
          <w:lang w:bidi="ar"/>
          <w14:ligatures w14:val="none"/>
        </w:rPr>
        <w:sectPr w:rsidR="00154990" w:rsidSect="00700478">
          <w:pgSz w:w="16838" w:h="11906" w:orient="landscape"/>
          <w:pgMar w:top="1797" w:right="1440" w:bottom="1797" w:left="1440" w:header="851" w:footer="992" w:gutter="0"/>
          <w:cols w:space="425"/>
          <w:docGrid w:type="linesAndChars" w:linePitch="312"/>
        </w:sectPr>
      </w:pPr>
    </w:p>
    <w:p w14:paraId="1275FDBE" w14:textId="77777777" w:rsidR="00154990" w:rsidRDefault="00000000">
      <w:pPr>
        <w:spacing w:line="480" w:lineRule="auto"/>
        <w:rPr>
          <w:rFonts w:ascii="Times New Roman" w:eastAsia="宋体" w:hAnsi="Times New Roman" w:cs="Times New Roman"/>
          <w:b/>
          <w:bCs/>
          <w:sz w:val="22"/>
          <w:szCs w:val="28"/>
          <w14:ligatures w14:val="none"/>
        </w:rPr>
      </w:pPr>
      <w:r>
        <w:rPr>
          <w:rFonts w:ascii="Times New Roman" w:eastAsia="宋体" w:hAnsi="Times New Roman" w:cs="Times New Roman"/>
          <w:b/>
          <w:bCs/>
          <w:sz w:val="22"/>
          <w:szCs w:val="28"/>
          <w14:ligatures w14:val="none"/>
        </w:rPr>
        <w:lastRenderedPageBreak/>
        <w:t>K-means clustering</w:t>
      </w:r>
    </w:p>
    <w:p w14:paraId="53941DD1" w14:textId="77777777" w:rsidR="00154990" w:rsidRDefault="00000000">
      <w:pPr>
        <w:spacing w:line="480" w:lineRule="auto"/>
        <w:rPr>
          <w:rFonts w:ascii="Times New Roman" w:eastAsia="宋体" w:hAnsi="Times New Roman" w:cs="Times New Roman"/>
          <w:b/>
          <w:bCs/>
          <w:szCs w:val="24"/>
          <w14:ligatures w14:val="none"/>
        </w:rPr>
      </w:pPr>
      <w:r>
        <w:rPr>
          <w:rFonts w:ascii="Times New Roman" w:eastAsia="宋体" w:hAnsi="Times New Roman" w:cs="Times New Roman"/>
          <w:b/>
          <w:bCs/>
          <w:szCs w:val="24"/>
          <w14:ligatures w14:val="none"/>
        </w:rPr>
        <w:t xml:space="preserve">The principle of </w:t>
      </w:r>
      <w:r>
        <w:rPr>
          <w:rFonts w:ascii="Times New Roman" w:eastAsia="宋体" w:hAnsi="Times New Roman" w:cs="Times New Roman" w:hint="eastAsia"/>
          <w:b/>
          <w:bCs/>
          <w:szCs w:val="24"/>
          <w:lang w:val="en-US"/>
          <w14:ligatures w14:val="none"/>
        </w:rPr>
        <w:t xml:space="preserve">the </w:t>
      </w:r>
      <w:r>
        <w:rPr>
          <w:rFonts w:ascii="Times New Roman" w:eastAsia="宋体" w:hAnsi="Times New Roman" w:cs="Times New Roman"/>
          <w:b/>
          <w:bCs/>
          <w:szCs w:val="24"/>
          <w14:ligatures w14:val="none"/>
        </w:rPr>
        <w:t xml:space="preserve">K-means clustering </w:t>
      </w:r>
      <w:proofErr w:type="spellStart"/>
      <w:r>
        <w:rPr>
          <w:rFonts w:ascii="Times New Roman" w:eastAsia="宋体" w:hAnsi="Times New Roman" w:cs="Times New Roman"/>
          <w:b/>
          <w:bCs/>
          <w:szCs w:val="24"/>
          <w14:ligatures w14:val="none"/>
        </w:rPr>
        <w:t>algori</w:t>
      </w:r>
      <w:r>
        <w:rPr>
          <w:rFonts w:ascii="Times New Roman" w:eastAsia="宋体" w:hAnsi="Times New Roman" w:cs="Times New Roman" w:hint="eastAsia"/>
          <w:b/>
          <w:bCs/>
          <w:szCs w:val="24"/>
          <w:lang w:val="en-US"/>
          <w14:ligatures w14:val="none"/>
        </w:rPr>
        <w:t>th</w:t>
      </w:r>
      <w:proofErr w:type="spellEnd"/>
      <w:r>
        <w:rPr>
          <w:rFonts w:ascii="Times New Roman" w:eastAsia="宋体" w:hAnsi="Times New Roman" w:cs="Times New Roman"/>
          <w:b/>
          <w:bCs/>
          <w:szCs w:val="24"/>
          <w14:ligatures w14:val="none"/>
        </w:rPr>
        <w:t>m</w:t>
      </w:r>
    </w:p>
    <w:p w14:paraId="7448B2D0" w14:textId="23F411CB" w:rsidR="00154990" w:rsidRDefault="00000000">
      <w:pPr>
        <w:spacing w:line="480" w:lineRule="auto"/>
        <w:rPr>
          <w:rFonts w:ascii="Times New Roman" w:eastAsia="宋体" w:hAnsi="Times New Roman" w:cs="Times New Roman"/>
          <w:szCs w:val="24"/>
          <w14:ligatures w14:val="none"/>
        </w:rPr>
      </w:pPr>
      <w:r>
        <w:rPr>
          <w:rFonts w:ascii="Times New Roman" w:eastAsia="宋体" w:hAnsi="Times New Roman" w:cs="Times New Roman"/>
          <w:szCs w:val="24"/>
          <w14:ligatures w14:val="none"/>
        </w:rPr>
        <w:t>As the most commonly used clustering algorithm, K-means is an unsupervised machine learning method that categorizes a dataset into K classes by minimizing the sum of squared Euclidean distance (SSED) within each class</w:t>
      </w:r>
      <w:r>
        <w:rPr>
          <w:rFonts w:ascii="Times New Roman" w:eastAsia="宋体" w:hAnsi="Times New Roman" w:cs="Times New Roman"/>
          <w:szCs w:val="24"/>
          <w14:ligatures w14:val="none"/>
        </w:rPr>
        <w:fldChar w:fldCharType="begin"/>
      </w:r>
      <w:r w:rsidR="00801BE6">
        <w:rPr>
          <w:rFonts w:ascii="Times New Roman" w:eastAsia="宋体" w:hAnsi="Times New Roman" w:cs="Times New Roman"/>
          <w:szCs w:val="24"/>
          <w14:ligatures w14:val="none"/>
        </w:rPr>
        <w:instrText xml:space="preserve"> ADDIN ZOTERO_ITEM CSL_CITATION {"citationID":"LZ3cgtdg","properties":{"formattedCitation":"[1]","plainCitation":"[1]","noteIndex":0},"citationItems":[{"id":4469,"uris":["http://zotero.org/users/10634983/items/ETJKWP2B"],"itemData":{"id":4469,"type":"article-journal","abstract":"The k-means algorithm is generally the most known and used clustering method. There are various extensions of k-means to be proposed in the literature. Although it is an unsupervised learning to clustering in pattern recognition and machine learning, the k-means algorithm and its extensions are always influenced by initializations with a necessary number of clusters a priori. That is, the k-means algorithm is not exactly an unsupervised clustering method. In this paper, we construct an unsupervised learning schema for the k-means algorithm so that it is free of initializations without parameter selection and can also simultaneously find an optimal number of clusters. That is, we propose a novel unsupervised k-means (U-k-means) clustering algorithm with automatically finding an optimal number of clusters without giving any initialization and parameter selection. The computational complexity of the proposed U-k-means clustering algorithm is also analyzed. Comparisons between the proposed U-k-means and other existing methods are made. Experimental results and comparisons actually demonstrate these good aspects of the proposed U-k-means clustering algorithm.","call-number":"3","container-title":"IEEE Access","DOI":"10.1109/ACCESS.2020.2988796","ISSN":"2169-3536","language":"en","note":"event-title: IEEE Access","page":"80716-80727","source":"3.9","title":"Unsupervised K-Means Clustering Algorithm","volume":"8","author":[{"family":"Sinaga","given":"Kristina P."},{"family":"Yang","given":"Miin-Shen"}],"issued":{"date-parts":[["2020"]]}}}],"schema":"https://github.com/citation-style-language/schema/raw/master/csl-citation.json"} </w:instrText>
      </w:r>
      <w:r>
        <w:rPr>
          <w:rFonts w:ascii="Times New Roman" w:eastAsia="宋体" w:hAnsi="Times New Roman" w:cs="Times New Roman"/>
          <w:szCs w:val="24"/>
          <w14:ligatures w14:val="none"/>
        </w:rPr>
        <w:fldChar w:fldCharType="separate"/>
      </w:r>
      <w:r w:rsidR="00801BE6" w:rsidRPr="00801BE6">
        <w:rPr>
          <w:rFonts w:ascii="Times New Roman" w:hAnsi="Times New Roman" w:cs="Times New Roman"/>
        </w:rPr>
        <w:t>[1]</w:t>
      </w:r>
      <w:r>
        <w:rPr>
          <w:rFonts w:ascii="Times New Roman" w:eastAsia="宋体" w:hAnsi="Times New Roman" w:cs="Times New Roman"/>
          <w:szCs w:val="24"/>
          <w14:ligatures w14:val="none"/>
        </w:rPr>
        <w:fldChar w:fldCharType="end"/>
      </w:r>
      <w:r>
        <w:rPr>
          <w:rFonts w:ascii="Times New Roman" w:eastAsia="宋体" w:hAnsi="Times New Roman" w:cs="Times New Roman"/>
          <w:szCs w:val="24"/>
          <w14:ligatures w14:val="none"/>
        </w:rPr>
        <w:t>. The working procedure of this algorithm can be summarized in three steps: first, K participants were randomly selected as the initial class centres; subsequently, the remaining participants were assigned to the nearest centres; last, we updated K centres based on newly established classes. After several iterations of repeating the above procedures, the SSED within each class was minimized, resulting in the final division of participants into K classes</w:t>
      </w:r>
      <w:r>
        <w:rPr>
          <w:rFonts w:ascii="Times New Roman" w:eastAsia="宋体" w:hAnsi="Times New Roman" w:cs="Times New Roman"/>
          <w:szCs w:val="24"/>
          <w14:ligatures w14:val="none"/>
        </w:rPr>
        <w:fldChar w:fldCharType="begin"/>
      </w:r>
      <w:r w:rsidR="00801BE6">
        <w:rPr>
          <w:rFonts w:ascii="Times New Roman" w:eastAsia="宋体" w:hAnsi="Times New Roman" w:cs="Times New Roman"/>
          <w:szCs w:val="24"/>
          <w14:ligatures w14:val="none"/>
        </w:rPr>
        <w:instrText xml:space="preserve"> ADDIN ZOTERO_ITEM CSL_CITATION {"citationID":"6ipblgr5","properties":{"formattedCitation":"[2]","plainCitation":"[2]","noteIndex":0},"citationItems":[{"id":4473,"uris":["http://zotero.org/users/10634983/items/C2KKX956"],"itemData":{"id":4473,"type":"article-journal","abstract":"power of k-means algorithm is due to its computational efficiency and the nature of ease at which it can be used. Distance metrics are used to find similar data objects that lead to develop robust algorithms for the data mining functionalities such as classification and clustering. In this paper, the results obtained by implementing the k-means algorithm using three different metrics Euclidean, Manhattan and Minkowski distance metrics along with the comparative study of results of basic k-means algorithm which is implemented through Euclidian distance metric for two- dimensional data, are discussed. Results are displayed with the help of histograms.","container-title":"International Journal of Computer Applications","DOI":"10.5120/11430-6785","ISSN":"09758887","issue":"10","journalAbbreviation":"IJCA","language":"en","page":"13-17","source":"Semantic Scholar","title":"K-means with Three different Distance Metrics","volume":"67","author":[{"family":"Singh","given":"Archana"},{"family":"Yadav","given":"Avantika"},{"family":"Rana","given":"Ajay"}],"issued":{"date-parts":[["2013",4,18]]}}}],"schema":"https://github.com/citation-style-language/schema/raw/master/csl-citation.json"} </w:instrText>
      </w:r>
      <w:r>
        <w:rPr>
          <w:rFonts w:ascii="Times New Roman" w:eastAsia="宋体" w:hAnsi="Times New Roman" w:cs="Times New Roman"/>
          <w:szCs w:val="24"/>
          <w14:ligatures w14:val="none"/>
        </w:rPr>
        <w:fldChar w:fldCharType="separate"/>
      </w:r>
      <w:r w:rsidR="00801BE6" w:rsidRPr="00801BE6">
        <w:rPr>
          <w:rFonts w:ascii="Times New Roman" w:hAnsi="Times New Roman" w:cs="Times New Roman"/>
        </w:rPr>
        <w:t>[2]</w:t>
      </w:r>
      <w:r>
        <w:rPr>
          <w:rFonts w:ascii="Times New Roman" w:eastAsia="宋体" w:hAnsi="Times New Roman" w:cs="Times New Roman"/>
          <w:szCs w:val="24"/>
          <w14:ligatures w14:val="none"/>
        </w:rPr>
        <w:fldChar w:fldCharType="end"/>
      </w:r>
      <w:r>
        <w:rPr>
          <w:rFonts w:ascii="Times New Roman" w:eastAsia="宋体" w:hAnsi="Times New Roman" w:cs="Times New Roman"/>
          <w:szCs w:val="24"/>
          <w14:ligatures w14:val="none"/>
        </w:rPr>
        <w:t>. To identify the optimal number of classes, we visually analysed the decrease in the SSED resulting from the variation in</w:t>
      </w:r>
      <w:r>
        <w:rPr>
          <w:rFonts w:ascii="Times New Roman" w:eastAsia="宋体" w:hAnsi="Times New Roman" w:cs="Times New Roman" w:hint="eastAsia"/>
          <w:szCs w:val="24"/>
          <w:lang w:val="en-US"/>
          <w14:ligatures w14:val="none"/>
        </w:rPr>
        <w:t xml:space="preserve"> the number of</w:t>
      </w:r>
      <w:r>
        <w:rPr>
          <w:rFonts w:ascii="Times New Roman" w:eastAsia="宋体" w:hAnsi="Times New Roman" w:cs="Times New Roman"/>
          <w:szCs w:val="24"/>
          <w14:ligatures w14:val="none"/>
        </w:rPr>
        <w:t xml:space="preserve"> class</w:t>
      </w:r>
      <w:r>
        <w:rPr>
          <w:rFonts w:ascii="Times New Roman" w:eastAsia="宋体" w:hAnsi="Times New Roman" w:cs="Times New Roman" w:hint="eastAsia"/>
          <w:szCs w:val="24"/>
          <w:lang w:val="en-US"/>
          <w14:ligatures w14:val="none"/>
        </w:rPr>
        <w:t>es</w:t>
      </w:r>
      <w:r>
        <w:rPr>
          <w:rFonts w:ascii="Times New Roman" w:eastAsia="宋体" w:hAnsi="Times New Roman" w:cs="Times New Roman"/>
          <w:szCs w:val="24"/>
          <w14:ligatures w14:val="none"/>
        </w:rPr>
        <w:t>. We ultimately determined the number of classes, K, to be 4, as the reduction in SSED became negligible with more than 4 classes.</w:t>
      </w:r>
    </w:p>
    <w:p w14:paraId="2400D83D" w14:textId="4778F8A5" w:rsidR="00154990" w:rsidRDefault="00000000">
      <w:pPr>
        <w:spacing w:line="480" w:lineRule="auto"/>
        <w:rPr>
          <w:rFonts w:ascii="Times New Roman" w:eastAsia="宋体" w:hAnsi="Times New Roman" w:cs="Times New Roman"/>
          <w:b/>
          <w:bCs/>
          <w:szCs w:val="24"/>
          <w14:ligatures w14:val="none"/>
        </w:rPr>
      </w:pPr>
      <w:r>
        <w:rPr>
          <w:rFonts w:ascii="Times New Roman" w:eastAsia="宋体" w:hAnsi="Times New Roman" w:cs="Times New Roman"/>
          <w:b/>
          <w:bCs/>
          <w:szCs w:val="24"/>
          <w14:ligatures w14:val="none"/>
        </w:rPr>
        <w:t xml:space="preserve">The definition of </w:t>
      </w:r>
      <w:del w:id="1017" w:author="xiaoqing zhu" w:date="2024-05-10T15:24:00Z" w16du:dateUtc="2024-05-10T07:24:00Z">
        <w:r w:rsidDel="00A84F1D">
          <w:rPr>
            <w:rFonts w:ascii="Times New Roman" w:eastAsia="宋体" w:hAnsi="Times New Roman" w:cs="Times New Roman"/>
            <w:b/>
            <w:bCs/>
            <w:szCs w:val="24"/>
            <w14:ligatures w14:val="none"/>
          </w:rPr>
          <w:delText>the trajectory of</w:delText>
        </w:r>
      </w:del>
      <w:ins w:id="1018" w:author="xiaoqing zhu" w:date="2024-05-10T15:24:00Z" w16du:dateUtc="2024-05-10T07:24:00Z">
        <w:r w:rsidR="00A84F1D">
          <w:rPr>
            <w:rFonts w:ascii="Times New Roman" w:eastAsia="宋体" w:hAnsi="Times New Roman" w:cs="Times New Roman" w:hint="eastAsia"/>
            <w:b/>
            <w:bCs/>
            <w:szCs w:val="24"/>
            <w14:ligatures w14:val="none"/>
          </w:rPr>
          <w:t>changes in</w:t>
        </w:r>
      </w:ins>
      <w:r>
        <w:rPr>
          <w:rFonts w:ascii="Times New Roman" w:eastAsia="宋体" w:hAnsi="Times New Roman" w:cs="Times New Roman"/>
          <w:b/>
          <w:bCs/>
          <w:szCs w:val="24"/>
          <w14:ligatures w14:val="none"/>
        </w:rPr>
        <w:t xml:space="preserve"> TyG-related indices</w:t>
      </w:r>
    </w:p>
    <w:p w14:paraId="4F746D9B" w14:textId="2B730970" w:rsidR="00154990" w:rsidRDefault="00000000">
      <w:pPr>
        <w:spacing w:line="480" w:lineRule="auto"/>
        <w:rPr>
          <w:rFonts w:ascii="Times New Roman" w:eastAsia="宋体" w:hAnsi="Times New Roman" w:cs="Times New Roman"/>
          <w:szCs w:val="24"/>
          <w14:ligatures w14:val="none"/>
        </w:rPr>
      </w:pPr>
      <w:del w:id="1019" w:author="xiaoqing zhu" w:date="2024-05-10T15:24:00Z" w16du:dateUtc="2024-05-10T07:24:00Z">
        <w:r w:rsidDel="00A84F1D">
          <w:rPr>
            <w:rFonts w:ascii="Times New Roman" w:eastAsia="宋体" w:hAnsi="Times New Roman" w:cs="Times New Roman"/>
            <w:szCs w:val="24"/>
            <w14:ligatures w14:val="none"/>
          </w:rPr>
          <w:delText>The trajectory of</w:delText>
        </w:r>
      </w:del>
      <w:ins w:id="1020" w:author="xiaoqing zhu" w:date="2024-05-10T15:24:00Z" w16du:dateUtc="2024-05-10T07:24:00Z">
        <w:r w:rsidR="00A84F1D">
          <w:rPr>
            <w:rFonts w:ascii="Times New Roman" w:eastAsia="宋体" w:hAnsi="Times New Roman" w:cs="Times New Roman" w:hint="eastAsia"/>
            <w:szCs w:val="24"/>
            <w14:ligatures w14:val="none"/>
          </w:rPr>
          <w:t>Changes in</w:t>
        </w:r>
      </w:ins>
      <w:r>
        <w:rPr>
          <w:rFonts w:ascii="Times New Roman" w:eastAsia="宋体" w:hAnsi="Times New Roman" w:cs="Times New Roman"/>
          <w:szCs w:val="24"/>
          <w14:ligatures w14:val="none"/>
        </w:rPr>
        <w:t xml:space="preserve"> TyG-WC was classified into 4 classes by the K-means algorithm, and the paired Wilcoxon test was used to assess the difference of TyG-WC </w:t>
      </w:r>
      <w:r>
        <w:rPr>
          <w:rFonts w:ascii="Times New Roman" w:eastAsia="宋体" w:hAnsi="Times New Roman" w:cs="Times New Roman" w:hint="eastAsia"/>
          <w:szCs w:val="24"/>
          <w:lang w:val="en-US"/>
          <w14:ligatures w14:val="none"/>
        </w:rPr>
        <w:t>at</w:t>
      </w:r>
      <w:r>
        <w:rPr>
          <w:rFonts w:ascii="Times New Roman" w:eastAsia="宋体" w:hAnsi="Times New Roman" w:cs="Times New Roman"/>
          <w:szCs w:val="24"/>
          <w14:ligatures w14:val="none"/>
        </w:rPr>
        <w:t xml:space="preserve"> Wave 1 and Wave 3 within each class. For Class 1 (n = 825), the TyG-WC </w:t>
      </w:r>
      <w:del w:id="1021" w:author="xiaoqing zhu" w:date="2024-05-10T15:25:00Z" w16du:dateUtc="2024-05-10T07:25:00Z">
        <w:r w:rsidDel="00A84F1D">
          <w:rPr>
            <w:rFonts w:ascii="Times New Roman" w:eastAsia="宋体" w:hAnsi="Times New Roman" w:cs="Times New Roman"/>
            <w:szCs w:val="24"/>
            <w14:ligatures w14:val="none"/>
          </w:rPr>
          <w:delText xml:space="preserve">trajectory </w:delText>
        </w:r>
      </w:del>
      <w:ins w:id="1022" w:author="xiaoqing zhu" w:date="2024-05-10T15:25:00Z" w16du:dateUtc="2024-05-10T07:25:00Z">
        <w:r w:rsidR="00A84F1D">
          <w:rPr>
            <w:rFonts w:ascii="Times New Roman" w:eastAsia="宋体" w:hAnsi="Times New Roman" w:cs="Times New Roman" w:hint="eastAsia"/>
            <w:szCs w:val="24"/>
            <w14:ligatures w14:val="none"/>
          </w:rPr>
          <w:t>change pattern</w:t>
        </w:r>
        <w:r w:rsidR="00A84F1D">
          <w:rPr>
            <w:rFonts w:ascii="Times New Roman" w:eastAsia="宋体" w:hAnsi="Times New Roman" w:cs="Times New Roman"/>
            <w:szCs w:val="24"/>
            <w14:ligatures w14:val="none"/>
          </w:rPr>
          <w:t xml:space="preserve"> </w:t>
        </w:r>
      </w:ins>
      <w:r>
        <w:rPr>
          <w:rFonts w:ascii="Times New Roman" w:eastAsia="宋体" w:hAnsi="Times New Roman" w:cs="Times New Roman"/>
          <w:szCs w:val="24"/>
          <w14:ligatures w14:val="none"/>
        </w:rPr>
        <w:t xml:space="preserve">presented consistent low TyG-WC (612.01 ± 46.65 in Wave 1, 611.21 ± 49.80 in Wave 3, </w:t>
      </w:r>
      <w:r>
        <w:rPr>
          <w:rFonts w:ascii="Times New Roman" w:eastAsia="宋体" w:hAnsi="Times New Roman" w:cs="Times New Roman"/>
          <w:i/>
          <w:iCs/>
          <w:szCs w:val="24"/>
          <w14:ligatures w14:val="none"/>
        </w:rPr>
        <w:t>P</w:t>
      </w:r>
      <w:r>
        <w:rPr>
          <w:rFonts w:ascii="Times New Roman" w:eastAsia="宋体" w:hAnsi="Times New Roman" w:cs="Times New Roman"/>
          <w:szCs w:val="24"/>
          <w14:ligatures w14:val="none"/>
        </w:rPr>
        <w:t xml:space="preserve"> = 0.95); for Class 2 (n = 1,106), the TyG-WC ranged from 705.25 ± 47.28 in Wave 1 to 716.15 ± 47.03 in Wave 3 (</w:t>
      </w:r>
      <w:r>
        <w:rPr>
          <w:rFonts w:ascii="Times New Roman" w:eastAsia="宋体" w:hAnsi="Times New Roman" w:cs="Times New Roman"/>
          <w:i/>
          <w:iCs/>
          <w:szCs w:val="24"/>
          <w14:ligatures w14:val="none"/>
        </w:rPr>
        <w:t>P</w:t>
      </w:r>
      <w:r>
        <w:rPr>
          <w:rFonts w:ascii="Times New Roman" w:eastAsia="宋体" w:hAnsi="Times New Roman" w:cs="Times New Roman"/>
          <w:szCs w:val="24"/>
          <w14:ligatures w14:val="none"/>
        </w:rPr>
        <w:t xml:space="preserve"> &lt; 0.001), </w:t>
      </w:r>
      <w:r>
        <w:rPr>
          <w:rFonts w:ascii="Times New Roman" w:eastAsia="宋体" w:hAnsi="Times New Roman" w:cs="Times New Roman" w:hint="eastAsia"/>
          <w:szCs w:val="24"/>
          <w:lang w:val="en-US"/>
          <w14:ligatures w14:val="none"/>
        </w:rPr>
        <w:t>indicating</w:t>
      </w:r>
      <w:r>
        <w:rPr>
          <w:rFonts w:ascii="Times New Roman" w:eastAsia="宋体" w:hAnsi="Times New Roman" w:cs="Times New Roman"/>
          <w:szCs w:val="24"/>
          <w14:ligatures w14:val="none"/>
        </w:rPr>
        <w:t xml:space="preserve"> a moderate TyG-WC with a slight increasing trend; for Class 3 (n = 882), the TyG-WC ranged from 804.38 ± 50.74 in Wave 1 to 816.65 ± 51.72 in Wave 3 (</w:t>
      </w:r>
      <w:r>
        <w:rPr>
          <w:rFonts w:ascii="Times New Roman" w:eastAsia="宋体" w:hAnsi="Times New Roman" w:cs="Times New Roman"/>
          <w:i/>
          <w:iCs/>
          <w:szCs w:val="24"/>
          <w14:ligatures w14:val="none"/>
        </w:rPr>
        <w:t xml:space="preserve">P </w:t>
      </w:r>
      <w:r>
        <w:rPr>
          <w:rFonts w:ascii="Times New Roman" w:eastAsia="宋体" w:hAnsi="Times New Roman" w:cs="Times New Roman"/>
          <w:szCs w:val="24"/>
          <w14:ligatures w14:val="none"/>
        </w:rPr>
        <w:t xml:space="preserve">&lt; 0.001), representing a high TyG-WC with a slight increasing trend; for Class 4 (n = 430), the </w:t>
      </w:r>
      <w:del w:id="1023" w:author="xiaoqing zhu" w:date="2024-05-10T15:25:00Z" w16du:dateUtc="2024-05-10T07:25:00Z">
        <w:r w:rsidDel="00A84F1D">
          <w:rPr>
            <w:rFonts w:ascii="Times New Roman" w:eastAsia="宋体" w:hAnsi="Times New Roman" w:cs="Times New Roman"/>
            <w:szCs w:val="24"/>
            <w14:ligatures w14:val="none"/>
          </w:rPr>
          <w:delText xml:space="preserve">trajectory </w:delText>
        </w:r>
      </w:del>
      <w:ins w:id="1024" w:author="xiaoqing zhu" w:date="2024-05-10T15:25:00Z" w16du:dateUtc="2024-05-10T07:25:00Z">
        <w:r w:rsidR="00A84F1D">
          <w:rPr>
            <w:rFonts w:ascii="Times New Roman" w:eastAsia="宋体" w:hAnsi="Times New Roman" w:cs="Times New Roman" w:hint="eastAsia"/>
            <w:szCs w:val="24"/>
            <w14:ligatures w14:val="none"/>
          </w:rPr>
          <w:t>change pattern</w:t>
        </w:r>
        <w:r w:rsidR="00A84F1D">
          <w:rPr>
            <w:rFonts w:ascii="Times New Roman" w:eastAsia="宋体" w:hAnsi="Times New Roman" w:cs="Times New Roman"/>
            <w:szCs w:val="24"/>
            <w14:ligatures w14:val="none"/>
          </w:rPr>
          <w:t xml:space="preserve"> </w:t>
        </w:r>
      </w:ins>
      <w:r>
        <w:rPr>
          <w:rFonts w:ascii="Times New Roman" w:eastAsia="宋体" w:hAnsi="Times New Roman" w:cs="Times New Roman"/>
          <w:szCs w:val="24"/>
          <w14:ligatures w14:val="none"/>
        </w:rPr>
        <w:t xml:space="preserve">presented consistent </w:t>
      </w:r>
      <w:r>
        <w:rPr>
          <w:rFonts w:ascii="Times New Roman" w:eastAsia="宋体" w:hAnsi="Times New Roman" w:cs="Times New Roman"/>
          <w:szCs w:val="24"/>
          <w14:ligatures w14:val="none"/>
        </w:rPr>
        <w:lastRenderedPageBreak/>
        <w:t xml:space="preserve">highest TyG-WC (934.77 ± 73.38 in Wave 1, 939.72 ± 69.97 in Wave 3, </w:t>
      </w:r>
      <w:r>
        <w:rPr>
          <w:rFonts w:ascii="Times New Roman" w:eastAsia="宋体" w:hAnsi="Times New Roman" w:cs="Times New Roman"/>
          <w:i/>
          <w:iCs/>
          <w:szCs w:val="24"/>
          <w14:ligatures w14:val="none"/>
        </w:rPr>
        <w:t>P</w:t>
      </w:r>
      <w:r>
        <w:rPr>
          <w:rFonts w:ascii="Times New Roman" w:eastAsia="宋体" w:hAnsi="Times New Roman" w:cs="Times New Roman"/>
          <w:szCs w:val="24"/>
          <w14:ligatures w14:val="none"/>
        </w:rPr>
        <w:t xml:space="preserve"> = 0.083) (Fig.  2B). The distribution of TyG-WC according to the classes of TyG-WC </w:t>
      </w:r>
      <w:del w:id="1025" w:author="xiaoqing zhu" w:date="2024-05-10T15:25:00Z" w16du:dateUtc="2024-05-10T07:25:00Z">
        <w:r w:rsidDel="00A84F1D">
          <w:rPr>
            <w:rFonts w:ascii="Times New Roman" w:eastAsia="宋体" w:hAnsi="Times New Roman" w:cs="Times New Roman"/>
            <w:szCs w:val="24"/>
            <w14:ligatures w14:val="none"/>
          </w:rPr>
          <w:delText xml:space="preserve">trajectory </w:delText>
        </w:r>
      </w:del>
      <w:ins w:id="1026" w:author="xiaoqing zhu" w:date="2024-05-10T15:25:00Z" w16du:dateUtc="2024-05-10T07:25:00Z">
        <w:r w:rsidR="00A84F1D">
          <w:rPr>
            <w:rFonts w:ascii="Times New Roman" w:eastAsia="宋体" w:hAnsi="Times New Roman" w:cs="Times New Roman" w:hint="eastAsia"/>
            <w:szCs w:val="24"/>
            <w14:ligatures w14:val="none"/>
          </w:rPr>
          <w:t>change</w:t>
        </w:r>
        <w:r w:rsidR="00A84F1D">
          <w:rPr>
            <w:rFonts w:ascii="Times New Roman" w:eastAsia="宋体" w:hAnsi="Times New Roman" w:cs="Times New Roman"/>
            <w:szCs w:val="24"/>
            <w14:ligatures w14:val="none"/>
          </w:rPr>
          <w:t xml:space="preserve"> </w:t>
        </w:r>
      </w:ins>
      <w:r>
        <w:rPr>
          <w:rFonts w:ascii="Times New Roman" w:eastAsia="宋体" w:hAnsi="Times New Roman" w:cs="Times New Roman"/>
          <w:szCs w:val="24"/>
          <w14:ligatures w14:val="none"/>
        </w:rPr>
        <w:t>is shown in Fig.</w:t>
      </w:r>
      <w:ins w:id="1027" w:author="xiaoqing zhu" w:date="2024-05-10T15:25:00Z" w16du:dateUtc="2024-05-10T07:25:00Z">
        <w:r w:rsidR="00A84F1D">
          <w:rPr>
            <w:rFonts w:ascii="Times New Roman" w:eastAsia="宋体" w:hAnsi="Times New Roman" w:cs="Times New Roman" w:hint="eastAsia"/>
            <w:szCs w:val="24"/>
            <w14:ligatures w14:val="none"/>
          </w:rPr>
          <w:t xml:space="preserve"> </w:t>
        </w:r>
      </w:ins>
      <w:del w:id="1028" w:author="xiaoqing zhu" w:date="2024-05-10T15:25:00Z" w16du:dateUtc="2024-05-10T07:25:00Z">
        <w:r w:rsidDel="00A84F1D">
          <w:rPr>
            <w:rFonts w:ascii="Times New Roman" w:eastAsia="宋体" w:hAnsi="Times New Roman" w:cs="Times New Roman"/>
            <w:szCs w:val="24"/>
            <w14:ligatures w14:val="none"/>
          </w:rPr>
          <w:delText> </w:delText>
        </w:r>
      </w:del>
      <w:r>
        <w:rPr>
          <w:rFonts w:ascii="Times New Roman" w:eastAsia="宋体" w:hAnsi="Times New Roman" w:cs="Times New Roman"/>
          <w:szCs w:val="24"/>
          <w14:ligatures w14:val="none"/>
        </w:rPr>
        <w:t>2C, D.</w:t>
      </w:r>
    </w:p>
    <w:p w14:paraId="409DBE28" w14:textId="76666925" w:rsidR="00154990" w:rsidRDefault="00000000">
      <w:pPr>
        <w:spacing w:line="480" w:lineRule="auto"/>
        <w:rPr>
          <w:rFonts w:ascii="Times New Roman" w:eastAsia="宋体" w:hAnsi="Times New Roman" w:cs="Times New Roman"/>
          <w:szCs w:val="24"/>
          <w14:ligatures w14:val="none"/>
        </w:rPr>
      </w:pPr>
      <w:r>
        <w:rPr>
          <w:rFonts w:ascii="Times New Roman" w:eastAsia="宋体" w:hAnsi="Times New Roman" w:cs="Times New Roman"/>
          <w:szCs w:val="24"/>
          <w14:ligatures w14:val="none"/>
        </w:rPr>
        <w:t xml:space="preserve">Similarly, </w:t>
      </w:r>
      <w:del w:id="1029" w:author="xiaoqing zhu" w:date="2024-05-10T15:26:00Z" w16du:dateUtc="2024-05-10T07:26:00Z">
        <w:r w:rsidDel="00A84F1D">
          <w:rPr>
            <w:rFonts w:ascii="Times New Roman" w:eastAsia="宋体" w:hAnsi="Times New Roman" w:cs="Times New Roman"/>
            <w:szCs w:val="24"/>
            <w14:ligatures w14:val="none"/>
          </w:rPr>
          <w:delText>the trajectory of</w:delText>
        </w:r>
      </w:del>
      <w:ins w:id="1030" w:author="xiaoqing zhu" w:date="2024-05-10T15:26:00Z" w16du:dateUtc="2024-05-10T07:26:00Z">
        <w:r w:rsidR="00A84F1D">
          <w:rPr>
            <w:rFonts w:ascii="Times New Roman" w:eastAsia="宋体" w:hAnsi="Times New Roman" w:cs="Times New Roman" w:hint="eastAsia"/>
            <w:szCs w:val="24"/>
            <w14:ligatures w14:val="none"/>
          </w:rPr>
          <w:t>changes in</w:t>
        </w:r>
      </w:ins>
      <w:r>
        <w:rPr>
          <w:rFonts w:ascii="Times New Roman" w:eastAsia="宋体" w:hAnsi="Times New Roman" w:cs="Times New Roman"/>
          <w:szCs w:val="24"/>
          <w14:ligatures w14:val="none"/>
        </w:rPr>
        <w:t xml:space="preserve"> TyG-BMI was classified into 4 classes (Fig. S1). For Class 1 (n = 940), the TyG-BMI </w:t>
      </w:r>
      <w:del w:id="1031" w:author="xiaoqing zhu" w:date="2024-05-10T15:26:00Z" w16du:dateUtc="2024-05-10T07:26:00Z">
        <w:r w:rsidDel="00A84F1D">
          <w:rPr>
            <w:rFonts w:ascii="Times New Roman" w:eastAsia="宋体" w:hAnsi="Times New Roman" w:cs="Times New Roman"/>
            <w:szCs w:val="24"/>
            <w14:ligatures w14:val="none"/>
          </w:rPr>
          <w:delText xml:space="preserve">trajectory </w:delText>
        </w:r>
      </w:del>
      <w:ins w:id="1032" w:author="xiaoqing zhu" w:date="2024-05-10T15:26:00Z" w16du:dateUtc="2024-05-10T07:26:00Z">
        <w:r w:rsidR="00A84F1D">
          <w:rPr>
            <w:rFonts w:ascii="Times New Roman" w:eastAsia="宋体" w:hAnsi="Times New Roman" w:cs="Times New Roman" w:hint="eastAsia"/>
            <w:szCs w:val="24"/>
            <w14:ligatures w14:val="none"/>
          </w:rPr>
          <w:t>change pattern</w:t>
        </w:r>
        <w:r w:rsidR="00A84F1D">
          <w:rPr>
            <w:rFonts w:ascii="Times New Roman" w:eastAsia="宋体" w:hAnsi="Times New Roman" w:cs="Times New Roman"/>
            <w:szCs w:val="24"/>
            <w14:ligatures w14:val="none"/>
          </w:rPr>
          <w:t xml:space="preserve"> </w:t>
        </w:r>
      </w:ins>
      <w:r>
        <w:rPr>
          <w:rFonts w:ascii="Times New Roman" w:eastAsia="宋体" w:hAnsi="Times New Roman" w:cs="Times New Roman"/>
          <w:szCs w:val="24"/>
          <w14:ligatures w14:val="none"/>
        </w:rPr>
        <w:t xml:space="preserve">presented consistent low TyG-BMI (164.06 ± 14.88 in Wave 1, 163.93 ± 14.80 in Wave 3, </w:t>
      </w:r>
      <w:r>
        <w:rPr>
          <w:rFonts w:ascii="Times New Roman" w:eastAsia="宋体" w:hAnsi="Times New Roman" w:cs="Times New Roman"/>
          <w:i/>
          <w:iCs/>
          <w:szCs w:val="24"/>
          <w14:ligatures w14:val="none"/>
        </w:rPr>
        <w:t>P</w:t>
      </w:r>
      <w:r>
        <w:rPr>
          <w:rFonts w:ascii="Times New Roman" w:eastAsia="宋体" w:hAnsi="Times New Roman" w:cs="Times New Roman"/>
          <w:szCs w:val="24"/>
          <w14:ligatures w14:val="none"/>
        </w:rPr>
        <w:t xml:space="preserve"> = 0.52); for Class 2 (n = 1,211), the TyG-BMI ranged from 197.18 ± 14.05 in Wave 1 to 200.87 ± 14.06 in Wave 3 (</w:t>
      </w:r>
      <w:r>
        <w:rPr>
          <w:rFonts w:ascii="Times New Roman" w:eastAsia="宋体" w:hAnsi="Times New Roman" w:cs="Times New Roman"/>
          <w:i/>
          <w:iCs/>
          <w:szCs w:val="24"/>
          <w14:ligatures w14:val="none"/>
        </w:rPr>
        <w:t>P</w:t>
      </w:r>
      <w:r>
        <w:rPr>
          <w:rFonts w:ascii="Times New Roman" w:eastAsia="宋体" w:hAnsi="Times New Roman" w:cs="Times New Roman"/>
          <w:szCs w:val="24"/>
          <w14:ligatures w14:val="none"/>
        </w:rPr>
        <w:t xml:space="preserve"> &lt; 0.001), representing a moderate TyG-BMI with a slight increasing trend; for Class 3 (n = 781), the TyG-BMI ranged from 232.88 ± 17.10 in Wave 1 to 236.00 ± 16.59 in Wave 3 (</w:t>
      </w:r>
      <w:r>
        <w:rPr>
          <w:rFonts w:ascii="Times New Roman" w:eastAsia="宋体" w:hAnsi="Times New Roman" w:cs="Times New Roman"/>
          <w:i/>
          <w:iCs/>
          <w:szCs w:val="24"/>
          <w14:ligatures w14:val="none"/>
        </w:rPr>
        <w:t xml:space="preserve">P </w:t>
      </w:r>
      <w:r>
        <w:rPr>
          <w:rFonts w:ascii="Times New Roman" w:eastAsia="宋体" w:hAnsi="Times New Roman" w:cs="Times New Roman"/>
          <w:szCs w:val="24"/>
          <w14:ligatures w14:val="none"/>
        </w:rPr>
        <w:t xml:space="preserve">&lt; 0.001), representing a high TyG-BMI with a slight increasing trend; for Class 4 (n = 311), the </w:t>
      </w:r>
      <w:del w:id="1033" w:author="xiaoqing zhu" w:date="2024-05-10T15:26:00Z" w16du:dateUtc="2024-05-10T07:26:00Z">
        <w:r w:rsidDel="00A84F1D">
          <w:rPr>
            <w:rFonts w:ascii="Times New Roman" w:eastAsia="宋体" w:hAnsi="Times New Roman" w:cs="Times New Roman"/>
            <w:szCs w:val="24"/>
            <w14:ligatures w14:val="none"/>
          </w:rPr>
          <w:delText xml:space="preserve">trajectory </w:delText>
        </w:r>
      </w:del>
      <w:ins w:id="1034" w:author="xiaoqing zhu" w:date="2024-05-10T15:26:00Z" w16du:dateUtc="2024-05-10T07:26:00Z">
        <w:r w:rsidR="00A84F1D">
          <w:rPr>
            <w:rFonts w:ascii="Times New Roman" w:eastAsia="宋体" w:hAnsi="Times New Roman" w:cs="Times New Roman" w:hint="eastAsia"/>
            <w:szCs w:val="24"/>
            <w14:ligatures w14:val="none"/>
          </w:rPr>
          <w:t>change pattern</w:t>
        </w:r>
        <w:r w:rsidR="00A84F1D">
          <w:rPr>
            <w:rFonts w:ascii="Times New Roman" w:eastAsia="宋体" w:hAnsi="Times New Roman" w:cs="Times New Roman"/>
            <w:szCs w:val="24"/>
            <w14:ligatures w14:val="none"/>
          </w:rPr>
          <w:t xml:space="preserve"> </w:t>
        </w:r>
      </w:ins>
      <w:r>
        <w:rPr>
          <w:rFonts w:ascii="Times New Roman" w:eastAsia="宋体" w:hAnsi="Times New Roman" w:cs="Times New Roman"/>
          <w:szCs w:val="24"/>
          <w14:ligatures w14:val="none"/>
        </w:rPr>
        <w:t xml:space="preserve">presented consistent highest TyG-BMI (280.65 ± 34.13 in Wave 1, 277.40 ± 25.57 in Wave 3, </w:t>
      </w:r>
      <w:r>
        <w:rPr>
          <w:rFonts w:ascii="Times New Roman" w:eastAsia="宋体" w:hAnsi="Times New Roman" w:cs="Times New Roman"/>
          <w:i/>
          <w:iCs/>
          <w:szCs w:val="24"/>
          <w14:ligatures w14:val="none"/>
        </w:rPr>
        <w:t>P</w:t>
      </w:r>
      <w:r>
        <w:rPr>
          <w:rFonts w:ascii="Times New Roman" w:eastAsia="宋体" w:hAnsi="Times New Roman" w:cs="Times New Roman"/>
          <w:szCs w:val="24"/>
          <w14:ligatures w14:val="none"/>
        </w:rPr>
        <w:t xml:space="preserve"> = 0.84).</w:t>
      </w:r>
    </w:p>
    <w:p w14:paraId="7E94DF1E" w14:textId="4837AD3D" w:rsidR="00154990" w:rsidRDefault="00000000">
      <w:pPr>
        <w:spacing w:line="480" w:lineRule="auto"/>
        <w:rPr>
          <w:rFonts w:ascii="Times New Roman" w:eastAsia="宋体" w:hAnsi="Times New Roman" w:cs="Times New Roman"/>
          <w:szCs w:val="24"/>
          <w14:ligatures w14:val="none"/>
        </w:rPr>
      </w:pPr>
      <w:r>
        <w:rPr>
          <w:rFonts w:ascii="Times New Roman" w:eastAsia="宋体" w:hAnsi="Times New Roman" w:cs="Times New Roman"/>
          <w:szCs w:val="24"/>
          <w14:ligatures w14:val="none"/>
        </w:rPr>
        <w:t>The clustering process of TyG-WHtR was similar (Fig. S2). For Class</w:t>
      </w:r>
      <w:r>
        <w:rPr>
          <w:rFonts w:ascii="Times New Roman" w:eastAsia="宋体" w:hAnsi="Times New Roman" w:cs="Times New Roman" w:hint="eastAsia"/>
          <w:szCs w:val="24"/>
          <w:lang w:val="en-US"/>
          <w14:ligatures w14:val="none"/>
        </w:rPr>
        <w:t xml:space="preserve"> </w:t>
      </w:r>
      <w:r>
        <w:rPr>
          <w:rFonts w:ascii="Times New Roman" w:eastAsia="宋体" w:hAnsi="Times New Roman" w:cs="Times New Roman"/>
          <w:szCs w:val="24"/>
          <w14:ligatures w14:val="none"/>
        </w:rPr>
        <w:t xml:space="preserve">1, </w:t>
      </w:r>
      <w:del w:id="1035" w:author="xiaoqing zhu" w:date="2024-05-10T15:26:00Z" w16du:dateUtc="2024-05-10T07:26:00Z">
        <w:r w:rsidDel="00A84F1D">
          <w:rPr>
            <w:rFonts w:ascii="Times New Roman" w:eastAsia="宋体" w:hAnsi="Times New Roman" w:cs="Times New Roman"/>
            <w:szCs w:val="24"/>
            <w14:ligatures w14:val="none"/>
          </w:rPr>
          <w:delText xml:space="preserve">the trajectory of </w:delText>
        </w:r>
      </w:del>
      <w:r>
        <w:rPr>
          <w:rFonts w:ascii="Times New Roman" w:eastAsia="宋体" w:hAnsi="Times New Roman" w:cs="Times New Roman"/>
          <w:szCs w:val="24"/>
          <w14:ligatures w14:val="none"/>
        </w:rPr>
        <w:t xml:space="preserve">TyG-WHtR </w:t>
      </w:r>
      <w:ins w:id="1036" w:author="xiaoqing zhu" w:date="2024-05-10T15:26:00Z" w16du:dateUtc="2024-05-10T07:26:00Z">
        <w:r w:rsidR="00A84F1D">
          <w:rPr>
            <w:rFonts w:ascii="Times New Roman" w:eastAsia="宋体" w:hAnsi="Times New Roman" w:cs="Times New Roman" w:hint="eastAsia"/>
            <w:szCs w:val="24"/>
            <w14:ligatures w14:val="none"/>
          </w:rPr>
          <w:t xml:space="preserve">change pattern </w:t>
        </w:r>
      </w:ins>
      <w:r>
        <w:rPr>
          <w:rFonts w:ascii="Times New Roman" w:eastAsia="宋体" w:hAnsi="Times New Roman" w:cs="Times New Roman"/>
          <w:szCs w:val="24"/>
          <w14:ligatures w14:val="none"/>
        </w:rPr>
        <w:t xml:space="preserve">presented consistent low TyG-WHtR (3.89 ± 0.31 in Wave 1, 3.88 ± 0.32 in Wave 3, </w:t>
      </w:r>
      <w:r>
        <w:rPr>
          <w:rFonts w:ascii="Times New Roman" w:eastAsia="宋体" w:hAnsi="Times New Roman" w:cs="Times New Roman"/>
          <w:i/>
          <w:iCs/>
          <w:szCs w:val="24"/>
          <w14:ligatures w14:val="none"/>
        </w:rPr>
        <w:t>P</w:t>
      </w:r>
      <w:r>
        <w:rPr>
          <w:rFonts w:ascii="Times New Roman" w:eastAsia="宋体" w:hAnsi="Times New Roman" w:cs="Times New Roman"/>
          <w:szCs w:val="24"/>
          <w14:ligatures w14:val="none"/>
        </w:rPr>
        <w:t xml:space="preserve"> = 0.94); for Class 2 (n = 1,106), the TyG-WHtR ranged from 4.52 ± 0.29 in Wave 1 to 4.62 ± 0.31 in Wave 3 (</w:t>
      </w:r>
      <w:r>
        <w:rPr>
          <w:rFonts w:ascii="Times New Roman" w:eastAsia="宋体" w:hAnsi="Times New Roman" w:cs="Times New Roman"/>
          <w:i/>
          <w:iCs/>
          <w:szCs w:val="24"/>
          <w14:ligatures w14:val="none"/>
        </w:rPr>
        <w:t>P</w:t>
      </w:r>
      <w:r>
        <w:rPr>
          <w:rFonts w:ascii="Times New Roman" w:eastAsia="宋体" w:hAnsi="Times New Roman" w:cs="Times New Roman"/>
          <w:szCs w:val="24"/>
          <w14:ligatures w14:val="none"/>
        </w:rPr>
        <w:t xml:space="preserve"> &lt; 0.001), representing a moderate TyG-WHtR with a slight increasing trend; for Class 3 (n = 882), the TyG-WHtR ranged from 5.16 ± 0.32 in Wave 1 to 5.27 ± 0.34 in Wave 3 (</w:t>
      </w:r>
      <w:r>
        <w:rPr>
          <w:rFonts w:ascii="Times New Roman" w:eastAsia="宋体" w:hAnsi="Times New Roman" w:cs="Times New Roman"/>
          <w:i/>
          <w:iCs/>
          <w:szCs w:val="24"/>
          <w14:ligatures w14:val="none"/>
        </w:rPr>
        <w:t xml:space="preserve">P </w:t>
      </w:r>
      <w:r>
        <w:rPr>
          <w:rFonts w:ascii="Times New Roman" w:eastAsia="宋体" w:hAnsi="Times New Roman" w:cs="Times New Roman"/>
          <w:szCs w:val="24"/>
          <w14:ligatures w14:val="none"/>
        </w:rPr>
        <w:t xml:space="preserve">&lt; 0.001), representing a high TyG-WHtR with a slight increasing trend; for Class 4 (n = 430), the </w:t>
      </w:r>
      <w:del w:id="1037" w:author="xiaoqing zhu" w:date="2024-05-10T15:26:00Z" w16du:dateUtc="2024-05-10T07:26:00Z">
        <w:r w:rsidDel="00A84F1D">
          <w:rPr>
            <w:rFonts w:ascii="Times New Roman" w:eastAsia="宋体" w:hAnsi="Times New Roman" w:cs="Times New Roman"/>
            <w:szCs w:val="24"/>
            <w14:ligatures w14:val="none"/>
          </w:rPr>
          <w:delText xml:space="preserve">trajectory </w:delText>
        </w:r>
      </w:del>
      <w:ins w:id="1038" w:author="xiaoqing zhu" w:date="2024-05-10T15:26:00Z" w16du:dateUtc="2024-05-10T07:26:00Z">
        <w:r w:rsidR="00A84F1D">
          <w:rPr>
            <w:rFonts w:ascii="Times New Roman" w:eastAsia="宋体" w:hAnsi="Times New Roman" w:cs="Times New Roman" w:hint="eastAsia"/>
            <w:szCs w:val="24"/>
            <w14:ligatures w14:val="none"/>
          </w:rPr>
          <w:t>change pattern</w:t>
        </w:r>
        <w:r w:rsidR="00A84F1D">
          <w:rPr>
            <w:rFonts w:ascii="Times New Roman" w:eastAsia="宋体" w:hAnsi="Times New Roman" w:cs="Times New Roman"/>
            <w:szCs w:val="24"/>
            <w14:ligatures w14:val="none"/>
          </w:rPr>
          <w:t xml:space="preserve"> </w:t>
        </w:r>
      </w:ins>
      <w:r>
        <w:rPr>
          <w:rFonts w:ascii="Times New Roman" w:eastAsia="宋体" w:hAnsi="Times New Roman" w:cs="Times New Roman"/>
          <w:szCs w:val="24"/>
          <w14:ligatures w14:val="none"/>
        </w:rPr>
        <w:t xml:space="preserve">presented consistent highest TyG-WHtR (6.00 ± 0.45 in Wave 1, 6.02 ± 0.46 in Wave 3, </w:t>
      </w:r>
      <w:r>
        <w:rPr>
          <w:rFonts w:ascii="Times New Roman" w:eastAsia="宋体" w:hAnsi="Times New Roman" w:cs="Times New Roman"/>
          <w:i/>
          <w:iCs/>
          <w:szCs w:val="24"/>
          <w14:ligatures w14:val="none"/>
        </w:rPr>
        <w:t>P</w:t>
      </w:r>
      <w:r>
        <w:rPr>
          <w:rFonts w:ascii="Times New Roman" w:eastAsia="宋体" w:hAnsi="Times New Roman" w:cs="Times New Roman"/>
          <w:szCs w:val="24"/>
          <w14:ligatures w14:val="none"/>
        </w:rPr>
        <w:t xml:space="preserve"> = 0.31).</w:t>
      </w:r>
    </w:p>
    <w:p w14:paraId="304072E4" w14:textId="77777777" w:rsidR="00154990" w:rsidRDefault="00000000">
      <w:pPr>
        <w:rPr>
          <w:rFonts w:ascii="Times New Roman" w:eastAsia="宋体" w:hAnsi="Times New Roman" w:cs="Times New Roman"/>
          <w:b/>
          <w:bCs/>
          <w:sz w:val="24"/>
          <w:szCs w:val="32"/>
          <w14:ligatures w14:val="none"/>
        </w:rPr>
      </w:pPr>
      <w:proofErr w:type="spellStart"/>
      <w:r>
        <w:rPr>
          <w:rFonts w:ascii="Times New Roman" w:eastAsia="宋体" w:hAnsi="Times New Roman" w:cs="Times New Roman" w:hint="eastAsia"/>
          <w:b/>
          <w:bCs/>
          <w:sz w:val="24"/>
          <w:szCs w:val="32"/>
          <w14:ligatures w14:val="none"/>
        </w:rPr>
        <w:t>e</w:t>
      </w:r>
      <w:r>
        <w:rPr>
          <w:rFonts w:ascii="Times New Roman" w:eastAsia="宋体" w:hAnsi="Times New Roman" w:cs="Times New Roman"/>
          <w:b/>
          <w:bCs/>
          <w:sz w:val="24"/>
          <w:szCs w:val="32"/>
          <w14:ligatures w14:val="none"/>
        </w:rPr>
        <w:t>Reference</w:t>
      </w:r>
      <w:proofErr w:type="spellEnd"/>
    </w:p>
    <w:p w14:paraId="5B395C31" w14:textId="77777777" w:rsidR="00801BE6" w:rsidRPr="00801BE6" w:rsidRDefault="00000000" w:rsidP="00801BE6">
      <w:pPr>
        <w:pStyle w:val="a7"/>
        <w:rPr>
          <w:rFonts w:ascii="Times New Roman" w:hAnsi="Times New Roman" w:cs="Times New Roman"/>
        </w:rPr>
      </w:pPr>
      <w:r>
        <w:rPr>
          <w:rFonts w:eastAsia="宋体"/>
          <w:b/>
          <w:bCs/>
          <w14:ligatures w14:val="none"/>
        </w:rPr>
        <w:fldChar w:fldCharType="begin"/>
      </w:r>
      <w:r w:rsidR="00801BE6">
        <w:rPr>
          <w:rFonts w:eastAsia="宋体"/>
          <w:b/>
          <w:bCs/>
          <w14:ligatures w14:val="none"/>
        </w:rPr>
        <w:instrText xml:space="preserve"> ADDIN ZOTERO_BIBL {"uncited":[],"omitted":[],"custom":[]} CSL_BIBLIOGRAPHY </w:instrText>
      </w:r>
      <w:r>
        <w:rPr>
          <w:rFonts w:eastAsia="宋体"/>
          <w:b/>
          <w:bCs/>
          <w14:ligatures w14:val="none"/>
        </w:rPr>
        <w:fldChar w:fldCharType="separate"/>
      </w:r>
      <w:r w:rsidR="00801BE6" w:rsidRPr="00801BE6">
        <w:rPr>
          <w:rFonts w:ascii="Times New Roman" w:hAnsi="Times New Roman" w:cs="Times New Roman"/>
        </w:rPr>
        <w:t xml:space="preserve">1. Sinaga KP, Yang M-S. Unsupervised K-Means Clustering Algorithm. IEEE Access. 2020;8:80716–27. </w:t>
      </w:r>
    </w:p>
    <w:p w14:paraId="4292BA1D" w14:textId="77777777" w:rsidR="00801BE6" w:rsidRPr="00801BE6" w:rsidRDefault="00801BE6" w:rsidP="00801BE6">
      <w:pPr>
        <w:pStyle w:val="a7"/>
        <w:rPr>
          <w:rFonts w:ascii="Times New Roman" w:hAnsi="Times New Roman" w:cs="Times New Roman"/>
        </w:rPr>
      </w:pPr>
      <w:r w:rsidRPr="00801BE6">
        <w:rPr>
          <w:rFonts w:ascii="Times New Roman" w:hAnsi="Times New Roman" w:cs="Times New Roman"/>
        </w:rPr>
        <w:t xml:space="preserve">2. Singh A, Yadav A, Rana A. K-means with Three different Distance Metrics. IJCA. 2013;67:13–7. </w:t>
      </w:r>
    </w:p>
    <w:p w14:paraId="02FE7CF3" w14:textId="5B359517" w:rsidR="00154990" w:rsidRDefault="00000000">
      <w:pPr>
        <w:spacing w:line="480" w:lineRule="auto"/>
        <w:rPr>
          <w:rFonts w:ascii="Times New Roman" w:eastAsia="宋体" w:hAnsi="Times New Roman" w:cs="Times New Roman"/>
          <w:szCs w:val="24"/>
          <w14:ligatures w14:val="none"/>
        </w:rPr>
      </w:pPr>
      <w:r>
        <w:rPr>
          <w:rFonts w:ascii="Times New Roman" w:eastAsia="宋体" w:hAnsi="Times New Roman" w:cs="Times New Roman"/>
          <w:b/>
          <w:bCs/>
          <w:szCs w:val="24"/>
          <w14:ligatures w14:val="none"/>
        </w:rPr>
        <w:fldChar w:fldCharType="end"/>
      </w:r>
    </w:p>
    <w:p w14:paraId="780C3417" w14:textId="15242ACD" w:rsidR="00154990" w:rsidRDefault="00591FFC">
      <w:pPr>
        <w:rPr>
          <w:rFonts w:ascii="Calibri" w:eastAsia="宋体" w:hAnsi="Calibri" w:cs="Times New Roman"/>
          <w:szCs w:val="24"/>
          <w14:ligatures w14:val="none"/>
        </w:rPr>
      </w:pPr>
      <w:r>
        <w:rPr>
          <w:noProof/>
        </w:rPr>
        <w:lastRenderedPageBreak/>
        <w:drawing>
          <wp:inline distT="0" distB="0" distL="0" distR="0" wp14:anchorId="7B850D96" wp14:editId="4F23DC7A">
            <wp:extent cx="5278120" cy="4224020"/>
            <wp:effectExtent l="0" t="0" r="0" b="0"/>
            <wp:docPr id="7604620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4224020"/>
                    </a:xfrm>
                    <a:prstGeom prst="rect">
                      <a:avLst/>
                    </a:prstGeom>
                    <a:noFill/>
                    <a:ln>
                      <a:noFill/>
                    </a:ln>
                  </pic:spPr>
                </pic:pic>
              </a:graphicData>
            </a:graphic>
          </wp:inline>
        </w:drawing>
      </w:r>
    </w:p>
    <w:p w14:paraId="073750F2" w14:textId="1A4A9765" w:rsidR="00154990" w:rsidRDefault="00000000">
      <w:pPr>
        <w:rPr>
          <w:rFonts w:ascii="Times New Roman" w:eastAsia="宋体" w:hAnsi="Times New Roman" w:cs="Times New Roman"/>
          <w:szCs w:val="24"/>
          <w14:ligatures w14:val="none"/>
        </w:rPr>
      </w:pPr>
      <w:bookmarkStart w:id="1039" w:name="_Hlk162829622"/>
      <w:r>
        <w:rPr>
          <w:rFonts w:ascii="Times New Roman" w:eastAsia="宋体" w:hAnsi="Times New Roman" w:cs="Times New Roman"/>
          <w:b/>
          <w:bCs/>
          <w:szCs w:val="24"/>
          <w14:ligatures w14:val="none"/>
        </w:rPr>
        <w:t>Fig. S1</w:t>
      </w:r>
      <w:r>
        <w:rPr>
          <w:rFonts w:ascii="Times New Roman" w:eastAsia="宋体" w:hAnsi="Times New Roman" w:cs="Times New Roman"/>
          <w:szCs w:val="24"/>
          <w14:ligatures w14:val="none"/>
        </w:rPr>
        <w:t xml:space="preserve"> Clustering of </w:t>
      </w:r>
      <w:del w:id="1040" w:author="xiaoqing zhu" w:date="2024-05-10T15:27:00Z" w16du:dateUtc="2024-05-10T07:27:00Z">
        <w:r w:rsidDel="00A84F1D">
          <w:rPr>
            <w:rFonts w:ascii="Times New Roman" w:eastAsia="宋体" w:hAnsi="Times New Roman" w:cs="Times New Roman"/>
            <w:szCs w:val="24"/>
            <w14:ligatures w14:val="none"/>
          </w:rPr>
          <w:delText xml:space="preserve">the trajectory of </w:delText>
        </w:r>
      </w:del>
      <w:ins w:id="1041" w:author="xiaoqing zhu" w:date="2024-05-10T15:27:00Z" w16du:dateUtc="2024-05-10T07:27:00Z">
        <w:r w:rsidR="00A84F1D">
          <w:rPr>
            <w:rFonts w:ascii="Times New Roman" w:eastAsia="宋体" w:hAnsi="Times New Roman" w:cs="Times New Roman" w:hint="eastAsia"/>
            <w:szCs w:val="24"/>
            <w14:ligatures w14:val="none"/>
          </w:rPr>
          <w:t xml:space="preserve">changes in </w:t>
        </w:r>
      </w:ins>
      <w:r>
        <w:rPr>
          <w:rFonts w:ascii="Times New Roman" w:eastAsia="宋体" w:hAnsi="Times New Roman" w:cs="Times New Roman"/>
          <w:szCs w:val="24"/>
          <w14:ligatures w14:val="none"/>
        </w:rPr>
        <w:t xml:space="preserve">TyG-BMI from Wave 1 to Wave 3. </w:t>
      </w:r>
      <w:bookmarkEnd w:id="1039"/>
      <w:del w:id="1042" w:author="xiaoqing zhu" w:date="2024-05-10T15:27:00Z" w16du:dateUtc="2024-05-10T07:27:00Z">
        <w:r w:rsidDel="00A84F1D">
          <w:rPr>
            <w:rFonts w:ascii="Times New Roman" w:eastAsia="宋体" w:hAnsi="Times New Roman" w:cs="Times New Roman"/>
            <w:szCs w:val="24"/>
            <w14:ligatures w14:val="none"/>
          </w:rPr>
          <w:delText>The trajectory of</w:delText>
        </w:r>
      </w:del>
      <w:ins w:id="1043" w:author="xiaoqing zhu" w:date="2024-05-10T15:27:00Z" w16du:dateUtc="2024-05-10T07:27:00Z">
        <w:r w:rsidR="00A84F1D">
          <w:rPr>
            <w:rFonts w:ascii="Times New Roman" w:eastAsia="宋体" w:hAnsi="Times New Roman" w:cs="Times New Roman" w:hint="eastAsia"/>
            <w:szCs w:val="24"/>
            <w14:ligatures w14:val="none"/>
          </w:rPr>
          <w:t>Change in</w:t>
        </w:r>
      </w:ins>
      <w:r>
        <w:rPr>
          <w:rFonts w:ascii="Times New Roman" w:eastAsia="宋体" w:hAnsi="Times New Roman" w:cs="Times New Roman"/>
          <w:szCs w:val="24"/>
          <w14:ligatures w14:val="none"/>
        </w:rPr>
        <w:t xml:space="preserve"> TyG-BMI classified into four classes using the K</w:t>
      </w:r>
      <w:r>
        <w:rPr>
          <w:rFonts w:ascii="Times New Roman" w:eastAsia="MS Mincho" w:hAnsi="Times New Roman" w:cs="Times New Roman"/>
          <w:szCs w:val="24"/>
          <w14:ligatures w14:val="none"/>
        </w:rPr>
        <w:t>‑</w:t>
      </w:r>
      <w:r>
        <w:rPr>
          <w:rFonts w:ascii="Times New Roman" w:eastAsia="宋体" w:hAnsi="Times New Roman" w:cs="Times New Roman"/>
          <w:szCs w:val="24"/>
          <w14:ligatures w14:val="none"/>
        </w:rPr>
        <w:t xml:space="preserve">means algorithm </w:t>
      </w:r>
      <w:r>
        <w:rPr>
          <w:rFonts w:ascii="Times New Roman" w:eastAsia="宋体" w:hAnsi="Times New Roman" w:cs="Times New Roman"/>
          <w:b/>
          <w:bCs/>
          <w:szCs w:val="24"/>
          <w14:ligatures w14:val="none"/>
        </w:rPr>
        <w:t>(A)</w:t>
      </w:r>
      <w:r>
        <w:rPr>
          <w:rFonts w:ascii="Times New Roman" w:eastAsia="宋体" w:hAnsi="Times New Roman" w:cs="Times New Roman"/>
          <w:szCs w:val="24"/>
          <w14:ligatures w14:val="none"/>
        </w:rPr>
        <w:t xml:space="preserve">; Mean TyG-BMI for the four classes </w:t>
      </w:r>
      <w:r w:rsidR="00591FFC">
        <w:rPr>
          <w:rFonts w:ascii="Times New Roman" w:eastAsia="宋体" w:hAnsi="Times New Roman" w:cs="Times New Roman" w:hint="eastAsia"/>
          <w:szCs w:val="24"/>
          <w14:ligatures w14:val="none"/>
        </w:rPr>
        <w:t>in</w:t>
      </w:r>
      <w:r>
        <w:rPr>
          <w:rFonts w:ascii="Times New Roman" w:eastAsia="宋体" w:hAnsi="Times New Roman" w:cs="Times New Roman"/>
          <w:szCs w:val="24"/>
          <w14:ligatures w14:val="none"/>
        </w:rPr>
        <w:t xml:space="preserve"> 2012 and 2015 </w:t>
      </w:r>
      <w:r>
        <w:rPr>
          <w:rFonts w:ascii="Times New Roman" w:eastAsia="宋体" w:hAnsi="Times New Roman" w:cs="Times New Roman"/>
          <w:b/>
          <w:bCs/>
          <w:szCs w:val="24"/>
          <w14:ligatures w14:val="none"/>
        </w:rPr>
        <w:t>(B)</w:t>
      </w:r>
      <w:r>
        <w:rPr>
          <w:rFonts w:ascii="Times New Roman" w:eastAsia="宋体" w:hAnsi="Times New Roman" w:cs="Times New Roman"/>
          <w:szCs w:val="24"/>
          <w14:ligatures w14:val="none"/>
        </w:rPr>
        <w:t xml:space="preserve">; Distribution of TyG-BMI </w:t>
      </w:r>
      <w:r w:rsidR="00591FFC">
        <w:rPr>
          <w:rFonts w:ascii="Times New Roman" w:eastAsia="宋体" w:hAnsi="Times New Roman" w:cs="Times New Roman" w:hint="eastAsia"/>
          <w:szCs w:val="24"/>
          <w14:ligatures w14:val="none"/>
        </w:rPr>
        <w:t>in</w:t>
      </w:r>
      <w:r>
        <w:rPr>
          <w:rFonts w:ascii="Times New Roman" w:eastAsia="宋体" w:hAnsi="Times New Roman" w:cs="Times New Roman"/>
          <w:szCs w:val="24"/>
          <w14:ligatures w14:val="none"/>
        </w:rPr>
        <w:t xml:space="preserve"> 2012 or 2015 </w:t>
      </w:r>
      <w:r>
        <w:rPr>
          <w:rFonts w:ascii="Times New Roman" w:eastAsia="宋体" w:hAnsi="Times New Roman" w:cs="Times New Roman"/>
          <w:b/>
          <w:bCs/>
          <w:szCs w:val="24"/>
          <w14:ligatures w14:val="none"/>
        </w:rPr>
        <w:t>(C, D)</w:t>
      </w:r>
      <w:r>
        <w:rPr>
          <w:rFonts w:ascii="Times New Roman" w:eastAsia="宋体" w:hAnsi="Times New Roman" w:cs="Times New Roman"/>
          <w:szCs w:val="24"/>
          <w14:ligatures w14:val="none"/>
        </w:rPr>
        <w:t xml:space="preserve">. PC: principal component; </w:t>
      </w:r>
      <w:bookmarkStart w:id="1044" w:name="_Hlk162829253"/>
      <w:r>
        <w:rPr>
          <w:rFonts w:ascii="Times New Roman" w:eastAsia="宋体" w:hAnsi="Times New Roman" w:cs="Times New Roman"/>
          <w:szCs w:val="24"/>
          <w14:ligatures w14:val="none"/>
        </w:rPr>
        <w:t>TyG: triglyceride</w:t>
      </w:r>
      <w:r>
        <w:rPr>
          <w:rFonts w:ascii="Times New Roman" w:eastAsia="MS Mincho" w:hAnsi="Times New Roman" w:cs="Times New Roman"/>
          <w:szCs w:val="24"/>
          <w14:ligatures w14:val="none"/>
        </w:rPr>
        <w:t>‑</w:t>
      </w:r>
      <w:r>
        <w:rPr>
          <w:rFonts w:ascii="Times New Roman" w:eastAsia="宋体" w:hAnsi="Times New Roman" w:cs="Times New Roman"/>
          <w:szCs w:val="24"/>
          <w14:ligatures w14:val="none"/>
        </w:rPr>
        <w:t>glucose; BMI: body mass index.</w:t>
      </w:r>
    </w:p>
    <w:bookmarkEnd w:id="1044"/>
    <w:p w14:paraId="7028FE65" w14:textId="77777777" w:rsidR="00154990" w:rsidRDefault="00154990">
      <w:pPr>
        <w:rPr>
          <w:rFonts w:ascii="Calibri" w:eastAsia="宋体" w:hAnsi="Calibri" w:cs="Times New Roman"/>
          <w:szCs w:val="24"/>
          <w14:ligatures w14:val="none"/>
        </w:rPr>
      </w:pPr>
    </w:p>
    <w:p w14:paraId="6FB46884" w14:textId="77777777" w:rsidR="00154990" w:rsidRDefault="00154990">
      <w:pPr>
        <w:rPr>
          <w:rFonts w:ascii="Times New Roman" w:eastAsia="宋体" w:hAnsi="Times New Roman" w:cs="Times New Roman"/>
          <w:b/>
          <w:bCs/>
          <w:szCs w:val="24"/>
          <w14:ligatures w14:val="none"/>
        </w:rPr>
      </w:pPr>
    </w:p>
    <w:p w14:paraId="771A8BA8" w14:textId="0F65E7AA" w:rsidR="00154990" w:rsidRDefault="00591FFC">
      <w:pPr>
        <w:rPr>
          <w:rFonts w:ascii="Calibri" w:eastAsia="宋体" w:hAnsi="Calibri" w:cs="Times New Roman"/>
          <w:szCs w:val="24"/>
          <w14:ligatures w14:val="none"/>
        </w:rPr>
      </w:pPr>
      <w:r>
        <w:rPr>
          <w:noProof/>
        </w:rPr>
        <w:lastRenderedPageBreak/>
        <w:drawing>
          <wp:inline distT="0" distB="0" distL="0" distR="0" wp14:anchorId="7770DC42" wp14:editId="53751E9A">
            <wp:extent cx="5278120" cy="4224020"/>
            <wp:effectExtent l="0" t="0" r="0" b="0"/>
            <wp:docPr id="140179169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8120" cy="4224020"/>
                    </a:xfrm>
                    <a:prstGeom prst="rect">
                      <a:avLst/>
                    </a:prstGeom>
                    <a:noFill/>
                    <a:ln>
                      <a:noFill/>
                    </a:ln>
                  </pic:spPr>
                </pic:pic>
              </a:graphicData>
            </a:graphic>
          </wp:inline>
        </w:drawing>
      </w:r>
    </w:p>
    <w:p w14:paraId="506CA809" w14:textId="5CD1D437" w:rsidR="00154990" w:rsidRDefault="00000000">
      <w:pPr>
        <w:rPr>
          <w:rFonts w:ascii="Times New Roman" w:eastAsia="宋体" w:hAnsi="Times New Roman" w:cs="Times New Roman"/>
          <w:szCs w:val="24"/>
          <w14:ligatures w14:val="none"/>
        </w:rPr>
      </w:pPr>
      <w:r>
        <w:rPr>
          <w:rFonts w:ascii="Times New Roman" w:eastAsia="宋体" w:hAnsi="Times New Roman" w:cs="Times New Roman"/>
          <w:b/>
          <w:bCs/>
          <w:szCs w:val="24"/>
          <w14:ligatures w14:val="none"/>
        </w:rPr>
        <w:t>Fig. S2</w:t>
      </w:r>
      <w:r>
        <w:rPr>
          <w:rFonts w:ascii="Times New Roman" w:eastAsia="宋体" w:hAnsi="Times New Roman" w:cs="Times New Roman"/>
          <w:szCs w:val="24"/>
          <w14:ligatures w14:val="none"/>
        </w:rPr>
        <w:t xml:space="preserve"> </w:t>
      </w:r>
      <w:bookmarkStart w:id="1045" w:name="_Hlk162829646"/>
      <w:r>
        <w:rPr>
          <w:rFonts w:ascii="Times New Roman" w:eastAsia="宋体" w:hAnsi="Times New Roman" w:cs="Times New Roman"/>
          <w:szCs w:val="24"/>
          <w14:ligatures w14:val="none"/>
        </w:rPr>
        <w:t xml:space="preserve">Clustering of </w:t>
      </w:r>
      <w:del w:id="1046" w:author="xiaoqing zhu" w:date="2024-05-10T15:27:00Z" w16du:dateUtc="2024-05-10T07:27:00Z">
        <w:r w:rsidDel="00A84F1D">
          <w:rPr>
            <w:rFonts w:ascii="Times New Roman" w:eastAsia="宋体" w:hAnsi="Times New Roman" w:cs="Times New Roman"/>
            <w:szCs w:val="24"/>
            <w14:ligatures w14:val="none"/>
          </w:rPr>
          <w:delText>the trajectory of</w:delText>
        </w:r>
      </w:del>
      <w:ins w:id="1047" w:author="xiaoqing zhu" w:date="2024-05-10T15:27:00Z" w16du:dateUtc="2024-05-10T07:27:00Z">
        <w:r w:rsidR="00A84F1D">
          <w:rPr>
            <w:rFonts w:ascii="Times New Roman" w:eastAsia="宋体" w:hAnsi="Times New Roman" w:cs="Times New Roman" w:hint="eastAsia"/>
            <w:szCs w:val="24"/>
            <w14:ligatures w14:val="none"/>
          </w:rPr>
          <w:t>changes in</w:t>
        </w:r>
      </w:ins>
      <w:r>
        <w:rPr>
          <w:rFonts w:ascii="Times New Roman" w:eastAsia="宋体" w:hAnsi="Times New Roman" w:cs="Times New Roman"/>
          <w:szCs w:val="24"/>
          <w14:ligatures w14:val="none"/>
        </w:rPr>
        <w:t xml:space="preserve"> TyG-WHtR from Wave 1 to Wave 3.</w:t>
      </w:r>
      <w:bookmarkEnd w:id="1045"/>
      <w:r>
        <w:rPr>
          <w:rFonts w:ascii="Times New Roman" w:eastAsia="宋体" w:hAnsi="Times New Roman" w:cs="Times New Roman"/>
          <w:szCs w:val="24"/>
          <w14:ligatures w14:val="none"/>
        </w:rPr>
        <w:t xml:space="preserve"> </w:t>
      </w:r>
      <w:del w:id="1048" w:author="xiaoqing zhu" w:date="2024-05-10T15:27:00Z" w16du:dateUtc="2024-05-10T07:27:00Z">
        <w:r w:rsidDel="00A84F1D">
          <w:rPr>
            <w:rFonts w:ascii="Times New Roman" w:eastAsia="宋体" w:hAnsi="Times New Roman" w:cs="Times New Roman"/>
            <w:szCs w:val="24"/>
            <w14:ligatures w14:val="none"/>
          </w:rPr>
          <w:delText>The trajectory of</w:delText>
        </w:r>
      </w:del>
      <w:ins w:id="1049" w:author="xiaoqing zhu" w:date="2024-05-10T15:27:00Z" w16du:dateUtc="2024-05-10T07:27:00Z">
        <w:r w:rsidR="00A84F1D">
          <w:rPr>
            <w:rFonts w:ascii="Times New Roman" w:eastAsia="宋体" w:hAnsi="Times New Roman" w:cs="Times New Roman" w:hint="eastAsia"/>
            <w:szCs w:val="24"/>
            <w14:ligatures w14:val="none"/>
          </w:rPr>
          <w:t>Change in</w:t>
        </w:r>
      </w:ins>
      <w:r>
        <w:rPr>
          <w:rFonts w:ascii="Times New Roman" w:eastAsia="宋体" w:hAnsi="Times New Roman" w:cs="Times New Roman"/>
          <w:szCs w:val="24"/>
          <w14:ligatures w14:val="none"/>
        </w:rPr>
        <w:t xml:space="preserve"> TyG-WHtR classified into four classes using the K</w:t>
      </w:r>
      <w:r>
        <w:rPr>
          <w:rFonts w:ascii="Times New Roman" w:eastAsia="MS Mincho" w:hAnsi="Times New Roman" w:cs="Times New Roman"/>
          <w:szCs w:val="24"/>
          <w14:ligatures w14:val="none"/>
        </w:rPr>
        <w:t>‑</w:t>
      </w:r>
      <w:r>
        <w:rPr>
          <w:rFonts w:ascii="Times New Roman" w:eastAsia="宋体" w:hAnsi="Times New Roman" w:cs="Times New Roman"/>
          <w:szCs w:val="24"/>
          <w14:ligatures w14:val="none"/>
        </w:rPr>
        <w:t xml:space="preserve">means algorithm </w:t>
      </w:r>
      <w:r>
        <w:rPr>
          <w:rFonts w:ascii="Times New Roman" w:eastAsia="宋体" w:hAnsi="Times New Roman" w:cs="Times New Roman"/>
          <w:b/>
          <w:bCs/>
          <w:szCs w:val="24"/>
          <w14:ligatures w14:val="none"/>
        </w:rPr>
        <w:t>(A)</w:t>
      </w:r>
      <w:r>
        <w:rPr>
          <w:rFonts w:ascii="Times New Roman" w:eastAsia="宋体" w:hAnsi="Times New Roman" w:cs="Times New Roman"/>
          <w:szCs w:val="24"/>
          <w14:ligatures w14:val="none"/>
        </w:rPr>
        <w:t xml:space="preserve">; Mean TyG-WHtR for the four classes </w:t>
      </w:r>
      <w:r w:rsidR="00591FFC">
        <w:rPr>
          <w:rFonts w:ascii="Times New Roman" w:eastAsia="宋体" w:hAnsi="Times New Roman" w:cs="Times New Roman" w:hint="eastAsia"/>
          <w:szCs w:val="24"/>
          <w14:ligatures w14:val="none"/>
        </w:rPr>
        <w:t>in</w:t>
      </w:r>
      <w:r>
        <w:rPr>
          <w:rFonts w:ascii="Times New Roman" w:eastAsia="宋体" w:hAnsi="Times New Roman" w:cs="Times New Roman"/>
          <w:szCs w:val="24"/>
          <w14:ligatures w14:val="none"/>
        </w:rPr>
        <w:t xml:space="preserve"> 2012 and 2015 </w:t>
      </w:r>
      <w:r>
        <w:rPr>
          <w:rFonts w:ascii="Times New Roman" w:eastAsia="宋体" w:hAnsi="Times New Roman" w:cs="Times New Roman"/>
          <w:b/>
          <w:bCs/>
          <w:szCs w:val="24"/>
          <w14:ligatures w14:val="none"/>
        </w:rPr>
        <w:t>(B)</w:t>
      </w:r>
      <w:r>
        <w:rPr>
          <w:rFonts w:ascii="Times New Roman" w:eastAsia="宋体" w:hAnsi="Times New Roman" w:cs="Times New Roman"/>
          <w:szCs w:val="24"/>
          <w14:ligatures w14:val="none"/>
        </w:rPr>
        <w:t>; Distribution of TyG-</w:t>
      </w:r>
      <w:bookmarkStart w:id="1050" w:name="_Hlk162829070"/>
      <w:r>
        <w:rPr>
          <w:rFonts w:ascii="Times New Roman" w:eastAsia="宋体" w:hAnsi="Times New Roman" w:cs="Times New Roman"/>
          <w:szCs w:val="24"/>
          <w14:ligatures w14:val="none"/>
        </w:rPr>
        <w:t>WHtR</w:t>
      </w:r>
      <w:bookmarkEnd w:id="1050"/>
      <w:r>
        <w:rPr>
          <w:rFonts w:ascii="Times New Roman" w:eastAsia="宋体" w:hAnsi="Times New Roman" w:cs="Times New Roman"/>
          <w:szCs w:val="24"/>
          <w14:ligatures w14:val="none"/>
        </w:rPr>
        <w:t xml:space="preserve"> </w:t>
      </w:r>
      <w:r w:rsidR="00591FFC">
        <w:rPr>
          <w:rFonts w:ascii="Times New Roman" w:eastAsia="宋体" w:hAnsi="Times New Roman" w:cs="Times New Roman" w:hint="eastAsia"/>
          <w:szCs w:val="24"/>
          <w14:ligatures w14:val="none"/>
        </w:rPr>
        <w:t>in</w:t>
      </w:r>
      <w:r>
        <w:rPr>
          <w:rFonts w:ascii="Times New Roman" w:eastAsia="宋体" w:hAnsi="Times New Roman" w:cs="Times New Roman"/>
          <w:szCs w:val="24"/>
          <w14:ligatures w14:val="none"/>
        </w:rPr>
        <w:t xml:space="preserve"> 2012 or 2015 </w:t>
      </w:r>
      <w:r>
        <w:rPr>
          <w:rFonts w:ascii="Times New Roman" w:eastAsia="宋体" w:hAnsi="Times New Roman" w:cs="Times New Roman"/>
          <w:b/>
          <w:bCs/>
          <w:szCs w:val="24"/>
          <w14:ligatures w14:val="none"/>
        </w:rPr>
        <w:t>(C, D)</w:t>
      </w:r>
      <w:r>
        <w:rPr>
          <w:rFonts w:ascii="Times New Roman" w:eastAsia="宋体" w:hAnsi="Times New Roman" w:cs="Times New Roman"/>
          <w:szCs w:val="24"/>
          <w14:ligatures w14:val="none"/>
        </w:rPr>
        <w:t>. PC: principal component; TyG: triglyceride</w:t>
      </w:r>
      <w:r>
        <w:rPr>
          <w:rFonts w:ascii="Times New Roman" w:eastAsia="MS Mincho" w:hAnsi="Times New Roman" w:cs="Times New Roman"/>
          <w:szCs w:val="24"/>
          <w14:ligatures w14:val="none"/>
        </w:rPr>
        <w:t>‑</w:t>
      </w:r>
      <w:r>
        <w:rPr>
          <w:rFonts w:ascii="Times New Roman" w:eastAsia="宋体" w:hAnsi="Times New Roman" w:cs="Times New Roman"/>
          <w:szCs w:val="24"/>
          <w14:ligatures w14:val="none"/>
        </w:rPr>
        <w:t xml:space="preserve">glucose; </w:t>
      </w:r>
      <w:bookmarkStart w:id="1051" w:name="_Hlk162829269"/>
      <w:r>
        <w:rPr>
          <w:rFonts w:ascii="Times New Roman" w:eastAsia="宋体" w:hAnsi="Times New Roman" w:cs="Times New Roman"/>
          <w:szCs w:val="24"/>
          <w14:ligatures w14:val="none"/>
        </w:rPr>
        <w:t>WHtR: waist height ratio.</w:t>
      </w:r>
      <w:bookmarkEnd w:id="1051"/>
    </w:p>
    <w:sectPr w:rsidR="00154990">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FBF028" w14:textId="77777777" w:rsidR="00212556" w:rsidRDefault="00212556" w:rsidP="00591FFC">
      <w:r>
        <w:separator/>
      </w:r>
    </w:p>
  </w:endnote>
  <w:endnote w:type="continuationSeparator" w:id="0">
    <w:p w14:paraId="77C1302D" w14:textId="77777777" w:rsidR="00212556" w:rsidRDefault="00212556" w:rsidP="00591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94B0F9" w14:textId="77777777" w:rsidR="00212556" w:rsidRDefault="00212556" w:rsidP="00591FFC">
      <w:r>
        <w:separator/>
      </w:r>
    </w:p>
  </w:footnote>
  <w:footnote w:type="continuationSeparator" w:id="0">
    <w:p w14:paraId="7466F0D9" w14:textId="77777777" w:rsidR="00212556" w:rsidRDefault="00212556" w:rsidP="00591F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B873A8"/>
    <w:multiLevelType w:val="multilevel"/>
    <w:tmpl w:val="2FB873A8"/>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80" w:hanging="440"/>
      </w:pPr>
      <w:rPr>
        <w:rFonts w:ascii="Times New Roman" w:hAnsi="Times New Roman" w:cs="Times New Roman" w:hint="default"/>
      </w:rPr>
    </w:lvl>
    <w:lvl w:ilvl="2">
      <w:start w:val="1"/>
      <w:numFmt w:val="lowerRoman"/>
      <w:lvlText w:val="%3."/>
      <w:lvlJc w:val="right"/>
      <w:pPr>
        <w:ind w:left="1320" w:hanging="440"/>
      </w:pPr>
      <w:rPr>
        <w:rFonts w:ascii="Times New Roman" w:hAnsi="Times New Roman" w:cs="Times New Roman" w:hint="default"/>
      </w:rPr>
    </w:lvl>
    <w:lvl w:ilvl="3">
      <w:start w:val="1"/>
      <w:numFmt w:val="decimal"/>
      <w:lvlText w:val="%4."/>
      <w:lvlJc w:val="left"/>
      <w:pPr>
        <w:ind w:left="1760" w:hanging="440"/>
      </w:pPr>
      <w:rPr>
        <w:rFonts w:ascii="Times New Roman" w:hAnsi="Times New Roman" w:cs="Times New Roman" w:hint="default"/>
      </w:rPr>
    </w:lvl>
    <w:lvl w:ilvl="4">
      <w:start w:val="1"/>
      <w:numFmt w:val="lowerLetter"/>
      <w:lvlText w:val="%5)"/>
      <w:lvlJc w:val="left"/>
      <w:pPr>
        <w:ind w:left="2200" w:hanging="440"/>
      </w:pPr>
      <w:rPr>
        <w:rFonts w:ascii="Times New Roman" w:hAnsi="Times New Roman" w:cs="Times New Roman" w:hint="default"/>
      </w:rPr>
    </w:lvl>
    <w:lvl w:ilvl="5">
      <w:start w:val="1"/>
      <w:numFmt w:val="lowerRoman"/>
      <w:lvlText w:val="%6."/>
      <w:lvlJc w:val="right"/>
      <w:pPr>
        <w:ind w:left="2640" w:hanging="440"/>
      </w:pPr>
      <w:rPr>
        <w:rFonts w:ascii="Times New Roman" w:hAnsi="Times New Roman" w:cs="Times New Roman" w:hint="default"/>
      </w:rPr>
    </w:lvl>
    <w:lvl w:ilvl="6">
      <w:start w:val="1"/>
      <w:numFmt w:val="decimal"/>
      <w:lvlText w:val="%7."/>
      <w:lvlJc w:val="left"/>
      <w:pPr>
        <w:ind w:left="3080" w:hanging="440"/>
      </w:pPr>
      <w:rPr>
        <w:rFonts w:ascii="Times New Roman" w:hAnsi="Times New Roman" w:cs="Times New Roman" w:hint="default"/>
      </w:rPr>
    </w:lvl>
    <w:lvl w:ilvl="7">
      <w:start w:val="1"/>
      <w:numFmt w:val="lowerLetter"/>
      <w:lvlText w:val="%8)"/>
      <w:lvlJc w:val="left"/>
      <w:pPr>
        <w:ind w:left="3520" w:hanging="440"/>
      </w:pPr>
      <w:rPr>
        <w:rFonts w:ascii="Times New Roman" w:hAnsi="Times New Roman" w:cs="Times New Roman" w:hint="default"/>
      </w:rPr>
    </w:lvl>
    <w:lvl w:ilvl="8">
      <w:start w:val="1"/>
      <w:numFmt w:val="lowerRoman"/>
      <w:lvlText w:val="%9."/>
      <w:lvlJc w:val="right"/>
      <w:pPr>
        <w:ind w:left="3960" w:hanging="440"/>
      </w:pPr>
      <w:rPr>
        <w:rFonts w:ascii="Times New Roman" w:hAnsi="Times New Roman" w:cs="Times New Roman" w:hint="default"/>
      </w:rPr>
    </w:lvl>
  </w:abstractNum>
  <w:num w:numId="1" w16cid:durableId="3725376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xiaoqing zhu">
    <w15:presenceInfo w15:providerId="Windows Live" w15:userId="46e394507b8ad6a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7"/>
  <w:bordersDoNotSurroundHeader/>
  <w:bordersDoNotSurroundFooter/>
  <w:proofState w:spelling="clean"/>
  <w:trackRevisions/>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commondata" w:val="eyJoZGlkIjoiMGE5NTYzYjhiMzE5NmUxMDdkODc1NjZhZGY1NGI4OTMifQ=="/>
  </w:docVars>
  <w:rsids>
    <w:rsidRoot w:val="00796467"/>
    <w:rsid w:val="000161CE"/>
    <w:rsid w:val="000269E6"/>
    <w:rsid w:val="000661F4"/>
    <w:rsid w:val="00091927"/>
    <w:rsid w:val="000B50DF"/>
    <w:rsid w:val="000E4550"/>
    <w:rsid w:val="00124202"/>
    <w:rsid w:val="00154990"/>
    <w:rsid w:val="00174E23"/>
    <w:rsid w:val="0017598E"/>
    <w:rsid w:val="00182142"/>
    <w:rsid w:val="00196959"/>
    <w:rsid w:val="001E019B"/>
    <w:rsid w:val="00212556"/>
    <w:rsid w:val="002456E3"/>
    <w:rsid w:val="0025315E"/>
    <w:rsid w:val="002E21DD"/>
    <w:rsid w:val="00305FA1"/>
    <w:rsid w:val="00375693"/>
    <w:rsid w:val="003A3461"/>
    <w:rsid w:val="00410819"/>
    <w:rsid w:val="00446E19"/>
    <w:rsid w:val="00472FB4"/>
    <w:rsid w:val="0048269C"/>
    <w:rsid w:val="004A5C2B"/>
    <w:rsid w:val="004A6B8B"/>
    <w:rsid w:val="004E0C18"/>
    <w:rsid w:val="00552A04"/>
    <w:rsid w:val="00591FFC"/>
    <w:rsid w:val="00597A1A"/>
    <w:rsid w:val="005B3F83"/>
    <w:rsid w:val="005D6EF7"/>
    <w:rsid w:val="005F2481"/>
    <w:rsid w:val="00600E64"/>
    <w:rsid w:val="006A34F8"/>
    <w:rsid w:val="00700478"/>
    <w:rsid w:val="00796467"/>
    <w:rsid w:val="0079723B"/>
    <w:rsid w:val="007B5D98"/>
    <w:rsid w:val="007C6ABF"/>
    <w:rsid w:val="007F2F27"/>
    <w:rsid w:val="00801BE6"/>
    <w:rsid w:val="00833AB8"/>
    <w:rsid w:val="00840533"/>
    <w:rsid w:val="0086245B"/>
    <w:rsid w:val="00964FF0"/>
    <w:rsid w:val="00981F8E"/>
    <w:rsid w:val="00992062"/>
    <w:rsid w:val="009A2FA0"/>
    <w:rsid w:val="009B4A4B"/>
    <w:rsid w:val="00A271A0"/>
    <w:rsid w:val="00A6766E"/>
    <w:rsid w:val="00A75039"/>
    <w:rsid w:val="00A84F1D"/>
    <w:rsid w:val="00B245C7"/>
    <w:rsid w:val="00BB65AF"/>
    <w:rsid w:val="00BE6EDA"/>
    <w:rsid w:val="00BF521E"/>
    <w:rsid w:val="00C06294"/>
    <w:rsid w:val="00C31DFB"/>
    <w:rsid w:val="00C36F6B"/>
    <w:rsid w:val="00C43F2A"/>
    <w:rsid w:val="00D14A83"/>
    <w:rsid w:val="00EC530B"/>
    <w:rsid w:val="00ED30BD"/>
    <w:rsid w:val="00F0166B"/>
    <w:rsid w:val="00F225E8"/>
    <w:rsid w:val="00F84DF2"/>
    <w:rsid w:val="00F97422"/>
    <w:rsid w:val="00FD1436"/>
    <w:rsid w:val="48947BF3"/>
    <w:rsid w:val="596C39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3FFA6A"/>
  <w15:docId w15:val="{4A707FF8-F9AD-477D-985E-F97759414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lang w:val="en-GB"/>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nhideWhenUsed/>
    <w:qFormat/>
    <w:pPr>
      <w:tabs>
        <w:tab w:val="center" w:pos="4153"/>
        <w:tab w:val="right" w:pos="8306"/>
      </w:tabs>
      <w:snapToGrid w:val="0"/>
      <w:jc w:val="left"/>
    </w:pPr>
    <w:rPr>
      <w:sz w:val="18"/>
      <w:szCs w:val="18"/>
    </w:rPr>
  </w:style>
  <w:style w:type="paragraph" w:styleId="a5">
    <w:name w:val="header"/>
    <w:basedOn w:val="a"/>
    <w:link w:val="a6"/>
    <w:autoRedefine/>
    <w:unhideWhenUsed/>
    <w:qFormat/>
    <w:pPr>
      <w:tabs>
        <w:tab w:val="center" w:pos="4153"/>
        <w:tab w:val="right" w:pos="8306"/>
      </w:tabs>
      <w:snapToGrid w:val="0"/>
      <w:jc w:val="center"/>
    </w:pPr>
    <w:rPr>
      <w:sz w:val="18"/>
      <w:szCs w:val="18"/>
    </w:rPr>
  </w:style>
  <w:style w:type="character" w:customStyle="1" w:styleId="a6">
    <w:name w:val="页眉 字符"/>
    <w:basedOn w:val="a0"/>
    <w:link w:val="a5"/>
    <w:qFormat/>
    <w:rPr>
      <w:rFonts w:ascii="Times New Roman" w:eastAsia="宋体" w:hAnsi="Times New Roman" w:cs="Times New Roman"/>
      <w:sz w:val="18"/>
      <w:szCs w:val="18"/>
    </w:rPr>
  </w:style>
  <w:style w:type="character" w:customStyle="1" w:styleId="a4">
    <w:name w:val="页脚 字符"/>
    <w:basedOn w:val="a0"/>
    <w:link w:val="a3"/>
    <w:autoRedefine/>
    <w:qFormat/>
    <w:rPr>
      <w:rFonts w:ascii="Times New Roman" w:eastAsia="宋体" w:hAnsi="Times New Roman" w:cs="Times New Roman"/>
      <w:sz w:val="18"/>
      <w:szCs w:val="18"/>
    </w:rPr>
  </w:style>
  <w:style w:type="paragraph" w:customStyle="1" w:styleId="1">
    <w:name w:val="书目1"/>
    <w:basedOn w:val="a"/>
    <w:next w:val="a"/>
    <w:autoRedefine/>
    <w:uiPriority w:val="37"/>
    <w:unhideWhenUsed/>
    <w:qFormat/>
    <w:pPr>
      <w:tabs>
        <w:tab w:val="left" w:pos="384"/>
      </w:tabs>
      <w:ind w:left="384" w:hanging="384"/>
    </w:pPr>
  </w:style>
  <w:style w:type="paragraph" w:styleId="a7">
    <w:name w:val="Bibliography"/>
    <w:basedOn w:val="a"/>
    <w:next w:val="a"/>
    <w:uiPriority w:val="37"/>
    <w:unhideWhenUsed/>
    <w:rsid w:val="00C36F6B"/>
    <w:pPr>
      <w:spacing w:after="240"/>
    </w:pPr>
  </w:style>
  <w:style w:type="paragraph" w:styleId="a8">
    <w:name w:val="Revision"/>
    <w:hidden/>
    <w:uiPriority w:val="99"/>
    <w:unhideWhenUsed/>
    <w:rsid w:val="00992062"/>
    <w:rPr>
      <w:kern w:val="2"/>
      <w:sz w:val="21"/>
      <w:szCs w:val="2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21</Pages>
  <Words>5059</Words>
  <Characters>28837</Characters>
  <Application>Microsoft Office Word</Application>
  <DocSecurity>0</DocSecurity>
  <Lines>240</Lines>
  <Paragraphs>67</Paragraphs>
  <ScaleCrop>false</ScaleCrop>
  <Company/>
  <LinksUpToDate>false</LinksUpToDate>
  <CharactersWithSpaces>33829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xiaoqing zhu</dc:creator>
  <cp:lastModifiedBy>xiaoqing zhu</cp:lastModifiedBy>
  <cp:revision>32</cp:revision>
  <dcterms:created xsi:type="dcterms:W3CDTF">2024-03-31T18:05:00Z</dcterms:created>
  <dcterms:modified xsi:type="dcterms:W3CDTF">2024-05-14T15:36:00Z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186BFED7853C46D0B375272996CE54C6_12</vt:lpwstr>
  </property>
  <property fmtid="{D5CDD505-2E9C-101B-9397-08002B2CF9AE}" pid="4" name="ZOTERO_PREF_1">
    <vt:lpwstr>&lt;data data-version="3" zotero-version="6.0.30"&gt;&lt;session id="yM1OFADT"/&gt;&lt;style id="http://www.zotero.org/styles/cardiovascular-diabetology" hasBibliography="1" bibliographyStyleHasBeenSet="1"/&gt;&lt;prefs&gt;&lt;pref name="fieldType" value="Field"/&gt;&lt;/prefs&gt;&lt;/data&gt;</vt:lpwstr>
  </property>
</Properties>
</file>