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79658" w14:textId="64F80C46" w:rsidR="005C4D5B" w:rsidRPr="00D45850" w:rsidRDefault="00CC1742" w:rsidP="00CC1742">
      <w:pPr>
        <w:wordWrap/>
        <w:spacing w:after="0" w:line="480" w:lineRule="auto"/>
        <w:jc w:val="center"/>
        <w:rPr>
          <w:rFonts w:ascii="Times New Roman" w:hAnsi="Times New Roman" w:cs="Times New Roman"/>
          <w:b/>
          <w:bCs/>
          <w:sz w:val="40"/>
          <w:szCs w:val="32"/>
        </w:rPr>
      </w:pPr>
      <w:r w:rsidRPr="00D45850">
        <w:rPr>
          <w:rFonts w:ascii="Times New Roman" w:hAnsi="Times New Roman" w:cs="Times New Roman"/>
          <w:b/>
          <w:bCs/>
          <w:sz w:val="40"/>
          <w:szCs w:val="32"/>
        </w:rPr>
        <w:t>Additional file</w:t>
      </w:r>
      <w:r w:rsidR="003B5427" w:rsidRPr="00D45850">
        <w:rPr>
          <w:rFonts w:ascii="Times New Roman" w:hAnsi="Times New Roman" w:cs="Times New Roman"/>
          <w:b/>
          <w:bCs/>
          <w:sz w:val="40"/>
          <w:szCs w:val="32"/>
        </w:rPr>
        <w:t xml:space="preserve"> 1</w:t>
      </w:r>
    </w:p>
    <w:p w14:paraId="50B7DF35" w14:textId="77777777" w:rsidR="00CC1742" w:rsidRPr="00D45850" w:rsidRDefault="00CC1742" w:rsidP="005C4D5B">
      <w:pPr>
        <w:wordWrap/>
        <w:spacing w:after="0" w:line="480" w:lineRule="auto"/>
        <w:rPr>
          <w:rFonts w:ascii="Times New Roman" w:hAnsi="Times New Roman" w:cs="Times New Roman"/>
          <w:b/>
          <w:bCs/>
          <w:sz w:val="40"/>
          <w:szCs w:val="24"/>
        </w:rPr>
      </w:pPr>
    </w:p>
    <w:p w14:paraId="3DE71293" w14:textId="17C9304B" w:rsidR="005C4D5B" w:rsidRPr="00D45850" w:rsidRDefault="005C4D5B" w:rsidP="005C4D5B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D45850">
        <w:rPr>
          <w:rFonts w:ascii="Times New Roman" w:hAnsi="Times New Roman" w:cs="Times New Roman"/>
          <w:b/>
          <w:bCs/>
          <w:sz w:val="28"/>
          <w:szCs w:val="24"/>
        </w:rPr>
        <w:t xml:space="preserve">Effect of </w:t>
      </w:r>
      <w:proofErr w:type="spellStart"/>
      <w:r w:rsidRPr="00D45850">
        <w:rPr>
          <w:rFonts w:ascii="Times New Roman" w:hAnsi="Times New Roman" w:cs="Times New Roman"/>
          <w:b/>
          <w:bCs/>
          <w:sz w:val="28"/>
          <w:szCs w:val="24"/>
        </w:rPr>
        <w:t>Rosuvastatin</w:t>
      </w:r>
      <w:proofErr w:type="spellEnd"/>
      <w:r w:rsidRPr="00D45850">
        <w:rPr>
          <w:rFonts w:ascii="Times New Roman" w:hAnsi="Times New Roman" w:cs="Times New Roman"/>
          <w:b/>
          <w:bCs/>
          <w:sz w:val="28"/>
          <w:szCs w:val="24"/>
        </w:rPr>
        <w:t xml:space="preserve"> versus Atorvastatin on New-onset Diabetes Mellitus in Patients Treated with High-intensity Statin Therapy for Coronary Artery Disease:</w:t>
      </w:r>
      <w:r w:rsidRPr="00D45850">
        <w:rPr>
          <w:rFonts w:ascii="Times New Roman" w:hAnsi="Times New Roman" w:cs="Times New Roman" w:hint="eastAsia"/>
          <w:b/>
          <w:bCs/>
          <w:sz w:val="28"/>
          <w:szCs w:val="24"/>
        </w:rPr>
        <w:t xml:space="preserve"> </w:t>
      </w:r>
      <w:r w:rsidR="009955A5" w:rsidRPr="00D45850">
        <w:rPr>
          <w:rFonts w:ascii="Times New Roman" w:hAnsi="Times New Roman" w:cs="Times New Roman"/>
          <w:b/>
          <w:bCs/>
          <w:sz w:val="28"/>
          <w:szCs w:val="24"/>
        </w:rPr>
        <w:t>A Post-hoc Analysis from</w:t>
      </w:r>
      <w:r w:rsidRPr="00D45850">
        <w:rPr>
          <w:rFonts w:ascii="Times New Roman" w:hAnsi="Times New Roman" w:cs="Times New Roman"/>
          <w:b/>
          <w:bCs/>
          <w:sz w:val="28"/>
          <w:szCs w:val="24"/>
        </w:rPr>
        <w:t xml:space="preserve"> the LODESTAR Randomized </w:t>
      </w:r>
      <w:r w:rsidR="009955A5" w:rsidRPr="00D45850">
        <w:rPr>
          <w:rFonts w:ascii="Times New Roman" w:hAnsi="Times New Roman" w:cs="Times New Roman"/>
          <w:b/>
          <w:bCs/>
          <w:sz w:val="28"/>
          <w:szCs w:val="24"/>
        </w:rPr>
        <w:t xml:space="preserve">Clinical </w:t>
      </w:r>
      <w:r w:rsidRPr="00D45850">
        <w:rPr>
          <w:rFonts w:ascii="Times New Roman" w:hAnsi="Times New Roman" w:cs="Times New Roman"/>
          <w:b/>
          <w:bCs/>
          <w:sz w:val="28"/>
          <w:szCs w:val="24"/>
        </w:rPr>
        <w:t>Trial</w:t>
      </w:r>
    </w:p>
    <w:p w14:paraId="3C3D49E4" w14:textId="46ECC125" w:rsidR="00562CD5" w:rsidRPr="00D45850" w:rsidRDefault="00562CD5" w:rsidP="00562CD5">
      <w:pPr>
        <w:widowControl/>
        <w:wordWrap/>
        <w:autoSpaceDE/>
        <w:autoSpaceDN/>
        <w:snapToGri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2"/>
          <w:szCs w:val="24"/>
        </w:rPr>
      </w:pPr>
    </w:p>
    <w:p w14:paraId="03BA8D26" w14:textId="7647ABB2" w:rsidR="00562CD5" w:rsidRPr="00D45850" w:rsidRDefault="00562CD5" w:rsidP="00562CD5">
      <w:pPr>
        <w:widowControl/>
        <w:wordWrap/>
        <w:autoSpaceDE/>
        <w:autoSpaceDN/>
        <w:snapToGri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92CD37" w14:textId="13D9D126" w:rsidR="00562CD5" w:rsidRPr="00D45850" w:rsidRDefault="00562CD5" w:rsidP="00562CD5">
      <w:pPr>
        <w:widowControl/>
        <w:wordWrap/>
        <w:autoSpaceDE/>
        <w:autoSpaceDN/>
        <w:snapToGri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5850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Contents</w:t>
      </w:r>
    </w:p>
    <w:p w14:paraId="16487836" w14:textId="5FC6EC0A" w:rsidR="00562CD5" w:rsidRPr="00D45850" w:rsidRDefault="00562CD5" w:rsidP="00562CD5">
      <w:pPr>
        <w:widowControl/>
        <w:wordWrap/>
        <w:autoSpaceDE/>
        <w:autoSpaceDN/>
        <w:snapToGrid w:val="0"/>
        <w:spacing w:after="0" w:line="480" w:lineRule="auto"/>
        <w:jc w:val="distribut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58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I. The LODESTAR Investigators </w:t>
      </w:r>
      <w:r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∙∙∙∙∙∙∙∙∙∙∙∙∙∙∙∙∙∙∙∙∙∙∙∙∙∙∙∙∙∙∙∙∙∙∙∙∙∙∙∙∙∙∙∙∙∙∙∙∙∙∙∙∙∙∙∙∙∙∙∙∙∙∙∙∙∙∙∙∙∙∙∙∙∙∙∙∙∙∙∙ </w:t>
      </w:r>
      <w:r w:rsidR="000D6D54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753874EC" w14:textId="77777777" w:rsidR="00562CD5" w:rsidRPr="00D45850" w:rsidRDefault="00562CD5" w:rsidP="00562CD5">
      <w:pPr>
        <w:widowControl/>
        <w:wordWrap/>
        <w:autoSpaceDE/>
        <w:autoSpaceDN/>
        <w:snapToGrid w:val="0"/>
        <w:spacing w:after="0" w:line="480" w:lineRule="auto"/>
        <w:jc w:val="distribut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EA829D" w14:textId="77777777" w:rsidR="00562CD5" w:rsidRPr="00D45850" w:rsidRDefault="00562CD5" w:rsidP="00562CD5">
      <w:pPr>
        <w:widowControl/>
        <w:wordWrap/>
        <w:autoSpaceDE/>
        <w:autoSpaceDN/>
        <w:snapToGrid w:val="0"/>
        <w:spacing w:after="0"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58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II. Supplementary Tables</w:t>
      </w:r>
    </w:p>
    <w:p w14:paraId="6CA184B1" w14:textId="5C7BC1FD" w:rsidR="00562CD5" w:rsidRPr="00D45850" w:rsidRDefault="008D1DD2" w:rsidP="00562CD5">
      <w:pPr>
        <w:widowControl/>
        <w:wordWrap/>
        <w:autoSpaceDE/>
        <w:autoSpaceDN/>
        <w:snapToGrid w:val="0"/>
        <w:spacing w:after="0" w:line="480" w:lineRule="auto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850">
        <w:rPr>
          <w:rFonts w:ascii="Times New Roman" w:hAnsi="Times New Roman" w:cs="Times New Roman"/>
          <w:b/>
          <w:sz w:val="24"/>
          <w:szCs w:val="24"/>
        </w:rPr>
        <w:t>Table S1</w:t>
      </w:r>
      <w:r w:rsidR="00562CD5" w:rsidRPr="00D45850">
        <w:rPr>
          <w:rFonts w:ascii="Times New Roman" w:hAnsi="Times New Roman" w:cs="Times New Roman"/>
          <w:sz w:val="24"/>
          <w:szCs w:val="24"/>
        </w:rPr>
        <w:t xml:space="preserve">. </w:t>
      </w:r>
      <w:r w:rsidR="00562CD5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Inclusion and exclusion criteria ∙∙∙∙∙∙∙∙∙∙∙∙∙</w:t>
      </w:r>
      <w:r w:rsidR="00CC1742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∙∙∙∙∙∙∙∙∙∙∙∙∙∙∙∙∙∙∙</w:t>
      </w:r>
      <w:r w:rsidR="00562CD5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∙∙</w:t>
      </w:r>
      <w:r w:rsidR="00AC67B9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∙</w:t>
      </w:r>
      <w:r w:rsidR="00CC1742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∙∙∙∙∙∙</w:t>
      </w:r>
      <w:r w:rsidR="00AC67B9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∙∙∙∙∙∙∙∙∙</w:t>
      </w:r>
      <w:r w:rsidR="00562CD5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∙∙∙∙∙∙</w:t>
      </w:r>
      <w:r w:rsidR="009955A5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∙∙∙∙</w:t>
      </w:r>
      <w:r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∙∙∙∙∙∙∙∙∙</w:t>
      </w:r>
      <w:r w:rsidR="00562CD5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∙∙∙∙∙∙∙∙∙ </w:t>
      </w:r>
      <w:r w:rsidR="000D6D54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0B6C7B55" w14:textId="6B0F6EDC" w:rsidR="00562CD5" w:rsidRPr="00D45850" w:rsidRDefault="00EA488B" w:rsidP="00562CD5">
      <w:pPr>
        <w:widowControl/>
        <w:wordWrap/>
        <w:autoSpaceDE/>
        <w:autoSpaceDN/>
        <w:snapToGrid w:val="0"/>
        <w:spacing w:after="0" w:line="480" w:lineRule="auto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850">
        <w:rPr>
          <w:rFonts w:ascii="Times New Roman" w:hAnsi="Times New Roman" w:cs="Times New Roman"/>
          <w:b/>
          <w:sz w:val="24"/>
          <w:szCs w:val="24"/>
        </w:rPr>
        <w:t>Table S2</w:t>
      </w:r>
      <w:r w:rsidR="00562CD5" w:rsidRPr="00D45850">
        <w:rPr>
          <w:rFonts w:ascii="Times New Roman" w:hAnsi="Times New Roman" w:cs="Times New Roman"/>
          <w:sz w:val="24"/>
          <w:szCs w:val="24"/>
        </w:rPr>
        <w:t>.</w:t>
      </w:r>
      <w:r w:rsidR="00562CD5" w:rsidRPr="00D458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62CD5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Baseline characteristics in t</w:t>
      </w:r>
      <w:r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he as-treated population ∙∙</w:t>
      </w:r>
      <w:r w:rsidR="009955A5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∙∙∙∙∙</w:t>
      </w:r>
      <w:r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∙∙</w:t>
      </w:r>
      <w:r w:rsidR="00CC1742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∙∙∙∙∙∙∙∙∙∙∙∙∙∙∙∙∙∙∙∙∙∙∙∙</w:t>
      </w:r>
      <w:r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∙</w:t>
      </w:r>
      <w:r w:rsidR="00562CD5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∙∙∙∙∙∙∙∙∙∙∙∙∙ </w:t>
      </w:r>
      <w:r w:rsidR="000D6D54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5BC41743" w14:textId="0EE86AAD" w:rsidR="00562CD5" w:rsidRPr="00D45850" w:rsidRDefault="00EA488B" w:rsidP="00562CD5">
      <w:pPr>
        <w:widowControl/>
        <w:wordWrap/>
        <w:autoSpaceDE/>
        <w:autoSpaceDN/>
        <w:snapToGrid w:val="0"/>
        <w:spacing w:after="0" w:line="480" w:lineRule="auto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850">
        <w:rPr>
          <w:rFonts w:ascii="Times New Roman" w:hAnsi="Times New Roman" w:cs="Times New Roman"/>
          <w:b/>
          <w:sz w:val="24"/>
          <w:szCs w:val="24"/>
        </w:rPr>
        <w:t>Table S3</w:t>
      </w:r>
      <w:r w:rsidR="00562CD5" w:rsidRPr="00D45850">
        <w:rPr>
          <w:rFonts w:ascii="Times New Roman" w:hAnsi="Times New Roman" w:cs="Times New Roman"/>
          <w:sz w:val="24"/>
          <w:szCs w:val="24"/>
        </w:rPr>
        <w:t>.</w:t>
      </w:r>
      <w:r w:rsidR="00562CD5" w:rsidRPr="00D458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62CD5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Low-density lipoprotein cholesterol levels and other lipid profile in the as-treated population receiving high-intensity stat</w:t>
      </w:r>
      <w:r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in therapy ∙∙∙∙∙∙∙∙∙∙</w:t>
      </w:r>
      <w:r w:rsidR="00AC67B9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∙∙∙</w:t>
      </w:r>
      <w:r w:rsidR="009955A5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∙∙∙∙∙∙∙∙∙∙</w:t>
      </w:r>
      <w:r w:rsidR="00AC67B9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∙∙∙</w:t>
      </w:r>
      <w:r w:rsidR="00562CD5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∙∙∙∙∙∙</w:t>
      </w:r>
      <w:r w:rsidR="00CC1742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∙∙∙∙∙∙∙∙∙∙∙∙∙∙∙∙∙∙∙∙∙</w:t>
      </w:r>
      <w:r w:rsidR="00562CD5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∙∙∙∙∙∙∙∙∙∙∙∙∙ </w:t>
      </w:r>
      <w:r w:rsidR="000D6D54" w:rsidRPr="00D458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4349527D" w14:textId="77777777" w:rsidR="00562CD5" w:rsidRPr="00D45850" w:rsidRDefault="00562CD5" w:rsidP="00562CD5">
      <w:pPr>
        <w:widowControl/>
        <w:wordWrap/>
        <w:autoSpaceDE/>
        <w:autoSpaceDN/>
        <w:snapToGrid w:val="0"/>
        <w:spacing w:after="0" w:line="48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84444AC" w14:textId="77777777" w:rsidR="00562CD5" w:rsidRPr="00D45850" w:rsidRDefault="00562CD5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D4585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D2CAD38" w14:textId="6446B96C" w:rsidR="005C4D5B" w:rsidRPr="00D45850" w:rsidRDefault="005C4D5B" w:rsidP="005C4D5B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Cs w:val="20"/>
        </w:rPr>
      </w:pPr>
      <w:r w:rsidRPr="00D45850">
        <w:rPr>
          <w:rFonts w:ascii="Times New Roman" w:hAnsi="Times New Roman" w:cs="Times New Roman"/>
          <w:b/>
          <w:szCs w:val="20"/>
        </w:rPr>
        <w:lastRenderedPageBreak/>
        <w:t>The LODESTAR Investigators</w:t>
      </w:r>
    </w:p>
    <w:p w14:paraId="35FE3A1A" w14:textId="77777777" w:rsidR="005C4D5B" w:rsidRPr="00D45850" w:rsidRDefault="005C4D5B" w:rsidP="005C4D5B">
      <w:pPr>
        <w:widowControl/>
        <w:wordWrap/>
        <w:autoSpaceDE/>
        <w:autoSpaceDN/>
        <w:snapToGrid w:val="0"/>
        <w:spacing w:after="0" w:line="480" w:lineRule="auto"/>
        <w:rPr>
          <w:rFonts w:ascii="Times New Roman" w:hAnsi="Times New Roman" w:cs="Times New Roman"/>
          <w:b/>
          <w:szCs w:val="20"/>
        </w:rPr>
      </w:pPr>
      <w:proofErr w:type="spellStart"/>
      <w:r w:rsidRPr="00D45850">
        <w:rPr>
          <w:rFonts w:ascii="Times New Roman" w:hAnsi="Times New Roman" w:cs="Times New Roman"/>
          <w:bCs/>
          <w:szCs w:val="20"/>
        </w:rPr>
        <w:t>Myeong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 xml:space="preserve">-Ki Hong, </w:t>
      </w:r>
      <w:proofErr w:type="spellStart"/>
      <w:r w:rsidRPr="00D45850">
        <w:rPr>
          <w:rFonts w:ascii="Times New Roman" w:hAnsi="Times New Roman" w:cs="Times New Roman"/>
          <w:bCs/>
          <w:szCs w:val="20"/>
        </w:rPr>
        <w:t>Donghoon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 xml:space="preserve"> Choi, Young-</w:t>
      </w:r>
      <w:proofErr w:type="spellStart"/>
      <w:r w:rsidRPr="00D45850">
        <w:rPr>
          <w:rFonts w:ascii="Times New Roman" w:hAnsi="Times New Roman" w:cs="Times New Roman"/>
          <w:bCs/>
          <w:szCs w:val="20"/>
        </w:rPr>
        <w:t>Guk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45850">
        <w:rPr>
          <w:rFonts w:ascii="Times New Roman" w:hAnsi="Times New Roman" w:cs="Times New Roman"/>
          <w:bCs/>
          <w:szCs w:val="20"/>
        </w:rPr>
        <w:t>Ko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D45850">
        <w:rPr>
          <w:rFonts w:ascii="Times New Roman" w:hAnsi="Times New Roman" w:cs="Times New Roman"/>
          <w:bCs/>
          <w:szCs w:val="20"/>
        </w:rPr>
        <w:t>Byeong-Keuk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 xml:space="preserve"> Kim, Jung-Sun Kim, </w:t>
      </w:r>
      <w:proofErr w:type="spellStart"/>
      <w:r w:rsidRPr="00D45850">
        <w:rPr>
          <w:rFonts w:ascii="Times New Roman" w:hAnsi="Times New Roman" w:cs="Times New Roman"/>
          <w:bCs/>
          <w:szCs w:val="20"/>
        </w:rPr>
        <w:t>Chul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 xml:space="preserve">-Min </w:t>
      </w:r>
      <w:proofErr w:type="spellStart"/>
      <w:r w:rsidRPr="00D45850">
        <w:rPr>
          <w:rFonts w:ascii="Times New Roman" w:hAnsi="Times New Roman" w:cs="Times New Roman"/>
          <w:bCs/>
          <w:szCs w:val="20"/>
        </w:rPr>
        <w:t>Ahn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>, Sung-</w:t>
      </w:r>
      <w:proofErr w:type="spellStart"/>
      <w:r w:rsidRPr="00D45850">
        <w:rPr>
          <w:rFonts w:ascii="Times New Roman" w:hAnsi="Times New Roman" w:cs="Times New Roman"/>
          <w:bCs/>
          <w:szCs w:val="20"/>
        </w:rPr>
        <w:t>Jin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 xml:space="preserve"> Hong, </w:t>
      </w:r>
      <w:proofErr w:type="spellStart"/>
      <w:r w:rsidRPr="00D45850">
        <w:rPr>
          <w:rFonts w:ascii="Times New Roman" w:hAnsi="Times New Roman" w:cs="Times New Roman"/>
          <w:bCs/>
          <w:szCs w:val="20"/>
        </w:rPr>
        <w:t>Seung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>-Jun Lee, Yong-</w:t>
      </w:r>
      <w:proofErr w:type="spellStart"/>
      <w:r w:rsidRPr="00D45850">
        <w:rPr>
          <w:rFonts w:ascii="Times New Roman" w:hAnsi="Times New Roman" w:cs="Times New Roman"/>
          <w:bCs/>
          <w:szCs w:val="20"/>
        </w:rPr>
        <w:t>Joon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 xml:space="preserve"> Lee (Severance Hospital, </w:t>
      </w:r>
      <w:proofErr w:type="spellStart"/>
      <w:r w:rsidRPr="00D45850">
        <w:rPr>
          <w:rFonts w:ascii="Times New Roman" w:hAnsi="Times New Roman" w:cs="Times New Roman"/>
          <w:bCs/>
          <w:szCs w:val="20"/>
        </w:rPr>
        <w:t>Yonsei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 xml:space="preserve"> University College of Medicine); Bum-</w:t>
      </w:r>
      <w:proofErr w:type="spellStart"/>
      <w:r w:rsidRPr="00D45850">
        <w:rPr>
          <w:rFonts w:ascii="Times New Roman" w:hAnsi="Times New Roman" w:cs="Times New Roman"/>
          <w:bCs/>
          <w:szCs w:val="20"/>
        </w:rPr>
        <w:t>Kee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 xml:space="preserve"> Hong, </w:t>
      </w:r>
      <w:proofErr w:type="spellStart"/>
      <w:r w:rsidRPr="00D45850">
        <w:rPr>
          <w:rFonts w:ascii="Times New Roman" w:hAnsi="Times New Roman" w:cs="Times New Roman"/>
          <w:bCs/>
          <w:szCs w:val="20"/>
        </w:rPr>
        <w:t>Hyuck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 xml:space="preserve"> Moon Kwon, Jong-</w:t>
      </w:r>
      <w:proofErr w:type="spellStart"/>
      <w:r w:rsidRPr="00D45850">
        <w:rPr>
          <w:rFonts w:ascii="Times New Roman" w:hAnsi="Times New Roman" w:cs="Times New Roman"/>
          <w:bCs/>
          <w:szCs w:val="20"/>
        </w:rPr>
        <w:t>Youn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 xml:space="preserve"> Kim, </w:t>
      </w:r>
      <w:proofErr w:type="spellStart"/>
      <w:r w:rsidRPr="00D45850">
        <w:rPr>
          <w:rFonts w:ascii="Times New Roman" w:hAnsi="Times New Roman" w:cs="Times New Roman"/>
          <w:bCs/>
          <w:szCs w:val="20"/>
        </w:rPr>
        <w:t>Pil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 xml:space="preserve"> Ki Min,</w:t>
      </w:r>
      <w:r w:rsidRPr="00D45850">
        <w:rPr>
          <w:rFonts w:ascii="Times New Roman" w:hAnsi="Times New Roman" w:cs="Times New Roman"/>
          <w:szCs w:val="20"/>
        </w:rPr>
        <w:t xml:space="preserve"> </w:t>
      </w:r>
      <w:r w:rsidRPr="00D45850">
        <w:rPr>
          <w:rFonts w:ascii="Times New Roman" w:hAnsi="Times New Roman" w:cs="Times New Roman"/>
          <w:bCs/>
          <w:szCs w:val="20"/>
        </w:rPr>
        <w:t xml:space="preserve">Young Won Yoon, </w:t>
      </w:r>
      <w:proofErr w:type="spellStart"/>
      <w:r w:rsidRPr="00D45850">
        <w:rPr>
          <w:rFonts w:ascii="Times New Roman" w:hAnsi="Times New Roman" w:cs="Times New Roman"/>
          <w:bCs/>
          <w:szCs w:val="20"/>
        </w:rPr>
        <w:t>Byoung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 xml:space="preserve"> Kwon Lee, Se-</w:t>
      </w:r>
      <w:proofErr w:type="spellStart"/>
      <w:r w:rsidRPr="00D45850">
        <w:rPr>
          <w:rFonts w:ascii="Times New Roman" w:hAnsi="Times New Roman" w:cs="Times New Roman"/>
          <w:bCs/>
          <w:szCs w:val="20"/>
        </w:rPr>
        <w:t>Joong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 xml:space="preserve"> Rim, </w:t>
      </w:r>
      <w:proofErr w:type="spellStart"/>
      <w:r w:rsidRPr="00D45850">
        <w:rPr>
          <w:rFonts w:ascii="Times New Roman" w:hAnsi="Times New Roman" w:cs="Times New Roman"/>
          <w:bCs/>
          <w:szCs w:val="20"/>
        </w:rPr>
        <w:t>Eui</w:t>
      </w:r>
      <w:proofErr w:type="spellEnd"/>
      <w:r w:rsidRPr="00D45850">
        <w:rPr>
          <w:rFonts w:ascii="Times New Roman" w:hAnsi="Times New Roman" w:cs="Times New Roman"/>
          <w:bCs/>
          <w:szCs w:val="20"/>
        </w:rPr>
        <w:t>-Young Choi (</w:t>
      </w:r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Gangnam Severance Hospital);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Woong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Chol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Kang,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Pyung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Chun Oh (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Gachon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University College of Medicine); Jong-Young Lee (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Kangbuk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Samsung Hospital,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Sungkyunkwan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University School of Medicine);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Jin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-Bae Lee,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Kee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Sik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Kim, Ji Yong Choi, Jae Kean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Ryu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,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Seung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Pyo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Hong, Chang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Yeon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Kim (Daegu Catholic University Medical Center); Tae-Hyun Yang,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Hyung-Jin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Cho (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Inje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University Busan Paik Hospital);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Junghan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Yoon, Min-Soo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Ahn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, Sung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Gyun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Ahn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>, Jun-Won Lee, Jung-Woo Son (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Wonju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Severance Christian Hospital);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Yangsoo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Jang (CHA University College of Medicine);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Hyuck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-Jun Yoon,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Cheol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Hyun Lee,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Jongmin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Hwang, Yun-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Kyeong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Cho,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Seung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-Ho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Hur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,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Seongwook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Han, Chang-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Wook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Nam,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Hyoungseop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Kim,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Hyoung-Seob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Park, In-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Cheol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Kim (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Keimyung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University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Dongsan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Medical Center); Yun-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Hyeong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Cho,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Hyeon-Ju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Jeong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,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Jin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-Ho Kim, Lim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Chewan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,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Yongsung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Suh,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Eui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Seok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Hwang, Ji Hyun Lee (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Myongji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Hospital,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Hanyang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University College of Medicine); Sung Yun Lee, Sung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Uk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Kwon (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Inje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University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Ilsan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Paik Hospital); Song-Yi Kim (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Jeju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National University Hospital); 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Keun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>-Ho Park, Hyun Kuk Kim (</w:t>
      </w:r>
      <w:proofErr w:type="spellStart"/>
      <w:r w:rsidRPr="00D45850">
        <w:rPr>
          <w:rFonts w:ascii="Times New Roman" w:hAnsi="Times New Roman" w:cs="Times New Roman"/>
          <w:color w:val="000000" w:themeColor="text1"/>
          <w:szCs w:val="20"/>
        </w:rPr>
        <w:t>Chosun</w:t>
      </w:r>
      <w:proofErr w:type="spellEnd"/>
      <w:r w:rsidRPr="00D45850">
        <w:rPr>
          <w:rFonts w:ascii="Times New Roman" w:hAnsi="Times New Roman" w:cs="Times New Roman"/>
          <w:color w:val="000000" w:themeColor="text1"/>
          <w:szCs w:val="20"/>
        </w:rPr>
        <w:t xml:space="preserve"> University Hospital)</w:t>
      </w:r>
    </w:p>
    <w:p w14:paraId="5E2C20A8" w14:textId="77777777" w:rsidR="004A423E" w:rsidRPr="00D45850" w:rsidRDefault="004A423E">
      <w:pPr>
        <w:widowControl/>
        <w:wordWrap/>
        <w:autoSpaceDE/>
        <w:autoSpaceDN/>
        <w:rPr>
          <w:rFonts w:ascii="Times New Roman" w:hAnsi="Times New Roman" w:cs="Times New Roman"/>
          <w:bCs/>
          <w:color w:val="000000" w:themeColor="text1"/>
          <w:szCs w:val="20"/>
        </w:rPr>
      </w:pPr>
      <w:r w:rsidRPr="00D45850">
        <w:rPr>
          <w:rFonts w:ascii="Times New Roman" w:hAnsi="Times New Roman" w:cs="Times New Roman"/>
          <w:bCs/>
          <w:color w:val="000000" w:themeColor="text1"/>
          <w:szCs w:val="20"/>
        </w:rPr>
        <w:br w:type="page"/>
      </w:r>
    </w:p>
    <w:p w14:paraId="5B5B1DA2" w14:textId="25656017" w:rsidR="003D2843" w:rsidRPr="00D45850" w:rsidRDefault="005E0DE3" w:rsidP="00E00CFC">
      <w:pPr>
        <w:wordWrap/>
        <w:spacing w:after="0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Cs w:val="20"/>
        </w:rPr>
      </w:pPr>
      <w:r w:rsidRPr="00D45850">
        <w:rPr>
          <w:rFonts w:ascii="Times New Roman" w:hAnsi="Times New Roman" w:cs="Times New Roman"/>
          <w:b/>
          <w:bCs/>
          <w:szCs w:val="20"/>
        </w:rPr>
        <w:lastRenderedPageBreak/>
        <w:t>Table S1</w:t>
      </w:r>
      <w:r w:rsidR="003D2843" w:rsidRPr="00D45850">
        <w:rPr>
          <w:rFonts w:ascii="Times New Roman" w:hAnsi="Times New Roman" w:cs="Times New Roman"/>
          <w:b/>
          <w:bCs/>
          <w:szCs w:val="20"/>
        </w:rPr>
        <w:t xml:space="preserve">. </w:t>
      </w:r>
      <w:r w:rsidR="003D2843" w:rsidRPr="00D45850">
        <w:rPr>
          <w:rFonts w:ascii="Times New Roman" w:hAnsi="Times New Roman" w:cs="Times New Roman"/>
          <w:b/>
          <w:bCs/>
          <w:color w:val="000000" w:themeColor="text1"/>
          <w:szCs w:val="20"/>
        </w:rPr>
        <w:t>Inclusion and exclusion criteria</w:t>
      </w:r>
    </w:p>
    <w:tbl>
      <w:tblPr>
        <w:tblStyle w:val="a5"/>
        <w:tblW w:w="5000" w:type="pct"/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9026"/>
      </w:tblGrid>
      <w:tr w:rsidR="003D2843" w:rsidRPr="00D45850" w14:paraId="3DE69A57" w14:textId="77777777" w:rsidTr="002F6A9C">
        <w:tc>
          <w:tcPr>
            <w:tcW w:w="5000" w:type="pct"/>
            <w:tcBorders>
              <w:left w:val="nil"/>
              <w:right w:val="nil"/>
            </w:tcBorders>
          </w:tcPr>
          <w:p w14:paraId="518CAABD" w14:textId="77777777" w:rsidR="003D2843" w:rsidRPr="00D45850" w:rsidRDefault="003D2843" w:rsidP="00E00CFC">
            <w:pPr>
              <w:snapToGrid w:val="0"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</w:pPr>
            <w:r w:rsidRPr="00D45850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 xml:space="preserve">Inclusion Criteria </w:t>
            </w:r>
          </w:p>
          <w:p w14:paraId="1C7EFB2A" w14:textId="77777777" w:rsidR="003D2843" w:rsidRPr="00D45850" w:rsidRDefault="003D2843" w:rsidP="00E00CFC">
            <w:pPr>
              <w:numPr>
                <w:ilvl w:val="0"/>
                <w:numId w:val="1"/>
              </w:numPr>
              <w:snapToGrid w:val="0"/>
              <w:spacing w:line="360" w:lineRule="auto"/>
              <w:ind w:left="630" w:hanging="230"/>
              <w:jc w:val="left"/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</w:pPr>
            <w:r w:rsidRPr="00D45850"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  <w:t xml:space="preserve">Patients ≥19 </w:t>
            </w:r>
            <w:proofErr w:type="gramStart"/>
            <w:r w:rsidRPr="00D45850"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  <w:t>years</w:t>
            </w:r>
            <w:proofErr w:type="gramEnd"/>
            <w:r w:rsidRPr="00D45850"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  <w:t xml:space="preserve"> old </w:t>
            </w:r>
          </w:p>
          <w:p w14:paraId="4E764051" w14:textId="77777777" w:rsidR="003D2843" w:rsidRPr="00D45850" w:rsidRDefault="003D2843" w:rsidP="00E00CFC">
            <w:pPr>
              <w:numPr>
                <w:ilvl w:val="0"/>
                <w:numId w:val="1"/>
              </w:numPr>
              <w:snapToGrid w:val="0"/>
              <w:spacing w:line="360" w:lineRule="auto"/>
              <w:ind w:left="630" w:hanging="230"/>
              <w:jc w:val="left"/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</w:pPr>
            <w:r w:rsidRPr="00D45850"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  <w:t>Patients clinically diagnosed with coronary artery disease: stable angina, unstable angina, acute non-ST elevation myocardial infarction, and acute ST elevation myocardial infarction</w:t>
            </w:r>
          </w:p>
          <w:p w14:paraId="298E36E6" w14:textId="77777777" w:rsidR="003D2843" w:rsidRPr="00D45850" w:rsidRDefault="003D2843" w:rsidP="00E00CFC">
            <w:pPr>
              <w:numPr>
                <w:ilvl w:val="0"/>
                <w:numId w:val="1"/>
              </w:numPr>
              <w:snapToGrid w:val="0"/>
              <w:spacing w:line="360" w:lineRule="auto"/>
              <w:ind w:left="630" w:hanging="230"/>
              <w:jc w:val="left"/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</w:pPr>
            <w:r w:rsidRPr="00D45850"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  <w:t>Patients with signed informed consent</w:t>
            </w:r>
          </w:p>
          <w:p w14:paraId="4FDCD65E" w14:textId="77777777" w:rsidR="003D2843" w:rsidRPr="00D45850" w:rsidRDefault="003D2843" w:rsidP="00E00CFC">
            <w:pPr>
              <w:snapToGrid w:val="0"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</w:pPr>
            <w:r w:rsidRPr="00D45850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zCs w:val="20"/>
              </w:rPr>
              <w:t xml:space="preserve">Exclusion Criteria </w:t>
            </w:r>
          </w:p>
          <w:p w14:paraId="6618B28E" w14:textId="77777777" w:rsidR="003D2843" w:rsidRPr="00D45850" w:rsidRDefault="003D2843" w:rsidP="00E00CFC">
            <w:pPr>
              <w:numPr>
                <w:ilvl w:val="0"/>
                <w:numId w:val="1"/>
              </w:numPr>
              <w:snapToGrid w:val="0"/>
              <w:spacing w:line="360" w:lineRule="auto"/>
              <w:ind w:left="630" w:hanging="230"/>
              <w:jc w:val="left"/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</w:pPr>
            <w:r w:rsidRPr="00D45850"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  <w:t>Pregnant women or women with potential childbearing during the study period</w:t>
            </w:r>
          </w:p>
          <w:p w14:paraId="5C86ECB1" w14:textId="77777777" w:rsidR="003D2843" w:rsidRPr="00D45850" w:rsidRDefault="003D2843" w:rsidP="00E00CFC">
            <w:pPr>
              <w:numPr>
                <w:ilvl w:val="0"/>
                <w:numId w:val="1"/>
              </w:numPr>
              <w:snapToGrid w:val="0"/>
              <w:spacing w:line="360" w:lineRule="auto"/>
              <w:ind w:left="630" w:hanging="230"/>
              <w:jc w:val="left"/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</w:pPr>
            <w:r w:rsidRPr="00D45850"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  <w:t>Patients with severe adverse events or hypersensitive to statin</w:t>
            </w:r>
          </w:p>
          <w:p w14:paraId="3F332CD9" w14:textId="77777777" w:rsidR="003D2843" w:rsidRPr="00D45850" w:rsidRDefault="003D2843" w:rsidP="00E00CFC">
            <w:pPr>
              <w:numPr>
                <w:ilvl w:val="0"/>
                <w:numId w:val="1"/>
              </w:numPr>
              <w:snapToGrid w:val="0"/>
              <w:spacing w:line="360" w:lineRule="auto"/>
              <w:ind w:left="630" w:hanging="230"/>
              <w:jc w:val="left"/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</w:pPr>
            <w:r w:rsidRPr="00D45850"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  <w:t>Patients receiving drug that interacts with statin (strong inhibitor of cytochrome p-450 3A4 or 2C9)</w:t>
            </w:r>
          </w:p>
          <w:p w14:paraId="294C65E9" w14:textId="77777777" w:rsidR="003D2843" w:rsidRPr="00D45850" w:rsidRDefault="003D2843" w:rsidP="00E00CFC">
            <w:pPr>
              <w:numPr>
                <w:ilvl w:val="0"/>
                <w:numId w:val="1"/>
              </w:numPr>
              <w:snapToGrid w:val="0"/>
              <w:spacing w:line="360" w:lineRule="auto"/>
              <w:ind w:left="630" w:hanging="230"/>
              <w:jc w:val="left"/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</w:pPr>
            <w:r w:rsidRPr="00D45850"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  <w:t xml:space="preserve">Patients with risk factors for myopathy, hereditary muscle disorder, hypothyroidism, alcohol use disorder, severe hepatic dysfunction (3 times the normal reference values), or rhabdomyolysis </w:t>
            </w:r>
          </w:p>
          <w:p w14:paraId="72EE76C1" w14:textId="77777777" w:rsidR="003D2843" w:rsidRPr="00D45850" w:rsidRDefault="003D2843" w:rsidP="00E00CFC">
            <w:pPr>
              <w:numPr>
                <w:ilvl w:val="0"/>
                <w:numId w:val="1"/>
              </w:numPr>
              <w:snapToGrid w:val="0"/>
              <w:spacing w:line="360" w:lineRule="auto"/>
              <w:ind w:left="630" w:hanging="230"/>
              <w:jc w:val="left"/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</w:pPr>
            <w:r w:rsidRPr="00D45850"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  <w:t xml:space="preserve">Life expectancy &lt;3 years </w:t>
            </w:r>
          </w:p>
          <w:p w14:paraId="414EC585" w14:textId="77777777" w:rsidR="003D2843" w:rsidRPr="00D45850" w:rsidRDefault="003D2843" w:rsidP="00E00CFC">
            <w:pPr>
              <w:numPr>
                <w:ilvl w:val="0"/>
                <w:numId w:val="1"/>
              </w:numPr>
              <w:snapToGrid w:val="0"/>
              <w:spacing w:line="360" w:lineRule="auto"/>
              <w:ind w:left="630" w:hanging="230"/>
              <w:jc w:val="left"/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</w:pPr>
            <w:r w:rsidRPr="00D45850"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  <w:t>Patients who could not be followed for more than 1 year</w:t>
            </w:r>
          </w:p>
          <w:p w14:paraId="05FC5F74" w14:textId="77777777" w:rsidR="003D2843" w:rsidRPr="00D45850" w:rsidRDefault="003D2843" w:rsidP="00E00CFC">
            <w:pPr>
              <w:numPr>
                <w:ilvl w:val="0"/>
                <w:numId w:val="1"/>
              </w:numPr>
              <w:snapToGrid w:val="0"/>
              <w:spacing w:line="360" w:lineRule="auto"/>
              <w:ind w:left="630" w:hanging="23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D45850">
              <w:rPr>
                <w:rFonts w:ascii="Times New Roman" w:eastAsia="맑은 고딕" w:hAnsi="Times New Roman" w:cs="Times New Roman"/>
                <w:bCs/>
                <w:color w:val="000000" w:themeColor="text1"/>
                <w:szCs w:val="20"/>
              </w:rPr>
              <w:t>Patients who could not understand the consent form</w:t>
            </w:r>
          </w:p>
        </w:tc>
      </w:tr>
    </w:tbl>
    <w:p w14:paraId="52BBD418" w14:textId="77777777" w:rsidR="003D2843" w:rsidRPr="00D45850" w:rsidRDefault="003D2843" w:rsidP="00E00CFC">
      <w:pPr>
        <w:wordWrap/>
        <w:spacing w:after="0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AC48A6B" w14:textId="77777777" w:rsidR="003D2843" w:rsidRPr="00D45850" w:rsidRDefault="003D2843" w:rsidP="003D2843">
      <w:pPr>
        <w:wordWrap/>
        <w:spacing w:after="0" w:line="36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2A7AAEE4" w14:textId="53C094D4" w:rsidR="00E00CFC" w:rsidRPr="00D45850" w:rsidRDefault="00E00CFC">
      <w:pPr>
        <w:widowControl/>
        <w:wordWrap/>
        <w:autoSpaceDE/>
        <w:autoSpaceDN/>
        <w:rPr>
          <w:rFonts w:ascii="Times New Roman" w:hAnsi="Times New Roman" w:cs="Times New Roman"/>
          <w:b/>
          <w:bCs/>
          <w:szCs w:val="20"/>
        </w:rPr>
      </w:pPr>
      <w:r w:rsidRPr="00D45850">
        <w:rPr>
          <w:rFonts w:ascii="Times New Roman" w:hAnsi="Times New Roman" w:cs="Times New Roman"/>
          <w:b/>
          <w:bCs/>
          <w:szCs w:val="20"/>
        </w:rPr>
        <w:br w:type="page"/>
      </w:r>
    </w:p>
    <w:p w14:paraId="35897B20" w14:textId="07FC8C4D" w:rsidR="00833A2F" w:rsidRPr="00D45850" w:rsidRDefault="00EA488B" w:rsidP="00833A2F">
      <w:pPr>
        <w:wordWrap/>
        <w:spacing w:after="0" w:line="480" w:lineRule="auto"/>
        <w:jc w:val="left"/>
        <w:rPr>
          <w:rFonts w:ascii="Times New Roman" w:hAnsi="Times New Roman" w:cs="Times New Roman"/>
          <w:b/>
          <w:bCs/>
          <w:szCs w:val="20"/>
        </w:rPr>
      </w:pPr>
      <w:r w:rsidRPr="00D45850">
        <w:rPr>
          <w:rFonts w:ascii="Times New Roman" w:hAnsi="Times New Roman" w:cs="Times New Roman"/>
          <w:b/>
          <w:bCs/>
          <w:szCs w:val="20"/>
        </w:rPr>
        <w:lastRenderedPageBreak/>
        <w:t>Table S2</w:t>
      </w:r>
      <w:r w:rsidR="00833A2F" w:rsidRPr="00D45850">
        <w:rPr>
          <w:rFonts w:ascii="Times New Roman" w:hAnsi="Times New Roman" w:cs="Times New Roman"/>
          <w:b/>
          <w:bCs/>
          <w:szCs w:val="20"/>
        </w:rPr>
        <w:t xml:space="preserve">. Baseline characteristics in </w:t>
      </w:r>
      <w:r w:rsidR="0003611C" w:rsidRPr="00D45850">
        <w:rPr>
          <w:rFonts w:ascii="Times New Roman" w:hAnsi="Times New Roman" w:cs="Times New Roman"/>
          <w:b/>
          <w:bCs/>
          <w:szCs w:val="20"/>
        </w:rPr>
        <w:t xml:space="preserve">the </w:t>
      </w:r>
      <w:r w:rsidR="008734F1" w:rsidRPr="00D45850">
        <w:rPr>
          <w:rFonts w:ascii="Times New Roman" w:hAnsi="Times New Roman" w:cs="Times New Roman"/>
          <w:b/>
          <w:bCs/>
          <w:szCs w:val="20"/>
        </w:rPr>
        <w:t>as-treated population</w:t>
      </w:r>
    </w:p>
    <w:tbl>
      <w:tblPr>
        <w:tblStyle w:val="1"/>
        <w:tblW w:w="9077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8"/>
        <w:gridCol w:w="1488"/>
        <w:gridCol w:w="1489"/>
        <w:gridCol w:w="992"/>
      </w:tblGrid>
      <w:tr w:rsidR="009955A5" w:rsidRPr="00D45850" w14:paraId="765D752D" w14:textId="77777777" w:rsidTr="002F6A9C">
        <w:trPr>
          <w:trHeight w:val="22"/>
        </w:trPr>
        <w:tc>
          <w:tcPr>
            <w:tcW w:w="5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53C7C" w14:textId="77777777" w:rsidR="00833A2F" w:rsidRPr="00D45850" w:rsidRDefault="00833A2F" w:rsidP="002F6A9C">
            <w:pPr>
              <w:wordWrap/>
              <w:spacing w:line="264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E5449" w14:textId="77777777" w:rsidR="00833A2F" w:rsidRPr="00D45850" w:rsidRDefault="00833A2F" w:rsidP="002F6A9C">
            <w:pPr>
              <w:wordWrap/>
              <w:spacing w:line="264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proofErr w:type="spellStart"/>
            <w:r w:rsidRPr="00D45850">
              <w:rPr>
                <w:rFonts w:ascii="Times New Roman" w:hAnsi="Times New Roman" w:cs="Times New Roman"/>
                <w:b/>
                <w:bCs/>
                <w:szCs w:val="20"/>
              </w:rPr>
              <w:t>Rosuvastatin</w:t>
            </w:r>
            <w:proofErr w:type="spellEnd"/>
          </w:p>
          <w:p w14:paraId="61645C71" w14:textId="77777777" w:rsidR="00833A2F" w:rsidRPr="00D45850" w:rsidRDefault="00833A2F" w:rsidP="002F6A9C">
            <w:pPr>
              <w:wordWrap/>
              <w:spacing w:line="264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b/>
                <w:bCs/>
                <w:szCs w:val="20"/>
              </w:rPr>
              <w:t>N=1259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B58C7" w14:textId="77777777" w:rsidR="00833A2F" w:rsidRPr="00D45850" w:rsidRDefault="00833A2F" w:rsidP="002F6A9C">
            <w:pPr>
              <w:wordWrap/>
              <w:spacing w:line="264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b/>
                <w:bCs/>
                <w:szCs w:val="20"/>
              </w:rPr>
              <w:t>Atorvastatin</w:t>
            </w:r>
          </w:p>
          <w:p w14:paraId="19C9C28E" w14:textId="77777777" w:rsidR="00833A2F" w:rsidRPr="00D45850" w:rsidRDefault="00833A2F" w:rsidP="002F6A9C">
            <w:pPr>
              <w:wordWrap/>
              <w:spacing w:line="264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b/>
                <w:bCs/>
                <w:szCs w:val="20"/>
              </w:rPr>
              <w:t>N=1118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C398984" w14:textId="77777777" w:rsidR="00833A2F" w:rsidRPr="00D45850" w:rsidRDefault="00833A2F" w:rsidP="002F6A9C">
            <w:pPr>
              <w:wordWrap/>
              <w:spacing w:line="264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b/>
                <w:bCs/>
                <w:szCs w:val="20"/>
              </w:rPr>
              <w:t>P-value</w:t>
            </w:r>
          </w:p>
        </w:tc>
      </w:tr>
      <w:tr w:rsidR="005D0018" w:rsidRPr="00D45850" w14:paraId="3730F270" w14:textId="77777777" w:rsidTr="002F6A9C">
        <w:trPr>
          <w:trHeight w:val="15"/>
        </w:trPr>
        <w:tc>
          <w:tcPr>
            <w:tcW w:w="5108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532A9" w14:textId="57213119" w:rsidR="005D0018" w:rsidRPr="00D45850" w:rsidRDefault="005D0018" w:rsidP="005D0018">
            <w:pPr>
              <w:kinsoku w:val="0"/>
              <w:wordWrap/>
              <w:overflowPunct w:val="0"/>
              <w:snapToGrid w:val="0"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Age</w:t>
            </w:r>
            <w:r w:rsidRPr="00D45850">
              <w:rPr>
                <w:rFonts w:ascii="Times New Roman" w:eastAsia="OTNEJMScalaSansLF" w:hAnsi="Times New Roman" w:cs="Times New Roman"/>
                <w:kern w:val="0"/>
                <w:szCs w:val="20"/>
              </w:rPr>
              <w:t>, mean (SD), years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56C37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65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±10</w:t>
            </w:r>
          </w:p>
        </w:tc>
        <w:tc>
          <w:tcPr>
            <w:tcW w:w="1489" w:type="dxa"/>
            <w:tcBorders>
              <w:top w:val="single" w:sz="4" w:space="0" w:color="auto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54655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65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±10</w:t>
            </w:r>
          </w:p>
        </w:tc>
        <w:tc>
          <w:tcPr>
            <w:tcW w:w="992" w:type="dxa"/>
            <w:tcBorders>
              <w:top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808083E" w14:textId="271F400B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0.969</w:t>
            </w:r>
          </w:p>
        </w:tc>
      </w:tr>
      <w:tr w:rsidR="005D0018" w:rsidRPr="00D45850" w14:paraId="131EAF5E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18A34" w14:textId="5F434912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Male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AFCCB9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894 (71)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DBB55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800 (72)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8189BD2" w14:textId="1EAFD674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0.768</w:t>
            </w:r>
          </w:p>
        </w:tc>
      </w:tr>
      <w:tr w:rsidR="005D0018" w:rsidRPr="00D45850" w14:paraId="305F04DB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A6817" w14:textId="2F539BA0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 xml:space="preserve">Female 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80403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365 (29)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EAFC5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318 (28)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729F9C0" w14:textId="01091162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0.768</w:t>
            </w:r>
          </w:p>
        </w:tc>
      </w:tr>
      <w:tr w:rsidR="005D0018" w:rsidRPr="00D45850" w14:paraId="6A400671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A11B0" w14:textId="74B91DC1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Weight,</w:t>
            </w:r>
            <w:r w:rsidRPr="00D45850">
              <w:rPr>
                <w:rFonts w:ascii="Times New Roman" w:eastAsia="OTNEJMScalaSansLF" w:hAnsi="Times New Roman" w:cs="Times New Roman"/>
                <w:kern w:val="0"/>
                <w:szCs w:val="20"/>
              </w:rPr>
              <w:t xml:space="preserve"> </w:t>
            </w:r>
            <w:r w:rsidRPr="00D45850">
              <w:rPr>
                <w:rFonts w:ascii="Times New Roman" w:hAnsi="Times New Roman" w:cs="Times New Roman"/>
                <w:szCs w:val="20"/>
              </w:rPr>
              <w:t>mean (SD), kg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55564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66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±10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9CFF7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67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±10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5AC337C" w14:textId="343AEE22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0.554</w:t>
            </w:r>
          </w:p>
        </w:tc>
      </w:tr>
      <w:tr w:rsidR="005D0018" w:rsidRPr="00D45850" w14:paraId="76B70E7A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41A8F" w14:textId="249B1C12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Height, mean (SD), cm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B9CF2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164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±8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09DD9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165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±8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9344E92" w14:textId="2C278386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0.207</w:t>
            </w:r>
          </w:p>
        </w:tc>
      </w:tr>
      <w:tr w:rsidR="005D0018" w:rsidRPr="00D45850" w14:paraId="48FA14B4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35D8C" w14:textId="5F5268B5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Body-mass index, mean (SD), kg/m</w:t>
            </w:r>
            <w:r w:rsidRPr="00D45850">
              <w:rPr>
                <w:rFonts w:ascii="Times New Roman" w:hAnsi="Times New Roman" w:cs="Times New Roman"/>
                <w:szCs w:val="20"/>
                <w:vertAlign w:val="superscript"/>
              </w:rPr>
              <w:t>2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8AE2E" w14:textId="592EBEB8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24.5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 xml:space="preserve"> (2</w:t>
            </w:r>
            <w:r w:rsidRPr="00D45850">
              <w:rPr>
                <w:rFonts w:ascii="Times New Roman" w:hAnsi="Times New Roman" w:cs="Times New Roman"/>
                <w:szCs w:val="20"/>
              </w:rPr>
              <w:t>.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9)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F1140" w14:textId="4ED00463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24.5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 xml:space="preserve"> (2</w:t>
            </w:r>
            <w:r w:rsidRPr="00D45850">
              <w:rPr>
                <w:rFonts w:ascii="Times New Roman" w:hAnsi="Times New Roman" w:cs="Times New Roman"/>
                <w:szCs w:val="20"/>
              </w:rPr>
              <w:t>.7)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0A5855C" w14:textId="6AA14E16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0.696</w:t>
            </w:r>
          </w:p>
        </w:tc>
      </w:tr>
      <w:tr w:rsidR="005D0018" w:rsidRPr="00D45850" w14:paraId="79A57585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92804" w14:textId="320308E3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Past medical history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0E723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000B6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D97F52B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5292C68C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A55BE" w14:textId="671D89DF" w:rsidR="005D0018" w:rsidRPr="00D45850" w:rsidRDefault="005D0018" w:rsidP="005D0018">
            <w:pPr>
              <w:wordWrap/>
              <w:ind w:firstLineChars="150" w:firstLine="300"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Hypertension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83F8D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799 (64)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AE2C8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697 (62)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DAAF556" w14:textId="57AD5894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0.573</w:t>
            </w:r>
          </w:p>
        </w:tc>
      </w:tr>
      <w:tr w:rsidR="005D0018" w:rsidRPr="00D45850" w14:paraId="0F36E2E1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7CEAF" w14:textId="57216292" w:rsidR="005D0018" w:rsidRPr="00D45850" w:rsidRDefault="005D0018" w:rsidP="005D0018">
            <w:pPr>
              <w:wordWrap/>
              <w:ind w:firstLineChars="150" w:firstLine="300"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Chronic kidney disease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210A01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44 (4)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9C0ED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55 (5)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6BB018A" w14:textId="23446B9F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0.083</w:t>
            </w:r>
          </w:p>
        </w:tc>
      </w:tr>
      <w:tr w:rsidR="005D0018" w:rsidRPr="00D45850" w14:paraId="32637A25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A79C0" w14:textId="4AEC8DED" w:rsidR="005D0018" w:rsidRPr="00D45850" w:rsidRDefault="005D0018" w:rsidP="005D0018">
            <w:pPr>
              <w:wordWrap/>
              <w:ind w:firstLineChars="150" w:firstLine="300"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End-stage kidney disease on dialysis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D9470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2 (&lt;1)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476CA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2 (&lt;1)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C4DDEA6" w14:textId="6D3B76E6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0.905</w:t>
            </w:r>
          </w:p>
        </w:tc>
      </w:tr>
      <w:tr w:rsidR="005D0018" w:rsidRPr="00D45850" w14:paraId="5EB9D3CB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1B03D" w14:textId="56CB6B2F" w:rsidR="005D0018" w:rsidRPr="00D45850" w:rsidRDefault="005D0018" w:rsidP="005D0018">
            <w:pPr>
              <w:wordWrap/>
              <w:ind w:firstLineChars="150" w:firstLine="300"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Previous PCI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2E2FC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674 (54)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ABAAE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570 (51)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A489CF2" w14:textId="368A3725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0.214</w:t>
            </w:r>
          </w:p>
        </w:tc>
      </w:tr>
      <w:tr w:rsidR="005D0018" w:rsidRPr="00D45850" w14:paraId="073A7E26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EF175" w14:textId="0DF7B9AF" w:rsidR="005D0018" w:rsidRPr="00D45850" w:rsidRDefault="005D0018" w:rsidP="005D0018">
            <w:pPr>
              <w:wordWrap/>
              <w:ind w:firstLineChars="150" w:firstLine="300"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Previous CABG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1DFC2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64 (5)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1EF8A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54 (5)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EFF67B5" w14:textId="0FCAF404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0.777</w:t>
            </w:r>
          </w:p>
        </w:tc>
      </w:tr>
      <w:tr w:rsidR="005D0018" w:rsidRPr="00D45850" w14:paraId="57D1D4D2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620CA" w14:textId="2164DF2C" w:rsidR="005D0018" w:rsidRPr="00D45850" w:rsidRDefault="005D0018" w:rsidP="005D0018">
            <w:pPr>
              <w:wordWrap/>
              <w:ind w:firstLineChars="150" w:firstLine="300"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Previous stroke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4CCF0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61 (5)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6C7B7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48 (4)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8B8779E" w14:textId="313DA6F6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0.521</w:t>
            </w:r>
          </w:p>
        </w:tc>
      </w:tr>
      <w:tr w:rsidR="005D0018" w:rsidRPr="00D45850" w14:paraId="61593BA5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DE4FD6" w14:textId="63BC2CA3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Current smoker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A98C87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177 (14)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0CAF9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156 (14)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4F76136" w14:textId="62832819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0.941</w:t>
            </w:r>
          </w:p>
        </w:tc>
      </w:tr>
      <w:tr w:rsidR="005D0018" w:rsidRPr="00D45850" w14:paraId="7FFE9A4F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204E1" w14:textId="567BE31A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Estimated GFR, mean (SD), ml/min/1.73 m</w:t>
            </w:r>
            <w:r w:rsidRPr="00D45850">
              <w:rPr>
                <w:rFonts w:ascii="Times New Roman" w:hAnsi="Times New Roman" w:cs="Times New Roman"/>
                <w:szCs w:val="20"/>
                <w:vertAlign w:val="superscript"/>
              </w:rPr>
              <w:t>2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200B5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90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±15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1F8D8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90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±15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4244F30" w14:textId="7093DE00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0.652</w:t>
            </w:r>
          </w:p>
        </w:tc>
      </w:tr>
      <w:tr w:rsidR="005D0018" w:rsidRPr="00D45850" w14:paraId="12112DCB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2B98A" w14:textId="0E4DEDF0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Lipids, mean (SD), mg/</w:t>
            </w:r>
            <w:proofErr w:type="spellStart"/>
            <w:r w:rsidRPr="00D45850">
              <w:rPr>
                <w:rFonts w:ascii="Times New Roman" w:hAnsi="Times New Roman" w:cs="Times New Roman"/>
                <w:szCs w:val="20"/>
              </w:rPr>
              <w:t>dL</w:t>
            </w:r>
            <w:proofErr w:type="spellEnd"/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4D240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2C966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1353A7A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0C812411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16858F" w14:textId="4B3DE22C" w:rsidR="005D0018" w:rsidRPr="00D45850" w:rsidRDefault="005D0018" w:rsidP="005D0018">
            <w:pPr>
              <w:wordWrap/>
              <w:ind w:firstLineChars="150" w:firstLine="300"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Low-density lipoprotein cholesterol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E9D5C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88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±32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7A72A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90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±32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A94E0CF" w14:textId="0D87EDBF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0.387</w:t>
            </w:r>
          </w:p>
        </w:tc>
      </w:tr>
      <w:tr w:rsidR="005D0018" w:rsidRPr="00D45850" w14:paraId="6E4C92F1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162DC" w14:textId="34257E54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 xml:space="preserve">   High-density lipoprotein cholesterol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A8516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48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±12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07DCC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48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±11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A46EF06" w14:textId="669EDF82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0.737</w:t>
            </w:r>
          </w:p>
        </w:tc>
      </w:tr>
      <w:tr w:rsidR="005D0018" w:rsidRPr="00D45850" w14:paraId="2383C9EF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AE189F" w14:textId="58437733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 xml:space="preserve">   Total cholesterol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342FC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160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±38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D925E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160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±37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3EC4EB4D" w14:textId="050AE4F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0.916</w:t>
            </w:r>
          </w:p>
        </w:tc>
      </w:tr>
      <w:tr w:rsidR="005D0018" w:rsidRPr="00D45850" w14:paraId="18BAE3AF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68AF4" w14:textId="62B20A32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 xml:space="preserve">   Triglycerides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D5DCC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131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±73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44CEE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134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±89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9F7F690" w14:textId="7B62A893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0.451</w:t>
            </w:r>
          </w:p>
        </w:tc>
      </w:tr>
      <w:tr w:rsidR="005D0018" w:rsidRPr="00D45850" w14:paraId="5A0A0704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D743C" w14:textId="79513B69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Fasting glucose, mean (SD), mg/</w:t>
            </w:r>
            <w:proofErr w:type="spellStart"/>
            <w:r w:rsidRPr="00D45850">
              <w:rPr>
                <w:rFonts w:ascii="Times New Roman" w:hAnsi="Times New Roman" w:cs="Times New Roman"/>
                <w:szCs w:val="20"/>
              </w:rPr>
              <w:t>dL</w:t>
            </w:r>
            <w:proofErr w:type="spellEnd"/>
            <w:r w:rsidR="008866D8" w:rsidRPr="00D45850">
              <w:rPr>
                <w:rFonts w:ascii="Times New Roman" w:eastAsia="맑은 고딕" w:hAnsi="Times New Roman" w:cs="Times New Roman"/>
                <w:bCs/>
                <w:szCs w:val="20"/>
              </w:rPr>
              <w:t>*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0FC77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20C77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F2503A7" w14:textId="3803C374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0.054</w:t>
            </w:r>
          </w:p>
        </w:tc>
      </w:tr>
      <w:tr w:rsidR="005D0018" w:rsidRPr="00D45850" w14:paraId="5165A9FD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C0D21" w14:textId="39D23B8E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 xml:space="preserve">   &lt;99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07B50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502 (41)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77B1D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400 (37)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25AD336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565F2D81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733EA" w14:textId="2944A90C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 xml:space="preserve">   100 - 125 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F6C28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623 (51)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4ED54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573 (53)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4C1B590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74D3802A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17FB0" w14:textId="45F5AC09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Pr="00D45850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D45850">
              <w:rPr>
                <w:rFonts w:ascii="Times New Roman" w:hAnsi="Times New Roman" w:cs="Times New Roman"/>
                <w:szCs w:val="20"/>
              </w:rPr>
              <w:t>126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C43E6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107 (9)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5BAE7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119 (11)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E8FFC6B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16C0BACB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8CFA7" w14:textId="29FF75A0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Clinical presentation at randomization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33860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67459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AEA3A05" w14:textId="2FD564A0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0.038</w:t>
            </w:r>
          </w:p>
        </w:tc>
      </w:tr>
      <w:tr w:rsidR="005D0018" w:rsidRPr="00D45850" w14:paraId="4EF17487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AC393" w14:textId="4A48F6E3" w:rsidR="005D0018" w:rsidRPr="00D45850" w:rsidRDefault="005D0018" w:rsidP="005D0018">
            <w:pPr>
              <w:wordWrap/>
              <w:ind w:firstLineChars="150" w:firstLine="300"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Acute myocardial infarction within 1 year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DE9B2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80 (6)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BB1EEA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95 (9)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C9DDB42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588EEA46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03B22" w14:textId="2DBD6E32" w:rsidR="005D0018" w:rsidRPr="00D45850" w:rsidRDefault="005D0018" w:rsidP="005D0018">
            <w:pPr>
              <w:wordWrap/>
              <w:ind w:firstLineChars="150" w:firstLine="300"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&gt;1 year after myocardial infarction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943E5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155 (12)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E790A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145 (13)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0264E1A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004AD244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E6D6C" w14:textId="49EE6B01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 xml:space="preserve">   Unstable angina or revascularization within 1 year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8C957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253 (20)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0C0E1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191 (17)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C84735E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4AB96D6B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12A95" w14:textId="43495C33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 xml:space="preserve">   &gt;1 year after unstable angina or revascularization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B7297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506 (40)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7F8A1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419 (38)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539F002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0FE74BB6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782E7" w14:textId="1EE55CE4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 xml:space="preserve">   Detection of CAD at screening without symptoms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5BA60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265 (21)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BC247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268 (24)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BB8E99F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31187A42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03B84" w14:textId="2C845375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Lipid lowering therapy before randomization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80BD9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B55F3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CDD4E7A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494EA057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70AF3" w14:textId="212987B5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 xml:space="preserve">   Statin</w:t>
            </w:r>
            <w:r w:rsidR="000E16B8" w:rsidRPr="00D45850">
              <w:rPr>
                <w:rFonts w:ascii="Times New Roman" w:hAnsi="Times New Roman" w:cs="Times New Roman"/>
                <w:b/>
              </w:rPr>
              <w:t>†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BBF00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B6214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38DE7581" w14:textId="22E8300E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0.004</w:t>
            </w:r>
          </w:p>
        </w:tc>
      </w:tr>
      <w:tr w:rsidR="005D0018" w:rsidRPr="00D45850" w14:paraId="2AB13AD4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A1892" w14:textId="384C7B3E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 xml:space="preserve">      High-intensity statin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D999E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241 (19)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3B108C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270 (24)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3F6B603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27B95B4C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A9128" w14:textId="2817CDF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 xml:space="preserve">      Moderate-intensity statin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FA9F0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725 (58)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72026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619 (55)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29921FA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6388472C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04688" w14:textId="5E26299D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 xml:space="preserve">      Low-intensity statin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CE93AA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29 (2)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3CCCE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12 (1)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34D4D1FB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4C5E5794" w14:textId="77777777" w:rsidTr="002F6A9C">
        <w:trPr>
          <w:trHeight w:val="14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F5DA3" w14:textId="0E56233D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 xml:space="preserve">      None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843AF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264 (21)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941A8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217 (19)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EC87C88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5FDD2802" w14:textId="77777777" w:rsidTr="002F6A9C">
        <w:trPr>
          <w:trHeight w:val="32"/>
        </w:trPr>
        <w:tc>
          <w:tcPr>
            <w:tcW w:w="510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2B15D" w14:textId="26995356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 xml:space="preserve">   Ezetimibe</w:t>
            </w:r>
          </w:p>
        </w:tc>
        <w:tc>
          <w:tcPr>
            <w:tcW w:w="1488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B2C81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108 (9)</w:t>
            </w:r>
          </w:p>
        </w:tc>
        <w:tc>
          <w:tcPr>
            <w:tcW w:w="1489" w:type="dxa"/>
            <w:tcBorders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72408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79 (7)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C4E3892" w14:textId="457412E4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0.172</w:t>
            </w:r>
          </w:p>
        </w:tc>
      </w:tr>
    </w:tbl>
    <w:p w14:paraId="31661F38" w14:textId="6E16A225" w:rsidR="007F6DBA" w:rsidRPr="00D45850" w:rsidRDefault="007F6DBA" w:rsidP="007F6DBA">
      <w:pPr>
        <w:wordWrap/>
        <w:adjustRightInd w:val="0"/>
        <w:spacing w:before="60" w:after="20" w:line="240" w:lineRule="auto"/>
        <w:jc w:val="left"/>
        <w:rPr>
          <w:rFonts w:ascii="Times New Roman" w:eastAsia="OTNEJMScalaSansLF" w:hAnsi="Times New Roman" w:cs="Times New Roman"/>
          <w:color w:val="000000" w:themeColor="text1"/>
          <w:kern w:val="0"/>
          <w:szCs w:val="20"/>
        </w:rPr>
      </w:pPr>
      <w:r w:rsidRPr="00D45850">
        <w:rPr>
          <w:rFonts w:ascii="Times New Roman" w:eastAsia="OTNEJMScalaSansLF" w:hAnsi="Times New Roman" w:cs="Times New Roman"/>
          <w:color w:val="000000" w:themeColor="text1"/>
          <w:kern w:val="0"/>
          <w:szCs w:val="20"/>
        </w:rPr>
        <w:t xml:space="preserve">CABG=coronary-artery bypass grafting; CAD=coronary artery disease; GFR=glomerular filtration rate; PCI=percutaneous coronary intervention. </w:t>
      </w:r>
    </w:p>
    <w:p w14:paraId="755750E3" w14:textId="690E5C4B" w:rsidR="00562CD5" w:rsidRPr="00D45850" w:rsidRDefault="008866D8" w:rsidP="00562CD5">
      <w:pPr>
        <w:wordWrap/>
        <w:adjustRightInd w:val="0"/>
        <w:spacing w:before="60" w:after="20" w:line="240" w:lineRule="auto"/>
        <w:ind w:left="140" w:hangingChars="70" w:hanging="140"/>
        <w:jc w:val="left"/>
        <w:rPr>
          <w:rFonts w:ascii="Times New Roman" w:eastAsia="OTNEJMScalaSansLF" w:hAnsi="Times New Roman" w:cs="Times New Roman"/>
          <w:kern w:val="0"/>
          <w:szCs w:val="20"/>
        </w:rPr>
      </w:pPr>
      <w:r w:rsidRPr="00D45850">
        <w:rPr>
          <w:rFonts w:ascii="Times New Roman" w:eastAsia="맑은 고딕" w:hAnsi="Times New Roman" w:cs="Times New Roman"/>
          <w:bCs/>
          <w:szCs w:val="20"/>
        </w:rPr>
        <w:t>*</w:t>
      </w:r>
      <w:r w:rsidR="00562CD5" w:rsidRPr="00D45850">
        <w:rPr>
          <w:rFonts w:ascii="Times New Roman" w:eastAsia="맑은 고딕" w:hAnsi="Times New Roman" w:cs="Times New Roman"/>
          <w:b/>
          <w:bCs/>
          <w:szCs w:val="20"/>
          <w:vertAlign w:val="superscript"/>
        </w:rPr>
        <w:tab/>
      </w:r>
      <w:r w:rsidR="00562CD5" w:rsidRPr="00D45850">
        <w:rPr>
          <w:rFonts w:ascii="Times New Roman" w:eastAsia="맑은 고딕" w:hAnsi="Times New Roman" w:cs="Times New Roman"/>
          <w:szCs w:val="20"/>
        </w:rPr>
        <w:t xml:space="preserve">27 patients in the </w:t>
      </w:r>
      <w:proofErr w:type="spellStart"/>
      <w:r w:rsidR="00562CD5" w:rsidRPr="00D45850">
        <w:rPr>
          <w:rFonts w:ascii="Times New Roman" w:eastAsia="맑은 고딕" w:hAnsi="Times New Roman" w:cs="Times New Roman"/>
          <w:szCs w:val="20"/>
        </w:rPr>
        <w:t>rosuvastatin</w:t>
      </w:r>
      <w:proofErr w:type="spellEnd"/>
      <w:r w:rsidR="00562CD5" w:rsidRPr="00D45850">
        <w:rPr>
          <w:rFonts w:ascii="Times New Roman" w:eastAsia="맑은 고딕" w:hAnsi="Times New Roman" w:cs="Times New Roman"/>
          <w:szCs w:val="20"/>
        </w:rPr>
        <w:t xml:space="preserve"> group and 26 patients in the atorvastatin group did not measure fasting glucose at baseline.</w:t>
      </w:r>
    </w:p>
    <w:p w14:paraId="18082511" w14:textId="6CC9A5CF" w:rsidR="00833A2F" w:rsidRPr="00D45850" w:rsidRDefault="000E16B8" w:rsidP="00833A2F">
      <w:pPr>
        <w:wordWrap/>
        <w:adjustRightInd w:val="0"/>
        <w:spacing w:before="60" w:after="20" w:line="240" w:lineRule="auto"/>
        <w:ind w:left="140" w:hangingChars="70" w:hanging="140"/>
        <w:jc w:val="left"/>
        <w:rPr>
          <w:rFonts w:ascii="Times New Roman" w:eastAsia="OTNEJMScalaSansLF" w:hAnsi="Times New Roman" w:cs="Times New Roman"/>
          <w:kern w:val="0"/>
          <w:szCs w:val="20"/>
        </w:rPr>
      </w:pPr>
      <w:r w:rsidRPr="00D45850">
        <w:rPr>
          <w:rFonts w:ascii="Times New Roman" w:hAnsi="Times New Roman" w:cs="Times New Roman"/>
          <w:b/>
        </w:rPr>
        <w:t>†</w:t>
      </w:r>
      <w:r w:rsidR="00833A2F" w:rsidRPr="00D45850">
        <w:rPr>
          <w:rFonts w:ascii="Times New Roman" w:eastAsia="OTNEJMScalaSansLF" w:hAnsi="Times New Roman" w:cs="Times New Roman"/>
          <w:kern w:val="0"/>
          <w:szCs w:val="20"/>
        </w:rPr>
        <w:tab/>
        <w:t xml:space="preserve">The intensity of statin treatment was divided according to the </w:t>
      </w:r>
      <w:bookmarkStart w:id="0" w:name="_GoBack"/>
      <w:bookmarkEnd w:id="0"/>
      <w:del w:id="1" w:author="이용준(심장내과)" w:date="2024-07-22T22:05:00Z">
        <w:r w:rsidR="00833A2F" w:rsidRPr="00D45850" w:rsidDel="00BB22FC">
          <w:rPr>
            <w:rFonts w:ascii="Times New Roman" w:eastAsia="OTNEJMScalaSansLF" w:hAnsi="Times New Roman" w:cs="Times New Roman"/>
            <w:kern w:val="0"/>
            <w:szCs w:val="20"/>
          </w:rPr>
          <w:delText>2013</w:delText>
        </w:r>
      </w:del>
      <w:r w:rsidR="00833A2F" w:rsidRPr="00D45850">
        <w:rPr>
          <w:rFonts w:ascii="Times New Roman" w:eastAsia="OTNEJMScalaSansLF" w:hAnsi="Times New Roman" w:cs="Times New Roman"/>
          <w:kern w:val="0"/>
          <w:szCs w:val="20"/>
        </w:rPr>
        <w:t xml:space="preserve"> </w:t>
      </w:r>
      <w:ins w:id="2" w:author="이용준(심장내과)" w:date="2024-07-22T22:05:00Z">
        <w:r w:rsidR="00BB22FC">
          <w:rPr>
            <w:rFonts w:ascii="Times New Roman" w:eastAsia="OTNEJMScalaSansLF" w:hAnsi="Times New Roman" w:cs="Times New Roman"/>
            <w:kern w:val="0"/>
            <w:szCs w:val="20"/>
          </w:rPr>
          <w:t xml:space="preserve">2018 </w:t>
        </w:r>
      </w:ins>
      <w:r w:rsidR="00833A2F" w:rsidRPr="00D45850">
        <w:rPr>
          <w:rFonts w:ascii="Times New Roman" w:eastAsia="OTNEJMScalaSansLF" w:hAnsi="Times New Roman" w:cs="Times New Roman"/>
          <w:kern w:val="0"/>
          <w:szCs w:val="20"/>
        </w:rPr>
        <w:t>American College of Cardiology/American Heart Association guideline for the treatment of blood cholesterol.</w:t>
      </w:r>
    </w:p>
    <w:p w14:paraId="655ED8C8" w14:textId="77777777" w:rsidR="007F6DBA" w:rsidRPr="00D45850" w:rsidRDefault="007F6DBA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  <w:szCs w:val="20"/>
        </w:rPr>
      </w:pPr>
      <w:r w:rsidRPr="00D45850">
        <w:rPr>
          <w:rFonts w:ascii="Times New Roman" w:hAnsi="Times New Roman" w:cs="Times New Roman"/>
          <w:b/>
          <w:bCs/>
          <w:color w:val="000000" w:themeColor="text1"/>
          <w:szCs w:val="20"/>
        </w:rPr>
        <w:br w:type="page"/>
      </w:r>
    </w:p>
    <w:p w14:paraId="6C1228CA" w14:textId="61E013D1" w:rsidR="00E00CFC" w:rsidRPr="00D45850" w:rsidRDefault="00EA488B" w:rsidP="00060EC1">
      <w:pPr>
        <w:wordWrap/>
        <w:spacing w:after="120" w:line="360" w:lineRule="auto"/>
        <w:jc w:val="left"/>
        <w:rPr>
          <w:rFonts w:ascii="Times New Roman" w:hAnsi="Times New Roman" w:cs="Times New Roman"/>
          <w:b/>
          <w:bCs/>
          <w:szCs w:val="20"/>
        </w:rPr>
      </w:pPr>
      <w:r w:rsidRPr="00D45850">
        <w:rPr>
          <w:rFonts w:ascii="Times New Roman" w:hAnsi="Times New Roman" w:cs="Times New Roman"/>
          <w:b/>
          <w:bCs/>
          <w:szCs w:val="20"/>
        </w:rPr>
        <w:lastRenderedPageBreak/>
        <w:t>Table S3</w:t>
      </w:r>
      <w:r w:rsidR="00E00CFC" w:rsidRPr="00D45850">
        <w:rPr>
          <w:rFonts w:ascii="Times New Roman" w:hAnsi="Times New Roman" w:cs="Times New Roman"/>
          <w:b/>
          <w:bCs/>
          <w:szCs w:val="20"/>
        </w:rPr>
        <w:t xml:space="preserve">. </w:t>
      </w:r>
      <w:r w:rsidR="00B55526" w:rsidRPr="00D45850">
        <w:rPr>
          <w:rFonts w:ascii="Times New Roman" w:hAnsi="Times New Roman" w:cs="Times New Roman"/>
          <w:b/>
          <w:bCs/>
          <w:szCs w:val="20"/>
        </w:rPr>
        <w:t>Low-density lipoprotein cholesterol</w:t>
      </w:r>
      <w:r w:rsidR="00E00CFC" w:rsidRPr="00D45850">
        <w:rPr>
          <w:rFonts w:ascii="Times New Roman" w:hAnsi="Times New Roman" w:cs="Times New Roman"/>
          <w:b/>
          <w:bCs/>
          <w:szCs w:val="20"/>
        </w:rPr>
        <w:t xml:space="preserve"> levels and other lipid profile in </w:t>
      </w:r>
      <w:r w:rsidR="0003611C" w:rsidRPr="00D45850">
        <w:rPr>
          <w:rFonts w:ascii="Times New Roman" w:hAnsi="Times New Roman" w:cs="Times New Roman"/>
          <w:b/>
          <w:bCs/>
          <w:szCs w:val="20"/>
        </w:rPr>
        <w:t xml:space="preserve">the </w:t>
      </w:r>
      <w:r w:rsidR="00E00CFC" w:rsidRPr="00D45850">
        <w:rPr>
          <w:rFonts w:ascii="Times New Roman" w:hAnsi="Times New Roman" w:cs="Times New Roman"/>
          <w:b/>
          <w:bCs/>
          <w:szCs w:val="20"/>
        </w:rPr>
        <w:t xml:space="preserve">as-treated population </w:t>
      </w:r>
      <w:r w:rsidR="0003611C" w:rsidRPr="00D45850">
        <w:rPr>
          <w:rFonts w:ascii="Times New Roman" w:hAnsi="Times New Roman" w:cs="Times New Roman"/>
          <w:b/>
          <w:bCs/>
          <w:szCs w:val="20"/>
        </w:rPr>
        <w:t>receiving</w:t>
      </w:r>
      <w:r w:rsidR="00E00CFC" w:rsidRPr="00D45850">
        <w:rPr>
          <w:rFonts w:ascii="Times New Roman" w:hAnsi="Times New Roman" w:cs="Times New Roman"/>
          <w:b/>
          <w:bCs/>
          <w:szCs w:val="20"/>
        </w:rPr>
        <w:t xml:space="preserve"> high-intensity statin therapy</w:t>
      </w:r>
    </w:p>
    <w:tbl>
      <w:tblPr>
        <w:tblStyle w:val="a5"/>
        <w:tblW w:w="9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701"/>
        <w:gridCol w:w="1701"/>
        <w:gridCol w:w="1132"/>
      </w:tblGrid>
      <w:tr w:rsidR="00FB5A8D" w:rsidRPr="00D45850" w14:paraId="60807CBA" w14:textId="77777777" w:rsidTr="000852B7">
        <w:trPr>
          <w:trHeight w:val="26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bottom w:w="85" w:type="dxa"/>
            </w:tcMar>
          </w:tcPr>
          <w:p w14:paraId="22329D31" w14:textId="77777777" w:rsidR="005A7A6A" w:rsidRPr="00D45850" w:rsidRDefault="005A7A6A" w:rsidP="00D03F94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bottom w:w="85" w:type="dxa"/>
            </w:tcMar>
          </w:tcPr>
          <w:p w14:paraId="3184866E" w14:textId="77777777" w:rsidR="005A7A6A" w:rsidRPr="00D45850" w:rsidRDefault="005A7A6A" w:rsidP="00D03F94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proofErr w:type="spellStart"/>
            <w:r w:rsidRPr="00D45850">
              <w:rPr>
                <w:rFonts w:ascii="Times New Roman" w:hAnsi="Times New Roman" w:cs="Times New Roman"/>
                <w:b/>
                <w:bCs/>
                <w:szCs w:val="20"/>
              </w:rPr>
              <w:t>Rosuvastatin</w:t>
            </w:r>
            <w:proofErr w:type="spellEnd"/>
          </w:p>
          <w:p w14:paraId="0AC5333A" w14:textId="1DB84ADD" w:rsidR="00D03F94" w:rsidRPr="00D45850" w:rsidRDefault="00D03F94" w:rsidP="00D03F94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b/>
                <w:bCs/>
                <w:szCs w:val="20"/>
              </w:rPr>
              <w:t>N</w:t>
            </w:r>
            <w:r w:rsidR="00110EB3" w:rsidRPr="00D45850">
              <w:rPr>
                <w:rFonts w:ascii="Times New Roman" w:hAnsi="Times New Roman" w:cs="Times New Roman"/>
                <w:b/>
                <w:bCs/>
                <w:szCs w:val="20"/>
              </w:rPr>
              <w:t>=948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bottom w:w="85" w:type="dxa"/>
            </w:tcMar>
          </w:tcPr>
          <w:p w14:paraId="64A1750F" w14:textId="77777777" w:rsidR="005A7A6A" w:rsidRPr="00D45850" w:rsidRDefault="005A7A6A" w:rsidP="00D03F94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b/>
                <w:bCs/>
                <w:szCs w:val="20"/>
              </w:rPr>
              <w:t>Atorvastatin</w:t>
            </w:r>
          </w:p>
          <w:p w14:paraId="4A4AE40E" w14:textId="00D3286C" w:rsidR="00110EB3" w:rsidRPr="00D45850" w:rsidRDefault="00110EB3" w:rsidP="00D03F94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b/>
                <w:bCs/>
                <w:szCs w:val="20"/>
              </w:rPr>
              <w:t>N=856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bottom w:w="85" w:type="dxa"/>
            </w:tcMar>
          </w:tcPr>
          <w:p w14:paraId="361BB877" w14:textId="1AE3E7C7" w:rsidR="005A7A6A" w:rsidRPr="00D45850" w:rsidRDefault="005A7A6A" w:rsidP="00D03F94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b/>
                <w:bCs/>
                <w:szCs w:val="20"/>
              </w:rPr>
              <w:t>P-value</w:t>
            </w:r>
          </w:p>
        </w:tc>
      </w:tr>
      <w:tr w:rsidR="00FB5A8D" w:rsidRPr="00D45850" w14:paraId="70A62794" w14:textId="77777777" w:rsidTr="000852B7">
        <w:trPr>
          <w:trHeight w:val="270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tcMar>
              <w:bottom w:w="85" w:type="dxa"/>
            </w:tcMar>
          </w:tcPr>
          <w:p w14:paraId="3C3DE10F" w14:textId="6F696A1C" w:rsidR="005A7A6A" w:rsidRPr="00D45850" w:rsidRDefault="005A7A6A" w:rsidP="00D03F94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b/>
                <w:bCs/>
                <w:szCs w:val="20"/>
              </w:rPr>
              <w:t>At 6 weeks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tcMar>
              <w:bottom w:w="85" w:type="dxa"/>
            </w:tcMar>
          </w:tcPr>
          <w:p w14:paraId="2CEFCF19" w14:textId="77777777" w:rsidR="005A7A6A" w:rsidRPr="00D45850" w:rsidRDefault="005A7A6A" w:rsidP="00D03F94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tcMar>
              <w:bottom w:w="85" w:type="dxa"/>
            </w:tcMar>
          </w:tcPr>
          <w:p w14:paraId="06E8B2F9" w14:textId="77777777" w:rsidR="005A7A6A" w:rsidRPr="00D45850" w:rsidRDefault="005A7A6A" w:rsidP="00D03F94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  <w:tcMar>
              <w:bottom w:w="85" w:type="dxa"/>
            </w:tcMar>
          </w:tcPr>
          <w:p w14:paraId="2826B979" w14:textId="77777777" w:rsidR="005A7A6A" w:rsidRPr="00D45850" w:rsidRDefault="005A7A6A" w:rsidP="00D03F94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63DF1C93" w14:textId="77777777" w:rsidTr="000852B7">
        <w:trPr>
          <w:trHeight w:val="264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314943B1" w14:textId="538C752A" w:rsidR="005D0018" w:rsidRPr="00D45850" w:rsidRDefault="005D0018" w:rsidP="005D0018">
            <w:pPr>
              <w:wordWrap/>
              <w:ind w:firstLineChars="150" w:firstLine="30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Low-density lipoprotein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62B69891" w14:textId="1BFCFCA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66.3±19.7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1207E685" w14:textId="589D223F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69.5±18.2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542328BF" w14:textId="1242EC50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0.002</w:t>
            </w:r>
          </w:p>
        </w:tc>
      </w:tr>
      <w:tr w:rsidR="005D0018" w:rsidRPr="00D45850" w14:paraId="62A950BC" w14:textId="77777777" w:rsidTr="000852B7">
        <w:trPr>
          <w:trHeight w:val="270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0158108B" w14:textId="3E3E8AD8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High-density lipoprotein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2A7F4F82" w14:textId="34F68266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46.9±11.6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7119EBBE" w14:textId="30D1A7B2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47.3±11.3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0A75C23D" w14:textId="6F00E750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0.231</w:t>
            </w:r>
          </w:p>
        </w:tc>
      </w:tr>
      <w:tr w:rsidR="005D0018" w:rsidRPr="00D45850" w14:paraId="070F1A09" w14:textId="77777777" w:rsidTr="000852B7">
        <w:trPr>
          <w:trHeight w:val="264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148B2D71" w14:textId="3DF15C5F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Total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3A5B062B" w14:textId="0A138CE3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135.4±26.9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5108695A" w14:textId="364D531F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136.4±28.0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4ABE7158" w14:textId="51614840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0.724</w:t>
            </w:r>
          </w:p>
        </w:tc>
      </w:tr>
      <w:tr w:rsidR="005D0018" w:rsidRPr="00D45850" w14:paraId="33F3539F" w14:textId="77777777" w:rsidTr="000852B7">
        <w:trPr>
          <w:trHeight w:val="270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69666F4F" w14:textId="6F716B58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Triglycerides,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19C911B4" w14:textId="2BDEEC2D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128.1±60.7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51B8DE5C" w14:textId="70BE2CDF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128.7±74.6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3C376390" w14:textId="3564861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0.882</w:t>
            </w:r>
          </w:p>
        </w:tc>
      </w:tr>
      <w:tr w:rsidR="005D0018" w:rsidRPr="00D45850" w14:paraId="2E021601" w14:textId="77777777" w:rsidTr="000852B7">
        <w:trPr>
          <w:trHeight w:val="264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18DBB91B" w14:textId="512AFA39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  <w:t>At 3 months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4058F914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30585DEA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4917B831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4FB75144" w14:textId="77777777" w:rsidTr="000852B7">
        <w:trPr>
          <w:trHeight w:val="270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2112F4EA" w14:textId="6D301011" w:rsidR="005D0018" w:rsidRPr="00D45850" w:rsidRDefault="005D0018" w:rsidP="005D0018">
            <w:pPr>
              <w:wordWrap/>
              <w:ind w:firstLineChars="150" w:firstLine="30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Low-density lipoprotein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6F4A7299" w14:textId="1AEBE568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69.5±19.6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161B3D43" w14:textId="510A3EA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70.5±21.5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2E09F98D" w14:textId="77348C91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0.714</w:t>
            </w:r>
          </w:p>
        </w:tc>
      </w:tr>
      <w:tr w:rsidR="005D0018" w:rsidRPr="00D45850" w14:paraId="16E2695E" w14:textId="77777777" w:rsidTr="000852B7">
        <w:trPr>
          <w:trHeight w:val="264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2F201A80" w14:textId="67E55B2D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High-density lipoprotein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7DA56F52" w14:textId="09947F2B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46.9±11.6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4EACA04A" w14:textId="33EE7573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47.3±11.3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4F8E0854" w14:textId="757C0DB1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0.320</w:t>
            </w:r>
          </w:p>
        </w:tc>
      </w:tr>
      <w:tr w:rsidR="005D0018" w:rsidRPr="00D45850" w14:paraId="2151E904" w14:textId="77777777" w:rsidTr="000852B7">
        <w:trPr>
          <w:trHeight w:val="270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06F0EF61" w14:textId="64E7C90D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Total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641C0080" w14:textId="07D9B373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134.9±26.4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214C2B68" w14:textId="540F699B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137.7±27.8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022A06C2" w14:textId="597F564D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0.307</w:t>
            </w:r>
          </w:p>
        </w:tc>
      </w:tr>
      <w:tr w:rsidR="005D0018" w:rsidRPr="00D45850" w14:paraId="536C03CE" w14:textId="77777777" w:rsidTr="000852B7">
        <w:trPr>
          <w:trHeight w:val="264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5E64FC32" w14:textId="2B18F3A8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Triglycerides,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632BEE6B" w14:textId="0CB83678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130.6±73.8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27665A10" w14:textId="482E4E8A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145.9±92.6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1C99CD77" w14:textId="0590FEF3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0.082</w:t>
            </w:r>
          </w:p>
        </w:tc>
      </w:tr>
      <w:tr w:rsidR="005D0018" w:rsidRPr="00D45850" w14:paraId="611910B6" w14:textId="77777777" w:rsidTr="000852B7">
        <w:trPr>
          <w:trHeight w:val="270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71DACACD" w14:textId="38BC82FC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b/>
                <w:bCs/>
                <w:szCs w:val="20"/>
              </w:rPr>
              <w:t>At 6 months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71A319EC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192671E4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72EBF4BE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0FC8F654" w14:textId="77777777" w:rsidTr="000852B7">
        <w:trPr>
          <w:trHeight w:val="264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19A30158" w14:textId="77483823" w:rsidR="005D0018" w:rsidRPr="00D45850" w:rsidRDefault="005D0018" w:rsidP="005D0018">
            <w:pPr>
              <w:wordWrap/>
              <w:ind w:firstLineChars="150" w:firstLine="30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Low-density lipoprotein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1D773DAD" w14:textId="008ED1C9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67.2±19.6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0285CBE0" w14:textId="23E78135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72.0±20.3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61EB026D" w14:textId="3486FF73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0.001</w:t>
            </w:r>
          </w:p>
        </w:tc>
      </w:tr>
      <w:tr w:rsidR="005D0018" w:rsidRPr="00D45850" w14:paraId="37818BE2" w14:textId="77777777" w:rsidTr="000852B7">
        <w:trPr>
          <w:trHeight w:val="270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2B9EC01F" w14:textId="289E9B31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High-density lipoprotein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043D234E" w14:textId="6169AF55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47.3±11.5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38802A19" w14:textId="52E6D06A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47.6±11.5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27DBD4DB" w14:textId="1135A7D4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0.700</w:t>
            </w:r>
          </w:p>
        </w:tc>
      </w:tr>
      <w:tr w:rsidR="005D0018" w:rsidRPr="00D45850" w14:paraId="7B7CC6D2" w14:textId="77777777" w:rsidTr="000852B7">
        <w:trPr>
          <w:trHeight w:val="264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7FE02B06" w14:textId="67B45FAB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Total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55DF81C9" w14:textId="6AB9BBC8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135.3±25.4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7A82D88D" w14:textId="48159045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140.5±30.4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08BAA5F1" w14:textId="4F4E2A3E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0.008</w:t>
            </w:r>
          </w:p>
        </w:tc>
      </w:tr>
      <w:tr w:rsidR="005D0018" w:rsidRPr="00D45850" w14:paraId="7FF172AB" w14:textId="77777777" w:rsidTr="000852B7">
        <w:trPr>
          <w:trHeight w:val="270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048A7DCC" w14:textId="0DC71E28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Triglycerides,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5008B3C1" w14:textId="57D79781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126.4±67.8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78E4D93D" w14:textId="0A0AFD71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134.2±71.7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7E6EE919" w14:textId="0C405F8E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0.118</w:t>
            </w:r>
          </w:p>
        </w:tc>
      </w:tr>
      <w:tr w:rsidR="005D0018" w:rsidRPr="00D45850" w14:paraId="0D0207F6" w14:textId="77777777" w:rsidTr="000852B7">
        <w:trPr>
          <w:trHeight w:val="264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6CC8FD6F" w14:textId="615EC4B2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b/>
                <w:bCs/>
                <w:szCs w:val="20"/>
              </w:rPr>
              <w:t>At 1 year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75AF7A24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67EDA9CB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2397AE2F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1C0E984F" w14:textId="77777777" w:rsidTr="000852B7">
        <w:trPr>
          <w:trHeight w:val="264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21F81567" w14:textId="2ADCA1C0" w:rsidR="005D0018" w:rsidRPr="00D45850" w:rsidRDefault="005D0018" w:rsidP="005D0018">
            <w:pPr>
              <w:wordWrap/>
              <w:ind w:firstLineChars="150" w:firstLine="30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Low-density lipoprotein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4559CA43" w14:textId="20572951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68.9±20.6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20B14EDF" w14:textId="7A0EC32B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72.4±20.3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4D2B9561" w14:textId="060C6C5C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0.001</w:t>
            </w:r>
          </w:p>
        </w:tc>
      </w:tr>
      <w:tr w:rsidR="005D0018" w:rsidRPr="00D45850" w14:paraId="2383E627" w14:textId="77777777" w:rsidTr="000852B7">
        <w:trPr>
          <w:trHeight w:val="270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76F5E204" w14:textId="6D360595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High-density lipoprotein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51ECB30E" w14:textId="0DCCCA2D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47.5±11.5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009E06D1" w14:textId="12F75FEB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47.8±11.7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49783486" w14:textId="63AA2A98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0.571</w:t>
            </w:r>
          </w:p>
        </w:tc>
      </w:tr>
      <w:tr w:rsidR="005D0018" w:rsidRPr="00D45850" w14:paraId="772EB713" w14:textId="77777777" w:rsidTr="000852B7">
        <w:trPr>
          <w:trHeight w:val="264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16213392" w14:textId="4C81263B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Total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12C433DF" w14:textId="01CFEB6D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136.5±26.6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0C069E99" w14:textId="05CA516B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137.3±28.0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74FF09FA" w14:textId="799A5B93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0.589</w:t>
            </w:r>
          </w:p>
        </w:tc>
      </w:tr>
      <w:tr w:rsidR="005D0018" w:rsidRPr="00D45850" w14:paraId="3758564F" w14:textId="77777777" w:rsidTr="000852B7">
        <w:trPr>
          <w:trHeight w:val="270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56324C76" w14:textId="11A47E14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Triglycerides,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62AC2EBF" w14:textId="0EEB6619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126.0±67.6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028A341A" w14:textId="7B2BCB00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132.7±75.2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0AFD6D57" w14:textId="7BCCC6B5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0.070</w:t>
            </w:r>
          </w:p>
        </w:tc>
      </w:tr>
      <w:tr w:rsidR="005D0018" w:rsidRPr="00D45850" w14:paraId="4FB58BF1" w14:textId="77777777" w:rsidTr="000852B7">
        <w:trPr>
          <w:trHeight w:val="264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7DEB9A6D" w14:textId="3394D916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45850">
              <w:rPr>
                <w:rFonts w:ascii="Times New Roman" w:hAnsi="Times New Roman" w:cs="Times New Roman"/>
                <w:b/>
                <w:bCs/>
                <w:szCs w:val="20"/>
              </w:rPr>
              <w:t>At 2 years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529038D0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01E06F17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1A126B92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1972C85D" w14:textId="77777777" w:rsidTr="000852B7">
        <w:trPr>
          <w:trHeight w:val="270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02C68D79" w14:textId="6E85742B" w:rsidR="005D0018" w:rsidRPr="00D45850" w:rsidRDefault="005D0018" w:rsidP="005D0018">
            <w:pPr>
              <w:wordWrap/>
              <w:ind w:firstLineChars="150" w:firstLine="30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Low-density lipoprotein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162E042C" w14:textId="58DEA45D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67.5±19.8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7E62BBB6" w14:textId="737E07EB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71.2±18.3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2CC84103" w14:textId="09DB5BC0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</w:tr>
      <w:tr w:rsidR="005D0018" w:rsidRPr="00D45850" w14:paraId="0B583842" w14:textId="77777777" w:rsidTr="000852B7">
        <w:trPr>
          <w:trHeight w:val="264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637D5B12" w14:textId="10C68A96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High-density lipoprotein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5B1B9FB9" w14:textId="144BA609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47.4±11.6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4DCB6269" w14:textId="27278CC3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47.3±11.4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0E8B26B2" w14:textId="37465691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0.870</w:t>
            </w:r>
          </w:p>
        </w:tc>
      </w:tr>
      <w:tr w:rsidR="005D0018" w:rsidRPr="00D45850" w14:paraId="4E4664B4" w14:textId="77777777" w:rsidTr="000852B7">
        <w:trPr>
          <w:trHeight w:val="270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5272FB4A" w14:textId="2BBF64CD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Total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201F3262" w14:textId="1706BA20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135.7±26.6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67DC8DAD" w14:textId="5DD9A1D8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137.4±24.9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133408E8" w14:textId="17B3145E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0.233</w:t>
            </w:r>
          </w:p>
        </w:tc>
      </w:tr>
      <w:tr w:rsidR="005D0018" w:rsidRPr="00D45850" w14:paraId="4AAB2831" w14:textId="77777777" w:rsidTr="000852B7">
        <w:trPr>
          <w:trHeight w:val="264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52F3EBE8" w14:textId="688ACAD0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Triglycerides,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72ADFE51" w14:textId="2E94C6B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123.3±61.0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18025DDE" w14:textId="11817FFD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124.3±65.7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2DD7CB9E" w14:textId="2CE0701B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0.757</w:t>
            </w:r>
          </w:p>
        </w:tc>
      </w:tr>
      <w:tr w:rsidR="005D0018" w:rsidRPr="00D45850" w14:paraId="0B985C4B" w14:textId="77777777" w:rsidTr="000852B7">
        <w:trPr>
          <w:trHeight w:val="264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5D2D49F8" w14:textId="4820F64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b/>
                <w:bCs/>
                <w:szCs w:val="20"/>
              </w:rPr>
              <w:t>At 3 years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2D7B8770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77078D14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77BC3DB6" w14:textId="77777777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0018" w:rsidRPr="00D45850" w14:paraId="3821B10D" w14:textId="77777777" w:rsidTr="000852B7">
        <w:trPr>
          <w:trHeight w:val="264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6F194F62" w14:textId="2F936C33" w:rsidR="005D0018" w:rsidRPr="00D45850" w:rsidRDefault="005D0018" w:rsidP="005D0018">
            <w:pPr>
              <w:wordWrap/>
              <w:ind w:firstLineChars="150" w:firstLine="30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Low-density lipoprotein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39074DE6" w14:textId="1C9C5C49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68.5±21.8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68444E96" w14:textId="0416986C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72.1±19.9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1F87CF20" w14:textId="7009A02A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0.003</w:t>
            </w:r>
          </w:p>
        </w:tc>
      </w:tr>
      <w:tr w:rsidR="005D0018" w:rsidRPr="00D45850" w14:paraId="33B3B047" w14:textId="77777777" w:rsidTr="000852B7">
        <w:trPr>
          <w:trHeight w:val="264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7F9222ED" w14:textId="45AAA3D0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High-density lipoprotein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2452CAD2" w14:textId="0B669B70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46.8±11.3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173BA359" w14:textId="2E919789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47.1±11.8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65F644A1" w14:textId="40A0E33C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0.708</w:t>
            </w:r>
          </w:p>
        </w:tc>
      </w:tr>
      <w:tr w:rsidR="005D0018" w:rsidRPr="00D45850" w14:paraId="5A3A9414" w14:textId="77777777" w:rsidTr="000852B7">
        <w:trPr>
          <w:trHeight w:val="264"/>
        </w:trPr>
        <w:tc>
          <w:tcPr>
            <w:tcW w:w="4536" w:type="dxa"/>
            <w:shd w:val="clear" w:color="auto" w:fill="auto"/>
            <w:tcMar>
              <w:bottom w:w="85" w:type="dxa"/>
            </w:tcMar>
          </w:tcPr>
          <w:p w14:paraId="0F7E5AD4" w14:textId="26EEDB31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Total cholesterol,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7D6F31FB" w14:textId="1CA3AA51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135.8±25.6</w:t>
            </w:r>
          </w:p>
        </w:tc>
        <w:tc>
          <w:tcPr>
            <w:tcW w:w="1701" w:type="dxa"/>
            <w:shd w:val="clear" w:color="auto" w:fill="auto"/>
            <w:tcMar>
              <w:bottom w:w="85" w:type="dxa"/>
            </w:tcMar>
          </w:tcPr>
          <w:p w14:paraId="2DDD6884" w14:textId="4CECC5B5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136.7±26.2</w:t>
            </w:r>
          </w:p>
        </w:tc>
        <w:tc>
          <w:tcPr>
            <w:tcW w:w="1132" w:type="dxa"/>
            <w:shd w:val="clear" w:color="auto" w:fill="auto"/>
            <w:tcMar>
              <w:bottom w:w="85" w:type="dxa"/>
            </w:tcMar>
          </w:tcPr>
          <w:p w14:paraId="21FF4D06" w14:textId="13ED291F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0.530</w:t>
            </w:r>
          </w:p>
        </w:tc>
      </w:tr>
      <w:tr w:rsidR="005D0018" w:rsidRPr="00D92E4C" w14:paraId="1F1011C3" w14:textId="77777777" w:rsidTr="000852B7">
        <w:trPr>
          <w:trHeight w:val="264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tcMar>
              <w:bottom w:w="85" w:type="dxa"/>
            </w:tcMar>
          </w:tcPr>
          <w:p w14:paraId="144FA640" w14:textId="345BACEF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Triglycerides, mg/</w:t>
            </w:r>
            <w:proofErr w:type="spellStart"/>
            <w:r w:rsidRPr="00D45850">
              <w:rPr>
                <w:rFonts w:ascii="Times New Roman" w:hAnsi="Times New Roman" w:cs="Times New Roman"/>
                <w:color w:val="000000" w:themeColor="text1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bottom w:w="85" w:type="dxa"/>
            </w:tcMar>
          </w:tcPr>
          <w:p w14:paraId="4EA996B4" w14:textId="1510C53D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128.4±77.2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bottom w:w="85" w:type="dxa"/>
            </w:tcMar>
          </w:tcPr>
          <w:p w14:paraId="5B074CBC" w14:textId="19F2A05A" w:rsidR="005D0018" w:rsidRPr="00D45850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127.8±78.0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  <w:tcMar>
              <w:bottom w:w="85" w:type="dxa"/>
            </w:tcMar>
          </w:tcPr>
          <w:p w14:paraId="42179DDD" w14:textId="583C7F1B" w:rsidR="005D0018" w:rsidRPr="005D0018" w:rsidRDefault="005D0018" w:rsidP="005D0018">
            <w:pPr>
              <w:wordWrap/>
              <w:jc w:val="left"/>
              <w:rPr>
                <w:rFonts w:ascii="Times New Roman" w:hAnsi="Times New Roman" w:cs="Times New Roman"/>
                <w:szCs w:val="20"/>
              </w:rPr>
            </w:pPr>
            <w:r w:rsidRPr="00D45850">
              <w:rPr>
                <w:rFonts w:ascii="Times New Roman" w:hAnsi="Times New Roman" w:cs="Times New Roman"/>
                <w:szCs w:val="20"/>
              </w:rPr>
              <w:t>0.885</w:t>
            </w:r>
          </w:p>
        </w:tc>
      </w:tr>
    </w:tbl>
    <w:p w14:paraId="57BE8191" w14:textId="77777777" w:rsidR="00833A2F" w:rsidRPr="00DE3BCE" w:rsidRDefault="00833A2F" w:rsidP="009F0DA8">
      <w:pPr>
        <w:wordWrap/>
        <w:spacing w:after="0" w:line="480" w:lineRule="auto"/>
        <w:jc w:val="left"/>
        <w:rPr>
          <w:rFonts w:ascii="Times New Roman" w:hAnsi="Times New Roman" w:cs="Times New Roman"/>
          <w:b/>
          <w:bCs/>
          <w:szCs w:val="20"/>
        </w:rPr>
      </w:pPr>
    </w:p>
    <w:sectPr w:rsidR="00833A2F" w:rsidRPr="00DE3BCE" w:rsidSect="002E6C44">
      <w:footerReference w:type="default" r:id="rId8"/>
      <w:pgSz w:w="11906" w:h="16838"/>
      <w:pgMar w:top="1701" w:right="1440" w:bottom="1440" w:left="1440" w:header="851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07670" w14:textId="77777777" w:rsidR="00CC071C" w:rsidRDefault="00CC071C" w:rsidP="009F0DA8">
      <w:pPr>
        <w:spacing w:after="0" w:line="240" w:lineRule="auto"/>
      </w:pPr>
      <w:r>
        <w:separator/>
      </w:r>
    </w:p>
  </w:endnote>
  <w:endnote w:type="continuationSeparator" w:id="0">
    <w:p w14:paraId="0A70494D" w14:textId="77777777" w:rsidR="00CC071C" w:rsidRDefault="00CC071C" w:rsidP="009F0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OTNEJMScalaSansLF">
    <w:altName w:val="맑은 고딕"/>
    <w:panose1 w:val="00000000000000000000"/>
    <w:charset w:val="81"/>
    <w:family w:val="swiss"/>
    <w:notTrueType/>
    <w:pitch w:val="default"/>
    <w:sig w:usb0="00000003" w:usb1="09060000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-679505742"/>
      <w:docPartObj>
        <w:docPartGallery w:val="Page Numbers (Bottom of Page)"/>
        <w:docPartUnique/>
      </w:docPartObj>
    </w:sdtPr>
    <w:sdtEndPr/>
    <w:sdtContent>
      <w:p w14:paraId="79F48A58" w14:textId="47EBD005" w:rsidR="005B5751" w:rsidRPr="002E6C44" w:rsidRDefault="005B5751">
        <w:pPr>
          <w:pStyle w:val="a4"/>
          <w:jc w:val="center"/>
          <w:rPr>
            <w:sz w:val="24"/>
          </w:rPr>
        </w:pPr>
        <w:r w:rsidRPr="002E6C44">
          <w:rPr>
            <w:sz w:val="24"/>
          </w:rPr>
          <w:fldChar w:fldCharType="begin"/>
        </w:r>
        <w:r w:rsidRPr="002E6C44">
          <w:rPr>
            <w:sz w:val="24"/>
          </w:rPr>
          <w:instrText>PAGE   \* MERGEFORMAT</w:instrText>
        </w:r>
        <w:r w:rsidRPr="002E6C44">
          <w:rPr>
            <w:sz w:val="24"/>
          </w:rPr>
          <w:fldChar w:fldCharType="separate"/>
        </w:r>
        <w:r w:rsidR="00BB22FC" w:rsidRPr="00BB22FC">
          <w:rPr>
            <w:noProof/>
            <w:sz w:val="24"/>
            <w:lang w:val="ko-KR"/>
          </w:rPr>
          <w:t>5</w:t>
        </w:r>
        <w:r w:rsidRPr="002E6C44">
          <w:rPr>
            <w:sz w:val="24"/>
          </w:rPr>
          <w:fldChar w:fldCharType="end"/>
        </w:r>
      </w:p>
    </w:sdtContent>
  </w:sdt>
  <w:p w14:paraId="7EBE86EF" w14:textId="77777777" w:rsidR="005B5751" w:rsidRDefault="005B575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13B88" w14:textId="77777777" w:rsidR="00CC071C" w:rsidRDefault="00CC071C" w:rsidP="009F0DA8">
      <w:pPr>
        <w:spacing w:after="0" w:line="240" w:lineRule="auto"/>
      </w:pPr>
      <w:r>
        <w:separator/>
      </w:r>
    </w:p>
  </w:footnote>
  <w:footnote w:type="continuationSeparator" w:id="0">
    <w:p w14:paraId="3187AC95" w14:textId="77777777" w:rsidR="00CC071C" w:rsidRDefault="00CC071C" w:rsidP="009F0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A47585"/>
    <w:multiLevelType w:val="hybridMultilevel"/>
    <w:tmpl w:val="7EE6C988"/>
    <w:lvl w:ilvl="0" w:tplc="3AA64506">
      <w:start w:val="4"/>
      <w:numFmt w:val="bullet"/>
      <w:lvlText w:val="-"/>
      <w:lvlJc w:val="left"/>
      <w:pPr>
        <w:ind w:left="800" w:hanging="400"/>
      </w:pPr>
      <w:rPr>
        <w:rFonts w:ascii="Arial" w:eastAsia="바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이용준(심장내과)">
    <w15:presenceInfo w15:providerId="AD" w15:userId="S-1-5-21-1961260681-1744463731-1174482739-764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448"/>
    <w:rsid w:val="00002EB5"/>
    <w:rsid w:val="00006A2E"/>
    <w:rsid w:val="00012F85"/>
    <w:rsid w:val="00026345"/>
    <w:rsid w:val="0003611C"/>
    <w:rsid w:val="00060EC1"/>
    <w:rsid w:val="0007050F"/>
    <w:rsid w:val="0008062E"/>
    <w:rsid w:val="000852B7"/>
    <w:rsid w:val="00094BD7"/>
    <w:rsid w:val="000D6D54"/>
    <w:rsid w:val="000E16B8"/>
    <w:rsid w:val="000E3957"/>
    <w:rsid w:val="000F4BAB"/>
    <w:rsid w:val="00102792"/>
    <w:rsid w:val="00103168"/>
    <w:rsid w:val="001105B2"/>
    <w:rsid w:val="00110EB3"/>
    <w:rsid w:val="00111F42"/>
    <w:rsid w:val="00131C6D"/>
    <w:rsid w:val="001368C2"/>
    <w:rsid w:val="001628D5"/>
    <w:rsid w:val="00171D41"/>
    <w:rsid w:val="00186402"/>
    <w:rsid w:val="00191148"/>
    <w:rsid w:val="001A3910"/>
    <w:rsid w:val="001C65CF"/>
    <w:rsid w:val="001D26CC"/>
    <w:rsid w:val="001F5295"/>
    <w:rsid w:val="001F6FCD"/>
    <w:rsid w:val="0021235C"/>
    <w:rsid w:val="0021745F"/>
    <w:rsid w:val="00221448"/>
    <w:rsid w:val="00233D9F"/>
    <w:rsid w:val="00234BE2"/>
    <w:rsid w:val="00240D9C"/>
    <w:rsid w:val="00283913"/>
    <w:rsid w:val="00284959"/>
    <w:rsid w:val="002A4526"/>
    <w:rsid w:val="002B3218"/>
    <w:rsid w:val="002C1AF9"/>
    <w:rsid w:val="002E6C44"/>
    <w:rsid w:val="002F5C16"/>
    <w:rsid w:val="00301AE8"/>
    <w:rsid w:val="00316A8F"/>
    <w:rsid w:val="00316EC2"/>
    <w:rsid w:val="00321476"/>
    <w:rsid w:val="00357180"/>
    <w:rsid w:val="0035721C"/>
    <w:rsid w:val="003B5427"/>
    <w:rsid w:val="003D2843"/>
    <w:rsid w:val="003E1243"/>
    <w:rsid w:val="00404761"/>
    <w:rsid w:val="004571BE"/>
    <w:rsid w:val="00457722"/>
    <w:rsid w:val="00482FDD"/>
    <w:rsid w:val="004A423E"/>
    <w:rsid w:val="004A4951"/>
    <w:rsid w:val="004E3E65"/>
    <w:rsid w:val="004E5C60"/>
    <w:rsid w:val="0050110F"/>
    <w:rsid w:val="00532E2A"/>
    <w:rsid w:val="005432DA"/>
    <w:rsid w:val="005627F8"/>
    <w:rsid w:val="00562CD5"/>
    <w:rsid w:val="00574ADE"/>
    <w:rsid w:val="005951FF"/>
    <w:rsid w:val="005A1B9E"/>
    <w:rsid w:val="005A7A6A"/>
    <w:rsid w:val="005B5751"/>
    <w:rsid w:val="005C16CF"/>
    <w:rsid w:val="005C2D69"/>
    <w:rsid w:val="005C4D5B"/>
    <w:rsid w:val="005D0018"/>
    <w:rsid w:val="005D745A"/>
    <w:rsid w:val="005E0DE3"/>
    <w:rsid w:val="00603A66"/>
    <w:rsid w:val="00605EF1"/>
    <w:rsid w:val="0067779A"/>
    <w:rsid w:val="00680547"/>
    <w:rsid w:val="0069550C"/>
    <w:rsid w:val="006A28F8"/>
    <w:rsid w:val="006A7E1B"/>
    <w:rsid w:val="006D0B31"/>
    <w:rsid w:val="006D2CCB"/>
    <w:rsid w:val="006F0449"/>
    <w:rsid w:val="006F1442"/>
    <w:rsid w:val="006F17B7"/>
    <w:rsid w:val="006F2469"/>
    <w:rsid w:val="00703BD6"/>
    <w:rsid w:val="007070B8"/>
    <w:rsid w:val="00707904"/>
    <w:rsid w:val="00742C35"/>
    <w:rsid w:val="00757FD6"/>
    <w:rsid w:val="007966F7"/>
    <w:rsid w:val="007A6649"/>
    <w:rsid w:val="007D6365"/>
    <w:rsid w:val="007E28EF"/>
    <w:rsid w:val="007F22BE"/>
    <w:rsid w:val="007F3B74"/>
    <w:rsid w:val="007F4653"/>
    <w:rsid w:val="007F6DBA"/>
    <w:rsid w:val="0082223E"/>
    <w:rsid w:val="00833A2F"/>
    <w:rsid w:val="00840BC8"/>
    <w:rsid w:val="00842196"/>
    <w:rsid w:val="00844F97"/>
    <w:rsid w:val="00850791"/>
    <w:rsid w:val="008702E8"/>
    <w:rsid w:val="008718C5"/>
    <w:rsid w:val="008734F1"/>
    <w:rsid w:val="00876DA4"/>
    <w:rsid w:val="008866D8"/>
    <w:rsid w:val="00895215"/>
    <w:rsid w:val="008B01D9"/>
    <w:rsid w:val="008D1DD2"/>
    <w:rsid w:val="008E5D86"/>
    <w:rsid w:val="00913D7C"/>
    <w:rsid w:val="0092587C"/>
    <w:rsid w:val="0094431B"/>
    <w:rsid w:val="009953E0"/>
    <w:rsid w:val="009955A5"/>
    <w:rsid w:val="00997222"/>
    <w:rsid w:val="009A30CE"/>
    <w:rsid w:val="009F0DA8"/>
    <w:rsid w:val="00A02A8C"/>
    <w:rsid w:val="00A07CAE"/>
    <w:rsid w:val="00A50D0B"/>
    <w:rsid w:val="00A511FA"/>
    <w:rsid w:val="00A754FD"/>
    <w:rsid w:val="00A758F6"/>
    <w:rsid w:val="00A84DFD"/>
    <w:rsid w:val="00AC67B9"/>
    <w:rsid w:val="00AF2F03"/>
    <w:rsid w:val="00B10F44"/>
    <w:rsid w:val="00B12530"/>
    <w:rsid w:val="00B37B01"/>
    <w:rsid w:val="00B409F1"/>
    <w:rsid w:val="00B42064"/>
    <w:rsid w:val="00B423C8"/>
    <w:rsid w:val="00B45186"/>
    <w:rsid w:val="00B55526"/>
    <w:rsid w:val="00BA0CF3"/>
    <w:rsid w:val="00BA30D0"/>
    <w:rsid w:val="00BB0367"/>
    <w:rsid w:val="00BB22FC"/>
    <w:rsid w:val="00BC527F"/>
    <w:rsid w:val="00BC55F7"/>
    <w:rsid w:val="00BE4502"/>
    <w:rsid w:val="00BF0EF0"/>
    <w:rsid w:val="00BF7F0B"/>
    <w:rsid w:val="00C24F4F"/>
    <w:rsid w:val="00C376B9"/>
    <w:rsid w:val="00C70C10"/>
    <w:rsid w:val="00C7204F"/>
    <w:rsid w:val="00C8645F"/>
    <w:rsid w:val="00C86AAB"/>
    <w:rsid w:val="00CB6489"/>
    <w:rsid w:val="00CC071C"/>
    <w:rsid w:val="00CC1742"/>
    <w:rsid w:val="00CE061D"/>
    <w:rsid w:val="00D03F94"/>
    <w:rsid w:val="00D25D62"/>
    <w:rsid w:val="00D45850"/>
    <w:rsid w:val="00D61EC7"/>
    <w:rsid w:val="00D92E4C"/>
    <w:rsid w:val="00D95FB8"/>
    <w:rsid w:val="00DE3BCE"/>
    <w:rsid w:val="00DF3938"/>
    <w:rsid w:val="00DF5E51"/>
    <w:rsid w:val="00E00CFC"/>
    <w:rsid w:val="00E30012"/>
    <w:rsid w:val="00E9698A"/>
    <w:rsid w:val="00E97288"/>
    <w:rsid w:val="00EA4528"/>
    <w:rsid w:val="00EA488B"/>
    <w:rsid w:val="00EE289B"/>
    <w:rsid w:val="00F27E77"/>
    <w:rsid w:val="00F8093E"/>
    <w:rsid w:val="00FB5845"/>
    <w:rsid w:val="00FB5A8D"/>
    <w:rsid w:val="00FB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6DC53"/>
  <w15:chartTrackingRefBased/>
  <w15:docId w15:val="{D12E4D05-3EC4-42A8-94BC-E39D053F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DA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0D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F0DA8"/>
  </w:style>
  <w:style w:type="paragraph" w:styleId="a4">
    <w:name w:val="footer"/>
    <w:basedOn w:val="a"/>
    <w:link w:val="Char0"/>
    <w:uiPriority w:val="99"/>
    <w:unhideWhenUsed/>
    <w:rsid w:val="009F0D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F0DA8"/>
  </w:style>
  <w:style w:type="table" w:customStyle="1" w:styleId="1">
    <w:name w:val="표 구분선1"/>
    <w:basedOn w:val="a1"/>
    <w:next w:val="a5"/>
    <w:uiPriority w:val="39"/>
    <w:rsid w:val="009F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9F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10AC1-044F-46FA-A0CA-1BFB1F32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 HONG</dc:creator>
  <cp:keywords/>
  <dc:description/>
  <cp:lastModifiedBy>이용준(심장내과)</cp:lastModifiedBy>
  <cp:revision>154</cp:revision>
  <dcterms:created xsi:type="dcterms:W3CDTF">2023-12-03T13:10:00Z</dcterms:created>
  <dcterms:modified xsi:type="dcterms:W3CDTF">2024-07-22T13:06:00Z</dcterms:modified>
</cp:coreProperties>
</file>