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8CB705">
      <w:pPr>
        <w:spacing w:line="480" w:lineRule="auto"/>
        <w:jc w:val="center"/>
        <w:rPr>
          <w:rFonts w:ascii="Times New Roman" w:hAnsi="Times New Roman" w:cs="Times New Roman"/>
          <w:b/>
          <w:bCs/>
          <w:sz w:val="24"/>
        </w:rPr>
      </w:pPr>
      <w:r>
        <w:rPr>
          <w:rFonts w:hint="eastAsia" w:ascii="Times New Roman" w:hAnsi="Times New Roman" w:cs="Times New Roman"/>
          <w:b/>
          <w:bCs/>
          <w:sz w:val="24"/>
        </w:rPr>
        <w:t>Association between triglyceride-glucose related indices and all-cause and cause-specific mortality in the general population: a cohort study</w:t>
      </w:r>
    </w:p>
    <w:p w14:paraId="1056315B">
      <w:pPr>
        <w:spacing w:before="240" w:line="480" w:lineRule="auto"/>
        <w:jc w:val="center"/>
        <w:rPr>
          <w:rFonts w:ascii="Times New Roman" w:hAnsi="Times New Roman" w:cs="Times New Roman"/>
          <w:szCs w:val="21"/>
        </w:rPr>
      </w:pPr>
      <w:r>
        <w:rPr>
          <w:rFonts w:ascii="Times New Roman" w:hAnsi="Times New Roman" w:cs="Times New Roman"/>
          <w:szCs w:val="21"/>
        </w:rPr>
        <w:t>Shan Li, MD</w:t>
      </w:r>
      <w:r>
        <w:rPr>
          <w:rFonts w:hint="eastAsia" w:ascii="Times New Roman" w:hAnsi="Times New Roman" w:cs="Times New Roman"/>
          <w:szCs w:val="21"/>
          <w:vertAlign w:val="superscript"/>
        </w:rPr>
        <w:t>1</w:t>
      </w:r>
      <w:r>
        <w:rPr>
          <w:rFonts w:hint="eastAsia" w:ascii="Times New Roman" w:hAnsi="Times New Roman" w:cs="Times New Roman"/>
          <w:szCs w:val="21"/>
        </w:rPr>
        <w:t>†</w:t>
      </w:r>
      <w:r>
        <w:rPr>
          <w:rFonts w:ascii="Times New Roman" w:hAnsi="Times New Roman" w:cs="Times New Roman"/>
          <w:szCs w:val="21"/>
        </w:rPr>
        <w:t>,</w:t>
      </w:r>
      <w:r>
        <w:rPr>
          <w:rFonts w:hint="eastAsia" w:ascii="Times New Roman" w:hAnsi="Times New Roman" w:cs="Times New Roman"/>
          <w:szCs w:val="21"/>
          <w:vertAlign w:val="superscript"/>
        </w:rPr>
        <w:t xml:space="preserve"> </w:t>
      </w:r>
      <w:r>
        <w:rPr>
          <w:rFonts w:hint="eastAsia" w:ascii="Times New Roman" w:hAnsi="Times New Roman" w:cs="Times New Roman"/>
          <w:szCs w:val="21"/>
        </w:rPr>
        <w:t>Li An, MD</w:t>
      </w:r>
      <w:r>
        <w:rPr>
          <w:rFonts w:hint="eastAsia" w:ascii="Times New Roman" w:hAnsi="Times New Roman" w:cs="Times New Roman"/>
          <w:szCs w:val="21"/>
          <w:vertAlign w:val="superscript"/>
        </w:rPr>
        <w:t>2</w:t>
      </w:r>
      <w:r>
        <w:rPr>
          <w:rFonts w:hint="eastAsia" w:ascii="Times New Roman" w:hAnsi="Times New Roman" w:cs="Times New Roman"/>
          <w:szCs w:val="21"/>
        </w:rPr>
        <w:t xml:space="preserve">†, </w:t>
      </w:r>
      <w:r>
        <w:rPr>
          <w:rFonts w:ascii="Times New Roman" w:hAnsi="Times New Roman" w:cs="Times New Roman"/>
          <w:szCs w:val="21"/>
        </w:rPr>
        <w:t>Zhiqing Fu, MD</w:t>
      </w:r>
      <w:r>
        <w:rPr>
          <w:rFonts w:hint="eastAsia" w:ascii="Times New Roman" w:hAnsi="Times New Roman" w:cs="Times New Roman"/>
          <w:szCs w:val="21"/>
          <w:vertAlign w:val="superscript"/>
        </w:rPr>
        <w:t>1</w:t>
      </w:r>
      <w:r>
        <w:rPr>
          <w:rFonts w:hint="eastAsia" w:ascii="Times New Roman" w:hAnsi="Times New Roman" w:cs="Times New Roman"/>
          <w:szCs w:val="21"/>
        </w:rPr>
        <w:t>,</w:t>
      </w:r>
      <w:r>
        <w:rPr>
          <w:rFonts w:ascii="Times New Roman" w:hAnsi="Times New Roman" w:cs="Times New Roman"/>
          <w:szCs w:val="21"/>
          <w:vertAlign w:val="superscript"/>
        </w:rPr>
        <w:t xml:space="preserve"> </w:t>
      </w:r>
      <w:r>
        <w:rPr>
          <w:rFonts w:hint="eastAsia" w:ascii="Times New Roman" w:hAnsi="Times New Roman" w:cs="Times New Roman"/>
          <w:szCs w:val="21"/>
        </w:rPr>
        <w:t xml:space="preserve">Wei Zhang, </w:t>
      </w:r>
      <w:r>
        <w:rPr>
          <w:rFonts w:ascii="Times New Roman" w:hAnsi="Times New Roman" w:cs="Times New Roman"/>
          <w:szCs w:val="21"/>
        </w:rPr>
        <w:t>MD</w:t>
      </w:r>
      <w:r>
        <w:rPr>
          <w:rFonts w:hint="eastAsia" w:ascii="Times New Roman" w:hAnsi="Times New Roman" w:cs="Times New Roman"/>
          <w:szCs w:val="21"/>
          <w:vertAlign w:val="superscript"/>
        </w:rPr>
        <w:t>1</w:t>
      </w:r>
      <w:r>
        <w:rPr>
          <w:rFonts w:hint="eastAsia" w:ascii="Times New Roman" w:hAnsi="Times New Roman" w:cs="Times New Roman"/>
          <w:szCs w:val="21"/>
        </w:rPr>
        <w:t>,</w:t>
      </w:r>
      <w:r>
        <w:rPr>
          <w:rFonts w:hint="eastAsia" w:ascii="Times New Roman" w:hAnsi="Times New Roman" w:cs="Times New Roman"/>
          <w:szCs w:val="21"/>
          <w:vertAlign w:val="superscript"/>
        </w:rPr>
        <w:t xml:space="preserve"> </w:t>
      </w:r>
      <w:r>
        <w:rPr>
          <w:rFonts w:hint="eastAsia" w:ascii="Times New Roman" w:hAnsi="Times New Roman" w:cs="Times New Roman"/>
          <w:szCs w:val="21"/>
        </w:rPr>
        <w:t>Hongbin</w:t>
      </w:r>
      <w:r>
        <w:rPr>
          <w:rFonts w:ascii="Times New Roman" w:hAnsi="Times New Roman" w:cs="Times New Roman"/>
          <w:szCs w:val="21"/>
        </w:rPr>
        <w:t xml:space="preserve"> </w:t>
      </w:r>
      <w:r>
        <w:rPr>
          <w:rFonts w:hint="eastAsia" w:ascii="Times New Roman" w:hAnsi="Times New Roman" w:cs="Times New Roman"/>
          <w:szCs w:val="21"/>
        </w:rPr>
        <w:t>Liu</w:t>
      </w:r>
      <w:r>
        <w:rPr>
          <w:rFonts w:ascii="Times New Roman" w:hAnsi="Times New Roman" w:cs="Times New Roman"/>
          <w:szCs w:val="21"/>
        </w:rPr>
        <w:t>, MD</w:t>
      </w:r>
      <w:r>
        <w:rPr>
          <w:rFonts w:hint="eastAsia" w:ascii="Times New Roman" w:hAnsi="Times New Roman" w:cs="Times New Roman"/>
          <w:szCs w:val="21"/>
          <w:vertAlign w:val="superscript"/>
        </w:rPr>
        <w:t>1</w:t>
      </w:r>
      <w:r>
        <w:rPr>
          <w:rFonts w:ascii="Times New Roman" w:hAnsi="Times New Roman" w:cs="Times New Roman"/>
          <w:szCs w:val="21"/>
        </w:rPr>
        <w:t>*</w:t>
      </w:r>
    </w:p>
    <w:p w14:paraId="55B03152">
      <w:pPr>
        <w:spacing w:line="480" w:lineRule="auto"/>
        <w:jc w:val="left"/>
        <w:rPr>
          <w:rFonts w:ascii="Times New Roman" w:hAnsi="Times New Roman" w:cs="Times New Roman"/>
          <w:szCs w:val="21"/>
        </w:rPr>
      </w:pPr>
      <w:r>
        <w:rPr>
          <w:rFonts w:ascii="Times New Roman" w:hAnsi="Times New Roman" w:cs="Times New Roman"/>
          <w:szCs w:val="21"/>
          <w:vertAlign w:val="superscript"/>
        </w:rPr>
        <w:t>1</w:t>
      </w:r>
      <w:r>
        <w:rPr>
          <w:rFonts w:ascii="Times New Roman" w:hAnsi="Times New Roman" w:cs="Times New Roman"/>
          <w:szCs w:val="21"/>
        </w:rPr>
        <w:t xml:space="preserve">Department of </w:t>
      </w:r>
      <w:r>
        <w:rPr>
          <w:rFonts w:hint="eastAsia" w:ascii="Times New Roman" w:hAnsi="Times New Roman" w:cs="Times New Roman"/>
          <w:szCs w:val="21"/>
        </w:rPr>
        <w:t>C</w:t>
      </w:r>
      <w:r>
        <w:rPr>
          <w:rFonts w:ascii="Times New Roman" w:hAnsi="Times New Roman" w:cs="Times New Roman"/>
          <w:szCs w:val="21"/>
        </w:rPr>
        <w:t>ardiology, the Second Medical Center &amp; National Clinical Research Center for Geriatric Diseases, Chinese PLA General Hospital, Beijing</w:t>
      </w:r>
      <w:r>
        <w:rPr>
          <w:rFonts w:hint="eastAsia" w:ascii="Times New Roman" w:hAnsi="Times New Roman" w:cs="Times New Roman"/>
          <w:szCs w:val="21"/>
        </w:rPr>
        <w:t xml:space="preserve"> 100853</w:t>
      </w:r>
      <w:r>
        <w:rPr>
          <w:rFonts w:ascii="Times New Roman" w:hAnsi="Times New Roman" w:cs="Times New Roman"/>
          <w:szCs w:val="21"/>
        </w:rPr>
        <w:t xml:space="preserve">, China. </w:t>
      </w:r>
    </w:p>
    <w:p w14:paraId="6360F8A5">
      <w:pPr>
        <w:spacing w:line="480" w:lineRule="auto"/>
        <w:jc w:val="left"/>
        <w:rPr>
          <w:rFonts w:ascii="Times New Roman" w:hAnsi="Times New Roman" w:cs="Times New Roman"/>
          <w:szCs w:val="21"/>
        </w:rPr>
      </w:pPr>
      <w:r>
        <w:rPr>
          <w:rFonts w:hint="eastAsia" w:ascii="Times New Roman" w:hAnsi="Times New Roman" w:cs="Times New Roman"/>
          <w:szCs w:val="21"/>
          <w:vertAlign w:val="superscript"/>
        </w:rPr>
        <w:t>2</w:t>
      </w:r>
      <w:r>
        <w:rPr>
          <w:rFonts w:ascii="Times New Roman" w:hAnsi="Times New Roman" w:cs="Times New Roman"/>
          <w:szCs w:val="21"/>
        </w:rPr>
        <w:t xml:space="preserve">Department of </w:t>
      </w:r>
      <w:r>
        <w:rPr>
          <w:rFonts w:hint="eastAsia" w:ascii="Times New Roman" w:hAnsi="Times New Roman" w:cs="Times New Roman"/>
          <w:szCs w:val="21"/>
        </w:rPr>
        <w:t>Respiratory Medicine</w:t>
      </w:r>
      <w:r>
        <w:rPr>
          <w:rFonts w:ascii="Times New Roman" w:hAnsi="Times New Roman" w:cs="Times New Roman"/>
          <w:szCs w:val="21"/>
        </w:rPr>
        <w:t>, the Second Medical Center &amp; National Clinical Research Center for Geriatric Diseases, Chinese PLA General Hospital, Beijing</w:t>
      </w:r>
      <w:r>
        <w:rPr>
          <w:rFonts w:hint="eastAsia" w:ascii="Times New Roman" w:hAnsi="Times New Roman" w:cs="Times New Roman"/>
          <w:szCs w:val="21"/>
        </w:rPr>
        <w:t xml:space="preserve"> 100853</w:t>
      </w:r>
      <w:r>
        <w:rPr>
          <w:rFonts w:ascii="Times New Roman" w:hAnsi="Times New Roman" w:cs="Times New Roman"/>
          <w:szCs w:val="21"/>
        </w:rPr>
        <w:t xml:space="preserve">, China. </w:t>
      </w:r>
    </w:p>
    <w:p w14:paraId="1A2FB453">
      <w:pPr>
        <w:spacing w:line="480" w:lineRule="auto"/>
        <w:rPr>
          <w:rFonts w:ascii="Times New Roman" w:hAnsi="Times New Roman" w:cs="Times New Roman"/>
          <w:szCs w:val="21"/>
        </w:rPr>
      </w:pPr>
    </w:p>
    <w:p w14:paraId="33259A96">
      <w:pPr>
        <w:spacing w:line="480" w:lineRule="auto"/>
        <w:rPr>
          <w:rFonts w:ascii="Times New Roman" w:hAnsi="Times New Roman" w:cs="Times New Roman"/>
          <w:szCs w:val="21"/>
        </w:rPr>
      </w:pPr>
    </w:p>
    <w:p w14:paraId="44A83C71">
      <w:pPr>
        <w:spacing w:line="480" w:lineRule="auto"/>
        <w:rPr>
          <w:rFonts w:ascii="Times New Roman" w:hAnsi="Times New Roman" w:cs="Times New Roman"/>
          <w:szCs w:val="21"/>
        </w:rPr>
      </w:pPr>
      <w:r>
        <w:rPr>
          <w:rFonts w:hint="eastAsia" w:ascii="Times New Roman" w:hAnsi="Times New Roman" w:cs="Times New Roman"/>
          <w:szCs w:val="21"/>
        </w:rPr>
        <w:t>†</w:t>
      </w:r>
      <w:r>
        <w:rPr>
          <w:rFonts w:ascii="Times New Roman" w:hAnsi="Times New Roman" w:cs="Times New Roman"/>
          <w:szCs w:val="21"/>
        </w:rPr>
        <w:t xml:space="preserve">Shan Li and </w:t>
      </w:r>
      <w:r>
        <w:rPr>
          <w:rFonts w:hint="eastAsia" w:ascii="Times New Roman" w:hAnsi="Times New Roman" w:cs="Times New Roman"/>
          <w:szCs w:val="21"/>
        </w:rPr>
        <w:t>Li An</w:t>
      </w:r>
      <w:r>
        <w:rPr>
          <w:rFonts w:ascii="Times New Roman" w:hAnsi="Times New Roman" w:cs="Times New Roman"/>
          <w:szCs w:val="21"/>
        </w:rPr>
        <w:t xml:space="preserve"> contribut</w:t>
      </w:r>
      <w:r>
        <w:rPr>
          <w:rFonts w:hint="eastAsia" w:ascii="Times New Roman" w:hAnsi="Times New Roman" w:cs="Times New Roman"/>
          <w:szCs w:val="21"/>
        </w:rPr>
        <w:t>ed</w:t>
      </w:r>
      <w:r>
        <w:rPr>
          <w:rFonts w:ascii="Times New Roman" w:hAnsi="Times New Roman" w:cs="Times New Roman"/>
          <w:szCs w:val="21"/>
        </w:rPr>
        <w:t xml:space="preserve"> equally to this work.</w:t>
      </w:r>
    </w:p>
    <w:p w14:paraId="05238DA0">
      <w:pPr>
        <w:spacing w:line="480" w:lineRule="auto"/>
        <w:rPr>
          <w:rStyle w:val="11"/>
          <w:rFonts w:ascii="Times New Roman" w:hAnsi="Times New Roman" w:eastAsia="宋体" w:cs="Times New Roman"/>
          <w:szCs w:val="21"/>
        </w:rPr>
      </w:pPr>
      <w:r>
        <w:rPr>
          <w:rFonts w:ascii="Times New Roman" w:hAnsi="Times New Roman" w:cs="Times New Roman"/>
          <w:szCs w:val="21"/>
        </w:rPr>
        <w:t>*</w:t>
      </w:r>
      <w:r>
        <w:rPr>
          <w:rFonts w:hint="eastAsia" w:ascii="Times New Roman" w:hAnsi="Times New Roman" w:cs="Times New Roman"/>
        </w:rPr>
        <w:t>C</w:t>
      </w:r>
      <w:r>
        <w:rPr>
          <w:rFonts w:ascii="Times New Roman" w:hAnsi="Times New Roman" w:cs="Times New Roman"/>
        </w:rPr>
        <w:t>orrespond</w:t>
      </w:r>
      <w:r>
        <w:rPr>
          <w:rFonts w:hint="eastAsia" w:ascii="Times New Roman" w:hAnsi="Times New Roman" w:cs="Times New Roman"/>
        </w:rPr>
        <w:t>ence</w:t>
      </w:r>
      <w:r>
        <w:rPr>
          <w:rFonts w:ascii="Times New Roman" w:hAnsi="Times New Roman" w:cs="Times New Roman"/>
        </w:rPr>
        <w:t>:</w:t>
      </w:r>
      <w:r>
        <w:rPr>
          <w:rFonts w:ascii="Times New Roman" w:hAnsi="Times New Roman" w:cs="Times New Roman"/>
          <w:b/>
          <w:bCs/>
        </w:rPr>
        <w:t xml:space="preserve"> </w:t>
      </w:r>
      <w:r>
        <w:fldChar w:fldCharType="begin"/>
      </w:r>
      <w:r>
        <w:instrText xml:space="preserve"> HYPERLINK "mailto:Lishan301301@163.com" </w:instrText>
      </w:r>
      <w:r>
        <w:fldChar w:fldCharType="separate"/>
      </w:r>
      <w:r>
        <w:rPr>
          <w:rStyle w:val="11"/>
          <w:rFonts w:hint="eastAsia" w:ascii="Times New Roman" w:hAnsi="Times New Roman" w:eastAsia="宋体" w:cs="Times New Roman"/>
          <w:szCs w:val="21"/>
        </w:rPr>
        <w:t>liuhbinpla</w:t>
      </w:r>
      <w:r>
        <w:rPr>
          <w:rStyle w:val="11"/>
          <w:rFonts w:ascii="Times New Roman" w:hAnsi="Times New Roman" w:eastAsia="宋体" w:cs="Times New Roman"/>
          <w:szCs w:val="21"/>
        </w:rPr>
        <w:t>@163.com</w:t>
      </w:r>
      <w:r>
        <w:rPr>
          <w:rStyle w:val="11"/>
          <w:rFonts w:ascii="Times New Roman" w:hAnsi="Times New Roman" w:eastAsia="宋体" w:cs="Times New Roman"/>
          <w:szCs w:val="21"/>
        </w:rPr>
        <w:fldChar w:fldCharType="end"/>
      </w:r>
    </w:p>
    <w:p w14:paraId="3FFCED0B">
      <w:pPr>
        <w:spacing w:line="480" w:lineRule="auto"/>
        <w:rPr>
          <w:rFonts w:ascii="Times New Roman" w:hAnsi="Times New Roman" w:cs="Times New Roman"/>
        </w:rPr>
      </w:pPr>
      <w:r>
        <w:rPr>
          <w:rFonts w:hint="eastAsia" w:ascii="Times New Roman" w:hAnsi="Times New Roman" w:cs="Times New Roman"/>
        </w:rPr>
        <w:t>Full list of author information is available at the end of the article.</w:t>
      </w:r>
    </w:p>
    <w:p w14:paraId="651EA87E">
      <w:pPr>
        <w:spacing w:line="480" w:lineRule="auto"/>
        <w:rPr>
          <w:rFonts w:ascii="Times New Roman" w:hAnsi="Times New Roman" w:cs="Times New Roman"/>
        </w:rPr>
      </w:pPr>
    </w:p>
    <w:p w14:paraId="6432E062">
      <w:pPr>
        <w:spacing w:line="480" w:lineRule="auto"/>
        <w:rPr>
          <w:rFonts w:ascii="Times New Roman" w:hAnsi="Times New Roman" w:cs="Times New Roman"/>
        </w:rPr>
      </w:pPr>
    </w:p>
    <w:p w14:paraId="0ED6FE0D">
      <w:pPr>
        <w:rPr>
          <w:rFonts w:ascii="Times New Roman" w:hAnsi="Times New Roman" w:cs="Times New Roman"/>
        </w:rPr>
      </w:pPr>
    </w:p>
    <w:p w14:paraId="68DCE228">
      <w:pPr>
        <w:rPr>
          <w:rFonts w:ascii="Times New Roman" w:hAnsi="Times New Roman" w:cs="Times New Roman"/>
          <w:b/>
          <w:bCs/>
        </w:rPr>
      </w:pPr>
    </w:p>
    <w:p w14:paraId="7CDD0387">
      <w:pPr>
        <w:rPr>
          <w:rFonts w:ascii="Times New Roman" w:hAnsi="Times New Roman" w:cs="Times New Roman"/>
          <w:b/>
          <w:bCs/>
        </w:rPr>
      </w:pPr>
    </w:p>
    <w:p w14:paraId="45DD3A91">
      <w:pPr>
        <w:rPr>
          <w:rFonts w:ascii="Times New Roman" w:hAnsi="Times New Roman" w:cs="Times New Roman"/>
          <w:b/>
          <w:bCs/>
        </w:rPr>
      </w:pPr>
    </w:p>
    <w:p w14:paraId="531CB580">
      <w:pPr>
        <w:rPr>
          <w:rFonts w:ascii="Times New Roman" w:hAnsi="Times New Roman" w:cs="Times New Roman"/>
          <w:b/>
          <w:bCs/>
        </w:rPr>
      </w:pPr>
    </w:p>
    <w:p w14:paraId="0F6BCDC3">
      <w:pPr>
        <w:rPr>
          <w:rFonts w:ascii="Times New Roman" w:hAnsi="Times New Roman" w:cs="Times New Roman"/>
          <w:b/>
          <w:bCs/>
        </w:rPr>
      </w:pPr>
    </w:p>
    <w:p w14:paraId="35C178A6">
      <w:pPr>
        <w:rPr>
          <w:rFonts w:ascii="Times New Roman" w:hAnsi="Times New Roman" w:cs="Times New Roman"/>
          <w:b/>
          <w:bCs/>
        </w:rPr>
      </w:pPr>
    </w:p>
    <w:p w14:paraId="5A3E44BB">
      <w:pPr>
        <w:rPr>
          <w:rFonts w:ascii="Times New Roman" w:hAnsi="Times New Roman" w:cs="Times New Roman"/>
          <w:b/>
          <w:bCs/>
        </w:rPr>
      </w:pPr>
    </w:p>
    <w:p w14:paraId="21DF9E44">
      <w:pPr>
        <w:rPr>
          <w:rFonts w:ascii="Times New Roman" w:hAnsi="Times New Roman" w:cs="Times New Roman"/>
          <w:b/>
          <w:bCs/>
        </w:rPr>
      </w:pPr>
    </w:p>
    <w:p w14:paraId="1AC75280">
      <w:pPr>
        <w:rPr>
          <w:rFonts w:ascii="Times New Roman" w:hAnsi="Times New Roman" w:cs="Times New Roman"/>
          <w:b/>
          <w:bCs/>
        </w:rPr>
      </w:pPr>
    </w:p>
    <w:p w14:paraId="6BB4AA06">
      <w:pPr>
        <w:rPr>
          <w:rFonts w:ascii="Times New Roman" w:hAnsi="Times New Roman" w:cs="Times New Roman"/>
          <w:b/>
          <w:bCs/>
        </w:rPr>
      </w:pPr>
    </w:p>
    <w:p w14:paraId="0CEBAADC">
      <w:pPr>
        <w:rPr>
          <w:rFonts w:ascii="Times New Roman" w:hAnsi="Times New Roman" w:cs="Times New Roman"/>
          <w:b/>
          <w:bCs/>
        </w:rPr>
      </w:pPr>
    </w:p>
    <w:p w14:paraId="48066501">
      <w:pPr>
        <w:rPr>
          <w:rFonts w:ascii="Times New Roman" w:hAnsi="Times New Roman" w:cs="Times New Roman"/>
          <w:b/>
          <w:bCs/>
        </w:rPr>
      </w:pPr>
    </w:p>
    <w:p w14:paraId="385DC236">
      <w:pPr>
        <w:rPr>
          <w:rFonts w:ascii="Times New Roman" w:hAnsi="Times New Roman" w:cs="Times New Roman"/>
          <w:b/>
          <w:bCs/>
        </w:rPr>
      </w:pPr>
    </w:p>
    <w:p w14:paraId="7FF06C34">
      <w:pPr>
        <w:rPr>
          <w:rFonts w:ascii="Times New Roman" w:hAnsi="Times New Roman" w:cs="Times New Roman"/>
          <w:b/>
          <w:bCs/>
        </w:rPr>
      </w:pPr>
    </w:p>
    <w:p w14:paraId="4573F7E2">
      <w:pPr>
        <w:rPr>
          <w:rFonts w:ascii="Times New Roman" w:hAnsi="Times New Roman" w:cs="Times New Roman"/>
          <w:b/>
          <w:bCs/>
        </w:rPr>
      </w:pPr>
    </w:p>
    <w:p w14:paraId="0CF96FA6">
      <w:pPr>
        <w:spacing w:line="480" w:lineRule="auto"/>
        <w:rPr>
          <w:rFonts w:ascii="Times New Roman" w:hAnsi="Times New Roman" w:cs="Times New Roman"/>
          <w:b/>
          <w:bCs/>
        </w:rPr>
      </w:pPr>
      <w:r>
        <w:rPr>
          <w:rFonts w:hint="eastAsia" w:ascii="Times New Roman" w:hAnsi="Times New Roman" w:cs="Times New Roman"/>
          <w:b/>
          <w:bCs/>
        </w:rPr>
        <w:t>Abstract</w:t>
      </w:r>
    </w:p>
    <w:p w14:paraId="583CDEE9">
      <w:pPr>
        <w:spacing w:line="480" w:lineRule="auto"/>
        <w:rPr>
          <w:rFonts w:ascii="Times New Roman" w:hAnsi="Times New Roman" w:cs="Times New Roman"/>
        </w:rPr>
      </w:pPr>
      <w:r>
        <w:rPr>
          <w:rFonts w:ascii="Times New Roman" w:hAnsi="Times New Roman" w:cs="Times New Roman"/>
          <w:b/>
          <w:bCs/>
        </w:rPr>
        <w:t>Background</w:t>
      </w:r>
      <w:r>
        <w:rPr>
          <w:rFonts w:ascii="Times New Roman" w:hAnsi="Times New Roman" w:cs="Times New Roman"/>
        </w:rPr>
        <w:t xml:space="preserve"> </w:t>
      </w:r>
      <w:r>
        <w:rPr>
          <w:rFonts w:hint="eastAsia" w:ascii="Times New Roman" w:hAnsi="Times New Roman" w:cs="Times New Roman"/>
        </w:rPr>
        <w:t>Although triglyceride-glucose (TyG) index is a reliable indicator of insulin resistance (IR) and cardiometabolic disease, its effectiveness in predicting mortality risk has not been adequately validated. We aimed to investigate the association between the TyG-related indices and all-cause and cause-specific mortality in the general population.</w:t>
      </w:r>
    </w:p>
    <w:p w14:paraId="324085E9">
      <w:pPr>
        <w:spacing w:line="480" w:lineRule="auto"/>
        <w:rPr>
          <w:rFonts w:ascii="Times New Roman" w:hAnsi="Times New Roman" w:cs="Times New Roman"/>
        </w:rPr>
      </w:pPr>
      <w:r>
        <w:rPr>
          <w:rFonts w:ascii="Times New Roman" w:hAnsi="Times New Roman" w:cs="Times New Roman"/>
          <w:b/>
          <w:bCs/>
        </w:rPr>
        <w:t>M</w:t>
      </w:r>
      <w:r>
        <w:rPr>
          <w:rFonts w:hint="eastAsia" w:ascii="Times New Roman" w:hAnsi="Times New Roman" w:cs="Times New Roman"/>
          <w:b/>
          <w:bCs/>
        </w:rPr>
        <w:t>ethods</w:t>
      </w:r>
      <w:r>
        <w:rPr>
          <w:rFonts w:ascii="Times New Roman" w:hAnsi="Times New Roman" w:cs="Times New Roman"/>
        </w:rPr>
        <w:t xml:space="preserve"> </w:t>
      </w:r>
      <w:r>
        <w:rPr>
          <w:rFonts w:hint="eastAsia" w:ascii="Times New Roman" w:hAnsi="Times New Roman" w:cs="Times New Roman"/>
        </w:rPr>
        <w:t>A total of 27,642 individuals were included from the National Health and Nutrition Examination Survey (NHANES) between 1999 and 2018. Three indicators were constructed, including the TyG index, TyG combined with waist-to-height ratio (TyG-WHtR), and TyG combined with waist circumference (TyG-WC). Mortality data was acquired through the linkage of NHANES data with National Death Index (NDI) records. Weighted Cox proportional hazards models were used to estimate the independent association between the TyG-related indices and mortality. Nonlinear associations were explored using restricted cubic splines.</w:t>
      </w:r>
    </w:p>
    <w:p w14:paraId="30462880">
      <w:pPr>
        <w:spacing w:line="480" w:lineRule="auto"/>
        <w:rPr>
          <w:ins w:id="0" w:author="李珊 [2]" w:date="2024-07-26T17:00:00Z"/>
          <w:rFonts w:ascii="Times New Roman" w:hAnsi="Times New Roman" w:cs="Times New Roman"/>
        </w:rPr>
      </w:pPr>
      <w:r>
        <w:rPr>
          <w:rFonts w:ascii="Times New Roman" w:hAnsi="Times New Roman" w:cs="Times New Roman"/>
          <w:b/>
          <w:bCs/>
        </w:rPr>
        <w:t>R</w:t>
      </w:r>
      <w:r>
        <w:rPr>
          <w:rFonts w:hint="eastAsia" w:ascii="Times New Roman" w:hAnsi="Times New Roman" w:cs="Times New Roman"/>
          <w:b/>
          <w:bCs/>
        </w:rPr>
        <w:t xml:space="preserve">esults </w:t>
      </w:r>
      <w:r>
        <w:rPr>
          <w:rFonts w:hint="eastAsia" w:ascii="Times New Roman" w:hAnsi="Times New Roman" w:cs="Times New Roman"/>
        </w:rPr>
        <w:t xml:space="preserve">Multivariable adjusted models showed a progressive increase in all-cause and cause-specific mortality across quartiles of the TyG-related indices. Compared with the lowest quartile of the TyG index, the highest quartile had adjusted hazard ratios of 1.26 (95% CI, 1.04-1.52) for all-cause mortality, 1.38 (1.04-1.74) for cardiovascular mortality, and 1.23 (1.01-1.50) for non-cardiovascular mortality, respectively. For the TyG-WHtR index, the corresponding hazard ratios were 1.60 (1.25-2.05), 1.86 (1.26-2.50), and 1.48 (1.10-1.99), respectively. For the TyG-WC index, the corresponding hazard ratios were 1.42 (1.11-1.75), 1.48 (1.04-1.96), and 1.38 (1.05-1.72), respectively. </w:t>
      </w:r>
      <w:ins w:id="1" w:author="李珊" w:date="2024-07-31T16:16:11Z">
        <w:r>
          <w:rPr>
            <w:rFonts w:hint="eastAsia" w:ascii="Times New Roman" w:hAnsi="Times New Roman" w:cs="Times New Roman"/>
            <w:lang w:val="en-US" w:eastAsia="zh-CN"/>
          </w:rPr>
          <w:t xml:space="preserve">The associations between </w:t>
        </w:r>
      </w:ins>
      <w:ins w:id="2" w:author="李珊" w:date="2024-07-31T16:17:36Z">
        <w:r>
          <w:rPr>
            <w:rFonts w:hint="eastAsia" w:ascii="Times New Roman" w:hAnsi="Times New Roman" w:cs="Times New Roman"/>
            <w:lang w:val="en-US" w:eastAsia="zh-CN"/>
          </w:rPr>
          <w:t>t</w:t>
        </w:r>
      </w:ins>
      <w:ins w:id="3" w:author="李珊" w:date="2024-07-31T16:17:37Z">
        <w:r>
          <w:rPr>
            <w:rFonts w:hint="eastAsia" w:ascii="Times New Roman" w:hAnsi="Times New Roman" w:cs="Times New Roman"/>
            <w:lang w:val="en-US" w:eastAsia="zh-CN"/>
          </w:rPr>
          <w:t>he t</w:t>
        </w:r>
      </w:ins>
      <w:ins w:id="4" w:author="李珊" w:date="2024-07-31T16:17:38Z">
        <w:r>
          <w:rPr>
            <w:rFonts w:hint="eastAsia" w:ascii="Times New Roman" w:hAnsi="Times New Roman" w:cs="Times New Roman"/>
            <w:lang w:val="en-US" w:eastAsia="zh-CN"/>
          </w:rPr>
          <w:t>hree</w:t>
        </w:r>
      </w:ins>
      <w:ins w:id="5" w:author="李珊" w:date="2024-07-31T16:17:39Z">
        <w:r>
          <w:rPr>
            <w:rFonts w:hint="eastAsia" w:ascii="Times New Roman" w:hAnsi="Times New Roman" w:cs="Times New Roman"/>
            <w:lang w:val="en-US" w:eastAsia="zh-CN"/>
          </w:rPr>
          <w:t xml:space="preserve"> </w:t>
        </w:r>
      </w:ins>
      <w:ins w:id="6" w:author="李珊" w:date="2024-07-31T16:16:11Z">
        <w:r>
          <w:rPr>
            <w:rFonts w:hint="eastAsia" w:ascii="Times New Roman" w:hAnsi="Times New Roman" w:cs="Times New Roman"/>
          </w:rPr>
          <w:t>TyG</w:t>
        </w:r>
      </w:ins>
      <w:ins w:id="7" w:author="李珊" w:date="2024-07-31T16:16:11Z">
        <w:r>
          <w:rPr>
            <w:rFonts w:hint="eastAsia" w:ascii="Times New Roman" w:hAnsi="Times New Roman" w:cs="Times New Roman"/>
            <w:lang w:val="en-US" w:eastAsia="zh-CN"/>
          </w:rPr>
          <w:t>-related indices</w:t>
        </w:r>
      </w:ins>
      <w:ins w:id="8" w:author="李珊" w:date="2024-07-31T16:16:11Z">
        <w:r>
          <w:rPr>
            <w:rFonts w:hint="eastAsia" w:ascii="Times New Roman" w:hAnsi="Times New Roman" w:cs="Times New Roman"/>
          </w:rPr>
          <w:t xml:space="preserve"> and all-cause, cardiovascular and non-cardiovascular mortality</w:t>
        </w:r>
      </w:ins>
      <w:ins w:id="9" w:author="李珊" w:date="2024-07-31T16:16:11Z">
        <w:r>
          <w:rPr>
            <w:rFonts w:hint="eastAsia" w:ascii="Times New Roman" w:hAnsi="Times New Roman" w:cs="Times New Roman"/>
            <w:lang w:val="en-US" w:eastAsia="zh-CN"/>
          </w:rPr>
          <w:t xml:space="preserve"> were </w:t>
        </w:r>
      </w:ins>
      <w:ins w:id="10" w:author="李珊" w:date="2024-07-31T16:16:11Z">
        <w:r>
          <w:rPr>
            <w:rFonts w:hint="eastAsia" w:ascii="Times New Roman" w:hAnsi="Times New Roman" w:cs="Times New Roman"/>
          </w:rPr>
          <w:t>J-shaped</w:t>
        </w:r>
      </w:ins>
      <w:ins w:id="11" w:author="李珊" w:date="2024-07-31T16:16:11Z">
        <w:r>
          <w:rPr>
            <w:rFonts w:hint="eastAsia" w:ascii="Times New Roman" w:hAnsi="Times New Roman" w:cs="Times New Roman"/>
            <w:lang w:val="en-US" w:eastAsia="zh-CN"/>
          </w:rPr>
          <w:t xml:space="preserve">. </w:t>
        </w:r>
      </w:ins>
      <w:r>
        <w:rPr>
          <w:rFonts w:hint="eastAsia" w:ascii="Times New Roman" w:hAnsi="Times New Roman" w:cs="Times New Roman"/>
        </w:rPr>
        <w:t>Interaction tests revealed significant effect modification by age, low-density lipoprotein cholesterol (LDL-C) level, and statin use</w:t>
      </w:r>
      <w:ins w:id="12" w:author="李珊 [2]" w:date="2024-07-26T16:37:00Z">
        <w:r>
          <w:rPr>
            <w:rFonts w:hint="eastAsia" w:ascii="Times New Roman" w:hAnsi="Times New Roman" w:cs="Times New Roman"/>
          </w:rPr>
          <w:t xml:space="preserve"> (</w:t>
        </w:r>
      </w:ins>
      <w:ins w:id="13" w:author="李珊 [2]" w:date="2024-07-30T07:41:00Z">
        <w:r>
          <w:rPr>
            <w:rFonts w:hint="eastAsia" w:ascii="Times New Roman" w:hAnsi="Times New Roman" w:cs="Times New Roman"/>
          </w:rPr>
          <w:t>a</w:t>
        </w:r>
      </w:ins>
      <w:ins w:id="14" w:author="李珊 [2]" w:date="2024-07-26T16:37:00Z">
        <w:r>
          <w:rPr>
            <w:rFonts w:hint="eastAsia" w:ascii="Times New Roman" w:hAnsi="Times New Roman" w:cs="Times New Roman"/>
          </w:rPr>
          <w:t>ll P</w:t>
        </w:r>
      </w:ins>
      <w:r>
        <w:rPr>
          <w:rFonts w:hint="eastAsia" w:ascii="Times New Roman" w:hAnsi="Times New Roman" w:cs="Times New Roman"/>
          <w:lang w:val="en-US" w:eastAsia="zh-CN"/>
        </w:rPr>
        <w:t xml:space="preserve"> </w:t>
      </w:r>
      <w:ins w:id="15" w:author="李珊 [2]" w:date="2024-07-26T16:37:00Z">
        <w:r>
          <w:rPr>
            <w:rFonts w:hint="eastAsia" w:ascii="Times New Roman" w:hAnsi="Times New Roman" w:cs="Times New Roman"/>
          </w:rPr>
          <w:t>value</w:t>
        </w:r>
      </w:ins>
      <w:ins w:id="16" w:author="李珊 [2]" w:date="2024-07-26T16:38:00Z">
        <w:r>
          <w:rPr>
            <w:rFonts w:hint="eastAsia" w:ascii="Times New Roman" w:hAnsi="Times New Roman" w:cs="Times New Roman"/>
          </w:rPr>
          <w:t>s</w:t>
        </w:r>
      </w:ins>
      <w:ins w:id="17" w:author="李珊 [2]" w:date="2024-07-26T16:37:00Z">
        <w:r>
          <w:rPr>
            <w:rFonts w:hint="eastAsia" w:ascii="Times New Roman" w:hAnsi="Times New Roman" w:cs="Times New Roman"/>
          </w:rPr>
          <w:t xml:space="preserve"> &lt;0.05)</w:t>
        </w:r>
      </w:ins>
      <w:r>
        <w:rPr>
          <w:rFonts w:hint="eastAsia" w:ascii="Times New Roman" w:hAnsi="Times New Roman" w:cs="Times New Roman"/>
        </w:rPr>
        <w:t xml:space="preserve">. </w:t>
      </w:r>
    </w:p>
    <w:p w14:paraId="60351837">
      <w:pPr>
        <w:spacing w:line="480" w:lineRule="auto"/>
        <w:rPr>
          <w:del w:id="18" w:author="李珊 [2]" w:date="2024-07-26T16:59:00Z"/>
          <w:rFonts w:ascii="Times New Roman" w:hAnsi="Times New Roman" w:cs="Times New Roman"/>
          <w:b/>
          <w:bCs/>
        </w:rPr>
      </w:pPr>
      <w:del w:id="19" w:author="李珊 [2]" w:date="2024-07-26T16:33:00Z">
        <w:r>
          <w:rPr>
            <w:rFonts w:hint="eastAsia" w:ascii="Times New Roman" w:hAnsi="Times New Roman" w:cs="Times New Roman"/>
          </w:rPr>
          <w:delText>TyG-related indices</w:delText>
        </w:r>
      </w:del>
      <w:del w:id="20" w:author="李珊 [2]" w:date="2024-07-26T16:33:00Z">
        <w:r>
          <w:rPr>
            <w:rFonts w:ascii="Times New Roman" w:hAnsi="Times New Roman" w:cs="Times New Roman"/>
          </w:rPr>
          <w:delText xml:space="preserve"> </w:delText>
        </w:r>
      </w:del>
      <w:del w:id="21" w:author="李珊 [2]" w:date="2024-07-26T16:33:00Z">
        <w:r>
          <w:rPr>
            <w:rFonts w:hint="eastAsia" w:ascii="Times New Roman" w:hAnsi="Times New Roman" w:cs="Times New Roman"/>
          </w:rPr>
          <w:delText>were associated with</w:delText>
        </w:r>
      </w:del>
      <w:del w:id="22" w:author="李珊 [2]" w:date="2024-07-26T16:33:00Z">
        <w:r>
          <w:rPr>
            <w:rFonts w:ascii="Times New Roman" w:hAnsi="Times New Roman" w:cs="Times New Roman"/>
          </w:rPr>
          <w:delText xml:space="preserve"> </w:delText>
        </w:r>
      </w:del>
      <w:del w:id="23" w:author="李珊 [2]" w:date="2024-07-26T16:33:00Z">
        <w:r>
          <w:rPr>
            <w:rFonts w:hint="eastAsia" w:ascii="Times New Roman" w:hAnsi="Times New Roman" w:cs="Times New Roman"/>
          </w:rPr>
          <w:delText xml:space="preserve">death from heart disease, diabetes, and cancer. </w:delText>
        </w:r>
      </w:del>
      <w:del w:id="24" w:author="李珊 [2]" w:date="2024-07-26T16:59:00Z">
        <w:r>
          <w:rPr>
            <w:rFonts w:hint="eastAsia" w:ascii="Times New Roman" w:hAnsi="Times New Roman" w:cs="Times New Roman"/>
          </w:rPr>
          <w:delText>The TyG index in combination with other anthropometric measures reflecting central adiposity also showed independent dose-response associations with mortality.</w:delText>
        </w:r>
      </w:del>
    </w:p>
    <w:p w14:paraId="6FEEDA4F">
      <w:pPr>
        <w:spacing w:line="480" w:lineRule="auto"/>
        <w:rPr>
          <w:rFonts w:ascii="Times New Roman" w:hAnsi="Times New Roman" w:cs="Times New Roman"/>
        </w:rPr>
      </w:pPr>
      <w:r>
        <w:rPr>
          <w:rFonts w:hint="eastAsia" w:ascii="Times New Roman" w:hAnsi="Times New Roman" w:cs="Times New Roman"/>
          <w:b/>
          <w:bCs/>
        </w:rPr>
        <w:t xml:space="preserve">Conclusions </w:t>
      </w:r>
      <w:r>
        <w:rPr>
          <w:rFonts w:hint="eastAsia" w:ascii="Times New Roman" w:hAnsi="Times New Roman" w:cs="Times New Roman"/>
        </w:rPr>
        <w:t>The TyG-related indices were independent predictors of all-cause and cause-specific mortality in the general population. Young individuals should be particularly vigilant, whereas low LDL-C levels and statin use are potentially protective.</w:t>
      </w:r>
    </w:p>
    <w:p w14:paraId="3939EADB">
      <w:pPr>
        <w:spacing w:line="480" w:lineRule="auto"/>
        <w:rPr>
          <w:rFonts w:ascii="Times New Roman" w:hAnsi="Times New Roman" w:cs="Times New Roman"/>
          <w:b/>
          <w:bCs/>
        </w:rPr>
      </w:pPr>
    </w:p>
    <w:p w14:paraId="7DF3AB99">
      <w:pPr>
        <w:spacing w:line="480" w:lineRule="auto"/>
        <w:rPr>
          <w:rFonts w:ascii="Times New Roman" w:hAnsi="Times New Roman" w:cs="Times New Roman"/>
        </w:rPr>
      </w:pPr>
      <w:r>
        <w:rPr>
          <w:rFonts w:hint="eastAsia" w:ascii="Times New Roman" w:hAnsi="Times New Roman" w:cs="Times New Roman"/>
          <w:b/>
          <w:bCs/>
        </w:rPr>
        <w:t>Key words</w:t>
      </w:r>
      <w:r>
        <w:rPr>
          <w:rFonts w:hint="eastAsia" w:ascii="Times New Roman" w:hAnsi="Times New Roman" w:cs="Times New Roman"/>
        </w:rPr>
        <w:t xml:space="preserve"> Triglyceride-glucose index, Waist-to-height ratio, Waist circumference, Anthropometric measure,  All-cause mortality, Cause-specific mortality </w:t>
      </w:r>
    </w:p>
    <w:p w14:paraId="080AF6D6">
      <w:pPr>
        <w:spacing w:line="480" w:lineRule="auto"/>
        <w:rPr>
          <w:rFonts w:ascii="Times New Roman" w:hAnsi="Times New Roman" w:cs="Times New Roman"/>
        </w:rPr>
      </w:pPr>
    </w:p>
    <w:p w14:paraId="27AC12BC">
      <w:pPr>
        <w:spacing w:line="480" w:lineRule="auto"/>
        <w:rPr>
          <w:rFonts w:ascii="Times New Roman" w:hAnsi="Times New Roman" w:cs="Times New Roman"/>
        </w:rPr>
      </w:pPr>
    </w:p>
    <w:p w14:paraId="0F578978">
      <w:pPr>
        <w:spacing w:line="480" w:lineRule="auto"/>
        <w:rPr>
          <w:rFonts w:ascii="Times New Roman" w:hAnsi="Times New Roman" w:cs="Times New Roman"/>
        </w:rPr>
      </w:pPr>
    </w:p>
    <w:p w14:paraId="2C418BE6">
      <w:pPr>
        <w:spacing w:line="480" w:lineRule="auto"/>
        <w:rPr>
          <w:rFonts w:ascii="Times New Roman" w:hAnsi="Times New Roman" w:cs="Times New Roman"/>
        </w:rPr>
      </w:pPr>
    </w:p>
    <w:p w14:paraId="69A0BF15">
      <w:pPr>
        <w:spacing w:line="480" w:lineRule="auto"/>
        <w:rPr>
          <w:rFonts w:ascii="Times New Roman" w:hAnsi="Times New Roman" w:cs="Times New Roman"/>
        </w:rPr>
      </w:pPr>
    </w:p>
    <w:p w14:paraId="56CF823D">
      <w:pPr>
        <w:spacing w:line="480" w:lineRule="auto"/>
        <w:rPr>
          <w:rFonts w:ascii="Times New Roman" w:hAnsi="Times New Roman" w:cs="Times New Roman"/>
          <w:b/>
          <w:bCs/>
          <w:color w:val="0000FF"/>
        </w:rPr>
      </w:pPr>
    </w:p>
    <w:p w14:paraId="71C4306E">
      <w:pPr>
        <w:spacing w:line="480" w:lineRule="auto"/>
        <w:rPr>
          <w:rFonts w:ascii="Times New Roman" w:hAnsi="Times New Roman" w:cs="Times New Roman"/>
          <w:b/>
          <w:bCs/>
          <w:color w:val="0000FF"/>
        </w:rPr>
      </w:pPr>
    </w:p>
    <w:p w14:paraId="0E82D6BD">
      <w:pPr>
        <w:spacing w:line="480" w:lineRule="auto"/>
        <w:rPr>
          <w:rFonts w:ascii="Times New Roman" w:hAnsi="Times New Roman" w:cs="Times New Roman"/>
          <w:b/>
          <w:bCs/>
          <w:color w:val="0000FF"/>
        </w:rPr>
      </w:pPr>
    </w:p>
    <w:p w14:paraId="4C74BDFE">
      <w:pPr>
        <w:spacing w:line="480" w:lineRule="auto"/>
        <w:rPr>
          <w:rFonts w:ascii="Times New Roman" w:hAnsi="Times New Roman" w:cs="Times New Roman"/>
          <w:b/>
          <w:bCs/>
          <w:color w:val="0000FF"/>
        </w:rPr>
      </w:pPr>
    </w:p>
    <w:p w14:paraId="35A98EFE">
      <w:pPr>
        <w:spacing w:line="480" w:lineRule="auto"/>
        <w:rPr>
          <w:rFonts w:ascii="Times New Roman" w:hAnsi="Times New Roman" w:cs="Times New Roman"/>
          <w:b/>
          <w:bCs/>
          <w:color w:val="0000FF"/>
        </w:rPr>
      </w:pPr>
    </w:p>
    <w:p w14:paraId="44DF7852">
      <w:pPr>
        <w:spacing w:line="480" w:lineRule="auto"/>
        <w:rPr>
          <w:rFonts w:ascii="Times New Roman" w:hAnsi="Times New Roman" w:cs="Times New Roman"/>
          <w:b/>
          <w:bCs/>
          <w:color w:val="0000FF"/>
        </w:rPr>
      </w:pPr>
    </w:p>
    <w:p w14:paraId="4C17B7A8">
      <w:pPr>
        <w:spacing w:line="480" w:lineRule="auto"/>
        <w:rPr>
          <w:rFonts w:ascii="Times New Roman" w:hAnsi="Times New Roman" w:cs="Times New Roman"/>
          <w:b/>
          <w:bCs/>
          <w:color w:val="0000FF"/>
        </w:rPr>
      </w:pPr>
    </w:p>
    <w:p w14:paraId="44ED8804">
      <w:pPr>
        <w:spacing w:line="480" w:lineRule="auto"/>
        <w:rPr>
          <w:rFonts w:ascii="Times New Roman" w:hAnsi="Times New Roman" w:cs="Times New Roman"/>
          <w:b/>
          <w:bCs/>
          <w:color w:val="0000FF"/>
        </w:rPr>
      </w:pPr>
    </w:p>
    <w:p w14:paraId="6787CF14">
      <w:pPr>
        <w:spacing w:line="480" w:lineRule="auto"/>
        <w:rPr>
          <w:rFonts w:ascii="Times New Roman" w:hAnsi="Times New Roman" w:eastAsia="宋体" w:cs="Times New Roman"/>
          <w:szCs w:val="21"/>
        </w:rPr>
      </w:pPr>
      <w:r>
        <w:rPr>
          <w:rFonts w:hint="eastAsia" w:ascii="Times New Roman" w:hAnsi="Times New Roman" w:cs="Times New Roman"/>
          <w:b/>
          <w:bCs/>
        </w:rPr>
        <w:t>Introduction</w:t>
      </w:r>
    </w:p>
    <w:p w14:paraId="602012FF">
      <w:pPr>
        <w:spacing w:line="480" w:lineRule="auto"/>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Reducing overall mortality and improving life expectancy are the overarching goals of the global public health sustainable development framework</w:t>
      </w:r>
      <w:r>
        <w:rPr>
          <w:rFonts w:ascii="Times New Roman" w:hAnsi="Times New Roman" w:eastAsia="宋体" w:cs="Times New Roman"/>
          <w:szCs w:val="21"/>
        </w:rPr>
        <w:fldChar w:fldCharType="begin"/>
      </w:r>
      <w:r>
        <w:rPr>
          <w:rFonts w:ascii="Times New Roman" w:hAnsi="Times New Roman" w:eastAsia="宋体" w:cs="Times New Roman"/>
          <w:szCs w:val="21"/>
        </w:rPr>
        <w:instrText xml:space="preserve"> ADDIN EN.CITE &lt;EndNote&gt;&lt;Cite&gt;&lt;RecNum&gt;193&lt;/RecNum&gt;&lt;DisplayText&gt;[1]&lt;/DisplayText&gt;&lt;record&gt;&lt;rec-number&gt;193&lt;/rec-number&gt;&lt;foreign-keys&gt;&lt;key app="EN" db-id="55x0dp9t9z5szseezaaxe924wdf5tzx05vaa" timestamp="1717571560" guid="eb28e76b-2846-40ff-94af-39b02d1ab660"&gt;193&lt;/key&gt;&lt;/foreign-keys&gt;&lt;ref-type name="Web Page"&gt;12&lt;/ref-type&gt;&lt;contributors&gt;&lt;/contributors&gt;&lt;titles&gt;&lt;title&gt;World health statistics 2024: monitoring health for the SDGs, sustainable development goals.&lt;/title&gt;&lt;/titles&gt;&lt;dates&gt;&lt;/dates&gt;&lt;urls&gt;&lt;related-urls&gt;&lt;url&gt;https://www.who.int/data/gho/publications/world-health-statistics. Accessed 21 May 2024.&lt;/url&gt;&lt;/related-urls&gt;&lt;/urls&gt;&lt;/record&gt;&lt;/Cite&gt;&lt;/EndNote&gt;</w:instrText>
      </w:r>
      <w:r>
        <w:rPr>
          <w:rFonts w:ascii="Times New Roman" w:hAnsi="Times New Roman" w:eastAsia="宋体" w:cs="Times New Roman"/>
          <w:szCs w:val="21"/>
        </w:rPr>
        <w:fldChar w:fldCharType="separate"/>
      </w:r>
      <w:r>
        <w:rPr>
          <w:rFonts w:ascii="Times New Roman" w:hAnsi="Times New Roman" w:eastAsia="宋体" w:cs="Times New Roman"/>
          <w:szCs w:val="21"/>
        </w:rPr>
        <w:t>[1]</w:t>
      </w:r>
      <w:r>
        <w:rPr>
          <w:rFonts w:ascii="Times New Roman" w:hAnsi="Times New Roman" w:eastAsia="宋体" w:cs="Times New Roman"/>
          <w:szCs w:val="21"/>
        </w:rPr>
        <w:fldChar w:fldCharType="end"/>
      </w:r>
      <w:r>
        <w:rPr>
          <w:rFonts w:hint="eastAsia" w:ascii="Times New Roman" w:hAnsi="Times New Roman" w:eastAsia="宋体" w:cs="Times New Roman"/>
          <w:szCs w:val="21"/>
        </w:rPr>
        <w:t>. In recent decades, there has been steady progress in global population health and life expectancy. However, the outbreak of the COVID-19 pandemic reversed this trend, wiping out the advancements within just two years</w:t>
      </w:r>
      <w:r>
        <w:rPr>
          <w:rFonts w:ascii="Times New Roman" w:hAnsi="Times New Roman" w:eastAsia="宋体" w:cs="Times New Roman"/>
          <w:szCs w:val="21"/>
        </w:rPr>
        <w:fldChar w:fldCharType="begin"/>
      </w:r>
      <w:r>
        <w:rPr>
          <w:rFonts w:ascii="Times New Roman" w:hAnsi="Times New Roman" w:eastAsia="宋体" w:cs="Times New Roman"/>
          <w:szCs w:val="21"/>
        </w:rPr>
        <w:instrText xml:space="preserve"> ADDIN EN.CITE &lt;EndNote&gt;&lt;Cite&gt;&lt;RecNum&gt;193&lt;/RecNum&gt;&lt;DisplayText&gt;[1]&lt;/DisplayText&gt;&lt;record&gt;&lt;rec-number&gt;193&lt;/rec-number&gt;&lt;foreign-keys&gt;&lt;key app="EN" db-id="55x0dp9t9z5szseezaaxe924wdf5tzx05vaa" timestamp="1717571560" guid="eb28e76b-2846-40ff-94af-39b02d1ab660"&gt;193&lt;/key&gt;&lt;/foreign-keys&gt;&lt;ref-type name="Web Page"&gt;12&lt;/ref-type&gt;&lt;contributors&gt;&lt;/contributors&gt;&lt;titles&gt;&lt;title&gt;World health statistics 2024: monitoring health for the SDGs, sustainable development goals.&lt;/title&gt;&lt;/titles&gt;&lt;dates&gt;&lt;/dates&gt;&lt;urls&gt;&lt;related-urls&gt;&lt;url&gt;https://www.who.int/data/gho/publications/world-health-statistics. Accessed 21 May 2024.&lt;/url&gt;&lt;/related-urls&gt;&lt;/urls&gt;&lt;/record&gt;&lt;/Cite&gt;&lt;/EndNote&gt;</w:instrText>
      </w:r>
      <w:r>
        <w:rPr>
          <w:rFonts w:ascii="Times New Roman" w:hAnsi="Times New Roman" w:eastAsia="宋体" w:cs="Times New Roman"/>
          <w:szCs w:val="21"/>
        </w:rPr>
        <w:fldChar w:fldCharType="separate"/>
      </w:r>
      <w:r>
        <w:rPr>
          <w:rFonts w:ascii="Times New Roman" w:hAnsi="Times New Roman" w:eastAsia="宋体" w:cs="Times New Roman"/>
          <w:szCs w:val="21"/>
        </w:rPr>
        <w:t>[1]</w:t>
      </w:r>
      <w:r>
        <w:rPr>
          <w:rFonts w:ascii="Times New Roman" w:hAnsi="Times New Roman" w:eastAsia="宋体" w:cs="Times New Roman"/>
          <w:szCs w:val="21"/>
        </w:rPr>
        <w:fldChar w:fldCharType="end"/>
      </w:r>
      <w:r>
        <w:rPr>
          <w:rFonts w:hint="eastAsia" w:ascii="Times New Roman" w:hAnsi="Times New Roman" w:eastAsia="宋体" w:cs="Times New Roman"/>
          <w:szCs w:val="21"/>
        </w:rPr>
        <w:t>. The development of effective, cost-efficient, and easily accessible prognostic biomarkers for the early identification of individuals at high risk of mortality and the design of intensive surveillance and tailored interventions to counteract the escalation in global mortality remains a challenging endeavor.</w:t>
      </w:r>
    </w:p>
    <w:p w14:paraId="4985AD95">
      <w:pPr>
        <w:spacing w:line="480" w:lineRule="auto"/>
        <w:ind w:firstLine="420" w:firstLineChars="200"/>
        <w:rPr>
          <w:ins w:id="25" w:author="李珊 [2]" w:date="2024-07-26T09:42:00Z"/>
          <w:del w:id="26" w:author="李珊 [2]" w:date="2024-07-26T10:00:00Z"/>
          <w:rFonts w:ascii="Times New Roman" w:hAnsi="Times New Roman" w:eastAsia="宋体" w:cs="Times New Roman"/>
          <w:szCs w:val="21"/>
        </w:rPr>
      </w:pPr>
      <w:del w:id="27" w:author="李珊 [2]" w:date="2024-07-26T10:00:00Z">
        <w:r>
          <w:rPr>
            <w:rFonts w:hint="eastAsia" w:ascii="Times New Roman" w:hAnsi="Times New Roman" w:eastAsia="宋体" w:cs="Times New Roman"/>
            <w:szCs w:val="21"/>
          </w:rPr>
          <w:delText>Insulin resistance (IR) is characterized by impaired insulin sensitivity and reduced glucose disposal capacity of insulin-targeted tissues, as evidenced by a shift of the insulin dose-response curve toward higher insulin concentrations</w:delText>
        </w:r>
      </w:del>
      <w:del w:id="28" w:author="李珊 [2]" w:date="2024-07-26T10:00:00Z">
        <w:r>
          <w:rPr>
            <w:rFonts w:hint="eastAsia" w:ascii="Times New Roman" w:hAnsi="Times New Roman" w:eastAsia="宋体" w:cs="Times New Roman"/>
            <w:szCs w:val="21"/>
          </w:rPr>
          <w:fldChar w:fldCharType="begin">
            <w:fldData xml:space="preserve">PEVuZE5vdGU+PENpdGU+PEF1dGhvcj5NYXN0cm90b3Rhcm88L0F1dGhvcj48WWVhcj4yMDIxPC9Z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</w:fldData>
          </w:fldChar>
        </w:r>
      </w:del>
      <w:del w:id="29" w:author="李珊 [2]" w:date="2024-07-26T10:00:00Z">
        <w:r>
          <w:rPr>
            <w:rFonts w:ascii="Times New Roman" w:hAnsi="Times New Roman" w:eastAsia="宋体" w:cs="Times New Roman"/>
            <w:szCs w:val="21"/>
          </w:rPr>
          <w:delInstrText xml:space="preserve"> ADDIN EN.CITE </w:delInstrText>
        </w:r>
      </w:del>
      <w:del w:id="30" w:author="李珊 [2]" w:date="2024-07-26T10:00:00Z">
        <w:r>
          <w:rPr>
            <w:rFonts w:ascii="Times New Roman" w:hAnsi="Times New Roman" w:eastAsia="宋体" w:cs="Times New Roman"/>
            <w:szCs w:val="21"/>
          </w:rPr>
          <w:fldChar w:fldCharType="begin">
            <w:fldData xml:space="preserve">PEVuZE5vdGU+PENpdGU+PEF1dGhvcj5NYXN0cm90b3Rhcm88L0F1dGhvcj48WWVhcj4yMDIxPC9Z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</w:fldData>
          </w:fldChar>
        </w:r>
      </w:del>
      <w:del w:id="31" w:author="李珊 [2]" w:date="2024-07-26T10:00:00Z">
        <w:r>
          <w:rPr>
            <w:rFonts w:ascii="Times New Roman" w:hAnsi="Times New Roman" w:eastAsia="宋体" w:cs="Times New Roman"/>
            <w:szCs w:val="21"/>
          </w:rPr>
          <w:delInstrText xml:space="preserve"> ADDIN EN.CITE.DATA </w:delInstrText>
        </w:r>
      </w:del>
      <w:del w:id="32" w:author="李珊 [2]" w:date="2024-07-26T10:00:00Z">
        <w:r>
          <w:rPr>
            <w:rFonts w:ascii="Times New Roman" w:hAnsi="Times New Roman" w:eastAsia="宋体" w:cs="Times New Roman"/>
            <w:szCs w:val="21"/>
          </w:rPr>
          <w:fldChar w:fldCharType="end"/>
        </w:r>
      </w:del>
      <w:del w:id="33" w:author="李珊 [2]" w:date="2024-07-26T10:00:00Z">
        <w:r>
          <w:rPr>
            <w:rFonts w:hint="eastAsia" w:ascii="Times New Roman" w:hAnsi="Times New Roman" w:eastAsia="宋体" w:cs="Times New Roman"/>
            <w:szCs w:val="21"/>
          </w:rPr>
          <w:fldChar w:fldCharType="separate"/>
        </w:r>
      </w:del>
      <w:del w:id="34" w:author="李珊 [2]" w:date="2024-07-26T10:00:00Z">
        <w:r>
          <w:rPr>
            <w:rFonts w:hint="eastAsia" w:ascii="Times New Roman" w:hAnsi="Times New Roman" w:eastAsia="宋体" w:cs="Times New Roman"/>
            <w:szCs w:val="21"/>
          </w:rPr>
          <w:delText>[2]</w:delText>
        </w:r>
      </w:del>
      <w:del w:id="35" w:author="李珊 [2]" w:date="2024-07-26T10:00:00Z">
        <w:r>
          <w:rPr>
            <w:rFonts w:hint="eastAsia" w:ascii="Times New Roman" w:hAnsi="Times New Roman" w:eastAsia="宋体" w:cs="Times New Roman"/>
            <w:szCs w:val="21"/>
          </w:rPr>
          <w:fldChar w:fldCharType="end"/>
        </w:r>
      </w:del>
      <w:del w:id="36" w:author="李珊 [2]" w:date="2024-07-26T10:00:00Z">
        <w:r>
          <w:rPr>
            <w:rFonts w:hint="eastAsia" w:ascii="Times New Roman" w:hAnsi="Times New Roman" w:eastAsia="宋体" w:cs="Times New Roman"/>
            <w:szCs w:val="21"/>
          </w:rPr>
          <w:delText>. Similar to inflammation and oxidative stress, insulin resistance is a systemic damage factor that not only manifests as metabolic abnormalities, but also bears a high risk of cardiovascular, hepatic, renal, ovarian, and other comorbidities, as well as a potential risk of premature death</w:delText>
        </w:r>
      </w:del>
      <w:del w:id="37" w:author="李珊 [2]" w:date="2024-07-26T10:00:00Z">
        <w:r>
          <w:rPr>
            <w:rFonts w:ascii="Times New Roman" w:hAnsi="Times New Roman" w:eastAsia="宋体" w:cs="Times New Roman"/>
            <w:szCs w:val="21"/>
          </w:rPr>
          <w:fldChar w:fldCharType="begin">
            <w:fldData xml:space="preserve">PEVuZE5vdGU+PENpdGU+PEF1dGhvcj5OaXNoaWRhPC9BdXRob3I+PFllYXI+MjAxNzwvWWVhcj48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</w:fldData>
          </w:fldChar>
        </w:r>
      </w:del>
      <w:del w:id="38" w:author="李珊 [2]" w:date="2024-07-26T10:00:00Z">
        <w:r>
          <w:rPr>
            <w:rFonts w:ascii="Times New Roman" w:hAnsi="Times New Roman" w:eastAsia="宋体" w:cs="Times New Roman"/>
            <w:szCs w:val="21"/>
          </w:rPr>
          <w:delInstrText xml:space="preserve"> ADDIN EN.CITE </w:delInstrText>
        </w:r>
      </w:del>
      <w:del w:id="39" w:author="李珊 [2]" w:date="2024-07-26T10:00:00Z">
        <w:r>
          <w:rPr>
            <w:rFonts w:ascii="Times New Roman" w:hAnsi="Times New Roman" w:eastAsia="宋体" w:cs="Times New Roman"/>
            <w:szCs w:val="21"/>
          </w:rPr>
          <w:fldChar w:fldCharType="begin">
            <w:fldData xml:space="preserve">PEVuZE5vdGU+PENpdGU+PEF1dGhvcj5OaXNoaWRhPC9BdXRob3I+PFllYXI+MjAxNzwvWWVhcj48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</w:fldData>
          </w:fldChar>
        </w:r>
      </w:del>
      <w:del w:id="40" w:author="李珊 [2]" w:date="2024-07-26T10:00:00Z">
        <w:r>
          <w:rPr>
            <w:rFonts w:ascii="Times New Roman" w:hAnsi="Times New Roman" w:eastAsia="宋体" w:cs="Times New Roman"/>
            <w:szCs w:val="21"/>
          </w:rPr>
          <w:delInstrText xml:space="preserve"> ADDIN EN.CITE.DATA </w:delInstrText>
        </w:r>
      </w:del>
      <w:del w:id="41" w:author="李珊 [2]" w:date="2024-07-26T10:00:00Z">
        <w:r>
          <w:rPr>
            <w:rFonts w:ascii="Times New Roman" w:hAnsi="Times New Roman" w:eastAsia="宋体" w:cs="Times New Roman"/>
            <w:szCs w:val="21"/>
          </w:rPr>
          <w:fldChar w:fldCharType="end"/>
        </w:r>
      </w:del>
      <w:del w:id="42" w:author="李珊 [2]" w:date="2024-07-26T10:00:00Z">
        <w:r>
          <w:rPr>
            <w:rFonts w:ascii="Times New Roman" w:hAnsi="Times New Roman" w:eastAsia="宋体" w:cs="Times New Roman"/>
            <w:szCs w:val="21"/>
          </w:rPr>
          <w:fldChar w:fldCharType="separate"/>
        </w:r>
      </w:del>
      <w:del w:id="43" w:author="李珊 [2]" w:date="2024-07-26T10:00:00Z">
        <w:r>
          <w:rPr>
            <w:rFonts w:ascii="Times New Roman" w:hAnsi="Times New Roman" w:eastAsia="宋体" w:cs="Times New Roman"/>
            <w:szCs w:val="21"/>
          </w:rPr>
          <w:delText>[3-6]</w:delText>
        </w:r>
      </w:del>
      <w:del w:id="44" w:author="李珊 [2]" w:date="2024-07-26T10:00:00Z">
        <w:r>
          <w:rPr>
            <w:rFonts w:ascii="Times New Roman" w:hAnsi="Times New Roman" w:eastAsia="宋体" w:cs="Times New Roman"/>
            <w:szCs w:val="21"/>
          </w:rPr>
          <w:fldChar w:fldCharType="end"/>
        </w:r>
      </w:del>
      <w:del w:id="45" w:author="李珊 [2]" w:date="2024-07-26T10:00:00Z">
        <w:r>
          <w:rPr>
            <w:rFonts w:hint="eastAsia" w:ascii="Times New Roman" w:hAnsi="Times New Roman" w:eastAsia="宋体" w:cs="Times New Roman"/>
            <w:szCs w:val="21"/>
          </w:rPr>
          <w:delText xml:space="preserve">. The hyperinsulinaemic-euglycaemic clamp (HIEC) is considered the gold standard for quantifying insulin sensitivity in vivo, and other alternatives, such as the homeostasis model assessment for IR (HOMA-IR) and the quantitative insulin sensitivity checking index (QUICKI), although assessed in the context of different metabolic </w:delText>
        </w:r>
      </w:del>
      <w:del w:id="46" w:author="李珊 [2]" w:date="2024-07-26T10:00:00Z">
        <w:r>
          <w:rPr>
            <w:rFonts w:hint="eastAsia" w:ascii="Times New Roman" w:hAnsi="Times New Roman" w:cs="Times New Roman"/>
          </w:rPr>
          <w:delText>scenarios</w:delText>
        </w:r>
      </w:del>
      <w:del w:id="47" w:author="李珊 [2]" w:date="2024-07-26T10:00:00Z">
        <w:r>
          <w:rPr>
            <w:rFonts w:hint="eastAsia" w:ascii="Times New Roman" w:hAnsi="Times New Roman" w:eastAsia="宋体" w:cs="Times New Roman"/>
            <w:szCs w:val="21"/>
          </w:rPr>
          <w:delText>, correlate well with the clamp-derived techniques</w:delText>
        </w:r>
      </w:del>
      <w:del w:id="48" w:author="李珊 [2]" w:date="2024-07-26T10:00:00Z">
        <w:r>
          <w:rPr>
            <w:rFonts w:ascii="Times New Roman" w:hAnsi="Times New Roman" w:eastAsia="宋体" w:cs="Times New Roman"/>
            <w:szCs w:val="21"/>
          </w:rPr>
          <w:fldChar w:fldCharType="begin">
            <w:fldData xml:space="preserve">PEVuZE5vdGU+PENpdGU+PEF1dGhvcj5CbG9vbWdhcmRlbjwvQXV0aG9yPjxZZWFyPjIwMDY8L1ll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</w:fldData>
          </w:fldChar>
        </w:r>
      </w:del>
      <w:del w:id="49" w:author="李珊 [2]" w:date="2024-07-26T10:00:00Z">
        <w:r>
          <w:rPr>
            <w:rFonts w:ascii="Times New Roman" w:hAnsi="Times New Roman" w:eastAsia="宋体" w:cs="Times New Roman"/>
            <w:szCs w:val="21"/>
          </w:rPr>
          <w:delInstrText xml:space="preserve"> ADDIN EN.CITE </w:delInstrText>
        </w:r>
      </w:del>
      <w:del w:id="50" w:author="李珊 [2]" w:date="2024-07-26T10:00:00Z">
        <w:r>
          <w:rPr>
            <w:rFonts w:ascii="Times New Roman" w:hAnsi="Times New Roman" w:eastAsia="宋体" w:cs="Times New Roman"/>
            <w:szCs w:val="21"/>
          </w:rPr>
          <w:fldChar w:fldCharType="begin">
            <w:fldData xml:space="preserve">PEVuZE5vdGU+PENpdGU+PEF1dGhvcj5CbG9vbWdhcmRlbjwvQXV0aG9yPjxZZWFyPjIwMDY8L1ll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</w:fldData>
          </w:fldChar>
        </w:r>
      </w:del>
      <w:del w:id="51" w:author="李珊 [2]" w:date="2024-07-26T10:00:00Z">
        <w:r>
          <w:rPr>
            <w:rFonts w:ascii="Times New Roman" w:hAnsi="Times New Roman" w:eastAsia="宋体" w:cs="Times New Roman"/>
            <w:szCs w:val="21"/>
          </w:rPr>
          <w:delInstrText xml:space="preserve"> ADDIN EN.CITE.DATA </w:delInstrText>
        </w:r>
      </w:del>
      <w:del w:id="52" w:author="李珊 [2]" w:date="2024-07-26T10:00:00Z">
        <w:r>
          <w:rPr>
            <w:rFonts w:ascii="Times New Roman" w:hAnsi="Times New Roman" w:eastAsia="宋体" w:cs="Times New Roman"/>
            <w:szCs w:val="21"/>
          </w:rPr>
          <w:fldChar w:fldCharType="end"/>
        </w:r>
      </w:del>
      <w:del w:id="53" w:author="李珊 [2]" w:date="2024-07-26T10:00:00Z">
        <w:r>
          <w:rPr>
            <w:rFonts w:ascii="Times New Roman" w:hAnsi="Times New Roman" w:eastAsia="宋体" w:cs="Times New Roman"/>
            <w:szCs w:val="21"/>
          </w:rPr>
          <w:fldChar w:fldCharType="separate"/>
        </w:r>
      </w:del>
      <w:del w:id="54" w:author="李珊 [2]" w:date="2024-07-26T10:00:00Z">
        <w:r>
          <w:rPr>
            <w:rFonts w:ascii="Times New Roman" w:hAnsi="Times New Roman" w:eastAsia="宋体" w:cs="Times New Roman"/>
            <w:szCs w:val="21"/>
          </w:rPr>
          <w:delText>[7-9]</w:delText>
        </w:r>
      </w:del>
      <w:del w:id="55" w:author="李珊 [2]" w:date="2024-07-26T10:00:00Z">
        <w:r>
          <w:rPr>
            <w:rFonts w:ascii="Times New Roman" w:hAnsi="Times New Roman" w:eastAsia="宋体" w:cs="Times New Roman"/>
            <w:szCs w:val="21"/>
          </w:rPr>
          <w:fldChar w:fldCharType="end"/>
        </w:r>
      </w:del>
      <w:del w:id="56" w:author="李珊 [2]" w:date="2024-07-26T10:00:00Z">
        <w:r>
          <w:rPr>
            <w:rFonts w:hint="eastAsia" w:ascii="Times New Roman" w:hAnsi="Times New Roman" w:eastAsia="宋体" w:cs="Times New Roman"/>
            <w:szCs w:val="21"/>
          </w:rPr>
          <w:delText>. However, the application of each of these techniques is challenging because they are time-consuming, expensive, and procedurally cumbersome, hindering their widespread implement in clinical practice. As a result, the TyG index is gaining popularity as a simple, convenient and cost-effective surrogate for the assessment of IR. The TyG index has been shown to be superior to HOMA-IR in predicting insulin sensitivity, with an area under the curve (AUC) of 0.784 for the TyG index versus 0.728 for HOMA-IR</w:delText>
        </w:r>
      </w:del>
      <w:del w:id="57" w:author="李珊 [2]" w:date="2024-07-26T10:00:00Z">
        <w:r>
          <w:rPr>
            <w:rFonts w:ascii="Times New Roman" w:hAnsi="Times New Roman" w:eastAsia="宋体" w:cs="Times New Roman"/>
            <w:szCs w:val="21"/>
          </w:rPr>
          <w:fldChar w:fldCharType="begin">
            <w:fldData xml:space="preserve">PEVuZE5vdGU+PENpdGU+PEF1dGhvcj5QYXJrPC9BdXRob3I+PFllYXI+MjAyMTwvWWVhcj48UmVj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</w:fldData>
          </w:fldChar>
        </w:r>
      </w:del>
      <w:del w:id="58" w:author="李珊 [2]" w:date="2024-07-26T10:00:00Z">
        <w:r>
          <w:rPr>
            <w:rFonts w:ascii="Times New Roman" w:hAnsi="Times New Roman" w:eastAsia="宋体" w:cs="Times New Roman"/>
            <w:szCs w:val="21"/>
          </w:rPr>
          <w:delInstrText xml:space="preserve"> ADDIN EN.CITE </w:delInstrText>
        </w:r>
      </w:del>
      <w:del w:id="59" w:author="李珊 [2]" w:date="2024-07-26T10:00:00Z">
        <w:r>
          <w:rPr>
            <w:rFonts w:ascii="Times New Roman" w:hAnsi="Times New Roman" w:eastAsia="宋体" w:cs="Times New Roman"/>
            <w:szCs w:val="21"/>
          </w:rPr>
          <w:fldChar w:fldCharType="begin">
            <w:fldData xml:space="preserve">PEVuZE5vdGU+PENpdGU+PEF1dGhvcj5QYXJrPC9BdXRob3I+PFllYXI+MjAyMTwvWWVhcj48UmVj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</w:fldData>
          </w:fldChar>
        </w:r>
      </w:del>
      <w:del w:id="60" w:author="李珊 [2]" w:date="2024-07-26T10:00:00Z">
        <w:r>
          <w:rPr>
            <w:rFonts w:ascii="Times New Roman" w:hAnsi="Times New Roman" w:eastAsia="宋体" w:cs="Times New Roman"/>
            <w:szCs w:val="21"/>
          </w:rPr>
          <w:delInstrText xml:space="preserve"> ADDIN EN.CITE.DATA </w:delInstrText>
        </w:r>
      </w:del>
      <w:del w:id="61" w:author="李珊 [2]" w:date="2024-07-26T10:00:00Z">
        <w:r>
          <w:rPr>
            <w:rFonts w:ascii="Times New Roman" w:hAnsi="Times New Roman" w:eastAsia="宋体" w:cs="Times New Roman"/>
            <w:szCs w:val="21"/>
          </w:rPr>
          <w:fldChar w:fldCharType="end"/>
        </w:r>
      </w:del>
      <w:del w:id="62" w:author="李珊 [2]" w:date="2024-07-26T10:00:00Z">
        <w:r>
          <w:rPr>
            <w:rFonts w:ascii="Times New Roman" w:hAnsi="Times New Roman" w:eastAsia="宋体" w:cs="Times New Roman"/>
            <w:szCs w:val="21"/>
          </w:rPr>
          <w:fldChar w:fldCharType="separate"/>
        </w:r>
      </w:del>
      <w:del w:id="63" w:author="李珊 [2]" w:date="2024-07-26T10:00:00Z">
        <w:r>
          <w:rPr>
            <w:rFonts w:ascii="Times New Roman" w:hAnsi="Times New Roman" w:eastAsia="宋体" w:cs="Times New Roman"/>
            <w:szCs w:val="21"/>
          </w:rPr>
          <w:delText>[10]</w:delText>
        </w:r>
      </w:del>
      <w:del w:id="64" w:author="李珊 [2]" w:date="2024-07-26T10:00:00Z">
        <w:r>
          <w:rPr>
            <w:rFonts w:ascii="Times New Roman" w:hAnsi="Times New Roman" w:eastAsia="宋体" w:cs="Times New Roman"/>
            <w:szCs w:val="21"/>
          </w:rPr>
          <w:fldChar w:fldCharType="end"/>
        </w:r>
      </w:del>
      <w:del w:id="65" w:author="李珊 [2]" w:date="2024-07-26T10:00:00Z">
        <w:r>
          <w:rPr>
            <w:rFonts w:hint="eastAsia" w:ascii="Times New Roman" w:hAnsi="Times New Roman" w:eastAsia="宋体" w:cs="Times New Roman"/>
            <w:szCs w:val="21"/>
          </w:rPr>
          <w:delText>.</w:delText>
        </w:r>
      </w:del>
      <w:del w:id="66" w:author="李珊 [2]" w:date="2024-07-26T10:00:00Z">
        <w:r>
          <w:rPr>
            <w:rFonts w:hint="eastAsia" w:ascii="Times New Roman" w:hAnsi="Times New Roman" w:eastAsia="宋体" w:cs="Times New Roman"/>
            <w:color w:val="7F7F7F" w:themeColor="background1" w:themeShade="80"/>
            <w:szCs w:val="21"/>
          </w:rPr>
          <w:delText xml:space="preserve"> </w:delText>
        </w:r>
      </w:del>
      <w:del w:id="67" w:author="李珊 [2]" w:date="2024-07-26T10:00:00Z">
        <w:r>
          <w:rPr>
            <w:rFonts w:hint="eastAsia" w:ascii="Times New Roman" w:hAnsi="Times New Roman" w:cs="Times New Roman"/>
          </w:rPr>
          <w:delText xml:space="preserve">Accumulating epidemiological evidence supports a strong association between elevated TyG index and the incidence of new-onset diabetes, </w:delText>
        </w:r>
      </w:del>
      <w:del w:id="68" w:author="李珊 [2]" w:date="2024-07-26T10:00:00Z">
        <w:r>
          <w:rPr>
            <w:rFonts w:ascii="Times New Roman" w:hAnsi="Times New Roman" w:cs="Times New Roman"/>
          </w:rPr>
          <w:delText>atherosclerotic cardiovascular disease (ASCVD)</w:delText>
        </w:r>
      </w:del>
      <w:del w:id="69" w:author="李珊 [2]" w:date="2024-07-26T10:00:00Z">
        <w:r>
          <w:rPr>
            <w:rFonts w:hint="eastAsia" w:ascii="Times New Roman" w:hAnsi="Times New Roman" w:cs="Times New Roman"/>
          </w:rPr>
          <w:delText>, metabolic syndrome, heart failure, hypertension, and nephropathy</w:delText>
        </w:r>
      </w:del>
      <w:del w:id="70" w:author="李珊 [2]" w:date="2024-07-26T10:00:00Z">
        <w:r>
          <w:rPr>
            <w:rFonts w:ascii="Times New Roman" w:hAnsi="Times New Roman" w:cs="Times New Roman"/>
          </w:rPr>
          <w:fldChar w:fldCharType="begin">
            <w:fldData xml:space="preserve">PEVuZE5vdGU+PENpdGU+PEF1dGhvcj5aaGFuZzwvQXV0aG9yPjxZZWFyPjIwMTc8L1llYXI+PFJl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</w:fldData>
          </w:fldChar>
        </w:r>
      </w:del>
      <w:del w:id="71" w:author="李珊 [2]" w:date="2024-07-26T10:00:00Z">
        <w:r>
          <w:rPr>
            <w:rFonts w:ascii="Times New Roman" w:hAnsi="Times New Roman" w:cs="Times New Roman"/>
          </w:rPr>
          <w:delInstrText xml:space="preserve"> ADDIN EN.CITE </w:delInstrText>
        </w:r>
      </w:del>
      <w:del w:id="72" w:author="李珊 [2]" w:date="2024-07-26T10:00:00Z">
        <w:r>
          <w:rPr>
            <w:rFonts w:ascii="Times New Roman" w:hAnsi="Times New Roman" w:cs="Times New Roman"/>
          </w:rPr>
          <w:fldChar w:fldCharType="begin">
            <w:fldData xml:space="preserve">PEVuZE5vdGU+PENpdGU+PEF1dGhvcj5aaGFuZzwvQXV0aG9yPjxZZWFyPjIwMTc8L1llYXI+PFJl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</w:fldData>
          </w:fldChar>
        </w:r>
      </w:del>
      <w:del w:id="73" w:author="李珊 [2]" w:date="2024-07-26T10:00:00Z">
        <w:r>
          <w:rPr>
            <w:rFonts w:ascii="Times New Roman" w:hAnsi="Times New Roman" w:cs="Times New Roman"/>
          </w:rPr>
          <w:delInstrText xml:space="preserve"> ADDIN EN.CITE.DATA </w:delInstrText>
        </w:r>
      </w:del>
      <w:del w:id="74" w:author="李珊 [2]" w:date="2024-07-26T10:00:00Z">
        <w:r>
          <w:rPr>
            <w:rFonts w:ascii="Times New Roman" w:hAnsi="Times New Roman" w:cs="Times New Roman"/>
          </w:rPr>
          <w:fldChar w:fldCharType="end"/>
        </w:r>
      </w:del>
      <w:del w:id="75" w:author="李珊 [2]" w:date="2024-07-26T10:00:00Z">
        <w:r>
          <w:rPr>
            <w:rFonts w:ascii="Times New Roman" w:hAnsi="Times New Roman" w:cs="Times New Roman"/>
          </w:rPr>
          <w:fldChar w:fldCharType="separate"/>
        </w:r>
      </w:del>
      <w:del w:id="76" w:author="李珊 [2]" w:date="2024-07-26T10:00:00Z">
        <w:r>
          <w:rPr>
            <w:rFonts w:ascii="Times New Roman" w:hAnsi="Times New Roman" w:cs="Times New Roman"/>
          </w:rPr>
          <w:delText>[11-17]</w:delText>
        </w:r>
      </w:del>
      <w:del w:id="77" w:author="李珊 [2]" w:date="2024-07-26T10:00:00Z">
        <w:r>
          <w:rPr>
            <w:rFonts w:ascii="Times New Roman" w:hAnsi="Times New Roman" w:cs="Times New Roman"/>
          </w:rPr>
          <w:fldChar w:fldCharType="end"/>
        </w:r>
      </w:del>
      <w:del w:id="78" w:author="李珊 [2]" w:date="2024-07-26T10:00:00Z">
        <w:r>
          <w:rPr>
            <w:rFonts w:hint="eastAsia" w:ascii="Times New Roman" w:hAnsi="Times New Roman" w:cs="Times New Roman"/>
          </w:rPr>
          <w:delText xml:space="preserve">. Furthermore, there is emerging evidence that the TyG index is associated with adverse outcomes in patients with diabetes, hypertension, acute coronary syndrome, </w:delText>
        </w:r>
      </w:del>
      <w:del w:id="79" w:author="李珊 [2]" w:date="2024-07-26T10:00:00Z">
        <w:r>
          <w:rPr>
            <w:rFonts w:ascii="Times New Roman" w:hAnsi="Times New Roman" w:cs="Times New Roman"/>
          </w:rPr>
          <w:delText>critical ill</w:delText>
        </w:r>
      </w:del>
      <w:del w:id="80" w:author="李珊 [2]" w:date="2024-07-26T10:00:00Z">
        <w:r>
          <w:rPr>
            <w:rFonts w:hint="eastAsia" w:ascii="Times New Roman" w:hAnsi="Times New Roman" w:cs="Times New Roman"/>
          </w:rPr>
          <w:delText>ness, and in the general population</w:delText>
        </w:r>
      </w:del>
      <w:del w:id="81" w:author="李珊 [2]" w:date="2024-07-26T10:00:00Z">
        <w:r>
          <w:rPr>
            <w:rFonts w:ascii="Times New Roman" w:hAnsi="Times New Roman" w:cs="Times New Roman"/>
          </w:rPr>
          <w:fldChar w:fldCharType="begin">
            <w:fldData xml:space="preserve">PEVuZE5vdGU+PENpdGU+PEF1dGhvcj5aaGFuZzwvQXV0aG9yPjxZZWFyPjIwMjM8L1llYXI+PFJl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</w:fldData>
          </w:fldChar>
        </w:r>
      </w:del>
      <w:del w:id="82" w:author="李珊 [2]" w:date="2024-07-26T10:00:00Z">
        <w:r>
          <w:rPr>
            <w:rFonts w:ascii="Times New Roman" w:hAnsi="Times New Roman" w:cs="Times New Roman"/>
          </w:rPr>
          <w:delInstrText xml:space="preserve"> ADDIN EN.CITE </w:delInstrText>
        </w:r>
      </w:del>
      <w:del w:id="83" w:author="李珊 [2]" w:date="2024-07-26T10:00:00Z">
        <w:r>
          <w:rPr>
            <w:rFonts w:ascii="Times New Roman" w:hAnsi="Times New Roman" w:cs="Times New Roman"/>
          </w:rPr>
          <w:fldChar w:fldCharType="begin">
            <w:fldData xml:space="preserve">PEVuZE5vdGU+PENpdGU+PEF1dGhvcj5aaGFuZzwvQXV0aG9yPjxZZWFyPjIwMjM8L1llYXI+PFJl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</w:fldData>
          </w:fldChar>
        </w:r>
      </w:del>
      <w:del w:id="84" w:author="李珊 [2]" w:date="2024-07-26T10:00:00Z">
        <w:r>
          <w:rPr>
            <w:rFonts w:ascii="Times New Roman" w:hAnsi="Times New Roman" w:cs="Times New Roman"/>
          </w:rPr>
          <w:delInstrText xml:space="preserve"> ADDIN EN.CITE.DATA </w:delInstrText>
        </w:r>
      </w:del>
      <w:del w:id="85" w:author="李珊 [2]" w:date="2024-07-26T10:00:00Z">
        <w:r>
          <w:rPr>
            <w:rFonts w:ascii="Times New Roman" w:hAnsi="Times New Roman" w:cs="Times New Roman"/>
          </w:rPr>
          <w:fldChar w:fldCharType="end"/>
        </w:r>
      </w:del>
      <w:del w:id="86" w:author="李珊 [2]" w:date="2024-07-26T10:00:00Z">
        <w:r>
          <w:rPr>
            <w:rFonts w:ascii="Times New Roman" w:hAnsi="Times New Roman" w:cs="Times New Roman"/>
          </w:rPr>
          <w:fldChar w:fldCharType="separate"/>
        </w:r>
      </w:del>
      <w:del w:id="87" w:author="李珊 [2]" w:date="2024-07-26T10:00:00Z">
        <w:r>
          <w:rPr>
            <w:rFonts w:ascii="Times New Roman" w:hAnsi="Times New Roman" w:cs="Times New Roman"/>
          </w:rPr>
          <w:delText>[18-22]</w:delText>
        </w:r>
      </w:del>
      <w:del w:id="88" w:author="李珊 [2]" w:date="2024-07-26T10:00:00Z">
        <w:r>
          <w:rPr>
            <w:rFonts w:ascii="Times New Roman" w:hAnsi="Times New Roman" w:cs="Times New Roman"/>
          </w:rPr>
          <w:fldChar w:fldCharType="end"/>
        </w:r>
      </w:del>
      <w:del w:id="89" w:author="李珊 [2]" w:date="2024-07-26T10:00:00Z">
        <w:r>
          <w:rPr>
            <w:rFonts w:hint="eastAsia" w:ascii="Times New Roman" w:hAnsi="Times New Roman" w:cs="Times New Roman"/>
          </w:rPr>
          <w:delText xml:space="preserve">. </w:delText>
        </w:r>
      </w:del>
      <w:del w:id="90" w:author="李珊 [2]" w:date="2024-07-26T10:00:00Z">
        <w:r>
          <w:rPr>
            <w:rFonts w:hint="eastAsia" w:ascii="Times New Roman" w:hAnsi="Times New Roman" w:eastAsia="宋体" w:cs="Times New Roman"/>
            <w:szCs w:val="21"/>
          </w:rPr>
          <w:delText>Recently, the TyG index in combination with anthropometric measures of adiposity showed non-inferior predictive performance than the native TyG index</w:delText>
        </w:r>
      </w:del>
      <w:del w:id="91" w:author="李珊 [2]" w:date="2024-07-26T10:00:00Z">
        <w:r>
          <w:rPr>
            <w:rFonts w:ascii="Times New Roman" w:hAnsi="Times New Roman" w:eastAsia="宋体" w:cs="Times New Roman"/>
            <w:szCs w:val="21"/>
          </w:rPr>
          <w:fldChar w:fldCharType="begin">
            <w:fldData xml:space="preserve">PEVuZE5vdGU+PENpdGU+PEF1dGhvcj5XZWk8L0F1dGhvcj48WWVhcj4yMDI0PC9ZZWFyPjxSZWNO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</w:fldData>
          </w:fldChar>
        </w:r>
      </w:del>
      <w:del w:id="92" w:author="李珊 [2]" w:date="2024-07-26T10:00:00Z">
        <w:r>
          <w:rPr>
            <w:rFonts w:ascii="Times New Roman" w:hAnsi="Times New Roman" w:eastAsia="宋体" w:cs="Times New Roman"/>
            <w:szCs w:val="21"/>
          </w:rPr>
          <w:delInstrText xml:space="preserve"> ADDIN EN.CITE </w:delInstrText>
        </w:r>
      </w:del>
      <w:del w:id="93" w:author="李珊 [2]" w:date="2024-07-26T10:00:00Z">
        <w:r>
          <w:rPr>
            <w:rFonts w:ascii="Times New Roman" w:hAnsi="Times New Roman" w:eastAsia="宋体" w:cs="Times New Roman"/>
            <w:szCs w:val="21"/>
          </w:rPr>
          <w:fldChar w:fldCharType="begin">
            <w:fldData xml:space="preserve">PEVuZE5vdGU+PENpdGU+PEF1dGhvcj5XZWk8L0F1dGhvcj48WWVhcj4yMDI0PC9ZZWFyPjxSZWNO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</w:fldData>
          </w:fldChar>
        </w:r>
      </w:del>
      <w:del w:id="94" w:author="李珊 [2]" w:date="2024-07-26T10:00:00Z">
        <w:r>
          <w:rPr>
            <w:rFonts w:ascii="Times New Roman" w:hAnsi="Times New Roman" w:eastAsia="宋体" w:cs="Times New Roman"/>
            <w:szCs w:val="21"/>
          </w:rPr>
          <w:delInstrText xml:space="preserve"> ADDIN EN.CITE.DATA </w:delInstrText>
        </w:r>
      </w:del>
      <w:del w:id="95" w:author="李珊 [2]" w:date="2024-07-26T10:00:00Z">
        <w:r>
          <w:rPr>
            <w:rFonts w:ascii="Times New Roman" w:hAnsi="Times New Roman" w:eastAsia="宋体" w:cs="Times New Roman"/>
            <w:szCs w:val="21"/>
          </w:rPr>
          <w:fldChar w:fldCharType="end"/>
        </w:r>
      </w:del>
      <w:del w:id="96" w:author="李珊 [2]" w:date="2024-07-26T10:00:00Z">
        <w:r>
          <w:rPr>
            <w:rFonts w:ascii="Times New Roman" w:hAnsi="Times New Roman" w:eastAsia="宋体" w:cs="Times New Roman"/>
            <w:szCs w:val="21"/>
          </w:rPr>
          <w:fldChar w:fldCharType="separate"/>
        </w:r>
      </w:del>
      <w:del w:id="97" w:author="李珊 [2]" w:date="2024-07-26T10:00:00Z">
        <w:r>
          <w:rPr>
            <w:rFonts w:ascii="Times New Roman" w:hAnsi="Times New Roman" w:eastAsia="宋体" w:cs="Times New Roman"/>
            <w:szCs w:val="21"/>
          </w:rPr>
          <w:delText>[23]</w:delText>
        </w:r>
      </w:del>
      <w:del w:id="98" w:author="李珊 [2]" w:date="2024-07-26T10:00:00Z">
        <w:r>
          <w:rPr>
            <w:rFonts w:ascii="Times New Roman" w:hAnsi="Times New Roman" w:eastAsia="宋体" w:cs="Times New Roman"/>
            <w:szCs w:val="21"/>
          </w:rPr>
          <w:fldChar w:fldCharType="end"/>
        </w:r>
      </w:del>
      <w:del w:id="99" w:author="李珊 [2]" w:date="2024-07-26T10:00:00Z">
        <w:r>
          <w:rPr>
            <w:rFonts w:hint="eastAsia" w:ascii="Times New Roman" w:hAnsi="Times New Roman" w:eastAsia="宋体" w:cs="Times New Roman"/>
            <w:szCs w:val="21"/>
          </w:rPr>
          <w:delText xml:space="preserve">. However, </w:delText>
        </w:r>
      </w:del>
      <w:del w:id="100" w:author="李珊 [2]" w:date="2024-07-26T10:00:00Z">
        <w:r>
          <w:rPr>
            <w:rFonts w:hint="eastAsia" w:ascii="Times New Roman" w:hAnsi="Times New Roman" w:cs="Times New Roman"/>
          </w:rPr>
          <w:delText xml:space="preserve">previous studies have mainly focused on the impact of these indices on disease incidence and composite adverse endpoints, with few comprehensive data available on the relationship between the TyG index and all-cause and detailed cause-specific mortality, as well as on the predictive performance of </w:delText>
        </w:r>
      </w:del>
      <w:del w:id="101" w:author="李珊 [2]" w:date="2024-07-26T10:00:00Z">
        <w:r>
          <w:rPr>
            <w:rFonts w:hint="eastAsia" w:ascii="Times New Roman" w:hAnsi="Times New Roman" w:eastAsia="宋体" w:cs="Times New Roman"/>
            <w:szCs w:val="21"/>
          </w:rPr>
          <w:delText xml:space="preserve">the TyG index in combination with other anthropometric measures reflecting adiposity, </w:delText>
        </w:r>
      </w:del>
      <w:del w:id="102" w:author="李珊 [2]" w:date="2024-07-26T10:00:00Z">
        <w:r>
          <w:rPr>
            <w:rFonts w:hint="eastAsia" w:ascii="Times New Roman" w:hAnsi="Times New Roman" w:cs="Times New Roman"/>
          </w:rPr>
          <w:delText xml:space="preserve">leaving this issue unresolved. </w:delText>
        </w:r>
      </w:del>
    </w:p>
    <w:p w14:paraId="28610B04">
      <w:pPr>
        <w:spacing w:line="480" w:lineRule="auto"/>
        <w:ind w:firstLine="420" w:firstLineChars="200"/>
        <w:rPr>
          <w:rFonts w:ascii="Times New Roman" w:hAnsi="Times New Roman" w:eastAsia="宋体" w:cs="Times New Roman"/>
          <w:szCs w:val="21"/>
        </w:rPr>
      </w:pPr>
      <w:ins w:id="103" w:author="李珊 [2]" w:date="2024-07-26T09:43:00Z">
        <w:r>
          <w:rPr>
            <w:rFonts w:hint="eastAsia" w:ascii="Times New Roman" w:hAnsi="Times New Roman" w:eastAsia="宋体" w:cs="Times New Roman"/>
            <w:szCs w:val="21"/>
          </w:rPr>
          <w:t>Insulin resistance (IR) is characterized by impaired insulin sensitivity and reduced glucose disposal capacity of insulin-targeted tissues, as evidenced by a shift of the insulin dose-response curve toward higher insulin concentrations</w:t>
        </w:r>
      </w:ins>
      <w:r>
        <w:rPr>
          <w:rFonts w:ascii="Times New Roman" w:hAnsi="Times New Roman" w:eastAsia="宋体" w:cs="Times New Roman"/>
          <w:szCs w:val="21"/>
        </w:rPr>
        <w:fldChar w:fldCharType="begin">
          <w:fldData xml:space="preserve">PEVuZE5vdGU+PENpdGU+PEF1dGhvcj5NYXN0cm90b3Rhcm88L0F1dGhvcj48WWVhcj4yMDIxPC9Z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</w:fldData>
        </w:fldChar>
      </w:r>
      <w:r>
        <w:rPr>
          <w:rFonts w:ascii="Times New Roman" w:hAnsi="Times New Roman" w:eastAsia="宋体" w:cs="Times New Roman"/>
          <w:szCs w:val="21"/>
        </w:rPr>
        <w:instrText xml:space="preserve"> ADDIN EN.CITE </w:instrText>
      </w:r>
      <w:r>
        <w:rPr>
          <w:rFonts w:ascii="Times New Roman" w:hAnsi="Times New Roman" w:eastAsia="宋体" w:cs="Times New Roman"/>
          <w:szCs w:val="21"/>
        </w:rPr>
        <w:fldChar w:fldCharType="begin">
          <w:fldData xml:space="preserve">PEVuZE5vdGU+PENpdGU+PEF1dGhvcj5NYXN0cm90b3Rhcm88L0F1dGhvcj48WWVhcj4yMDIxPC9Z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</w:fldData>
        </w:fldChar>
      </w:r>
      <w:r>
        <w:rPr>
          <w:rFonts w:ascii="Times New Roman" w:hAnsi="Times New Roman" w:eastAsia="宋体" w:cs="Times New Roman"/>
          <w:szCs w:val="21"/>
        </w:rPr>
        <w:instrText xml:space="preserve"> ADDIN EN.CITE.DATA </w:instrText>
      </w:r>
      <w:r>
        <w:rPr>
          <w:rFonts w:ascii="Times New Roman" w:hAnsi="Times New Roman" w:eastAsia="宋体" w:cs="Times New Roman"/>
          <w:szCs w:val="21"/>
        </w:rPr>
        <w:fldChar w:fldCharType="end"/>
      </w:r>
      <w:r>
        <w:rPr>
          <w:rFonts w:ascii="Times New Roman" w:hAnsi="Times New Roman" w:eastAsia="宋体" w:cs="Times New Roman"/>
          <w:szCs w:val="21"/>
        </w:rPr>
        <w:fldChar w:fldCharType="separate"/>
      </w:r>
      <w:r>
        <w:rPr>
          <w:rFonts w:ascii="Times New Roman" w:hAnsi="Times New Roman" w:eastAsia="宋体" w:cs="Times New Roman"/>
          <w:szCs w:val="21"/>
        </w:rPr>
        <w:t>[2]</w:t>
      </w:r>
      <w:r>
        <w:rPr>
          <w:rFonts w:ascii="Times New Roman" w:hAnsi="Times New Roman" w:eastAsia="宋体" w:cs="Times New Roman"/>
          <w:szCs w:val="21"/>
        </w:rPr>
        <w:fldChar w:fldCharType="end"/>
      </w:r>
      <w:ins w:id="104" w:author="李珊 [2]" w:date="2024-07-26T09:43:00Z">
        <w:r>
          <w:rPr>
            <w:rFonts w:hint="eastAsia" w:ascii="Times New Roman" w:hAnsi="Times New Roman" w:eastAsia="宋体" w:cs="Times New Roman"/>
            <w:szCs w:val="21"/>
          </w:rPr>
          <w:t xml:space="preserve">. </w:t>
        </w:r>
      </w:ins>
      <w:ins w:id="105" w:author="李珊 [2]" w:date="2024-07-26T09:43:00Z">
        <w:r>
          <w:rPr>
            <w:rFonts w:hint="eastAsia" w:ascii="Times New Roman" w:hAnsi="Times New Roman" w:cs="Times New Roman"/>
          </w:rPr>
          <w:t xml:space="preserve">Insulin resistance not only manifests as metabolic abnormalities, but also </w:t>
        </w:r>
      </w:ins>
      <w:ins w:id="106" w:author="李珊 [2]" w:date="2024-07-26T09:43:00Z">
        <w:r>
          <w:rPr>
            <w:rFonts w:hint="eastAsia" w:ascii="Times New Roman" w:hAnsi="Times New Roman" w:eastAsia="宋体" w:cs="Times New Roman"/>
            <w:szCs w:val="21"/>
          </w:rPr>
          <w:t xml:space="preserve">bears a high risk of </w:t>
        </w:r>
      </w:ins>
      <w:ins w:id="107" w:author="李珊 [2]" w:date="2024-07-26T09:43:00Z">
        <w:r>
          <w:rPr>
            <w:rFonts w:hint="eastAsia" w:ascii="Times New Roman" w:hAnsi="Times New Roman" w:cs="Times New Roman"/>
          </w:rPr>
          <w:t>multiple organ dysfunction and premature death</w:t>
        </w:r>
      </w:ins>
      <w:r>
        <w:rPr>
          <w:rFonts w:ascii="Times New Roman" w:hAnsi="Times New Roman" w:cs="Times New Roman"/>
        </w:rPr>
        <w:fldChar w:fldCharType="begin">
          <w:fldData xml:space="preserve">PEVuZE5vdGU+PENpdGU+PEF1dGhvcj5XaGVhdGNyb2Z0PC9BdXRob3I+PFllYXI+MjAwMzwvWWVh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</w:fldData>
        </w:fldChar>
      </w:r>
      <w:r>
        <w:rPr>
          <w:rFonts w:hint="eastAsia" w:ascii="Times New Roman" w:hAnsi="Times New Roman" w:cs="Times New Roman"/>
          <w:lang w:eastAsia="zh-CN"/>
        </w:rPr>
        <w:instrText xml:space="preserve"> ADDIN EN.CITE </w:instrText>
      </w:r>
      <w:r>
        <w:rPr>
          <w:rFonts w:hint="eastAsia" w:ascii="Times New Roman" w:hAnsi="Times New Roman" w:cs="Times New Roman"/>
          <w:lang w:eastAsia="zh-CN"/>
        </w:rPr>
        <w:fldChar w:fldCharType="begin">
          <w:fldData xml:space="preserve">PEVuZE5vdGU+PENpdGU+PEF1dGhvcj5XaGVhdGNyb2Z0PC9BdXRob3I+PFllYXI+MjAwMzwvWWVh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</w:fldData>
        </w:fldChar>
      </w:r>
      <w:r>
        <w:rPr>
          <w:rFonts w:hint="eastAsia" w:ascii="Times New Roman" w:hAnsi="Times New Roman" w:cs="Times New Roman"/>
          <w:lang w:eastAsia="zh-CN"/>
        </w:rPr>
        <w:instrText xml:space="preserve"> ADDIN EN.CITE.DATA </w:instrText>
      </w:r>
      <w:r>
        <w:rPr>
          <w:rFonts w:hint="eastAsia" w:ascii="Times New Roman" w:hAnsi="Times New Roman" w:cs="Times New Roman"/>
          <w:lang w:eastAsia="zh-CN"/>
        </w:rPr>
        <w:fldChar w:fldCharType="separate"/>
      </w:r>
      <w:r>
        <w:rPr>
          <w:rFonts w:hint="eastAsia" w:ascii="Times New Roman" w:hAnsi="Times New Roman" w:cs="Times New Roman"/>
          <w:lang w:eastAsia="zh-CN"/>
        </w:rPr>
        <w:fldChar w:fldCharType="end"/>
      </w:r>
      <w:r>
        <w:rPr>
          <w:rFonts w:ascii="Times New Roman" w:hAnsi="Times New Roman" w:cs="Times New Roman"/>
        </w:rPr>
        <w:fldChar w:fldCharType="separate"/>
      </w:r>
      <w:r>
        <w:rPr>
          <w:rFonts w:hint="eastAsia" w:ascii="Times New Roman" w:hAnsi="Times New Roman" w:cs="Times New Roman" w:eastAsiaTheme="minorEastAsia"/>
          <w:kern w:val="2"/>
          <w:sz w:val="21"/>
          <w:szCs w:val="24"/>
          <w:lang w:val="en-US" w:eastAsia="zh-CN" w:bidi="ar-SA"/>
        </w:rPr>
        <w:t>[3, 4]</w:t>
      </w:r>
      <w:r>
        <w:rPr>
          <w:rFonts w:ascii="Times New Roman" w:hAnsi="Times New Roman" w:cs="Times New Roman"/>
        </w:rPr>
        <w:fldChar w:fldCharType="end"/>
      </w:r>
      <w:ins w:id="108" w:author="李珊 [2]" w:date="2024-07-26T09:43:00Z">
        <w:r>
          <w:rPr>
            <w:rFonts w:hint="eastAsia" w:ascii="Times New Roman" w:hAnsi="Times New Roman" w:eastAsia="宋体" w:cs="Times New Roman"/>
            <w:szCs w:val="21"/>
          </w:rPr>
          <w:t>. Several methods for quantifying insulin sensitivity in vivo, such as hyperinsulinaemic-euglycaemic clamp (HIEC), homeostasis model assessment for IR (HOMA-IR) and the quantitative insulin sensitivity checking index (QUICKI), are challenging in clinical application due to time-consuming, expensive, and procedurally cumbersome</w:t>
        </w:r>
      </w:ins>
      <w:r>
        <w:rPr>
          <w:rFonts w:ascii="Times New Roman" w:hAnsi="Times New Roman" w:eastAsia="宋体" w:cs="Times New Roman"/>
          <w:szCs w:val="21"/>
        </w:rPr>
        <w:fldChar w:fldCharType="begin">
          <w:fldData xml:space="preserve">PEVuZE5vdGU+PENpdGU+PEF1dGhvcj5CbG9vbWdhcmRlbjwvQXV0aG9yPjxZZWFyPjIwMDY8L1ll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</w:fldData>
        </w:fldChar>
      </w:r>
      <w:r>
        <w:rPr>
          <w:rFonts w:hint="eastAsia" w:ascii="Times New Roman" w:hAnsi="Times New Roman" w:eastAsia="宋体" w:cs="Times New Roman"/>
          <w:szCs w:val="21"/>
          <w:lang w:eastAsia="zh-CN"/>
        </w:rPr>
        <w:instrText xml:space="preserve"> ADDIN EN.CITE </w:instrText>
      </w:r>
      <w:r>
        <w:rPr>
          <w:rFonts w:hint="eastAsia" w:ascii="Times New Roman" w:hAnsi="Times New Roman" w:eastAsia="宋体" w:cs="Times New Roman"/>
          <w:szCs w:val="21"/>
          <w:lang w:eastAsia="zh-CN"/>
        </w:rPr>
        <w:fldChar w:fldCharType="begin">
          <w:fldData xml:space="preserve">PEVuZE5vdGU+PENpdGU+PEF1dGhvcj5CbG9vbWdhcmRlbjwvQXV0aG9yPjxZZWFyPjIwMDY8L1ll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</w:fldData>
        </w:fldChar>
      </w:r>
      <w:r>
        <w:rPr>
          <w:rFonts w:hint="eastAsia" w:ascii="Times New Roman" w:hAnsi="Times New Roman" w:eastAsia="宋体" w:cs="Times New Roman"/>
          <w:szCs w:val="21"/>
          <w:lang w:eastAsia="zh-CN"/>
        </w:rPr>
        <w:instrText xml:space="preserve"> ADDIN EN.CITE.DATA </w:instrText>
      </w:r>
      <w:r>
        <w:rPr>
          <w:rFonts w:hint="eastAsia" w:ascii="Times New Roman" w:hAnsi="Times New Roman" w:eastAsia="宋体" w:cs="Times New Roman"/>
          <w:szCs w:val="21"/>
          <w:lang w:eastAsia="zh-CN"/>
        </w:rPr>
        <w:fldChar w:fldCharType="separate"/>
      </w:r>
      <w:r>
        <w:rPr>
          <w:rFonts w:hint="eastAsia" w:ascii="Times New Roman" w:hAnsi="Times New Roman" w:eastAsia="宋体" w:cs="Times New Roman"/>
          <w:szCs w:val="21"/>
          <w:lang w:eastAsia="zh-CN"/>
        </w:rPr>
        <w:fldChar w:fldCharType="end"/>
      </w:r>
      <w:r>
        <w:rPr>
          <w:rFonts w:ascii="Times New Roman" w:hAnsi="Times New Roman" w:eastAsia="宋体" w:cs="Times New Roman"/>
          <w:szCs w:val="21"/>
        </w:rPr>
        <w:fldChar w:fldCharType="separate"/>
      </w:r>
      <w:r>
        <w:rPr>
          <w:rFonts w:hint="eastAsia" w:ascii="Times New Roman" w:hAnsi="Times New Roman" w:eastAsia="宋体" w:cs="Times New Roman"/>
          <w:kern w:val="2"/>
          <w:sz w:val="21"/>
          <w:szCs w:val="21"/>
          <w:lang w:val="en-US" w:eastAsia="zh-CN" w:bidi="ar-SA"/>
        </w:rPr>
        <w:t>[5-7]</w:t>
      </w:r>
      <w:r>
        <w:rPr>
          <w:rFonts w:ascii="Times New Roman" w:hAnsi="Times New Roman" w:eastAsia="宋体" w:cs="Times New Roman"/>
          <w:szCs w:val="21"/>
        </w:rPr>
        <w:fldChar w:fldCharType="end"/>
      </w:r>
      <w:ins w:id="109" w:author="李珊 [2]" w:date="2024-07-26T09:43:00Z">
        <w:r>
          <w:rPr>
            <w:rFonts w:hint="eastAsia" w:ascii="Times New Roman" w:hAnsi="Times New Roman" w:eastAsia="宋体" w:cs="Times New Roman"/>
            <w:szCs w:val="21"/>
          </w:rPr>
          <w:t>. The TyG index is gaining popularity as a simple, convenient and cost-effective surrogate for the assessment of IR.</w:t>
        </w:r>
      </w:ins>
      <w:ins w:id="110" w:author="李珊 [2]" w:date="2024-07-26T09:43:00Z">
        <w:r>
          <w:rPr>
            <w:rFonts w:hint="eastAsia" w:ascii="Times New Roman" w:hAnsi="Times New Roman" w:eastAsia="宋体" w:cs="Times New Roman"/>
            <w:color w:val="7F7F7F" w:themeColor="background1" w:themeShade="80"/>
            <w:szCs w:val="21"/>
          </w:rPr>
          <w:t xml:space="preserve"> </w:t>
        </w:r>
      </w:ins>
      <w:ins w:id="111" w:author="李珊 [2]" w:date="2024-07-26T09:43:00Z">
        <w:r>
          <w:rPr>
            <w:rFonts w:hint="eastAsia" w:ascii="Times New Roman" w:hAnsi="Times New Roman" w:cs="Times New Roman"/>
          </w:rPr>
          <w:t xml:space="preserve">Accumulating evidence supports a strong association between elevated TyG index and the incidence of </w:t>
        </w:r>
      </w:ins>
      <w:ins w:id="112" w:author="李珊 [2]" w:date="2024-07-26T09:58:00Z">
        <w:r>
          <w:rPr>
            <w:rFonts w:hint="eastAsia" w:ascii="Times New Roman" w:hAnsi="Times New Roman" w:cs="Times New Roman"/>
          </w:rPr>
          <w:t xml:space="preserve">new-onset diabetes, </w:t>
        </w:r>
      </w:ins>
      <w:ins w:id="113" w:author="李珊 [2]" w:date="2024-07-26T09:43:00Z">
        <w:r>
          <w:rPr>
            <w:rFonts w:ascii="Times New Roman" w:hAnsi="Times New Roman" w:cs="Times New Roman"/>
          </w:rPr>
          <w:t>atherosclerotic cardiovascular disease (ASCVD)</w:t>
        </w:r>
      </w:ins>
      <w:ins w:id="114" w:author="李珊 [2]" w:date="2024-07-26T09:43:00Z">
        <w:r>
          <w:rPr>
            <w:rFonts w:hint="eastAsia" w:ascii="Times New Roman" w:hAnsi="Times New Roman" w:cs="Times New Roman"/>
          </w:rPr>
          <w:t>, heart failure, and metabolic syndrome, as well as subsequent adverse clinical outcomes</w:t>
        </w:r>
      </w:ins>
      <w:r>
        <w:rPr>
          <w:rFonts w:ascii="Times New Roman" w:hAnsi="Times New Roman" w:cs="Times New Roman"/>
        </w:rPr>
        <w:fldChar w:fldCharType="begin">
          <w:fldData xml:space="preserve">PEVuZE5vdGU+PENpdGU+PEF1dGhvcj5QYXJrPC9BdXRob3I+PFllYXI+MjAyMTwvWWVhcj48UmVj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</w:fldData>
        </w:fldChar>
      </w:r>
      <w:r>
        <w:rPr>
          <w:rFonts w:hint="eastAsia" w:ascii="Times New Roman" w:hAnsi="Times New Roman" w:cs="Times New Roman"/>
          <w:lang w:eastAsia="zh-CN"/>
        </w:rPr>
        <w:instrText xml:space="preserve"> ADDIN EN.CITE </w:instrText>
      </w:r>
      <w:r>
        <w:rPr>
          <w:rFonts w:hint="eastAsia" w:ascii="Times New Roman" w:hAnsi="Times New Roman" w:cs="Times New Roman"/>
          <w:lang w:eastAsia="zh-CN"/>
        </w:rPr>
        <w:fldChar w:fldCharType="begin">
          <w:fldData xml:space="preserve">PEVuZE5vdGU+PENpdGU+PEF1dGhvcj5QYXJrPC9BdXRob3I+PFllYXI+MjAyMTwvWWVhcj48UmVj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</w:fldData>
        </w:fldChar>
      </w:r>
      <w:r>
        <w:rPr>
          <w:rFonts w:hint="eastAsia" w:ascii="Times New Roman" w:hAnsi="Times New Roman" w:cs="Times New Roman"/>
          <w:lang w:eastAsia="zh-CN"/>
        </w:rPr>
        <w:instrText xml:space="preserve"> ADDIN EN.CITE.DATA </w:instrText>
      </w:r>
      <w:r>
        <w:rPr>
          <w:rFonts w:hint="eastAsia" w:ascii="Times New Roman" w:hAnsi="Times New Roman" w:cs="Times New Roman"/>
          <w:lang w:eastAsia="zh-CN"/>
        </w:rPr>
        <w:fldChar w:fldCharType="separate"/>
      </w:r>
      <w:r>
        <w:rPr>
          <w:rFonts w:hint="eastAsia" w:ascii="Times New Roman" w:hAnsi="Times New Roman" w:cs="Times New Roman"/>
          <w:lang w:eastAsia="zh-CN"/>
        </w:rPr>
        <w:fldChar w:fldCharType="end"/>
      </w:r>
      <w:r>
        <w:rPr>
          <w:rFonts w:ascii="Times New Roman" w:hAnsi="Times New Roman" w:cs="Times New Roman"/>
        </w:rPr>
        <w:fldChar w:fldCharType="separate"/>
      </w:r>
      <w:r>
        <w:rPr>
          <w:rFonts w:hint="eastAsia" w:ascii="Times New Roman" w:hAnsi="Times New Roman" w:cs="Times New Roman" w:eastAsiaTheme="minorEastAsia"/>
          <w:kern w:val="2"/>
          <w:sz w:val="21"/>
          <w:szCs w:val="24"/>
          <w:lang w:val="en-US" w:eastAsia="zh-CN" w:bidi="ar-SA"/>
        </w:rPr>
        <w:t>[8-12]</w:t>
      </w:r>
      <w:r>
        <w:rPr>
          <w:rFonts w:ascii="Times New Roman" w:hAnsi="Times New Roman" w:cs="Times New Roman"/>
        </w:rPr>
        <w:fldChar w:fldCharType="end"/>
      </w:r>
      <w:ins w:id="115" w:author="李珊 [2]" w:date="2024-07-26T09:43:00Z">
        <w:r>
          <w:rPr>
            <w:rFonts w:hint="eastAsia" w:ascii="Times New Roman" w:hAnsi="Times New Roman" w:cs="Times New Roman"/>
          </w:rPr>
          <w:t xml:space="preserve">. </w:t>
        </w:r>
      </w:ins>
      <w:ins w:id="116" w:author="李珊 [2]" w:date="2024-07-30T21:30:00Z">
        <w:r>
          <w:rPr>
            <w:rFonts w:ascii="Times New Roman" w:hAnsi="Times New Roman" w:cs="Times New Roman"/>
            <w:szCs w:val="21"/>
          </w:rPr>
          <w:t xml:space="preserve">Epidemiological and genetic studies have shown that anthropometric measures reflecting central obesity, such as waist-to-height ratio (WHtR) and waist circumference (WC), are more strongly associated with significant cardiometabolic risk than traditional measures reflecting overall obesity </w:t>
        </w:r>
      </w:ins>
      <w:ins w:id="117" w:author="李珊 [2]" w:date="2024-07-30T21:30:00Z">
        <w:r>
          <w:rPr>
            <w:rFonts w:hint="eastAsia" w:ascii="Times New Roman" w:hAnsi="Times New Roman" w:cs="Times New Roman"/>
            <w:szCs w:val="21"/>
          </w:rPr>
          <w:t xml:space="preserve">with body mass index </w:t>
        </w:r>
      </w:ins>
      <w:ins w:id="118" w:author="李珊 [2]" w:date="2024-07-30T21:30:00Z">
        <w:r>
          <w:rPr>
            <w:rFonts w:ascii="Times New Roman" w:hAnsi="Times New Roman" w:cs="Times New Roman"/>
            <w:szCs w:val="21"/>
          </w:rPr>
          <w:t>(BMI)</w:t>
        </w:r>
      </w:ins>
      <w:r>
        <w:rPr>
          <w:rFonts w:ascii="Times New Roman" w:hAnsi="Times New Roman" w:cs="Times New Roman"/>
        </w:rPr>
        <w:fldChar w:fldCharType="begin">
          <w:fldData xml:space="preserve">PEVuZE5vdGU+PENpdGU+PEF1dGhvcj5Bc2h3ZWxsPC9BdXRob3I+PFllYXI+MjAxMjwvWWVhcj48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==
</w:fldData>
        </w:fldChar>
      </w:r>
      <w:r>
        <w:rPr>
          <w:rFonts w:hint="eastAsia" w:ascii="Times New Roman" w:hAnsi="Times New Roman" w:cs="Times New Roman"/>
          <w:lang w:eastAsia="zh-CN"/>
        </w:rPr>
        <w:instrText xml:space="preserve"> ADDIN EN.CITE </w:instrText>
      </w:r>
      <w:r>
        <w:rPr>
          <w:rFonts w:hint="eastAsia" w:ascii="Times New Roman" w:hAnsi="Times New Roman" w:cs="Times New Roman"/>
          <w:lang w:eastAsia="zh-CN"/>
        </w:rPr>
        <w:fldChar w:fldCharType="begin">
          <w:fldData xml:space="preserve">PEVuZE5vdGU+PENpdGU+PEF1dGhvcj5Bc2h3ZWxsPC9BdXRob3I+PFllYXI+MjAxMjwvWWVhcj48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</w:fldData>
        </w:fldChar>
      </w:r>
      <w:r>
        <w:rPr>
          <w:rFonts w:hint="eastAsia" w:ascii="Times New Roman" w:hAnsi="Times New Roman" w:cs="Times New Roman"/>
          <w:lang w:eastAsia="zh-CN"/>
        </w:rPr>
        <w:instrText xml:space="preserve"> ADDIN EN.CITE.DATA </w:instrText>
      </w:r>
      <w:r>
        <w:rPr>
          <w:rFonts w:hint="eastAsia" w:ascii="Times New Roman" w:hAnsi="Times New Roman" w:cs="Times New Roman"/>
          <w:lang w:eastAsia="zh-CN"/>
        </w:rPr>
        <w:fldChar w:fldCharType="separate"/>
      </w:r>
      <w:r>
        <w:rPr>
          <w:rFonts w:hint="eastAsia" w:ascii="Times New Roman" w:hAnsi="Times New Roman" w:cs="Times New Roman"/>
          <w:lang w:eastAsia="zh-CN"/>
        </w:rPr>
        <w:fldChar w:fldCharType="end"/>
      </w:r>
      <w:r>
        <w:rPr>
          <w:rFonts w:ascii="Times New Roman" w:hAnsi="Times New Roman" w:cs="Times New Roman"/>
        </w:rPr>
        <w:fldChar w:fldCharType="separate"/>
      </w:r>
      <w:r>
        <w:rPr>
          <w:rFonts w:hint="eastAsia" w:ascii="Times New Roman" w:hAnsi="Times New Roman" w:cs="Times New Roman" w:eastAsiaTheme="minorEastAsia"/>
          <w:kern w:val="2"/>
          <w:sz w:val="21"/>
          <w:szCs w:val="24"/>
          <w:lang w:val="en-US" w:eastAsia="zh-CN" w:bidi="ar-SA"/>
        </w:rPr>
        <w:t>[13, 14]</w:t>
      </w:r>
      <w:r>
        <w:rPr>
          <w:rFonts w:ascii="Times New Roman" w:hAnsi="Times New Roman" w:cs="Times New Roman"/>
        </w:rPr>
        <w:fldChar w:fldCharType="end"/>
      </w:r>
      <w:ins w:id="119" w:author="李珊 [2]" w:date="2024-07-26T09:43:00Z">
        <w:r>
          <w:rPr>
            <w:rFonts w:hint="eastAsia" w:ascii="Times New Roman" w:hAnsi="Times New Roman" w:cs="Times New Roman"/>
          </w:rPr>
          <w:t xml:space="preserve">. </w:t>
        </w:r>
      </w:ins>
      <w:ins w:id="120" w:author="李珊 [2]" w:date="2024-07-30T21:30:00Z">
        <w:r>
          <w:rPr>
            <w:rFonts w:ascii="Times New Roman" w:hAnsi="Times New Roman" w:cs="Times New Roman"/>
            <w:szCs w:val="21"/>
          </w:rPr>
          <w:t xml:space="preserve">Therefore, combining the TyG index with these metrics </w:t>
        </w:r>
      </w:ins>
      <w:ins w:id="121" w:author="李珊" w:date="2024-07-30T21:51:25Z">
        <w:r>
          <w:rPr>
            <w:rFonts w:hint="eastAsia" w:ascii="Times New Roman" w:hAnsi="Times New Roman" w:cs="Times New Roman"/>
            <w:szCs w:val="21"/>
            <w:lang w:val="en-US" w:eastAsia="zh-CN"/>
          </w:rPr>
          <w:t>(</w:t>
        </w:r>
      </w:ins>
      <w:ins w:id="122" w:author="李珊" w:date="2024-07-30T21:51:27Z">
        <w:r>
          <w:rPr>
            <w:rFonts w:hint="eastAsia" w:ascii="Times New Roman" w:hAnsi="Times New Roman" w:cs="Times New Roman"/>
            <w:szCs w:val="21"/>
            <w:lang w:val="en-US" w:eastAsia="zh-CN"/>
          </w:rPr>
          <w:t>W</w:t>
        </w:r>
      </w:ins>
      <w:ins w:id="123" w:author="李珊" w:date="2024-07-30T21:51:29Z">
        <w:r>
          <w:rPr>
            <w:rFonts w:hint="eastAsia" w:ascii="Times New Roman" w:hAnsi="Times New Roman" w:cs="Times New Roman"/>
            <w:szCs w:val="21"/>
            <w:lang w:val="en-US" w:eastAsia="zh-CN"/>
          </w:rPr>
          <w:t>H</w:t>
        </w:r>
      </w:ins>
      <w:ins w:id="124" w:author="李珊" w:date="2024-07-30T21:51:30Z">
        <w:r>
          <w:rPr>
            <w:rFonts w:hint="eastAsia" w:ascii="Times New Roman" w:hAnsi="Times New Roman" w:cs="Times New Roman"/>
            <w:szCs w:val="21"/>
            <w:lang w:val="en-US" w:eastAsia="zh-CN"/>
          </w:rPr>
          <w:t>t</w:t>
        </w:r>
      </w:ins>
      <w:ins w:id="125" w:author="李珊" w:date="2024-07-30T21:51:31Z">
        <w:r>
          <w:rPr>
            <w:rFonts w:hint="eastAsia" w:ascii="Times New Roman" w:hAnsi="Times New Roman" w:cs="Times New Roman"/>
            <w:szCs w:val="21"/>
            <w:lang w:val="en-US" w:eastAsia="zh-CN"/>
          </w:rPr>
          <w:t xml:space="preserve">R </w:t>
        </w:r>
      </w:ins>
      <w:ins w:id="126" w:author="李珊" w:date="2024-07-30T21:51:32Z">
        <w:r>
          <w:rPr>
            <w:rFonts w:hint="eastAsia" w:ascii="Times New Roman" w:hAnsi="Times New Roman" w:cs="Times New Roman"/>
            <w:szCs w:val="21"/>
            <w:lang w:val="en-US" w:eastAsia="zh-CN"/>
          </w:rPr>
          <w:t xml:space="preserve">and </w:t>
        </w:r>
      </w:ins>
      <w:ins w:id="127" w:author="李珊" w:date="2024-07-30T21:51:33Z">
        <w:r>
          <w:rPr>
            <w:rFonts w:hint="eastAsia" w:ascii="Times New Roman" w:hAnsi="Times New Roman" w:cs="Times New Roman"/>
            <w:szCs w:val="21"/>
            <w:lang w:val="en-US" w:eastAsia="zh-CN"/>
          </w:rPr>
          <w:t>WC</w:t>
        </w:r>
      </w:ins>
      <w:ins w:id="128" w:author="李珊" w:date="2024-07-30T21:51:34Z">
        <w:r>
          <w:rPr>
            <w:rFonts w:hint="eastAsia" w:ascii="Times New Roman" w:hAnsi="Times New Roman" w:cs="Times New Roman"/>
            <w:szCs w:val="21"/>
            <w:lang w:val="en-US" w:eastAsia="zh-CN"/>
          </w:rPr>
          <w:t>)</w:t>
        </w:r>
      </w:ins>
      <w:ins w:id="129" w:author="李珊" w:date="2024-07-30T21:51:35Z">
        <w:r>
          <w:rPr>
            <w:rFonts w:hint="eastAsia" w:ascii="Times New Roman" w:hAnsi="Times New Roman" w:cs="Times New Roman"/>
            <w:szCs w:val="21"/>
            <w:lang w:val="en-US" w:eastAsia="zh-CN"/>
          </w:rPr>
          <w:t xml:space="preserve"> </w:t>
        </w:r>
      </w:ins>
      <w:ins w:id="130" w:author="李珊 [2]" w:date="2024-07-30T21:30:00Z">
        <w:r>
          <w:rPr>
            <w:rFonts w:ascii="Times New Roman" w:hAnsi="Times New Roman" w:cs="Times New Roman"/>
            <w:szCs w:val="21"/>
          </w:rPr>
          <w:t xml:space="preserve">may provide additional predictive performance. Previous studies have shown that the TyG-WHtR and TyG-WC indices are superior to the TyG index alone in identifying </w:t>
        </w:r>
      </w:ins>
      <w:ins w:id="131" w:author="李珊 [2]" w:date="2024-07-30T21:30:00Z">
        <w:r>
          <w:rPr>
            <w:rFonts w:hint="eastAsia" w:ascii="Times New Roman" w:hAnsi="Times New Roman" w:cs="Times New Roman"/>
            <w:szCs w:val="21"/>
          </w:rPr>
          <w:t xml:space="preserve">the risk of </w:t>
        </w:r>
      </w:ins>
      <w:ins w:id="132" w:author="李珊 [2]" w:date="2024-07-30T21:30:00Z">
        <w:r>
          <w:rPr>
            <w:rFonts w:ascii="Times New Roman" w:hAnsi="Times New Roman" w:cs="Times New Roman"/>
            <w:szCs w:val="21"/>
          </w:rPr>
          <w:t xml:space="preserve">cardiovascular disease risk and </w:t>
        </w:r>
      </w:ins>
      <w:ins w:id="133" w:author="李珊 [2]" w:date="2024-07-30T21:30:00Z">
        <w:r>
          <w:rPr>
            <w:rFonts w:hint="eastAsia" w:ascii="Times New Roman" w:hAnsi="Times New Roman" w:cs="Times New Roman"/>
            <w:szCs w:val="21"/>
          </w:rPr>
          <w:t>diabetes mellitus</w:t>
        </w:r>
      </w:ins>
      <w:r>
        <w:rPr>
          <w:rFonts w:ascii="Times New Roman" w:hAnsi="Times New Roman" w:cs="Times New Roman"/>
          <w:szCs w:val="21"/>
        </w:rPr>
        <w:fldChar w:fldCharType="begin">
          <w:fldData xml:space="preserve">PEVuZE5vdGU+PENpdGU+PEF1dGhvcj5EYW5nPC9BdXRob3I+PFllYXI+MjAyNDwvWWVhcj48UmVj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</w:fldData>
        </w:fldChar>
      </w:r>
      <w:r>
        <w:rPr>
          <w:rFonts w:hint="eastAsia" w:ascii="Times New Roman" w:hAnsi="Times New Roman" w:cs="Times New Roman"/>
          <w:szCs w:val="21"/>
          <w:lang w:eastAsia="zh-CN"/>
        </w:rPr>
        <w:instrText xml:space="preserve"> ADDIN EN.CITE </w:instrText>
      </w:r>
      <w:r>
        <w:rPr>
          <w:rFonts w:hint="eastAsia" w:ascii="Times New Roman" w:hAnsi="Times New Roman" w:cs="Times New Roman"/>
          <w:szCs w:val="21"/>
          <w:lang w:eastAsia="zh-CN"/>
        </w:rPr>
        <w:fldChar w:fldCharType="begin">
          <w:fldData xml:space="preserve">PEVuZE5vdGU+PENpdGU+PEF1dGhvcj5EYW5nPC9BdXRob3I+PFllYXI+MjAyNDwvWWVhcj48UmVj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==
</w:fldData>
        </w:fldChar>
      </w:r>
      <w:r>
        <w:rPr>
          <w:rFonts w:hint="eastAsia" w:ascii="Times New Roman" w:hAnsi="Times New Roman" w:cs="Times New Roman"/>
          <w:szCs w:val="21"/>
          <w:lang w:eastAsia="zh-CN"/>
        </w:rPr>
        <w:instrText xml:space="preserve"> ADDIN EN.CITE.DATA </w:instrText>
      </w:r>
      <w:r>
        <w:rPr>
          <w:rFonts w:hint="eastAsia" w:ascii="Times New Roman" w:hAnsi="Times New Roman" w:cs="Times New Roman"/>
          <w:szCs w:val="21"/>
          <w:lang w:eastAsia="zh-CN"/>
        </w:rPr>
        <w:fldChar w:fldCharType="separate"/>
      </w:r>
      <w:r>
        <w:rPr>
          <w:rFonts w:hint="eastAsia" w:ascii="Times New Roman" w:hAnsi="Times New Roman" w:cs="Times New Roman"/>
          <w:szCs w:val="21"/>
          <w:lang w:eastAsia="zh-CN"/>
        </w:rPr>
        <w:fldChar w:fldCharType="end"/>
      </w:r>
      <w:r>
        <w:rPr>
          <w:rFonts w:ascii="Times New Roman" w:hAnsi="Times New Roman" w:cs="Times New Roman"/>
          <w:szCs w:val="21"/>
        </w:rPr>
        <w:fldChar w:fldCharType="separate"/>
      </w:r>
      <w:r>
        <w:rPr>
          <w:rFonts w:hint="eastAsia" w:ascii="Times New Roman" w:hAnsi="Times New Roman" w:cs="Times New Roman" w:eastAsiaTheme="minorEastAsia"/>
          <w:kern w:val="2"/>
          <w:sz w:val="21"/>
          <w:szCs w:val="21"/>
          <w:lang w:val="en-US" w:eastAsia="zh-CN" w:bidi="ar-SA"/>
        </w:rPr>
        <w:t>[15, 16]</w:t>
      </w:r>
      <w:r>
        <w:rPr>
          <w:rFonts w:ascii="Times New Roman" w:hAnsi="Times New Roman" w:cs="Times New Roman"/>
          <w:szCs w:val="21"/>
        </w:rPr>
        <w:fldChar w:fldCharType="end"/>
      </w:r>
      <w:ins w:id="134" w:author="李珊 [2]" w:date="2024-07-26T09:43:00Z">
        <w:r>
          <w:rPr>
            <w:rFonts w:hint="eastAsia" w:ascii="Times New Roman" w:hAnsi="Times New Roman" w:eastAsia="宋体" w:cs="Times New Roman"/>
            <w:szCs w:val="21"/>
          </w:rPr>
          <w:t xml:space="preserve">. However, </w:t>
        </w:r>
      </w:ins>
      <w:ins w:id="135" w:author="李珊 [2]" w:date="2024-07-26T09:43:00Z">
        <w:r>
          <w:rPr>
            <w:rFonts w:hint="eastAsia" w:ascii="Times New Roman" w:hAnsi="Times New Roman" w:cs="Times New Roman"/>
          </w:rPr>
          <w:t xml:space="preserve">previous studies have mainly focused on the impact of these indices on disease incidence and composite adverse endpoints, with few comprehensive data available on the relationship between the TyG, TyG-WHtR, and TyG-WC indicator and all-cause and detailed cause-specific mortality in the general population. In addition, </w:t>
        </w:r>
      </w:ins>
      <w:ins w:id="136" w:author="李珊 [2]" w:date="2024-07-26T17:13:00Z">
        <w:r>
          <w:rPr>
            <w:rFonts w:hint="eastAsia" w:ascii="Times New Roman" w:hAnsi="Times New Roman" w:cs="Times New Roman"/>
          </w:rPr>
          <w:t xml:space="preserve">other TyG-related indices, which derived from </w:t>
        </w:r>
      </w:ins>
      <w:ins w:id="137" w:author="李珊 [2]" w:date="2024-07-26T09:43:00Z">
        <w:r>
          <w:rPr>
            <w:rFonts w:hint="eastAsia" w:ascii="Times New Roman" w:hAnsi="Times New Roman" w:eastAsia="宋体" w:cs="Times New Roman"/>
            <w:szCs w:val="21"/>
          </w:rPr>
          <w:t xml:space="preserve">TyG index combined with other anthropometric measures reflecting central adiposity, including </w:t>
        </w:r>
      </w:ins>
      <w:ins w:id="138" w:author="李珊 [2]" w:date="2024-07-26T09:43:00Z">
        <w:r>
          <w:rPr>
            <w:rFonts w:hint="eastAsia" w:ascii="Times New Roman" w:hAnsi="Times New Roman" w:cs="Times New Roman"/>
          </w:rPr>
          <w:t>body roundness index (BRI), body shape index (BSI), weight-adjusted-waist index (WWI), relative fat mass (RFM), and conicity index (CI)</w:t>
        </w:r>
      </w:ins>
      <w:ins w:id="139" w:author="李珊 [2]" w:date="2024-07-26T09:43:00Z">
        <w:r>
          <w:rPr>
            <w:rFonts w:hint="eastAsia" w:ascii="Times New Roman" w:hAnsi="Times New Roman" w:eastAsia="宋体" w:cs="Times New Roman"/>
            <w:szCs w:val="21"/>
          </w:rPr>
          <w:t xml:space="preserve">, </w:t>
        </w:r>
      </w:ins>
      <w:ins w:id="140" w:author="李珊" w:date="2024-08-01T06:36:55Z">
        <w:r>
          <w:rPr>
            <w:rFonts w:hint="eastAsia" w:ascii="Times New Roman" w:hAnsi="Times New Roman" w:eastAsia="宋体" w:cs="Times New Roman"/>
            <w:szCs w:val="21"/>
            <w:lang w:val="en-US" w:eastAsia="zh-CN"/>
          </w:rPr>
          <w:t>ha</w:t>
        </w:r>
      </w:ins>
      <w:ins w:id="141" w:author="李珊" w:date="2024-08-01T06:36:56Z">
        <w:r>
          <w:rPr>
            <w:rFonts w:hint="eastAsia" w:ascii="Times New Roman" w:hAnsi="Times New Roman" w:eastAsia="宋体" w:cs="Times New Roman"/>
            <w:szCs w:val="21"/>
            <w:lang w:val="en-US" w:eastAsia="zh-CN"/>
          </w:rPr>
          <w:t>ve</w:t>
        </w:r>
      </w:ins>
      <w:ins w:id="142" w:author="李珊 [2]" w:date="2024-07-26T09:43:00Z">
        <w:r>
          <w:rPr>
            <w:rFonts w:hint="eastAsia" w:ascii="Times New Roman" w:hAnsi="Times New Roman" w:eastAsia="宋体" w:cs="Times New Roman"/>
            <w:szCs w:val="21"/>
          </w:rPr>
          <w:t xml:space="preserve"> not been </w:t>
        </w:r>
      </w:ins>
      <w:ins w:id="143" w:author="李珊" w:date="2024-08-01T06:36:59Z">
        <w:r>
          <w:rPr>
            <w:rFonts w:hint="eastAsia" w:ascii="Times New Roman" w:hAnsi="Times New Roman" w:eastAsia="宋体" w:cs="Times New Roman"/>
            <w:szCs w:val="21"/>
            <w:lang w:val="en-US" w:eastAsia="zh-CN"/>
          </w:rPr>
          <w:t>s</w:t>
        </w:r>
      </w:ins>
      <w:ins w:id="144" w:author="李珊" w:date="2024-08-01T06:37:00Z">
        <w:r>
          <w:rPr>
            <w:rFonts w:hint="eastAsia" w:ascii="Times New Roman" w:hAnsi="Times New Roman" w:eastAsia="宋体" w:cs="Times New Roman"/>
            <w:szCs w:val="21"/>
            <w:lang w:val="en-US" w:eastAsia="zh-CN"/>
          </w:rPr>
          <w:t>tudi</w:t>
        </w:r>
      </w:ins>
      <w:ins w:id="145" w:author="李珊" w:date="2024-08-01T06:37:01Z">
        <w:r>
          <w:rPr>
            <w:rFonts w:hint="eastAsia" w:ascii="Times New Roman" w:hAnsi="Times New Roman" w:eastAsia="宋体" w:cs="Times New Roman"/>
            <w:szCs w:val="21"/>
            <w:lang w:val="en-US" w:eastAsia="zh-CN"/>
          </w:rPr>
          <w:t>ed</w:t>
        </w:r>
      </w:ins>
      <w:ins w:id="146" w:author="李珊 [2]" w:date="2024-07-26T09:43:00Z">
        <w:r>
          <w:rPr>
            <w:rFonts w:hint="eastAsia" w:ascii="Times New Roman" w:hAnsi="Times New Roman" w:eastAsia="宋体" w:cs="Times New Roman"/>
            <w:szCs w:val="21"/>
          </w:rPr>
          <w:t>.</w:t>
        </w:r>
      </w:ins>
    </w:p>
    <w:p w14:paraId="2DF062C9">
      <w:pPr>
        <w:spacing w:line="480" w:lineRule="auto"/>
        <w:ind w:firstLine="420" w:firstLineChars="200"/>
        <w:rPr>
          <w:rFonts w:ascii="Times New Roman" w:hAnsi="Times New Roman" w:cs="Times New Roman"/>
        </w:rPr>
      </w:pPr>
      <w:r>
        <w:rPr>
          <w:rFonts w:hint="eastAsia" w:ascii="Times New Roman" w:hAnsi="Times New Roman" w:cs="Times New Roman"/>
        </w:rPr>
        <w:t xml:space="preserve">Therefore, we conducted a study utilizing NHANES data to examine the association of a series of TyG-related indices with all-cause and cause-specific mortality in the general population to address the current knowledge gap. This issue has important implications for the search for intervenable biomarkers for stratified prevention and targeted treatment to reduce overall mortality. </w:t>
      </w:r>
    </w:p>
    <w:p w14:paraId="7A0A73AF">
      <w:pPr>
        <w:spacing w:line="480" w:lineRule="auto"/>
        <w:rPr>
          <w:rFonts w:ascii="Times New Roman" w:hAnsi="Times New Roman" w:cs="Times New Roman"/>
          <w:b/>
          <w:bCs/>
        </w:rPr>
      </w:pPr>
      <w:r>
        <w:rPr>
          <w:rFonts w:hint="eastAsia" w:ascii="Times New Roman" w:hAnsi="Times New Roman" w:cs="Times New Roman"/>
          <w:b/>
          <w:bCs/>
        </w:rPr>
        <w:t>M</w:t>
      </w:r>
      <w:r>
        <w:rPr>
          <w:rFonts w:ascii="Times New Roman" w:hAnsi="Times New Roman" w:cs="Times New Roman"/>
          <w:b/>
          <w:bCs/>
        </w:rPr>
        <w:t xml:space="preserve">ethods </w:t>
      </w:r>
    </w:p>
    <w:p w14:paraId="7E050964">
      <w:pPr>
        <w:spacing w:line="480" w:lineRule="auto"/>
        <w:rPr>
          <w:rFonts w:ascii="Times New Roman" w:hAnsi="Times New Roman" w:cs="Times New Roman"/>
        </w:rPr>
      </w:pPr>
      <w:r>
        <w:rPr>
          <w:rFonts w:ascii="Times New Roman" w:hAnsi="Times New Roman" w:cs="Times New Roman"/>
          <w:b/>
          <w:bCs/>
        </w:rPr>
        <w:t>Study population</w:t>
      </w:r>
      <w:r>
        <w:rPr>
          <w:rFonts w:ascii="Times New Roman" w:hAnsi="Times New Roman" w:cs="Times New Roman"/>
        </w:rPr>
        <w:t xml:space="preserve"> </w:t>
      </w:r>
    </w:p>
    <w:p w14:paraId="2246353F">
      <w:pPr>
        <w:spacing w:line="480" w:lineRule="auto"/>
        <w:ind w:firstLine="210" w:firstLineChars="100"/>
        <w:rPr>
          <w:rFonts w:ascii="Times New Roman" w:hAnsi="Times New Roman" w:cs="Times New Roman"/>
        </w:rPr>
      </w:pPr>
      <w:r>
        <w:rPr>
          <w:rFonts w:hint="eastAsia" w:ascii="Times New Roman" w:hAnsi="Times New Roman" w:cs="Times New Roman"/>
        </w:rPr>
        <w:t xml:space="preserve"> The datasets are derived from ten cycles of the NHANES database from 1999 to 2018. NHANES utilizes a stratified, multistage probability sampling design to systematically collect nutrition and health data from a nationally representative, non-institutionalized US </w:t>
      </w:r>
      <w:r>
        <w:rPr>
          <w:rFonts w:ascii="Times New Roman" w:hAnsi="Times New Roman" w:cs="Times New Roman"/>
        </w:rPr>
        <w:t>civilian</w:t>
      </w:r>
      <w:r>
        <w:rPr>
          <w:rFonts w:hint="eastAsia" w:ascii="Times New Roman" w:hAnsi="Times New Roman" w:cs="Times New Roman"/>
        </w:rPr>
        <w:t xml:space="preserve"> population</w:t>
      </w:r>
      <w:r>
        <w:rPr>
          <w:rFonts w:ascii="Times New Roman" w:hAnsi="Times New Roman" w:cs="Times New Roman"/>
        </w:rPr>
        <w:fldChar w:fldCharType="begin"/>
      </w:r>
      <w:r>
        <w:rPr>
          <w:rFonts w:hint="eastAsia" w:ascii="Times New Roman" w:hAnsi="Times New Roman" w:cs="Times New Roman"/>
          <w:lang w:eastAsia="zh-CN"/>
        </w:rPr>
        <w:instrText xml:space="preserve"> ADDIN EN.CITE &lt;EndNote&gt;&lt;Cite&gt;&lt;Author&gt;Patel&lt;/Author&gt;&lt;Year&gt;2016&lt;/Year&gt;&lt;RecNum&gt;67&lt;/RecNum&gt;&lt;DisplayText&gt;[17]&lt;/DisplayText&gt;&lt;record&gt;&lt;rec-number&gt;67&lt;/rec-number&gt;&lt;foreign-keys&gt;&lt;key app="EN" db-id="55x0dp9t9z5szseezaaxe924wdf5tzx05vaa" timestamp="1717571405" guid="d26b1ea7-1d6f-40ea-9425-973b5a291c96"&gt;67&lt;/key&gt;&lt;/foreign-keys&gt;&lt;ref-type name="Journal Article"&gt;17&lt;/ref-type&gt;&lt;contributors&gt;&lt;authors&gt;&lt;author&gt;Patel, C. J.&lt;/author&gt;&lt;author&gt;Pho, N.&lt;/author&gt;&lt;author&gt;McDuffie, M.&lt;/author&gt;&lt;author&gt;Easton-Marks, J.&lt;/author&gt;&lt;author&gt;Kothari, C.&lt;/author&gt;&lt;author&gt;Kohane, I. S.&lt;/author&gt;&lt;author&gt;Avillach, P.&lt;/author&gt;&lt;/authors&gt;&lt;/contributors&gt;&lt;auth-address&gt;Department of Biomedical Informatics, Harvard Medical School, 10 Shattuck St., Boston, Massachusetts 02115, USA.&lt;/auth-address&gt;&lt;titles&gt;&lt;title&gt;A database of human exposomes and phenomes from the US National Health and Nutrition Examination Survey&lt;/title&gt;&lt;secondary-title&gt;Sci Data&lt;/secondary-title&gt;&lt;alt-title&gt;Scientific data&lt;/alt-title&gt;&lt;/titles&gt;&lt;periodical&gt;&lt;full-title&gt;Sci Data&lt;/full-title&gt;&lt;abbr-1&gt;Scientific data&lt;/abbr-1&gt;&lt;/periodical&gt;&lt;alt-periodical&gt;&lt;full-title&gt;Sci Data&lt;/full-title&gt;&lt;abbr-1&gt;Scientific data&lt;/abbr-1&gt;&lt;/alt-periodical&gt;&lt;pages&gt;160096&lt;/pages&gt;&lt;volume&gt;3&lt;/volume&gt;&lt;edition&gt;2016/10/26&lt;/edition&gt;&lt;keywords&gt;&lt;keyword&gt;Centers for Disease Control and Prevention, U.S.&lt;/keyword&gt;&lt;keyword&gt;*Databases, Factual&lt;/keyword&gt;&lt;keyword&gt;Environmental Exposure&lt;/keyword&gt;&lt;keyword&gt;Humans&lt;/keyword&gt;&lt;keyword&gt;*Nutrition Surveys&lt;/keyword&gt;&lt;keyword&gt;United States&lt;/keyword&gt;&lt;/keywords&gt;&lt;dates&gt;&lt;year&gt;2016&lt;/year&gt;&lt;pub-dates&gt;&lt;date&gt;Oct 25&lt;/date&gt;&lt;/pub-dates&gt;&lt;/dates&gt;&lt;isbn&gt;2052-4463&lt;/isbn&gt;&lt;accession-num&gt;27779619&lt;/accession-num&gt;&lt;urls&gt;&lt;/urls&gt;&lt;custom2&gt;PMC5079122&lt;/custom2&gt;&lt;electronic-resource-num&gt;10.1038/sdata.2016.96&lt;/electronic-resource-num&gt;&lt;remote-database-provider&gt;NLM&lt;/remote-database-provider&gt;&lt;language&gt;eng&lt;/language&gt;&lt;/record&gt;&lt;/Cite&gt;&lt;/EndNote&gt;</w:instrText>
      </w:r>
      <w:r>
        <w:rPr>
          <w:rFonts w:ascii="Times New Roman" w:hAnsi="Times New Roman" w:cs="Times New Roman"/>
        </w:rPr>
        <w:fldChar w:fldCharType="separate"/>
      </w:r>
      <w:r>
        <w:rPr>
          <w:rFonts w:hint="eastAsia" w:ascii="Times New Roman" w:hAnsi="Times New Roman" w:cs="Times New Roman" w:eastAsiaTheme="minorEastAsia"/>
          <w:kern w:val="2"/>
          <w:sz w:val="21"/>
          <w:szCs w:val="24"/>
          <w:lang w:val="en-US" w:eastAsia="zh-CN" w:bidi="ar-SA"/>
        </w:rPr>
        <w:t>[17]</w:t>
      </w:r>
      <w:r>
        <w:rPr>
          <w:rFonts w:ascii="Times New Roman" w:hAnsi="Times New Roman" w:cs="Times New Roman"/>
        </w:rPr>
        <w:fldChar w:fldCharType="end"/>
      </w:r>
      <w:r>
        <w:rPr>
          <w:rFonts w:hint="eastAsia" w:ascii="Times New Roman" w:hAnsi="Times New Roman" w:cs="Times New Roman"/>
        </w:rPr>
        <w:t xml:space="preserve">. The study was conducted in accordance with the principles of the Declaration of Helsinki. The Ethical Review Board of the National Center for Health Statistics </w:t>
      </w:r>
      <w:r>
        <w:rPr>
          <w:rFonts w:ascii="Times New Roman" w:hAnsi="Times New Roman" w:cs="Times New Roman"/>
        </w:rPr>
        <w:t>granted ethics approval</w:t>
      </w:r>
      <w:r>
        <w:rPr>
          <w:rFonts w:hint="eastAsia" w:ascii="Times New Roman" w:hAnsi="Times New Roman" w:cs="Times New Roman"/>
        </w:rPr>
        <w:t xml:space="preserve"> for each NHANES cycle</w:t>
      </w:r>
      <w:r>
        <w:rPr>
          <w:rFonts w:ascii="Times New Roman" w:hAnsi="Times New Roman" w:cs="Times New Roman"/>
        </w:rPr>
        <w:t>.</w:t>
      </w:r>
      <w:r>
        <w:rPr>
          <w:rFonts w:hint="eastAsia" w:ascii="Times New Roman" w:hAnsi="Times New Roman" w:cs="Times New Roman"/>
        </w:rPr>
        <w:t xml:space="preserve"> </w:t>
      </w:r>
      <w:r>
        <w:rPr>
          <w:rFonts w:ascii="Times New Roman" w:hAnsi="Times New Roman" w:cs="Times New Roman"/>
        </w:rPr>
        <w:t xml:space="preserve">All individuals </w:t>
      </w:r>
      <w:r>
        <w:rPr>
          <w:rFonts w:hint="eastAsia" w:ascii="Times New Roman" w:hAnsi="Times New Roman" w:cs="Times New Roman"/>
        </w:rPr>
        <w:t>signed</w:t>
      </w:r>
      <w:r>
        <w:rPr>
          <w:rFonts w:ascii="Times New Roman" w:hAnsi="Times New Roman" w:cs="Times New Roman"/>
        </w:rPr>
        <w:t xml:space="preserve"> written informed consent. </w:t>
      </w:r>
      <w:r>
        <w:rPr>
          <w:rFonts w:hint="eastAsia" w:ascii="Times New Roman" w:hAnsi="Times New Roman" w:cs="Times New Roman"/>
        </w:rPr>
        <w:t xml:space="preserve">Of the 101,316 participants, 73,674 were excluded because they were younger than 18 years (n=42,112), pregnant (n=1,596), lost to follow-up (n=2,874), had missing triglyceride or glucose measurements (n=3,608), or had fasting times of less than 8 hours (n=23,484). Finally, 27,642 individuals were included in the analysis of TyG index. In addition, due to missing data on waist circumference (WC) (n=971) and height (n=367), TyG-WHtR and TyG-WC analyses were available for 26,601 and 26,673 individuals, respectively </w:t>
      </w:r>
      <w:r>
        <w:rPr>
          <w:rFonts w:ascii="Times New Roman" w:hAnsi="Times New Roman" w:cs="Times New Roman"/>
        </w:rPr>
        <w:t>(</w:t>
      </w:r>
      <w:r>
        <w:rPr>
          <w:rFonts w:hint="eastAsia" w:ascii="Times New Roman" w:hAnsi="Times New Roman" w:cs="Times New Roman"/>
        </w:rPr>
        <w:t xml:space="preserve">Additional file 1: </w:t>
      </w:r>
      <w:r>
        <w:rPr>
          <w:rFonts w:ascii="Times New Roman" w:hAnsi="Times New Roman" w:cs="Times New Roman"/>
        </w:rPr>
        <w:t>Figure S1).</w:t>
      </w:r>
    </w:p>
    <w:p w14:paraId="7A75655C">
      <w:pPr>
        <w:spacing w:line="480" w:lineRule="auto"/>
        <w:rPr>
          <w:rFonts w:ascii="Times New Roman" w:hAnsi="Times New Roman" w:cs="Times New Roman"/>
          <w:b/>
          <w:bCs/>
        </w:rPr>
      </w:pPr>
      <w:r>
        <w:rPr>
          <w:rFonts w:hint="eastAsia" w:ascii="Times New Roman" w:hAnsi="Times New Roman" w:cs="Times New Roman"/>
          <w:b/>
          <w:bCs/>
        </w:rPr>
        <w:t>Exposure</w:t>
      </w:r>
    </w:p>
    <w:p w14:paraId="04BE7276">
      <w:pPr>
        <w:spacing w:line="480" w:lineRule="auto"/>
        <w:ind w:firstLine="420" w:firstLineChars="200"/>
        <w:rPr>
          <w:rFonts w:ascii="Times New Roman" w:hAnsi="Times New Roman" w:cs="Times New Roman"/>
        </w:rPr>
      </w:pPr>
      <w:r>
        <w:rPr>
          <w:rFonts w:hint="eastAsia" w:ascii="Times New Roman" w:hAnsi="Times New Roman" w:cs="Times New Roman"/>
        </w:rPr>
        <w:t xml:space="preserve">Fasting triglycerides (TG) and fasting blood glucose (FBG) were measured by enzymatic colorimetric assays using blood samples collected after at least 8 hours of fasting. TG concentrations were measured using the Roche Modular P and Roche Cobas 6000 chemistry analyzers. FBG concentrations were measured using the Roche/Hitachi Cobas C 501 system. TyG-related indices were calculated as follows: TyG index = ln [TG(mg/dL)×FBG(mg/dL)/2], TyG-WHtR index = ln [TG(mg/dL)×FBG(mg/dL)/2]×WC/height, and TyG-WC index = ln [TG(mg/dL)×FBG(mg/dL)/2]×WC. Participants were divided into four groups according to the quartiles of the TyG-related indices, with the group in the first quartile serving as the reference. </w:t>
      </w:r>
    </w:p>
    <w:p w14:paraId="1939CC0C">
      <w:pPr>
        <w:spacing w:line="480" w:lineRule="auto"/>
        <w:ind w:firstLine="420" w:firstLineChars="200"/>
        <w:rPr>
          <w:rFonts w:ascii="Times New Roman" w:hAnsi="Times New Roman" w:cs="Times New Roman"/>
        </w:rPr>
      </w:pPr>
      <w:r>
        <w:rPr>
          <w:rFonts w:hint="eastAsia" w:ascii="Times New Roman" w:hAnsi="Times New Roman" w:cs="Times New Roman"/>
        </w:rPr>
        <w:t xml:space="preserve">Besides WhtR and WC, the TyG index was also analyzed in combination with other anthropometric measures reflecting central adiposity, including </w:t>
      </w:r>
      <w:ins w:id="147" w:author="李珊 [2]" w:date="2024-07-26T10:28:00Z">
        <w:r>
          <w:rPr>
            <w:rFonts w:hint="eastAsia" w:ascii="Times New Roman" w:hAnsi="Times New Roman" w:cs="Times New Roman"/>
          </w:rPr>
          <w:t>BRI, BSI, WWI, RFM, and CI.</w:t>
        </w:r>
      </w:ins>
      <w:del w:id="148" w:author="李珊 [2]" w:date="2024-07-26T10:28:00Z">
        <w:r>
          <w:rPr>
            <w:rFonts w:hint="eastAsia" w:ascii="Times New Roman" w:hAnsi="Times New Roman" w:cs="Times New Roman"/>
          </w:rPr>
          <w:delText>body roundness index (BRI), body shape index (BSI), weight-adjusted-waist index (WWI), relative fat mass (RFM), and conicity index (CI)</w:delText>
        </w:r>
      </w:del>
      <w:r>
        <w:rPr>
          <w:rFonts w:hint="eastAsia" w:ascii="Times New Roman" w:hAnsi="Times New Roman" w:cs="Times New Roman"/>
        </w:rPr>
        <w:t>. The calculation formulas are shown as: TyG-BRI index = TyG index×[364.2-365.5×[1-(WC/2π)</w:t>
      </w:r>
      <w:r>
        <w:rPr>
          <w:rFonts w:hint="eastAsia" w:ascii="Times New Roman" w:hAnsi="Times New Roman" w:cs="Times New Roman"/>
          <w:vertAlign w:val="superscript"/>
        </w:rPr>
        <w:t>2</w:t>
      </w:r>
      <w:r>
        <w:rPr>
          <w:rFonts w:hint="eastAsia" w:ascii="Times New Roman" w:hAnsi="Times New Roman" w:cs="Times New Roman"/>
        </w:rPr>
        <w:t>] / (0.5×height</w:t>
      </w:r>
      <w:r>
        <w:rPr>
          <w:rFonts w:hint="eastAsia" w:ascii="Times New Roman" w:hAnsi="Times New Roman" w:cs="Times New Roman"/>
          <w:vertAlign w:val="superscript"/>
        </w:rPr>
        <w:t>2</w:t>
      </w:r>
      <w:r>
        <w:rPr>
          <w:rFonts w:hint="eastAsia" w:ascii="Times New Roman" w:hAnsi="Times New Roman" w:cs="Times New Roman"/>
        </w:rPr>
        <w:t>)</w:t>
      </w:r>
      <w:r>
        <w:rPr>
          <w:rFonts w:hint="eastAsia" w:ascii="Times New Roman" w:hAnsi="Times New Roman" w:cs="Times New Roman"/>
          <w:vertAlign w:val="superscript"/>
        </w:rPr>
        <w:t>1/2</w:t>
      </w:r>
      <w:r>
        <w:rPr>
          <w:rFonts w:hint="eastAsia" w:ascii="Times New Roman" w:hAnsi="Times New Roman" w:cs="Times New Roman"/>
        </w:rPr>
        <w:t>], TyG-BSI index = TyG index×[WC/(BMI</w:t>
      </w:r>
      <w:r>
        <w:rPr>
          <w:rFonts w:hint="eastAsia" w:ascii="Times New Roman" w:hAnsi="Times New Roman" w:cs="Times New Roman"/>
          <w:vertAlign w:val="superscript"/>
        </w:rPr>
        <w:t xml:space="preserve">2/3 </w:t>
      </w:r>
      <m:oMath>
        <m:r>
          <m:rPr>
            <m:sty m:val="p"/>
          </m:rPr>
          <w:rPr>
            <w:rFonts w:hint="eastAsia" w:ascii="Times New Roman" w:hAnsi="Times New Roman" w:cs="Times New Roman"/>
          </w:rPr>
          <m:t>×</m:t>
        </m:r>
      </m:oMath>
      <w:r>
        <w:rPr>
          <w:rFonts w:hint="eastAsia" w:ascii="Times New Roman" w:hAnsi="Times New Roman" w:cs="Times New Roman"/>
        </w:rPr>
        <w:t>height</w:t>
      </w:r>
      <w:r>
        <w:rPr>
          <w:rFonts w:hint="eastAsia" w:ascii="Times New Roman" w:hAnsi="Times New Roman" w:cs="Times New Roman"/>
          <w:vertAlign w:val="superscript"/>
        </w:rPr>
        <w:t>1/2</w:t>
      </w:r>
      <w:r>
        <w:rPr>
          <w:rFonts w:hint="eastAsia" w:ascii="Times New Roman" w:hAnsi="Times New Roman" w:cs="Times New Roman"/>
        </w:rPr>
        <w:t>)], TyG-WWI index = TyG index×[WC×100/weight</w:t>
      </w:r>
      <w:r>
        <w:rPr>
          <w:rFonts w:hint="eastAsia" w:ascii="Times New Roman" w:hAnsi="Times New Roman" w:cs="Times New Roman"/>
          <w:vertAlign w:val="superscript"/>
        </w:rPr>
        <w:t>1/2</w:t>
      </w:r>
      <w:r>
        <w:rPr>
          <w:rFonts w:hint="eastAsia" w:ascii="Times New Roman" w:hAnsi="Times New Roman" w:cs="Times New Roman"/>
        </w:rPr>
        <w:t>], TyG-RFM index = TyG index×[64-(20×height/WC) + (12×sex), sex = 0 for males and 1 for females], and TyG-CI index = TyG index×[WC</w:t>
      </w:r>
      <m:oMath>
        <m:r>
          <m:rPr>
            <m:sty m:val="p"/>
          </m:rPr>
          <w:rPr>
            <w:rFonts w:hint="eastAsia" w:ascii="Times New Roman" w:hAnsi="Times New Roman" w:cs="Times New Roman"/>
          </w:rPr>
          <m:t>/0.109×</m:t>
        </m:r>
      </m:oMath>
      <w:r>
        <w:rPr>
          <w:rFonts w:hint="eastAsia" w:hAnsi="Times New Roman" w:cs="Times New Roman"/>
        </w:rPr>
        <w:t>(</w:t>
      </w:r>
      <m:oMath>
        <m:r>
          <m:rPr>
            <m:sty m:val="p"/>
          </m:rPr>
          <w:rPr>
            <w:rFonts w:hint="eastAsia" w:ascii="Times New Roman" w:hAnsi="Times New Roman" w:cs="Times New Roman"/>
          </w:rPr>
          <m:t>weight/Height</m:t>
        </m:r>
      </m:oMath>
      <w:r>
        <w:rPr>
          <w:rFonts w:hint="eastAsia" w:hAnsi="Times New Roman" w:cs="Times New Roman"/>
        </w:rPr>
        <w:t>)</w:t>
      </w:r>
      <w:r>
        <w:rPr>
          <w:rFonts w:hint="eastAsia" w:ascii="Times New Roman" w:hAnsi="Times New Roman" w:cs="Times New Roman"/>
          <w:vertAlign w:val="superscript"/>
        </w:rPr>
        <w:t>1/2</w:t>
      </w:r>
      <w:r>
        <w:rPr>
          <w:rFonts w:hint="eastAsia" w:ascii="Times New Roman" w:hAnsi="Times New Roman" w:cs="Times New Roman"/>
        </w:rPr>
        <w:t xml:space="preserve">]. As a sensitivity analysis, the TyG index was examined in combination with anthropometric measures reflecting overall adiposity, including body mass index (BMI) and body surface area (BSA).  </w:t>
      </w:r>
    </w:p>
    <w:p w14:paraId="59559E28">
      <w:pPr>
        <w:spacing w:line="480" w:lineRule="auto"/>
        <w:rPr>
          <w:rFonts w:ascii="Times New Roman" w:hAnsi="Times New Roman" w:cs="Times New Roman"/>
        </w:rPr>
      </w:pPr>
      <w:r>
        <w:rPr>
          <w:rFonts w:hint="eastAsia" w:ascii="Times New Roman" w:hAnsi="Times New Roman" w:cs="Times New Roman"/>
          <w:b/>
          <w:bCs/>
        </w:rPr>
        <w:t>Clinical endpoints</w:t>
      </w:r>
    </w:p>
    <w:p w14:paraId="44A14E68">
      <w:pPr>
        <w:spacing w:line="480" w:lineRule="auto"/>
        <w:ind w:firstLine="420" w:firstLineChars="200"/>
        <w:rPr>
          <w:rFonts w:ascii="Times New Roman" w:hAnsi="Times New Roman" w:cs="Times New Roman"/>
        </w:rPr>
      </w:pPr>
      <w:r>
        <w:rPr>
          <w:rFonts w:hint="eastAsia" w:ascii="Times New Roman" w:hAnsi="Times New Roman" w:cs="Times New Roman"/>
        </w:rPr>
        <w:t xml:space="preserve">Mortality data were obtained from the NHANES public-use linked mortality file as of December 31, 2019. This file was linked to the National Death Index (NDI) from the National Center for Health Statistics (NCHS) using a probability matching algorithm. Causes of death were examined according to ICD-10 (International Classification of Diseases, Tenth Revision) and the underlying classification of death was recoded. </w:t>
      </w:r>
      <w:r>
        <w:rPr>
          <w:rFonts w:ascii="Times New Roman" w:hAnsi="Times New Roman" w:cs="Times New Roman"/>
        </w:rPr>
        <w:t>Cardiovascular</w:t>
      </w:r>
      <w:r>
        <w:rPr>
          <w:rFonts w:hint="eastAsia" w:ascii="Times New Roman" w:hAnsi="Times New Roman" w:cs="Times New Roman"/>
        </w:rPr>
        <w:t xml:space="preserve"> </w:t>
      </w:r>
      <w:r>
        <w:rPr>
          <w:rFonts w:ascii="Times New Roman" w:hAnsi="Times New Roman" w:cs="Times New Roman"/>
        </w:rPr>
        <w:t>mortality refers to death</w:t>
      </w:r>
      <w:r>
        <w:rPr>
          <w:rFonts w:hint="eastAsia" w:ascii="Times New Roman" w:hAnsi="Times New Roman" w:cs="Times New Roman"/>
        </w:rPr>
        <w:t>s</w:t>
      </w:r>
      <w:r>
        <w:rPr>
          <w:rFonts w:ascii="Times New Roman" w:hAnsi="Times New Roman" w:cs="Times New Roman"/>
        </w:rPr>
        <w:t xml:space="preserve"> from heart disease</w:t>
      </w:r>
      <w:r>
        <w:rPr>
          <w:rFonts w:hint="eastAsia" w:ascii="Times New Roman" w:hAnsi="Times New Roman" w:cs="Times New Roman"/>
        </w:rPr>
        <w:t>s</w:t>
      </w:r>
      <w:r>
        <w:rPr>
          <w:rFonts w:ascii="Times New Roman" w:hAnsi="Times New Roman" w:cs="Times New Roman"/>
        </w:rPr>
        <w:t xml:space="preserve"> (054-068) and cerebrovascular disease</w:t>
      </w:r>
      <w:r>
        <w:rPr>
          <w:rFonts w:hint="eastAsia" w:ascii="Times New Roman" w:hAnsi="Times New Roman" w:cs="Times New Roman"/>
        </w:rPr>
        <w:t>s</w:t>
      </w:r>
      <w:r>
        <w:rPr>
          <w:rFonts w:ascii="Times New Roman" w:hAnsi="Times New Roman" w:cs="Times New Roman"/>
        </w:rPr>
        <w:t xml:space="preserve"> (070). </w:t>
      </w:r>
      <w:r>
        <w:rPr>
          <w:rFonts w:hint="eastAsia" w:ascii="Times New Roman" w:hAnsi="Times New Roman" w:cs="Times New Roman"/>
        </w:rPr>
        <w:t>Non-c</w:t>
      </w:r>
      <w:r>
        <w:rPr>
          <w:rFonts w:ascii="Times New Roman" w:hAnsi="Times New Roman" w:cs="Times New Roman"/>
        </w:rPr>
        <w:t>ardiovascular</w:t>
      </w:r>
      <w:r>
        <w:rPr>
          <w:rFonts w:hint="eastAsia" w:ascii="Times New Roman" w:hAnsi="Times New Roman" w:cs="Times New Roman"/>
        </w:rPr>
        <w:t xml:space="preserve"> </w:t>
      </w:r>
      <w:r>
        <w:rPr>
          <w:rFonts w:ascii="Times New Roman" w:hAnsi="Times New Roman" w:cs="Times New Roman"/>
        </w:rPr>
        <w:t>mortality refers to</w:t>
      </w:r>
      <w:r>
        <w:rPr>
          <w:rFonts w:hint="eastAsia" w:ascii="Times New Roman" w:hAnsi="Times New Roman" w:cs="Times New Roman"/>
        </w:rPr>
        <w:t xml:space="preserve"> </w:t>
      </w:r>
      <w:r>
        <w:rPr>
          <w:rFonts w:ascii="Times New Roman" w:hAnsi="Times New Roman" w:cs="Times New Roman"/>
        </w:rPr>
        <w:t>death</w:t>
      </w:r>
      <w:r>
        <w:rPr>
          <w:rFonts w:hint="eastAsia" w:ascii="Times New Roman" w:hAnsi="Times New Roman" w:cs="Times New Roman"/>
        </w:rPr>
        <w:t>s</w:t>
      </w:r>
      <w:r>
        <w:rPr>
          <w:rFonts w:ascii="Times New Roman" w:hAnsi="Times New Roman" w:cs="Times New Roman"/>
        </w:rPr>
        <w:t xml:space="preserve"> from </w:t>
      </w:r>
      <w:r>
        <w:rPr>
          <w:rFonts w:hint="eastAsia" w:ascii="Times New Roman" w:hAnsi="Times New Roman" w:cs="Times New Roman"/>
        </w:rPr>
        <w:t xml:space="preserve">diseases other than cardiovascular diseases, </w:t>
      </w:r>
      <w:r>
        <w:rPr>
          <w:rFonts w:ascii="Times New Roman" w:hAnsi="Times New Roman" w:cs="Times New Roman"/>
        </w:rPr>
        <w:t>including malignant neoplasm</w:t>
      </w:r>
      <w:r>
        <w:rPr>
          <w:rFonts w:hint="eastAsia" w:ascii="Times New Roman" w:hAnsi="Times New Roman" w:cs="Times New Roman"/>
        </w:rPr>
        <w:t>s</w:t>
      </w:r>
      <w:r>
        <w:rPr>
          <w:rFonts w:ascii="Times New Roman" w:hAnsi="Times New Roman" w:cs="Times New Roman"/>
        </w:rPr>
        <w:t xml:space="preserve"> (019-043)</w:t>
      </w:r>
      <w:r>
        <w:rPr>
          <w:rFonts w:hint="eastAsia" w:ascii="Times New Roman" w:hAnsi="Times New Roman" w:cs="Times New Roman"/>
        </w:rPr>
        <w:t xml:space="preserve">, </w:t>
      </w:r>
      <w:r>
        <w:rPr>
          <w:rFonts w:ascii="Times New Roman" w:hAnsi="Times New Roman" w:cs="Times New Roman"/>
        </w:rPr>
        <w:t>diabetes mellitus (046), Alzheimer's disease (052), respiratory disease</w:t>
      </w:r>
      <w:r>
        <w:rPr>
          <w:rFonts w:hint="eastAsia" w:ascii="Times New Roman" w:hAnsi="Times New Roman" w:cs="Times New Roman"/>
        </w:rPr>
        <w:t>s</w:t>
      </w:r>
      <w:r>
        <w:rPr>
          <w:rFonts w:ascii="Times New Roman" w:hAnsi="Times New Roman" w:cs="Times New Roman"/>
        </w:rPr>
        <w:t xml:space="preserve"> (076-078</w:t>
      </w:r>
      <w:r>
        <w:rPr>
          <w:rFonts w:hint="eastAsia" w:ascii="Times New Roman" w:hAnsi="Times New Roman" w:cs="Times New Roman"/>
        </w:rPr>
        <w:t xml:space="preserve"> and </w:t>
      </w:r>
      <w:r>
        <w:rPr>
          <w:rFonts w:ascii="Times New Roman" w:hAnsi="Times New Roman" w:cs="Times New Roman"/>
        </w:rPr>
        <w:t>082-086), renal disease</w:t>
      </w:r>
      <w:r>
        <w:rPr>
          <w:rFonts w:hint="eastAsia" w:ascii="Times New Roman" w:hAnsi="Times New Roman" w:cs="Times New Roman"/>
        </w:rPr>
        <w:t>s</w:t>
      </w:r>
      <w:r>
        <w:rPr>
          <w:rFonts w:ascii="Times New Roman" w:hAnsi="Times New Roman" w:cs="Times New Roman"/>
        </w:rPr>
        <w:t xml:space="preserve"> (097-101)</w:t>
      </w:r>
      <w:r>
        <w:rPr>
          <w:rFonts w:hint="eastAsia" w:ascii="Times New Roman" w:hAnsi="Times New Roman" w:cs="Times New Roman"/>
        </w:rPr>
        <w:t xml:space="preserve"> </w:t>
      </w:r>
      <w:r>
        <w:rPr>
          <w:rFonts w:ascii="Times New Roman" w:hAnsi="Times New Roman" w:cs="Times New Roman"/>
        </w:rPr>
        <w:t>and all residual causes.</w:t>
      </w:r>
    </w:p>
    <w:p w14:paraId="7B49B881">
      <w:pPr>
        <w:spacing w:line="480" w:lineRule="auto"/>
        <w:rPr>
          <w:rFonts w:ascii="Times New Roman" w:hAnsi="Times New Roman" w:cs="Times New Roman"/>
        </w:rPr>
      </w:pPr>
      <w:r>
        <w:rPr>
          <w:rFonts w:hint="eastAsia" w:ascii="Times New Roman" w:hAnsi="Times New Roman" w:cs="Times New Roman"/>
          <w:b/>
          <w:bCs/>
        </w:rPr>
        <w:t>C</w:t>
      </w:r>
      <w:r>
        <w:rPr>
          <w:rFonts w:ascii="Times New Roman" w:hAnsi="Times New Roman" w:cs="Times New Roman"/>
          <w:b/>
          <w:bCs/>
        </w:rPr>
        <w:t>ovariates</w:t>
      </w:r>
    </w:p>
    <w:p w14:paraId="56382D11">
      <w:pPr>
        <w:spacing w:line="480" w:lineRule="auto"/>
        <w:ind w:firstLine="420" w:firstLineChars="200"/>
        <w:rPr>
          <w:rFonts w:ascii="Times New Roman" w:hAnsi="Times New Roman" w:cs="Times New Roman"/>
        </w:rPr>
      </w:pPr>
      <w:r>
        <w:rPr>
          <w:rFonts w:hint="eastAsia" w:ascii="Times New Roman" w:hAnsi="Times New Roman" w:cs="Times New Roman"/>
        </w:rPr>
        <w:t xml:space="preserve">Demographic information was collected through a computer-assisted interview system, including age, sex, ethnicity, education level, marital status, and poverty income ratio (PIR). Lifestyle information and history of comorbidities were also collected, including smoking status, alcohol consumption, history of diabetes mellitus, ASCVD, congestive heart failure (CHF), chronic obstructive pulmonary disease (COPD), cancer, and renal disease. Diabetes mellitus was defined as hemoglobin A1c ≥6.5%, fasting glucose ≥126 mg/dL, or 2-hour postprandial glucose ≥200 mg/dL, or use of insulin or oral hypoglycemic agents. ASCVD included coronary artery disease and stroke. Renal disease was determined by an estimated glomerular filtration rate (eGFR) &lt;60 mL/min. CHF and COPD were determined by physician diagnosis and prescription medication. Physical examinations, including blood pressure, waist circumference, body weight and height, were measured using standardized methods at the mobile examination center. Use of insulin or antihyperglycemic agents and statins was obtained from the Prescription Drug Questionnaire. In addition, serum total cholesterol (TC), high-density lipoprotein cholesterol (HDL-C), low-density lipoprotein cholesterol (LDL-C), albumin, and eGFR were also selected as potential confounders.  </w:t>
      </w:r>
    </w:p>
    <w:p w14:paraId="4425B6EC">
      <w:pPr>
        <w:spacing w:line="480" w:lineRule="auto"/>
        <w:rPr>
          <w:rFonts w:ascii="Times New Roman" w:hAnsi="Times New Roman" w:cs="Times New Roman"/>
          <w:b/>
          <w:bCs/>
        </w:rPr>
      </w:pPr>
      <w:r>
        <w:rPr>
          <w:rFonts w:hint="eastAsia" w:ascii="Times New Roman" w:hAnsi="Times New Roman" w:cs="Times New Roman"/>
          <w:b/>
          <w:bCs/>
        </w:rPr>
        <w:t>Statistical analyses</w:t>
      </w:r>
    </w:p>
    <w:p w14:paraId="75E75C17">
      <w:pPr>
        <w:spacing w:line="480" w:lineRule="auto"/>
        <w:ind w:firstLine="420" w:firstLineChars="200"/>
        <w:rPr>
          <w:rFonts w:ascii="Times New Roman" w:hAnsi="Times New Roman" w:cs="Times New Roman"/>
        </w:rPr>
      </w:pPr>
      <w:bookmarkStart w:id="0" w:name="OLE_LINK4"/>
      <w:r>
        <w:rPr>
          <w:rFonts w:hint="eastAsia" w:ascii="Times New Roman" w:hAnsi="Times New Roman" w:cs="Times New Roman"/>
        </w:rPr>
        <w:t xml:space="preserve">All analyses were performed using </w:t>
      </w:r>
      <w:r>
        <w:rPr>
          <w:rFonts w:ascii="Times New Roman" w:hAnsi="Times New Roman" w:cs="Times New Roman"/>
        </w:rPr>
        <w:t>R statistical software</w:t>
      </w:r>
      <w:r>
        <w:rPr>
          <w:rFonts w:hint="eastAsia" w:ascii="Times New Roman" w:hAnsi="Times New Roman" w:cs="Times New Roman"/>
        </w:rPr>
        <w:t xml:space="preserve"> (R project, </w:t>
      </w:r>
      <w:r>
        <w:rPr>
          <w:rFonts w:ascii="Times New Roman" w:hAnsi="Times New Roman" w:cs="Times New Roman"/>
        </w:rPr>
        <w:t>version 4.</w:t>
      </w:r>
      <w:r>
        <w:rPr>
          <w:rFonts w:hint="eastAsia" w:ascii="Times New Roman" w:hAnsi="Times New Roman" w:cs="Times New Roman"/>
        </w:rPr>
        <w:t>3</w:t>
      </w:r>
      <w:r>
        <w:rPr>
          <w:rFonts w:ascii="Times New Roman" w:hAnsi="Times New Roman" w:cs="Times New Roman"/>
        </w:rPr>
        <w:t>.</w:t>
      </w:r>
      <w:r>
        <w:rPr>
          <w:rFonts w:hint="eastAsia" w:ascii="Times New Roman" w:hAnsi="Times New Roman" w:cs="Times New Roman"/>
        </w:rPr>
        <w:t xml:space="preserve">2) </w:t>
      </w:r>
      <w:r>
        <w:rPr>
          <w:rFonts w:ascii="Times New Roman" w:hAnsi="Times New Roman" w:cs="Times New Roman"/>
        </w:rPr>
        <w:t>and EmpowerStats (X&amp;Y Solutions, Inc., Boston, MA).</w:t>
      </w:r>
      <w:r>
        <w:rPr>
          <w:rFonts w:hint="eastAsia" w:ascii="Times New Roman" w:hAnsi="Times New Roman" w:cs="Times New Roman"/>
        </w:rPr>
        <w:t xml:space="preserve"> Strata, primary sampling units, and probability weights were applied to account for the complex design of clustering, stratification, nonresponse probability, and population oversampling in NHANES. Continuous variables were reported as mean±standard deviation (SD) or median (interquartile range). Categorical variables were reported as percentages. Differences in baseline characteristics </w:t>
      </w:r>
      <w:r>
        <w:rPr>
          <w:rFonts w:ascii="Times New Roman" w:hAnsi="Times New Roman" w:cs="Times New Roman"/>
        </w:rPr>
        <w:t>were compared by</w:t>
      </w:r>
      <w:r>
        <w:rPr>
          <w:rFonts w:hint="eastAsia" w:ascii="Times New Roman" w:hAnsi="Times New Roman" w:cs="Times New Roman"/>
        </w:rPr>
        <w:t xml:space="preserve"> weighted</w:t>
      </w:r>
      <w:r>
        <w:rPr>
          <w:rFonts w:ascii="Times New Roman" w:hAnsi="Times New Roman" w:cs="Times New Roman"/>
        </w:rPr>
        <w:t xml:space="preserve"> </w:t>
      </w:r>
      <w:r>
        <w:rPr>
          <w:rFonts w:hint="eastAsia" w:ascii="Times New Roman" w:hAnsi="Times New Roman" w:cs="Times New Roman"/>
        </w:rPr>
        <w:t>one-way analysis of variance for continuous variables and weighted chi-squared test for categorical variables.</w:t>
      </w:r>
      <w:r>
        <w:rPr>
          <w:rFonts w:ascii="Times New Roman" w:hAnsi="Times New Roman" w:cs="Times New Roman"/>
        </w:rPr>
        <w:t xml:space="preserve"> </w:t>
      </w:r>
      <w:r>
        <w:rPr>
          <w:rFonts w:hint="eastAsia" w:ascii="Times New Roman" w:hAnsi="Times New Roman" w:cs="Times New Roman"/>
        </w:rPr>
        <w:t>Correlations between different TyG-related indices were tested by linear regression fitting and Pearson correlation.</w:t>
      </w:r>
    </w:p>
    <w:bookmarkEnd w:id="0"/>
    <w:p w14:paraId="47C4CED3">
      <w:pPr>
        <w:spacing w:line="480" w:lineRule="auto"/>
        <w:ind w:firstLine="420" w:firstLineChars="200"/>
        <w:rPr>
          <w:rFonts w:ascii="Times New Roman" w:hAnsi="Times New Roman" w:cs="Times New Roman"/>
        </w:rPr>
      </w:pPr>
      <w:r>
        <w:rPr>
          <w:rFonts w:hint="eastAsia" w:ascii="Times New Roman" w:hAnsi="Times New Roman" w:cs="Times New Roman"/>
        </w:rPr>
        <w:t>Cox proportional hazards regression models were used to estimate hazard ratios (HRs) and 95% confidence intervals (CIs) between categorical TyG, TyG-WHtR, and TyG-WC and all-cause and cause-specific mortality. P-values for trends were tested by treating the quartile level as an ordinal variable. The TyG-related indices were also examined as continuous variables to calculate the effect size of per unit increase. In addition, to limit the influence of extreme values, exposure variables were further standardized to z-scores, indicating the effect size per SD increase. The proportional hazards assumption was assessed using the Schoenfeld residuals test, and no violations were found. Models were adjusted for age, sex, ethnicity, systolic blood pressure, body mass index (BMI), smoking status, alcohol consumption, diabetes mellitus, ASCVD, COPD, CHF, renal disease, cancer, TC, HDL-C, LDL-C, albumin, eGFR, statin use, and insulin or antihyperglycemic agents. To address the issue of collinearity, the variance inflation factors (VIF) of the covariates were examined and only those with VIF &lt;10 were included in the model. Missing data for covariates including systolic blood pressure (n=1255, 4.5%), BMI (n=453, 1.6%), and LDL-C (n=581, 2.1%) were imputed using chained equation multiple imputation method. Stratified analyses were performed, and interactions were examined using the Wald tests to account for potential effect modification. HRs and 95% CIs between continuous TyG, TyG-WHtR, and TyG-WC and subcategories of cause-specific mortality were estimated, while ensuring similar levels of adjustment.</w:t>
      </w:r>
    </w:p>
    <w:p w14:paraId="643F40DA">
      <w:pPr>
        <w:spacing w:line="480" w:lineRule="auto"/>
        <w:ind w:firstLine="420" w:firstLineChars="200"/>
        <w:rPr>
          <w:rFonts w:ascii="Times New Roman" w:hAnsi="Times New Roman" w:cs="Times New Roman"/>
        </w:rPr>
      </w:pPr>
      <w:r>
        <w:rPr>
          <w:rFonts w:hint="eastAsia" w:ascii="Times New Roman" w:hAnsi="Times New Roman" w:cs="Times New Roman"/>
        </w:rPr>
        <w:t xml:space="preserve">Restricted cubic splines were used to visualize the dose-response relationship between TyG, TyG-WHtR, and TyG-WC and mortality. The number of knots was selected according to the minimization of Akaike's information criterion to balance optimal fit and overfitting. If the association was nonlinear, possible threshold inflection points were estimated and a two-piecewise Cox proportional hazards model for both sides of the inflection point was constructed. </w:t>
      </w:r>
      <w:del w:id="149" w:author="李珊" w:date="2024-08-01T06:40:22Z">
        <w:r>
          <w:rPr>
            <w:rFonts w:hint="eastAsia" w:ascii="Times New Roman" w:hAnsi="Times New Roman" w:cs="Times New Roman"/>
          </w:rPr>
          <w:delText>The associations of the other TyG-derived indices with mortality were also shown in the same way.</w:delText>
        </w:r>
      </w:del>
    </w:p>
    <w:p w14:paraId="068E98B1">
      <w:pPr>
        <w:spacing w:line="480" w:lineRule="auto"/>
        <w:ind w:firstLine="420" w:firstLineChars="200"/>
        <w:rPr>
          <w:rFonts w:hint="default" w:ascii="Times New Roman" w:hAnsi="Times New Roman" w:cs="Times New Roman" w:eastAsiaTheme="minorEastAsia"/>
          <w:lang w:val="en-US" w:eastAsia="zh-CN"/>
        </w:rPr>
        <w:pPrChange w:id="150" w:author="李珊" w:date="2024-08-01T06:40:25Z">
          <w:pPr>
            <w:spacing w:line="480" w:lineRule="auto"/>
            <w:ind w:firstLine="420" w:firstLineChars="200"/>
          </w:pPr>
        </w:pPrChange>
      </w:pPr>
      <w:r>
        <w:rPr>
          <w:rFonts w:ascii="Times New Roman" w:hAnsi="Times New Roman" w:cs="Times New Roman"/>
        </w:rPr>
        <w:t>S</w:t>
      </w:r>
      <w:r>
        <w:rPr>
          <w:rFonts w:hint="eastAsia" w:ascii="Times New Roman" w:hAnsi="Times New Roman" w:cs="Times New Roman"/>
        </w:rPr>
        <w:t>everal s</w:t>
      </w:r>
      <w:r>
        <w:rPr>
          <w:rFonts w:ascii="Times New Roman" w:hAnsi="Times New Roman" w:cs="Times New Roman"/>
        </w:rPr>
        <w:t>ensitivity analyses were performed</w:t>
      </w:r>
      <w:r>
        <w:rPr>
          <w:rFonts w:hint="eastAsia" w:ascii="Times New Roman" w:hAnsi="Times New Roman" w:cs="Times New Roman"/>
        </w:rPr>
        <w:t xml:space="preserve"> to strengthen our findings. We excluded individuals with less than 2 years of follow-up to account for potential reverse causality. We examined the association between TyG-related indices and mortality in individuals with and without diabetes, in those &lt;65 years and </w:t>
      </w:r>
      <w:r>
        <w:rPr>
          <w:rFonts w:ascii="Arial" w:hAnsi="Arial" w:cs="Arial"/>
        </w:rPr>
        <w:t>≥</w:t>
      </w:r>
      <w:r>
        <w:rPr>
          <w:rFonts w:hint="eastAsia" w:ascii="Times New Roman" w:hAnsi="Times New Roman" w:cs="Times New Roman"/>
        </w:rPr>
        <w:t xml:space="preserve">65 years, in those with different LDL-C levels (&lt;2.6 mmol/L and </w:t>
      </w:r>
      <w:r>
        <w:rPr>
          <w:rFonts w:ascii="Arial" w:hAnsi="Arial" w:cs="Arial"/>
        </w:rPr>
        <w:t>≥</w:t>
      </w:r>
      <w:r>
        <w:rPr>
          <w:rFonts w:hint="eastAsia" w:ascii="Times New Roman" w:hAnsi="Times New Roman" w:cs="Times New Roman"/>
        </w:rPr>
        <w:t xml:space="preserve">2.6 mmol/L), and in those taking or not taking statins. We analyzed men and women separately to determine whether there was a sex difference. In addition, we made additional adjustments for socioeconomic factors to demonstrate the robustness of the model. </w:t>
      </w:r>
      <w:ins w:id="151" w:author="李珊" w:date="2024-07-31T08:56:52Z">
        <w:r>
          <w:rPr>
            <w:rFonts w:hint="eastAsia" w:ascii="Times New Roman" w:hAnsi="Times New Roman" w:cs="Times New Roman"/>
            <w:lang w:val="en-US" w:eastAsia="zh-CN"/>
          </w:rPr>
          <w:t>The cumulative incidence of all-cause mortality across quartiles of TyG-related indices was estimated using the Kaplan-Meier method and compared using the log-rank test. Cumulative incidence of cause-specific mortality was estimated using the Fine and Gray competing risks model (which treats death from another cause as a competing risk) and compared by Gray's test.</w:t>
        </w:r>
      </w:ins>
      <w:del w:id="152" w:author="李珊" w:date="2024-07-31T08:56:52Z">
        <w:r>
          <w:rPr>
            <w:rFonts w:hint="default" w:ascii="Times New Roman" w:hAnsi="Times New Roman" w:cs="Times New Roman"/>
            <w:lang w:val="en-US"/>
          </w:rPr>
          <w:delText>Finally, t</w:delText>
        </w:r>
      </w:del>
      <w:del w:id="153" w:author="李珊" w:date="2024-07-31T08:56:52Z">
        <w:r>
          <w:rPr>
            <w:rFonts w:hint="eastAsia" w:ascii="Times New Roman" w:hAnsi="Times New Roman" w:cs="Times New Roman"/>
          </w:rPr>
          <w:delText xml:space="preserve">he cumulative incidence of mortality across different quartiles of the TyG-related indices was </w:delText>
        </w:r>
      </w:del>
      <w:del w:id="154" w:author="李珊" w:date="2024-07-31T08:56:52Z">
        <w:r>
          <w:rPr>
            <w:rFonts w:ascii="Times New Roman" w:hAnsi="Times New Roman" w:cs="Times New Roman"/>
          </w:rPr>
          <w:delText>e</w:delText>
        </w:r>
      </w:del>
      <w:del w:id="155" w:author="李珊" w:date="2024-07-31T08:56:52Z">
        <w:r>
          <w:rPr>
            <w:rFonts w:hint="eastAsia" w:ascii="Times New Roman" w:hAnsi="Times New Roman" w:cs="Times New Roman"/>
          </w:rPr>
          <w:delText>stimat</w:delText>
        </w:r>
      </w:del>
      <w:del w:id="156" w:author="李珊" w:date="2024-07-31T08:56:52Z">
        <w:r>
          <w:rPr>
            <w:rFonts w:ascii="Times New Roman" w:hAnsi="Times New Roman" w:cs="Times New Roman"/>
          </w:rPr>
          <w:delText>ed</w:delText>
        </w:r>
      </w:del>
      <w:del w:id="157" w:author="李珊" w:date="2024-07-31T08:56:52Z">
        <w:r>
          <w:rPr>
            <w:rFonts w:hint="eastAsia" w:ascii="Times New Roman" w:hAnsi="Times New Roman" w:cs="Times New Roman"/>
          </w:rPr>
          <w:delText xml:space="preserve"> using the Kaplan-Meier method and discrepancies among groups were compared using the log-rank tests to determine whether the primary results were statistically modified.</w:delText>
        </w:r>
      </w:del>
      <w:ins w:id="158" w:author="李珊" w:date="2024-08-01T06:42:25Z">
        <w:r>
          <w:rPr>
            <w:rFonts w:hint="eastAsia" w:ascii="Times New Roman" w:hAnsi="Times New Roman" w:cs="Times New Roman"/>
            <w:lang w:val="en-US" w:eastAsia="zh-CN"/>
          </w:rPr>
          <w:t xml:space="preserve"> </w:t>
        </w:r>
      </w:ins>
      <w:ins w:id="159" w:author="李珊" w:date="2024-07-31T14:37:50Z">
        <w:r>
          <w:rPr>
            <w:rFonts w:hint="eastAsia" w:ascii="Times New Roman" w:hAnsi="Times New Roman" w:cs="Times New Roman"/>
            <w:lang w:val="en-US" w:eastAsia="zh-CN"/>
          </w:rPr>
          <w:t>W</w:t>
        </w:r>
      </w:ins>
      <w:ins w:id="160" w:author="李珊" w:date="2024-07-31T05:49:38Z">
        <w:r>
          <w:rPr>
            <w:rFonts w:hint="eastAsia" w:ascii="Times New Roman" w:hAnsi="Times New Roman" w:cs="Times New Roman"/>
            <w:lang w:val="en-US" w:eastAsia="zh-CN"/>
          </w:rPr>
          <w:t xml:space="preserve">e </w:t>
        </w:r>
      </w:ins>
      <w:ins w:id="161" w:author="李珊" w:date="2024-07-31T14:37:51Z">
        <w:r>
          <w:rPr>
            <w:rFonts w:hint="eastAsia" w:ascii="Times New Roman" w:hAnsi="Times New Roman" w:cs="Times New Roman"/>
            <w:lang w:val="en-US" w:eastAsia="zh-CN"/>
          </w:rPr>
          <w:t>a</w:t>
        </w:r>
      </w:ins>
      <w:ins w:id="162" w:author="李珊" w:date="2024-07-31T14:37:52Z">
        <w:r>
          <w:rPr>
            <w:rFonts w:hint="eastAsia" w:ascii="Times New Roman" w:hAnsi="Times New Roman" w:cs="Times New Roman"/>
            <w:lang w:val="en-US" w:eastAsia="zh-CN"/>
          </w:rPr>
          <w:t>lso</w:t>
        </w:r>
      </w:ins>
      <w:ins w:id="163" w:author="李珊" w:date="2024-07-31T14:37:53Z">
        <w:r>
          <w:rPr>
            <w:rFonts w:hint="eastAsia" w:ascii="Times New Roman" w:hAnsi="Times New Roman" w:cs="Times New Roman"/>
            <w:lang w:val="en-US" w:eastAsia="zh-CN"/>
          </w:rPr>
          <w:t xml:space="preserve"> </w:t>
        </w:r>
      </w:ins>
      <w:ins w:id="164" w:author="李珊" w:date="2024-07-31T05:49:38Z">
        <w:r>
          <w:rPr>
            <w:rFonts w:hint="eastAsia" w:ascii="Times New Roman" w:hAnsi="Times New Roman" w:cs="Times New Roman"/>
            <w:lang w:val="en-US" w:eastAsia="zh-CN"/>
          </w:rPr>
          <w:t>assessed the predictive power of TyG, TyG-WHtR, and TyG-WC indices for all-cause and cause-specific mortality using receiver operating characteristic curves (ROCs).</w:t>
        </w:r>
      </w:ins>
      <w:ins w:id="165" w:author="李珊" w:date="2024-07-31T14:37:55Z">
        <w:r>
          <w:rPr>
            <w:rFonts w:hint="eastAsia" w:ascii="Times New Roman" w:hAnsi="Times New Roman" w:cs="Times New Roman"/>
            <w:lang w:val="en-US" w:eastAsia="zh-CN"/>
          </w:rPr>
          <w:t xml:space="preserve"> </w:t>
        </w:r>
      </w:ins>
      <w:ins w:id="166" w:author="李珊" w:date="2024-07-31T14:38:13Z">
        <w:r>
          <w:rPr>
            <w:rFonts w:hint="eastAsia" w:ascii="Times New Roman" w:hAnsi="Times New Roman" w:cs="Times New Roman"/>
            <w:b w:val="0"/>
            <w:bCs w:val="0"/>
            <w:lang w:val="en-US" w:eastAsia="zh-CN"/>
          </w:rPr>
          <w:t>Finally, we used linear regression fitting and Pearson's correlation to test the correlation between TyG-related indices and the homeostasis model assessment of insulin resistance index (HOMA-IR).</w:t>
        </w:r>
      </w:ins>
    </w:p>
    <w:p w14:paraId="686EEBB3">
      <w:pPr>
        <w:spacing w:line="480" w:lineRule="auto"/>
        <w:rPr>
          <w:rFonts w:ascii="Times New Roman" w:hAnsi="Times New Roman" w:cs="Times New Roman"/>
          <w:b/>
          <w:bCs/>
        </w:rPr>
      </w:pPr>
      <w:r>
        <w:rPr>
          <w:rFonts w:hint="eastAsia" w:ascii="Times New Roman" w:hAnsi="Times New Roman" w:cs="Times New Roman"/>
          <w:b/>
          <w:bCs/>
        </w:rPr>
        <w:t>Results</w:t>
      </w:r>
    </w:p>
    <w:p w14:paraId="02552F29">
      <w:pPr>
        <w:spacing w:line="480" w:lineRule="auto"/>
        <w:ind w:firstLine="420" w:firstLineChars="200"/>
        <w:rPr>
          <w:rFonts w:ascii="Times New Roman" w:hAnsi="Times New Roman" w:cs="Times New Roman"/>
        </w:rPr>
      </w:pPr>
      <w:r>
        <w:rPr>
          <w:rFonts w:hint="eastAsia" w:ascii="Times New Roman" w:hAnsi="Times New Roman" w:cs="Times New Roman"/>
        </w:rPr>
        <w:t>Of the 27</w:t>
      </w:r>
      <w:r>
        <w:rPr>
          <w:rFonts w:ascii="Times New Roman" w:hAnsi="Times New Roman" w:cs="Times New Roman"/>
        </w:rPr>
        <w:t>,</w:t>
      </w:r>
      <w:r>
        <w:rPr>
          <w:rFonts w:hint="eastAsia" w:ascii="Times New Roman" w:hAnsi="Times New Roman" w:cs="Times New Roman"/>
        </w:rPr>
        <w:t>642 individuals included in the analysis</w:t>
      </w:r>
      <w:r>
        <w:rPr>
          <w:rFonts w:ascii="Times New Roman" w:hAnsi="Times New Roman" w:cs="Times New Roman"/>
        </w:rPr>
        <w:t xml:space="preserve">, </w:t>
      </w:r>
      <w:r>
        <w:rPr>
          <w:rFonts w:hint="eastAsia" w:ascii="Times New Roman" w:hAnsi="Times New Roman" w:cs="Times New Roman"/>
        </w:rPr>
        <w:t xml:space="preserve">13,870 </w:t>
      </w:r>
      <w:r>
        <w:rPr>
          <w:rFonts w:ascii="Times New Roman" w:hAnsi="Times New Roman" w:cs="Times New Roman"/>
        </w:rPr>
        <w:t>(</w:t>
      </w:r>
      <w:r>
        <w:rPr>
          <w:rFonts w:hint="eastAsia" w:ascii="Times New Roman" w:hAnsi="Times New Roman" w:cs="Times New Roman"/>
        </w:rPr>
        <w:t>50.2</w:t>
      </w:r>
      <w:r>
        <w:rPr>
          <w:rFonts w:ascii="Times New Roman" w:hAnsi="Times New Roman" w:cs="Times New Roman"/>
        </w:rPr>
        <w:t>%) were male</w:t>
      </w:r>
      <w:r>
        <w:rPr>
          <w:rFonts w:hint="eastAsia" w:ascii="Times New Roman" w:hAnsi="Times New Roman" w:cs="Times New Roman"/>
        </w:rPr>
        <w:t>,</w:t>
      </w:r>
      <w:r>
        <w:rPr>
          <w:rFonts w:ascii="Times New Roman" w:hAnsi="Times New Roman" w:cs="Times New Roman"/>
        </w:rPr>
        <w:t xml:space="preserve"> </w:t>
      </w:r>
      <w:r>
        <w:rPr>
          <w:rFonts w:hint="eastAsia" w:ascii="Times New Roman" w:hAnsi="Times New Roman" w:cs="Times New Roman"/>
        </w:rPr>
        <w:t xml:space="preserve">the </w:t>
      </w:r>
      <w:r>
        <w:rPr>
          <w:rFonts w:ascii="Times New Roman" w:hAnsi="Times New Roman" w:cs="Times New Roman"/>
        </w:rPr>
        <w:t xml:space="preserve">mean age was </w:t>
      </w:r>
      <w:r>
        <w:rPr>
          <w:rFonts w:hint="eastAsia" w:ascii="Times New Roman" w:hAnsi="Times New Roman" w:cs="Times New Roman"/>
        </w:rPr>
        <w:t>47.4</w:t>
      </w:r>
      <w:r>
        <w:rPr>
          <w:rFonts w:ascii="Times New Roman" w:hAnsi="Times New Roman" w:cs="Times New Roman"/>
        </w:rPr>
        <w:t xml:space="preserve"> years</w:t>
      </w:r>
      <w:r>
        <w:rPr>
          <w:rFonts w:hint="eastAsia" w:ascii="Times New Roman" w:hAnsi="Times New Roman" w:cs="Times New Roman"/>
        </w:rPr>
        <w:t xml:space="preserve"> </w:t>
      </w:r>
      <w:r>
        <w:rPr>
          <w:rFonts w:ascii="Times New Roman" w:hAnsi="Times New Roman" w:cs="Times New Roman"/>
        </w:rPr>
        <w:t xml:space="preserve">(SD </w:t>
      </w:r>
      <w:r>
        <w:rPr>
          <w:rFonts w:hint="eastAsia" w:ascii="Times New Roman" w:hAnsi="Times New Roman" w:cs="Times New Roman"/>
        </w:rPr>
        <w:t>19.2</w:t>
      </w:r>
      <w:r>
        <w:rPr>
          <w:rFonts w:ascii="Times New Roman" w:hAnsi="Times New Roman" w:cs="Times New Roman"/>
        </w:rPr>
        <w:t>)</w:t>
      </w:r>
      <w:r>
        <w:rPr>
          <w:rFonts w:hint="eastAsia" w:ascii="Times New Roman" w:hAnsi="Times New Roman" w:cs="Times New Roman"/>
        </w:rPr>
        <w:t xml:space="preserve">, </w:t>
      </w:r>
      <w:r>
        <w:rPr>
          <w:rFonts w:ascii="Times New Roman" w:hAnsi="Times New Roman" w:cs="Times New Roman"/>
        </w:rPr>
        <w:t>and 1</w:t>
      </w:r>
      <w:r>
        <w:rPr>
          <w:rFonts w:hint="eastAsia" w:ascii="Times New Roman" w:hAnsi="Times New Roman" w:cs="Times New Roman"/>
        </w:rPr>
        <w:t xml:space="preserve">1,893 </w:t>
      </w:r>
      <w:r>
        <w:rPr>
          <w:rFonts w:ascii="Times New Roman" w:hAnsi="Times New Roman" w:cs="Times New Roman"/>
        </w:rPr>
        <w:t>(</w:t>
      </w:r>
      <w:r>
        <w:rPr>
          <w:rFonts w:hint="eastAsia" w:ascii="Times New Roman" w:hAnsi="Times New Roman" w:cs="Times New Roman"/>
        </w:rPr>
        <w:t>43</w:t>
      </w:r>
      <w:r>
        <w:rPr>
          <w:rFonts w:ascii="Times New Roman" w:hAnsi="Times New Roman" w:cs="Times New Roman"/>
        </w:rPr>
        <w:t>.</w:t>
      </w:r>
      <w:r>
        <w:rPr>
          <w:rFonts w:hint="eastAsia" w:ascii="Times New Roman" w:hAnsi="Times New Roman" w:cs="Times New Roman"/>
        </w:rPr>
        <w:t>0</w:t>
      </w:r>
      <w:r>
        <w:rPr>
          <w:rFonts w:ascii="Times New Roman" w:hAnsi="Times New Roman" w:cs="Times New Roman"/>
        </w:rPr>
        <w:t xml:space="preserve">%) were non-Hispanic </w:t>
      </w:r>
      <w:r>
        <w:rPr>
          <w:rFonts w:hint="eastAsia" w:ascii="Times New Roman" w:hAnsi="Times New Roman" w:cs="Times New Roman"/>
        </w:rPr>
        <w:t>w</w:t>
      </w:r>
      <w:r>
        <w:rPr>
          <w:rFonts w:ascii="Times New Roman" w:hAnsi="Times New Roman" w:cs="Times New Roman"/>
        </w:rPr>
        <w:t xml:space="preserve">hite. During </w:t>
      </w:r>
      <w:r>
        <w:rPr>
          <w:rFonts w:hint="eastAsia" w:ascii="Times New Roman" w:hAnsi="Times New Roman" w:cs="Times New Roman"/>
        </w:rPr>
        <w:t xml:space="preserve">a </w:t>
      </w:r>
      <w:r>
        <w:rPr>
          <w:rFonts w:ascii="Times New Roman" w:hAnsi="Times New Roman" w:cs="Times New Roman"/>
        </w:rPr>
        <w:t>median follow-up</w:t>
      </w:r>
      <w:r>
        <w:rPr>
          <w:rFonts w:hint="eastAsia" w:ascii="Times New Roman" w:hAnsi="Times New Roman" w:cs="Times New Roman"/>
        </w:rPr>
        <w:t xml:space="preserve"> of</w:t>
      </w:r>
      <w:r>
        <w:rPr>
          <w:rFonts w:ascii="Times New Roman" w:hAnsi="Times New Roman" w:cs="Times New Roman"/>
        </w:rPr>
        <w:t xml:space="preserve"> </w:t>
      </w:r>
      <w:r>
        <w:rPr>
          <w:rFonts w:hint="eastAsia" w:ascii="Times New Roman" w:hAnsi="Times New Roman" w:cs="Times New Roman"/>
        </w:rPr>
        <w:t xml:space="preserve">10.2 </w:t>
      </w:r>
      <w:r>
        <w:rPr>
          <w:rFonts w:ascii="Times New Roman" w:hAnsi="Times New Roman" w:cs="Times New Roman"/>
        </w:rPr>
        <w:t xml:space="preserve">years, </w:t>
      </w:r>
      <w:r>
        <w:rPr>
          <w:rFonts w:hint="eastAsia" w:ascii="Times New Roman" w:hAnsi="Times New Roman" w:cs="Times New Roman"/>
        </w:rPr>
        <w:t>4,074 (14.7%)</w:t>
      </w:r>
      <w:r>
        <w:rPr>
          <w:rFonts w:ascii="Times New Roman" w:hAnsi="Times New Roman" w:cs="Times New Roman"/>
        </w:rPr>
        <w:t xml:space="preserve"> </w:t>
      </w:r>
      <w:r>
        <w:rPr>
          <w:rFonts w:hint="eastAsia" w:ascii="Times New Roman" w:hAnsi="Times New Roman" w:cs="Times New Roman"/>
        </w:rPr>
        <w:t>all-cause deaths were recorded, of which 1,296 (4.7%) were cardiovascular deaths and 2,778 (10.0%) were non-cardiovascular deaths. Median TG and FBG were 1.17 mmol/L (IQR 0.81-1.73) and 5.50 mmol/L (IQR 5.51-6.05), respectively. The TyG index ranged from 5.75 to 13.25, with a mean value of 8.55 (SD 0.69). From quartile 1 to quartile 4, participants' age, male proportion, smoker proportion, prevalence of diabetes, ASCVD, cancer, COPD, CHF and renal disease, and levels of TC and LDL-C gradually increased, while BMI, HDL-C level and eGFR gradually decreased (Table 1). The mean values of TyG-WHtR and TyG-WC were 5.01 (SD 1.06) and 838.9 (SD 177.5), respectively. Similar trends were observed for the quartiles of TyG-WHtR and TyG-WC (Additional file 1: Table S1 and Table S2). There are significant positive correlations between the three TyG-related indices, with correlation coefficients ranging from 0.70 to 0.95 (Additional file 1: Figure S2).</w:t>
      </w:r>
    </w:p>
    <w:p w14:paraId="18FEF869">
      <w:pPr>
        <w:spacing w:line="480" w:lineRule="auto"/>
        <w:rPr>
          <w:rFonts w:ascii="Times New Roman" w:hAnsi="Times New Roman" w:cs="Times New Roman"/>
          <w:b/>
          <w:bCs/>
        </w:rPr>
      </w:pPr>
      <w:r>
        <w:rPr>
          <w:rFonts w:hint="eastAsia" w:ascii="Times New Roman" w:hAnsi="Times New Roman" w:cs="Times New Roman"/>
          <w:b/>
          <w:bCs/>
        </w:rPr>
        <w:t xml:space="preserve">Association between TyG-related indices and all-cause and cause-specific mortality </w:t>
      </w:r>
    </w:p>
    <w:p w14:paraId="088C96B0">
      <w:pPr>
        <w:spacing w:line="480" w:lineRule="auto"/>
        <w:ind w:firstLine="420" w:firstLineChars="200"/>
        <w:jc w:val="left"/>
        <w:rPr>
          <w:rFonts w:ascii="Times New Roman" w:hAnsi="Times New Roman" w:cs="Times New Roman"/>
        </w:rPr>
      </w:pPr>
      <w:r>
        <w:rPr>
          <w:rFonts w:hint="eastAsia" w:ascii="Times New Roman" w:hAnsi="Times New Roman" w:cs="Times New Roman"/>
        </w:rPr>
        <w:t xml:space="preserve">After adjustment for potential confounders, a stepwise incremental association was observed between increasing TyG-related indices and risk of death (P-value for trend &lt; 0.05). Specifically, the adjusted hazard ratios for the TyG index quartile 4 vs. quartile 1 were 1.26 (95% CI, 1.04-1.52) for all-cause mortality, 1.38 (1.04-1.74) for cardiovascular mortality, and 1.23 (1.01-1.50) for non-cardiovascular mortality. For the TyG-WHtR index, the corresponding hazard ratios were 1.60 (1.25-2.05), 1.86 (1.26-2.50), and 1.48 (1.10-1.99), respectively. For the TyG-WC index, the corresponding hazard ratios were 1.42 (1.11-1.75), 1.48 (1.04-1.96), and 1.38 (1.05-1.72), respectively. Results were consistent when TyG, TyG-WHtR, and TyG-WC indices were analyzed as continuous functions (each unit and each SD) (Figure 1). On continuous scales, </w:t>
      </w:r>
      <w:r>
        <w:rPr>
          <w:rFonts w:ascii="Times New Roman" w:hAnsi="Times New Roman" w:cs="Times New Roman"/>
        </w:rPr>
        <w:t xml:space="preserve">the TyG index was associated with the risk of death in a J-shaped manner, </w:t>
      </w:r>
      <w:r>
        <w:rPr>
          <w:rFonts w:hint="eastAsia" w:ascii="Times New Roman" w:hAnsi="Times New Roman" w:cs="Times New Roman"/>
        </w:rPr>
        <w:t xml:space="preserve">with inflection points for all-cause, cardiovascular, and non-cardiovascular deaths at TyG index of 9.26, 9.43, and 9.07, respectively. The risk of death remained almost constant </w:t>
      </w:r>
      <w:r>
        <w:rPr>
          <w:rFonts w:ascii="Times New Roman" w:hAnsi="Times New Roman" w:cs="Times New Roman"/>
        </w:rPr>
        <w:t>until the inflection point, after which it increased sharply.</w:t>
      </w:r>
      <w:r>
        <w:rPr>
          <w:rFonts w:hint="eastAsia" w:ascii="Times New Roman" w:hAnsi="Times New Roman" w:cs="Times New Roman"/>
        </w:rPr>
        <w:t xml:space="preserve"> Similar nonlinear trends persisted in the visualized relationships between TyG-WHtR and TyG-WC indices and mortality, with the corresponding inflection points </w:t>
      </w:r>
      <w:r>
        <w:rPr>
          <w:rFonts w:ascii="Times New Roman" w:hAnsi="Times New Roman" w:cs="Times New Roman"/>
        </w:rPr>
        <w:t>occurring</w:t>
      </w:r>
      <w:r>
        <w:rPr>
          <w:rFonts w:hint="eastAsia" w:ascii="Times New Roman" w:hAnsi="Times New Roman" w:cs="Times New Roman"/>
        </w:rPr>
        <w:t xml:space="preserve"> at TyG-WHtR index of 4.23, 3.55, and 4.25, and TyG-WC index of 822, 886, and 783, respectively (Figure 2).</w:t>
      </w:r>
    </w:p>
    <w:p w14:paraId="147D8D72">
      <w:pPr>
        <w:spacing w:line="480" w:lineRule="auto"/>
        <w:rPr>
          <w:rFonts w:ascii="Times New Roman" w:hAnsi="Times New Roman" w:cs="Times New Roman"/>
          <w:b/>
          <w:bCs/>
        </w:rPr>
      </w:pPr>
      <w:r>
        <w:rPr>
          <w:rFonts w:hint="eastAsia" w:ascii="Times New Roman" w:hAnsi="Times New Roman" w:cs="Times New Roman"/>
          <w:b/>
          <w:bCs/>
        </w:rPr>
        <w:t xml:space="preserve">Subgroup analysis of association between TyG-related indices and mortality </w:t>
      </w:r>
    </w:p>
    <w:p w14:paraId="2FA80809">
      <w:pPr>
        <w:spacing w:line="480" w:lineRule="auto"/>
        <w:ind w:firstLine="420" w:firstLineChars="200"/>
        <w:jc w:val="left"/>
        <w:rPr>
          <w:rFonts w:ascii="Times New Roman" w:hAnsi="Times New Roman" w:cs="Times New Roman"/>
        </w:rPr>
      </w:pPr>
      <w:r>
        <w:rPr>
          <w:rFonts w:hint="eastAsia" w:ascii="Times New Roman" w:hAnsi="Times New Roman" w:cs="Times New Roman"/>
        </w:rPr>
        <w:t xml:space="preserve">In subgroup analyses of the TyG index, significant interactions were observed between the TyG index and age, LDL-C level, and statin use on all-cause and cause-specific mortality, with the association being stronger in younger individuals, those with LDL-C ≥2.6 mmol/L, and those who were not taking statins. Subgroup analyses of the TyG-WHtR and TyG-WC indices also showed similar effect modification, with a higher risk of mortality in young individuals, those with high LDL-C levels, and those in statin-naive individuals (all p values for interactions &lt; 0.05). No convincing evidence of an interaction was found in the groups stratified by sex, ethnicity, smoking status, ASCVD and diabetes mellitus (Figure 3). </w:t>
      </w:r>
    </w:p>
    <w:p w14:paraId="5C490EE5">
      <w:pPr>
        <w:spacing w:line="480" w:lineRule="auto"/>
        <w:rPr>
          <w:rFonts w:ascii="Times New Roman" w:hAnsi="Times New Roman" w:cs="Times New Roman"/>
          <w:b/>
          <w:bCs/>
        </w:rPr>
      </w:pPr>
      <w:r>
        <w:rPr>
          <w:rFonts w:hint="eastAsia" w:ascii="Times New Roman" w:hAnsi="Times New Roman" w:cs="Times New Roman"/>
          <w:b/>
          <w:bCs/>
        </w:rPr>
        <w:t>Association between TyG-related indices and cause-specific mortality subcategories</w:t>
      </w:r>
    </w:p>
    <w:p w14:paraId="79CD47EC">
      <w:pPr>
        <w:spacing w:line="480" w:lineRule="auto"/>
        <w:ind w:firstLine="420" w:firstLineChars="200"/>
        <w:jc w:val="left"/>
        <w:rPr>
          <w:rFonts w:ascii="Times New Roman" w:hAnsi="Times New Roman" w:cs="Times New Roman"/>
        </w:rPr>
      </w:pPr>
      <w:bookmarkStart w:id="1" w:name="OLE_LINK2"/>
      <w:r>
        <w:rPr>
          <w:rFonts w:hint="eastAsia" w:ascii="Times New Roman" w:hAnsi="Times New Roman" w:cs="Times New Roman"/>
        </w:rPr>
        <w:t xml:space="preserve">Multivariable adjusted Cox proportional hazards models showed that elevated TyG, </w:t>
      </w:r>
      <w:bookmarkStart w:id="2" w:name="OLE_LINK1"/>
      <w:r>
        <w:rPr>
          <w:rFonts w:hint="eastAsia" w:ascii="Times New Roman" w:hAnsi="Times New Roman" w:cs="Times New Roman"/>
        </w:rPr>
        <w:t>TyG-WHtR, and TyG-WC indices</w:t>
      </w:r>
      <w:bookmarkEnd w:id="2"/>
      <w:r>
        <w:rPr>
          <w:rFonts w:hint="eastAsia" w:ascii="Times New Roman" w:hAnsi="Times New Roman" w:cs="Times New Roman"/>
        </w:rPr>
        <w:t xml:space="preserve"> were associated with increased hazard ratios for death from diabetes mellitus, heart disease, cancer, and all other residual causes. In addition, elevated TyG-WHtR, and TyG-WC indices were also associated with increased hazard ratios for death from respiratory disease. There was no compelling evidence that elevated TyG, TyG-WHtR, and TyG-WC indices were associated with increased hazard ratios for death from cerebrovascular disease, chronic renal disease, and Alzheimer's disease</w:t>
      </w:r>
      <w:bookmarkEnd w:id="1"/>
      <w:r>
        <w:rPr>
          <w:rFonts w:hint="eastAsia" w:ascii="Times New Roman" w:hAnsi="Times New Roman" w:cs="Times New Roman"/>
        </w:rPr>
        <w:t xml:space="preserve"> (Figure 4). Restricted cubic spline curves showed consistent results</w:t>
      </w:r>
      <w:del w:id="167" w:author="李珊" w:date="2024-08-01T06:47:15Z">
        <w:r>
          <w:rPr>
            <w:rFonts w:hint="eastAsia" w:ascii="Times New Roman" w:hAnsi="Times New Roman" w:cs="Times New Roman"/>
          </w:rPr>
          <w:delText xml:space="preserve"> for the association of TyG, TyG-WHtR, and TyG-WC with </w:delText>
        </w:r>
      </w:del>
      <w:del w:id="168" w:author="李珊" w:date="2024-08-01T06:47:15Z">
        <w:r>
          <w:rPr>
            <w:rFonts w:ascii="Times New Roman" w:hAnsi="Times New Roman" w:cs="Times New Roman"/>
          </w:rPr>
          <w:delText>different causes of death</w:delText>
        </w:r>
      </w:del>
      <w:r>
        <w:rPr>
          <w:rFonts w:hint="eastAsia" w:ascii="Times New Roman" w:hAnsi="Times New Roman" w:cs="Times New Roman"/>
        </w:rPr>
        <w:t xml:space="preserve"> (Figure 5). </w:t>
      </w:r>
    </w:p>
    <w:p w14:paraId="534D15AE">
      <w:pPr>
        <w:spacing w:line="480" w:lineRule="auto"/>
        <w:jc w:val="left"/>
        <w:rPr>
          <w:rFonts w:ascii="Times New Roman" w:hAnsi="Times New Roman" w:cs="Times New Roman"/>
          <w:b/>
          <w:bCs/>
        </w:rPr>
      </w:pPr>
      <w:r>
        <w:rPr>
          <w:rFonts w:hint="eastAsia" w:ascii="Times New Roman" w:hAnsi="Times New Roman" w:cs="Times New Roman"/>
          <w:b/>
          <w:bCs/>
        </w:rPr>
        <w:t xml:space="preserve">Association between other TyG-derived indices and all-cause and cause-specific mortality </w:t>
      </w:r>
    </w:p>
    <w:p w14:paraId="4F45923F">
      <w:pPr>
        <w:spacing w:line="480" w:lineRule="auto"/>
        <w:ind w:firstLine="420" w:firstLineChars="200"/>
        <w:jc w:val="left"/>
        <w:rPr>
          <w:rFonts w:ascii="Times New Roman" w:hAnsi="Times New Roman" w:cs="Times New Roman"/>
        </w:rPr>
      </w:pPr>
      <w:r>
        <w:rPr>
          <w:rFonts w:hint="eastAsia" w:ascii="Times New Roman" w:hAnsi="Times New Roman" w:cs="Times New Roman"/>
        </w:rPr>
        <w:t xml:space="preserve">Restricted cubic spline curves showed significant positive dose-response relationships between other TyG-derived indices (including TyG-BRI, TyG-BSI, TyG-WWI, TyG-RFM, and TyG-CI) and all-cause and cause-specific mortality (Figure 6). Notably, the anthropometric measures in all of these derived indices reflect central obesity, and their sources of calculation include a key component, waist circumference. However, when anthropometric indicators reflecting overall obesity are examined, such as TyG-BMI and TyG-BSA, these monotonic positive associations appear to be absent (Additional file 1: Figure S3). </w:t>
      </w:r>
    </w:p>
    <w:p w14:paraId="3B085327">
      <w:pPr>
        <w:spacing w:line="480" w:lineRule="auto"/>
        <w:jc w:val="left"/>
        <w:rPr>
          <w:rFonts w:ascii="Times New Roman" w:hAnsi="Times New Roman" w:cs="Times New Roman"/>
          <w:b/>
          <w:bCs/>
        </w:rPr>
      </w:pPr>
      <w:r>
        <w:rPr>
          <w:rFonts w:hint="eastAsia" w:ascii="Times New Roman" w:hAnsi="Times New Roman" w:cs="Times New Roman"/>
          <w:b/>
          <w:bCs/>
        </w:rPr>
        <w:t>Sensitivity analyses</w:t>
      </w:r>
    </w:p>
    <w:p w14:paraId="798DE64B">
      <w:pPr>
        <w:spacing w:line="480" w:lineRule="auto"/>
        <w:ind w:firstLine="420" w:firstLineChars="200"/>
        <w:rPr>
          <w:rFonts w:hint="default" w:ascii="Times New Roman" w:hAnsi="Times New Roman" w:cs="Times New Roman"/>
          <w:lang w:val="en-US"/>
        </w:rPr>
        <w:pPrChange w:id="169" w:author="李珊" w:date="2024-08-01T06:48:39Z">
          <w:pPr>
            <w:spacing w:line="480" w:lineRule="auto"/>
            <w:ind w:firstLine="420" w:firstLineChars="200"/>
          </w:pPr>
        </w:pPrChange>
      </w:pPr>
      <w:r>
        <w:rPr>
          <w:rFonts w:hint="eastAsia" w:ascii="Times New Roman" w:hAnsi="Times New Roman" w:cs="Times New Roman"/>
        </w:rPr>
        <w:t xml:space="preserve">Results remained robust when individuals with less than 2 years of follow-up were excluded (Additional file 1: Figure S4). Results were consistent regardless of the presence or absence of a diagnosis of diabetes mellitus at baseline (Additional file 1: Figure S5 and Figure S6). </w:t>
      </w:r>
      <w:r>
        <w:rPr>
          <w:rFonts w:ascii="Times New Roman" w:hAnsi="Times New Roman" w:cs="Times New Roman"/>
        </w:rPr>
        <w:t>A trend toward stronger</w:t>
      </w:r>
      <w:r>
        <w:rPr>
          <w:rFonts w:hint="eastAsia" w:ascii="Times New Roman" w:hAnsi="Times New Roman" w:cs="Times New Roman"/>
        </w:rPr>
        <w:t xml:space="preserve"> </w:t>
      </w:r>
      <w:r>
        <w:rPr>
          <w:rFonts w:ascii="Times New Roman" w:hAnsi="Times New Roman" w:cs="Times New Roman"/>
        </w:rPr>
        <w:t xml:space="preserve">associations between TyG-related indices and mortality was observed </w:t>
      </w:r>
      <w:r>
        <w:rPr>
          <w:rFonts w:hint="eastAsia" w:ascii="Times New Roman" w:hAnsi="Times New Roman" w:cs="Times New Roman"/>
        </w:rPr>
        <w:t>in</w:t>
      </w:r>
      <w:r>
        <w:rPr>
          <w:rFonts w:ascii="Times New Roman" w:hAnsi="Times New Roman" w:cs="Times New Roman"/>
        </w:rPr>
        <w:t xml:space="preserve"> those younger than 65 years, whereas these associations </w:t>
      </w:r>
      <w:r>
        <w:rPr>
          <w:rFonts w:hint="eastAsia" w:ascii="Times New Roman" w:hAnsi="Times New Roman" w:cs="Times New Roman"/>
        </w:rPr>
        <w:t>were attenuat</w:t>
      </w:r>
      <w:r>
        <w:rPr>
          <w:rFonts w:ascii="Times New Roman" w:hAnsi="Times New Roman" w:cs="Times New Roman"/>
        </w:rPr>
        <w:t xml:space="preserve">ed </w:t>
      </w:r>
      <w:r>
        <w:rPr>
          <w:rFonts w:hint="eastAsia" w:ascii="Times New Roman" w:hAnsi="Times New Roman" w:cs="Times New Roman"/>
        </w:rPr>
        <w:t>to some extent in</w:t>
      </w:r>
      <w:r>
        <w:rPr>
          <w:rFonts w:ascii="Times New Roman" w:hAnsi="Times New Roman" w:cs="Times New Roman"/>
        </w:rPr>
        <w:t xml:space="preserve"> those older than 65 years</w:t>
      </w:r>
      <w:r>
        <w:rPr>
          <w:rFonts w:hint="eastAsia" w:ascii="Times New Roman" w:hAnsi="Times New Roman" w:cs="Times New Roman"/>
        </w:rPr>
        <w:t xml:space="preserve"> (Additional file 1: Figure S7 and Figure S8)</w:t>
      </w:r>
      <w:r>
        <w:rPr>
          <w:rFonts w:ascii="Times New Roman" w:hAnsi="Times New Roman" w:cs="Times New Roman"/>
        </w:rPr>
        <w:t>.</w:t>
      </w:r>
      <w:r>
        <w:rPr>
          <w:rFonts w:hint="eastAsia" w:ascii="Times New Roman" w:hAnsi="Times New Roman" w:cs="Times New Roman"/>
        </w:rPr>
        <w:t xml:space="preserve"> The associations were attenuated in those with LDL-C &lt;2.6 mmol/L, particularly as the TyG index even lost statistical significance (Additional file 1: Figure S9 and Figure S10). A weakened association pattern was also observed in those taking statins but not in those not taking statins (Additional file 1: Figure S11 and Figure S12). No substantial changes in the established associations were found when men and women were analyzed separately (Additional file 1: Figure S13 and Figure S14). Results were comparable to those of the main analysis after additional adjustment for education level, marital status, and p</w:t>
      </w:r>
      <w:r>
        <w:rPr>
          <w:rFonts w:ascii="Times New Roman" w:hAnsi="Times New Roman" w:cs="Times New Roman"/>
        </w:rPr>
        <w:t>overty income ratio</w:t>
      </w:r>
      <w:r>
        <w:rPr>
          <w:rFonts w:hint="eastAsia" w:ascii="Times New Roman" w:hAnsi="Times New Roman" w:cs="Times New Roman"/>
        </w:rPr>
        <w:t xml:space="preserve"> (Additional file 1: Figure S15). </w:t>
      </w:r>
      <w:del w:id="170" w:author="李珊" w:date="2024-07-31T05:55:29Z">
        <w:r>
          <w:rPr>
            <w:rFonts w:hint="default" w:ascii="Times New Roman" w:hAnsi="Times New Roman" w:cs="Times New Roman"/>
            <w:lang w:val="en-US"/>
          </w:rPr>
          <w:delText>Fin</w:delText>
        </w:r>
      </w:del>
      <w:del w:id="171" w:author="李珊" w:date="2024-07-31T08:56:11Z">
        <w:r>
          <w:rPr>
            <w:rFonts w:hint="default" w:ascii="Times New Roman" w:hAnsi="Times New Roman" w:cs="Times New Roman"/>
            <w:lang w:val="en-US"/>
          </w:rPr>
          <w:delText>ally, t</w:delText>
        </w:r>
      </w:del>
      <w:del w:id="172" w:author="李珊" w:date="2024-07-31T08:56:11Z">
        <w:r>
          <w:rPr>
            <w:rFonts w:hint="eastAsia" w:ascii="Times New Roman" w:hAnsi="Times New Roman" w:cs="Times New Roman"/>
          </w:rPr>
          <w:delText xml:space="preserve">he Kaplan-Meier curves for </w:delText>
        </w:r>
      </w:del>
      <w:ins w:id="173" w:author="李珊" w:date="2024-07-31T08:56:14Z">
        <w:r>
          <w:rPr>
            <w:rFonts w:hint="eastAsia" w:ascii="Times New Roman" w:hAnsi="Times New Roman" w:cs="Times New Roman"/>
            <w:lang w:val="en-US" w:eastAsia="zh-CN"/>
          </w:rPr>
          <w:t xml:space="preserve">The </w:t>
        </w:r>
      </w:ins>
      <w:r>
        <w:rPr>
          <w:rFonts w:hint="eastAsia" w:ascii="Times New Roman" w:hAnsi="Times New Roman" w:cs="Times New Roman"/>
        </w:rPr>
        <w:t xml:space="preserve">cumulative incidence of all-cause mortality and cause-specific mortality were incrementally increasing in the higher quartile level of the TyG-related indices group (Additional file 1: Figure S16). </w:t>
      </w:r>
      <w:ins w:id="174" w:author="李珊" w:date="2024-07-31T14:38:59Z">
        <w:r>
          <w:rPr>
            <w:rFonts w:hint="eastAsia" w:ascii="Times New Roman" w:hAnsi="Times New Roman" w:cs="Times New Roman"/>
            <w:lang w:val="en-US" w:eastAsia="zh-CN"/>
          </w:rPr>
          <w:t>The</w:t>
        </w:r>
      </w:ins>
      <w:ins w:id="175" w:author="李珊" w:date="2024-07-31T14:39:00Z">
        <w:r>
          <w:rPr>
            <w:rFonts w:hint="eastAsia" w:ascii="Times New Roman" w:hAnsi="Times New Roman" w:cs="Times New Roman"/>
            <w:lang w:val="en-US" w:eastAsia="zh-CN"/>
          </w:rPr>
          <w:t xml:space="preserve"> </w:t>
        </w:r>
      </w:ins>
      <w:ins w:id="176" w:author="李珊" w:date="2024-07-31T05:55:35Z">
        <w:r>
          <w:rPr>
            <w:rFonts w:hint="eastAsia" w:ascii="Times New Roman" w:hAnsi="Times New Roman" w:cs="Times New Roman"/>
            <w:lang w:val="en-US" w:eastAsia="zh-CN"/>
          </w:rPr>
          <w:t>ROC curves showed that the predictive performance of the TyG-WHtR index for all-cause and cause-specific mortality was higher than that of the TyG index alone, whereas the predictive performance of the TyG-WC index was comparable to that of the TyG index</w:t>
        </w:r>
      </w:ins>
      <w:ins w:id="177" w:author="李珊" w:date="2024-07-31T05:55:49Z">
        <w:r>
          <w:rPr>
            <w:rFonts w:hint="eastAsia" w:ascii="Times New Roman" w:hAnsi="Times New Roman" w:cs="Times New Roman"/>
            <w:lang w:val="en-US" w:eastAsia="zh-CN"/>
          </w:rPr>
          <w:t xml:space="preserve"> </w:t>
        </w:r>
      </w:ins>
      <w:ins w:id="178" w:author="李珊" w:date="2024-07-31T05:55:51Z">
        <w:r>
          <w:rPr>
            <w:rFonts w:hint="eastAsia" w:ascii="Times New Roman" w:hAnsi="Times New Roman" w:cs="Times New Roman"/>
          </w:rPr>
          <w:t>(Additional file 1: Figure S1</w:t>
        </w:r>
      </w:ins>
      <w:ins w:id="179" w:author="李珊" w:date="2024-07-31T05:55:53Z">
        <w:r>
          <w:rPr>
            <w:rFonts w:hint="eastAsia" w:ascii="Times New Roman" w:hAnsi="Times New Roman" w:cs="Times New Roman"/>
            <w:lang w:val="en-US" w:eastAsia="zh-CN"/>
          </w:rPr>
          <w:t>7</w:t>
        </w:r>
      </w:ins>
      <w:ins w:id="180" w:author="李珊" w:date="2024-07-31T05:55:51Z">
        <w:r>
          <w:rPr>
            <w:rFonts w:hint="eastAsia" w:ascii="Times New Roman" w:hAnsi="Times New Roman" w:cs="Times New Roman"/>
          </w:rPr>
          <w:t>)</w:t>
        </w:r>
      </w:ins>
      <w:ins w:id="181" w:author="李珊" w:date="2024-07-31T05:55:35Z">
        <w:r>
          <w:rPr>
            <w:rFonts w:hint="eastAsia" w:ascii="Times New Roman" w:hAnsi="Times New Roman" w:cs="Times New Roman"/>
            <w:lang w:val="en-US" w:eastAsia="zh-CN"/>
          </w:rPr>
          <w:t>.</w:t>
        </w:r>
      </w:ins>
      <w:ins w:id="182" w:author="李珊" w:date="2024-07-31T14:39:04Z">
        <w:r>
          <w:rPr>
            <w:rFonts w:hint="eastAsia" w:ascii="Times New Roman" w:hAnsi="Times New Roman" w:cs="Times New Roman"/>
            <w:lang w:val="en-US" w:eastAsia="zh-CN"/>
          </w:rPr>
          <w:t xml:space="preserve"> </w:t>
        </w:r>
      </w:ins>
      <w:ins w:id="183" w:author="李珊" w:date="2024-07-31T14:39:09Z">
        <w:r>
          <w:rPr>
            <w:rFonts w:hint="eastAsia" w:ascii="Times New Roman" w:hAnsi="Times New Roman" w:cs="Times New Roman"/>
            <w:lang w:val="en-US" w:eastAsia="zh-CN"/>
          </w:rPr>
          <w:t>F</w:t>
        </w:r>
      </w:ins>
      <w:ins w:id="184" w:author="李珊" w:date="2024-07-31T14:39:10Z">
        <w:r>
          <w:rPr>
            <w:rFonts w:hint="eastAsia" w:ascii="Times New Roman" w:hAnsi="Times New Roman" w:cs="Times New Roman"/>
            <w:lang w:val="en-US" w:eastAsia="zh-CN"/>
          </w:rPr>
          <w:t>inall</w:t>
        </w:r>
      </w:ins>
      <w:ins w:id="185" w:author="李珊" w:date="2024-07-31T14:39:11Z">
        <w:r>
          <w:rPr>
            <w:rFonts w:hint="eastAsia" w:ascii="Times New Roman" w:hAnsi="Times New Roman" w:cs="Times New Roman"/>
            <w:lang w:val="en-US" w:eastAsia="zh-CN"/>
          </w:rPr>
          <w:t xml:space="preserve">y, </w:t>
        </w:r>
      </w:ins>
      <w:ins w:id="186" w:author="李珊" w:date="2024-07-31T14:39:22Z">
        <w:r>
          <w:rPr>
            <w:rFonts w:hint="default" w:ascii="Times New Roman" w:hAnsi="Times New Roman" w:cs="Times New Roman"/>
            <w:b w:val="0"/>
            <w:bCs w:val="0"/>
            <w:lang w:val="en-US" w:eastAsia="zh-CN"/>
          </w:rPr>
          <w:t>Pearson's correlations between HOMA-IR and TyG-related indices were moderate, and the correlations between HOMA-IR and TyG-WHtR or TyG-WC indices were stronger than those with the TyG index alone</w:t>
        </w:r>
      </w:ins>
      <w:ins w:id="187" w:author="李珊" w:date="2024-07-31T14:40:13Z">
        <w:r>
          <w:rPr>
            <w:rFonts w:hint="eastAsia" w:ascii="Times New Roman" w:hAnsi="Times New Roman" w:cs="Times New Roman"/>
            <w:b w:val="0"/>
            <w:bCs w:val="0"/>
            <w:lang w:val="en-US" w:eastAsia="zh-CN"/>
          </w:rPr>
          <w:t xml:space="preserve"> </w:t>
        </w:r>
      </w:ins>
      <w:ins w:id="188" w:author="李珊" w:date="2024-07-31T14:40:15Z">
        <w:r>
          <w:rPr>
            <w:rFonts w:hint="eastAsia" w:ascii="Times New Roman" w:hAnsi="Times New Roman" w:cs="Times New Roman"/>
          </w:rPr>
          <w:t>(Additional file 1: Figure S1</w:t>
        </w:r>
      </w:ins>
      <w:ins w:id="189" w:author="李珊" w:date="2024-07-31T14:40:18Z">
        <w:r>
          <w:rPr>
            <w:rFonts w:hint="eastAsia" w:ascii="Times New Roman" w:hAnsi="Times New Roman" w:cs="Times New Roman"/>
            <w:lang w:val="en-US" w:eastAsia="zh-CN"/>
          </w:rPr>
          <w:t>8</w:t>
        </w:r>
      </w:ins>
      <w:ins w:id="190" w:author="李珊" w:date="2024-07-31T14:40:15Z">
        <w:r>
          <w:rPr>
            <w:rFonts w:hint="eastAsia" w:ascii="Times New Roman" w:hAnsi="Times New Roman" w:cs="Times New Roman"/>
          </w:rPr>
          <w:t>)</w:t>
        </w:r>
      </w:ins>
      <w:ins w:id="191" w:author="李珊" w:date="2024-07-31T14:39:22Z">
        <w:r>
          <w:rPr>
            <w:rFonts w:hint="default" w:ascii="Times New Roman" w:hAnsi="Times New Roman" w:cs="Times New Roman"/>
            <w:b w:val="0"/>
            <w:bCs w:val="0"/>
            <w:lang w:val="en-US" w:eastAsia="zh-CN"/>
          </w:rPr>
          <w:t>.</w:t>
        </w:r>
      </w:ins>
    </w:p>
    <w:p w14:paraId="22EBB536">
      <w:pPr>
        <w:spacing w:line="480" w:lineRule="auto"/>
        <w:rPr>
          <w:rFonts w:ascii="Times New Roman" w:hAnsi="Times New Roman" w:cs="Times New Roman"/>
        </w:rPr>
      </w:pPr>
      <w:r>
        <w:rPr>
          <w:rFonts w:hint="eastAsia" w:ascii="Times New Roman" w:hAnsi="Times New Roman" w:cs="Times New Roman"/>
          <w:b/>
          <w:bCs/>
        </w:rPr>
        <w:t>Discussion</w:t>
      </w:r>
    </w:p>
    <w:p w14:paraId="47939EFA">
      <w:pPr>
        <w:spacing w:line="480" w:lineRule="auto"/>
        <w:ind w:firstLine="420" w:firstLineChars="200"/>
        <w:rPr>
          <w:ins w:id="192" w:author="李珊 [2]" w:date="2024-07-26T10:33:00Z"/>
          <w:rFonts w:ascii="Times New Roman" w:hAnsi="Times New Roman" w:cs="Times New Roman"/>
        </w:rPr>
      </w:pPr>
      <w:r>
        <w:rPr>
          <w:rFonts w:hint="eastAsia" w:ascii="Times New Roman" w:hAnsi="Times New Roman" w:cs="Times New Roman"/>
        </w:rPr>
        <w:t>Results from this nationally representative longitudinal cohort study showed that elevated TyG, TyG-WHtR, and TyG-WC indices, either as continuous or categorical variables, were associated with all-cause and cause-specific mortality in the general population, independent of traditional clinical risk factors. These associations were more pronounced in younger individuals, those with high LDL-C levels, and those not taking statins. The TyG, TyG-WHtR, and TyG-WC indices showed independent dose-response associations with deaths from diabetes, heart disease, and cancer. The TyG index in combination with other anthropometric indicators reflecting central adiposity also maintained a prominent role in predicting mortality risk. These findings suggest that TyG index and TyG-derived indices can be used as simple and effective surrogate indicators for stratifying mortality risk in the general population to facilitate individualized surveillance and management.</w:t>
      </w:r>
    </w:p>
    <w:p w14:paraId="0546A5CE">
      <w:pPr>
        <w:spacing w:line="480" w:lineRule="auto"/>
        <w:ind w:firstLine="0" w:firstLineChars="0"/>
        <w:rPr>
          <w:rFonts w:ascii="Times New Roman" w:hAnsi="Times New Roman" w:cs="Times New Roman"/>
          <w:b/>
          <w:bCs/>
          <w:rPrChange w:id="194" w:author="李珊 [2]" w:date="2024-07-26T10:33:00Z">
            <w:rPr>
              <w:rFonts w:ascii="Times New Roman" w:hAnsi="Times New Roman" w:cs="Times New Roman"/>
            </w:rPr>
          </w:rPrChange>
        </w:rPr>
        <w:pPrChange w:id="193" w:author="李珊 [2]" w:date="2024-07-26T10:33:00Z">
          <w:pPr>
            <w:spacing w:line="480" w:lineRule="auto"/>
            <w:ind w:firstLine="420" w:firstLineChars="200"/>
          </w:pPr>
        </w:pPrChange>
      </w:pPr>
      <w:ins w:id="195" w:author="李珊 [2]" w:date="2024-07-26T10:33:00Z">
        <w:r>
          <w:rPr>
            <w:rFonts w:ascii="Times New Roman" w:hAnsi="Times New Roman" w:cs="Times New Roman"/>
            <w:b/>
            <w:bCs/>
            <w:rPrChange w:id="196" w:author="李珊 [2]" w:date="2024-07-26T10:33:00Z">
              <w:rPr>
                <w:rFonts w:ascii="Times New Roman" w:hAnsi="Times New Roman" w:cs="Times New Roman"/>
              </w:rPr>
            </w:rPrChange>
          </w:rPr>
          <w:t>Previous studies</w:t>
        </w:r>
      </w:ins>
    </w:p>
    <w:p w14:paraId="0253802B">
      <w:pPr>
        <w:spacing w:line="480" w:lineRule="auto"/>
        <w:ind w:firstLine="420" w:firstLineChars="200"/>
        <w:rPr>
          <w:ins w:id="197" w:author="李珊 [2]" w:date="2024-07-26T10:33:00Z"/>
          <w:rFonts w:ascii="Times New Roman" w:hAnsi="Times New Roman" w:cs="Times New Roman"/>
        </w:rPr>
      </w:pPr>
      <w:r>
        <w:rPr>
          <w:rFonts w:hint="eastAsia" w:ascii="Times New Roman" w:hAnsi="Times New Roman" w:cs="Times New Roman"/>
        </w:rPr>
        <w:t>Data from observational cohort studies suggest that the TyG index may serve as a valuable indicator for the early identification of individuals at high risk for cardiovascular events, including myocardial infarction and stroke</w:t>
      </w:r>
      <w:r>
        <w:rPr>
          <w:rFonts w:ascii="Times New Roman" w:hAnsi="Times New Roman" w:cs="Times New Roman"/>
        </w:rPr>
        <w:fldChar w:fldCharType="begin">
          <w:fldData xml:space="preserve">PEVuZE5vdGU+PENpdGU+PEF1dGhvcj5Ib25nPC9BdXRob3I+PFllYXI+MjAyMDwvWWVhcj48UmVj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==
</w:fldData>
        </w:fldChar>
      </w:r>
      <w:r>
        <w:rPr>
          <w:rFonts w:hint="eastAsia" w:ascii="Times New Roman" w:hAnsi="Times New Roman" w:cs="Times New Roman"/>
          <w:lang w:eastAsia="zh-CN"/>
        </w:rPr>
        <w:instrText xml:space="preserve"> ADDIN EN.CITE </w:instrText>
      </w:r>
      <w:r>
        <w:rPr>
          <w:rFonts w:hint="eastAsia" w:ascii="Times New Roman" w:hAnsi="Times New Roman" w:cs="Times New Roman"/>
          <w:lang w:eastAsia="zh-CN"/>
        </w:rPr>
        <w:fldChar w:fldCharType="begin">
          <w:fldData xml:space="preserve">PEVuZE5vdGU+PENpdGU+PEF1dGhvcj5Ib25nPC9BdXRob3I+PFllYXI+MjAyMDwvWWVhcj48UmVj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=
</w:fldData>
        </w:fldChar>
      </w:r>
      <w:r>
        <w:rPr>
          <w:rFonts w:hint="eastAsia" w:ascii="Times New Roman" w:hAnsi="Times New Roman" w:cs="Times New Roman"/>
          <w:lang w:eastAsia="zh-CN"/>
        </w:rPr>
        <w:instrText xml:space="preserve"> ADDIN EN.CITE.DATA </w:instrText>
      </w:r>
      <w:r>
        <w:rPr>
          <w:rFonts w:hint="eastAsia" w:ascii="Times New Roman" w:hAnsi="Times New Roman" w:cs="Times New Roman"/>
          <w:lang w:eastAsia="zh-CN"/>
        </w:rPr>
        <w:fldChar w:fldCharType="separate"/>
      </w:r>
      <w:r>
        <w:rPr>
          <w:rFonts w:hint="eastAsia" w:ascii="Times New Roman" w:hAnsi="Times New Roman" w:cs="Times New Roman"/>
          <w:lang w:eastAsia="zh-CN"/>
        </w:rPr>
        <w:fldChar w:fldCharType="end"/>
      </w:r>
      <w:r>
        <w:rPr>
          <w:rFonts w:ascii="Times New Roman" w:hAnsi="Times New Roman" w:cs="Times New Roman"/>
        </w:rPr>
        <w:fldChar w:fldCharType="separate"/>
      </w:r>
      <w:r>
        <w:rPr>
          <w:rFonts w:hint="eastAsia" w:ascii="Times New Roman" w:hAnsi="Times New Roman" w:cs="Times New Roman" w:eastAsiaTheme="minorEastAsia"/>
          <w:kern w:val="2"/>
          <w:sz w:val="21"/>
          <w:szCs w:val="24"/>
          <w:lang w:val="en-US" w:eastAsia="zh-CN" w:bidi="ar-SA"/>
        </w:rPr>
        <w:t>[18, 19]</w:t>
      </w:r>
      <w:r>
        <w:rPr>
          <w:rFonts w:ascii="Times New Roman" w:hAnsi="Times New Roman" w:cs="Times New Roman"/>
        </w:rPr>
        <w:fldChar w:fldCharType="end"/>
      </w:r>
      <w:r>
        <w:rPr>
          <w:rFonts w:hint="eastAsia" w:ascii="Times New Roman" w:hAnsi="Times New Roman" w:cs="Times New Roman"/>
        </w:rPr>
        <w:t xml:space="preserve">. The predictive properties of the TyG index for atrial fibrillation, acute decompensated heart failure, premature stroke, acute kidney injury, and even female infertility have also been reported </w:t>
      </w:r>
      <w:r>
        <w:rPr>
          <w:rFonts w:ascii="Times New Roman" w:hAnsi="Times New Roman" w:cs="Times New Roman"/>
        </w:rPr>
        <w:fldChar w:fldCharType="begin">
          <w:fldData xml:space="preserve">PEVuZE5vdGU+PENpdGU+PEF1dGhvcj5IdWFuZzwvQXV0aG9yPjxZZWFyPjIwMjI8L1llYXI+PFJl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</w:fldData>
        </w:fldChar>
      </w:r>
      <w:r>
        <w:rPr>
          <w:rFonts w:hint="eastAsia" w:ascii="Times New Roman" w:hAnsi="Times New Roman" w:cs="Times New Roman"/>
          <w:lang w:eastAsia="zh-CN"/>
        </w:rPr>
        <w:instrText xml:space="preserve"> ADDIN EN.CITE </w:instrText>
      </w:r>
      <w:r>
        <w:rPr>
          <w:rFonts w:hint="eastAsia" w:ascii="Times New Roman" w:hAnsi="Times New Roman" w:cs="Times New Roman"/>
          <w:lang w:eastAsia="zh-CN"/>
        </w:rPr>
        <w:fldChar w:fldCharType="begin">
          <w:fldData xml:space="preserve">PEVuZE5vdGU+PENpdGU+PEF1dGhvcj5IdWFuZzwvQXV0aG9yPjxZZWFyPjIwMjI8L1llYXI+PFJl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</w:fldData>
        </w:fldChar>
      </w:r>
      <w:r>
        <w:rPr>
          <w:rFonts w:hint="eastAsia" w:ascii="Times New Roman" w:hAnsi="Times New Roman" w:cs="Times New Roman"/>
          <w:lang w:eastAsia="zh-CN"/>
        </w:rPr>
        <w:instrText xml:space="preserve"> ADDIN EN.CITE.DATA </w:instrText>
      </w:r>
      <w:r>
        <w:rPr>
          <w:rFonts w:hint="eastAsia" w:ascii="Times New Roman" w:hAnsi="Times New Roman" w:cs="Times New Roman"/>
          <w:lang w:eastAsia="zh-CN"/>
        </w:rPr>
        <w:fldChar w:fldCharType="separate"/>
      </w:r>
      <w:r>
        <w:rPr>
          <w:rFonts w:hint="eastAsia" w:ascii="Times New Roman" w:hAnsi="Times New Roman" w:cs="Times New Roman"/>
          <w:lang w:eastAsia="zh-CN"/>
        </w:rPr>
        <w:fldChar w:fldCharType="end"/>
      </w:r>
      <w:r>
        <w:rPr>
          <w:rFonts w:ascii="Times New Roman" w:hAnsi="Times New Roman" w:cs="Times New Roman"/>
        </w:rPr>
        <w:fldChar w:fldCharType="separate"/>
      </w:r>
      <w:r>
        <w:rPr>
          <w:rFonts w:hint="eastAsia" w:ascii="Times New Roman" w:hAnsi="Times New Roman" w:cs="Times New Roman" w:eastAsiaTheme="minorEastAsia"/>
          <w:kern w:val="2"/>
          <w:sz w:val="21"/>
          <w:szCs w:val="24"/>
          <w:lang w:val="en-US" w:eastAsia="zh-CN" w:bidi="ar-SA"/>
        </w:rPr>
        <w:t>[20, 21]</w:t>
      </w:r>
      <w:r>
        <w:rPr>
          <w:rFonts w:ascii="Times New Roman" w:hAnsi="Times New Roman" w:cs="Times New Roman"/>
        </w:rPr>
        <w:fldChar w:fldCharType="end"/>
      </w:r>
      <w:r>
        <w:rPr>
          <w:rFonts w:hint="eastAsia" w:ascii="Times New Roman" w:hAnsi="Times New Roman" w:cs="Times New Roman"/>
        </w:rPr>
        <w:t>. In addition, cumulative exposure, variability, and dynamic trajectory of the TyG index have been significantly associated with higher risk of cardiovascular disease events</w:t>
      </w:r>
      <w:r>
        <w:rPr>
          <w:rFonts w:ascii="Times New Roman" w:hAnsi="Times New Roman" w:cs="Times New Roman"/>
        </w:rPr>
        <w:fldChar w:fldCharType="begin">
          <w:fldData xml:space="preserve">PEVuZE5vdGU+PENpdGU+PEF1dGhvcj5HYW88L0F1dGhvcj48WWVhcj4yMDIxPC9ZZWFyPjxSZWNO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==
</w:fldData>
        </w:fldChar>
      </w:r>
      <w:r>
        <w:rPr>
          <w:rFonts w:hint="eastAsia" w:ascii="Times New Roman" w:hAnsi="Times New Roman" w:cs="Times New Roman"/>
          <w:lang w:eastAsia="zh-CN"/>
        </w:rPr>
        <w:instrText xml:space="preserve"> ADDIN EN.CITE </w:instrText>
      </w:r>
      <w:r>
        <w:rPr>
          <w:rFonts w:hint="eastAsia" w:ascii="Times New Roman" w:hAnsi="Times New Roman" w:cs="Times New Roman"/>
          <w:lang w:eastAsia="zh-CN"/>
        </w:rPr>
        <w:fldChar w:fldCharType="begin">
          <w:fldData xml:space="preserve">PEVuZE5vdGU+PENpdGU+PEF1dGhvcj5HYW88L0F1dGhvcj48WWVhcj4yMDIxPC9ZZWFyPjxSZWNO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=
</w:fldData>
        </w:fldChar>
      </w:r>
      <w:r>
        <w:rPr>
          <w:rFonts w:hint="eastAsia" w:ascii="Times New Roman" w:hAnsi="Times New Roman" w:cs="Times New Roman"/>
          <w:lang w:eastAsia="zh-CN"/>
        </w:rPr>
        <w:instrText xml:space="preserve"> ADDIN EN.CITE.DATA </w:instrText>
      </w:r>
      <w:r>
        <w:rPr>
          <w:rFonts w:hint="eastAsia" w:ascii="Times New Roman" w:hAnsi="Times New Roman" w:cs="Times New Roman"/>
          <w:lang w:eastAsia="zh-CN"/>
        </w:rPr>
        <w:fldChar w:fldCharType="separate"/>
      </w:r>
      <w:r>
        <w:rPr>
          <w:rFonts w:hint="eastAsia" w:ascii="Times New Roman" w:hAnsi="Times New Roman" w:cs="Times New Roman"/>
          <w:lang w:eastAsia="zh-CN"/>
        </w:rPr>
        <w:fldChar w:fldCharType="end"/>
      </w:r>
      <w:r>
        <w:rPr>
          <w:rFonts w:ascii="Times New Roman" w:hAnsi="Times New Roman" w:cs="Times New Roman"/>
        </w:rPr>
        <w:fldChar w:fldCharType="separate"/>
      </w:r>
      <w:r>
        <w:rPr>
          <w:rFonts w:hint="eastAsia" w:ascii="Times New Roman" w:hAnsi="Times New Roman" w:cs="Times New Roman" w:eastAsiaTheme="minorEastAsia"/>
          <w:kern w:val="2"/>
          <w:sz w:val="21"/>
          <w:szCs w:val="24"/>
          <w:lang w:val="en-US" w:eastAsia="zh-CN" w:bidi="ar-SA"/>
        </w:rPr>
        <w:t>[22-24]</w:t>
      </w:r>
      <w:r>
        <w:rPr>
          <w:rFonts w:ascii="Times New Roman" w:hAnsi="Times New Roman" w:cs="Times New Roman"/>
        </w:rPr>
        <w:fldChar w:fldCharType="end"/>
      </w:r>
      <w:r>
        <w:rPr>
          <w:rFonts w:hint="eastAsia" w:ascii="Times New Roman" w:hAnsi="Times New Roman" w:cs="Times New Roman"/>
        </w:rPr>
        <w:t>. Further evidence supports the predictive performance of the TyG index for major adverse outcomes in various clinical settings, including acute or chronic coronary syndromes, critical illness, and heart failure with different ejection fraction phenotypes</w:t>
      </w:r>
      <w:r>
        <w:rPr>
          <w:rFonts w:ascii="Times New Roman" w:hAnsi="Times New Roman" w:cs="Times New Roman"/>
        </w:rPr>
        <w:fldChar w:fldCharType="begin">
          <w:fldData xml:space="preserve">PEVuZE5vdGU+PENpdGU+PEF1dGhvcj5XYW5nPC9BdXRob3I+PFllYXI+MjAyNDwvWWVhcj48UmVj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</w:fldData>
        </w:fldChar>
      </w:r>
      <w:r>
        <w:rPr>
          <w:rFonts w:hint="eastAsia" w:ascii="Times New Roman" w:hAnsi="Times New Roman" w:cs="Times New Roman"/>
          <w:lang w:eastAsia="zh-CN"/>
        </w:rPr>
        <w:instrText xml:space="preserve"> ADDIN EN.CITE </w:instrText>
      </w:r>
      <w:r>
        <w:rPr>
          <w:rFonts w:hint="eastAsia" w:ascii="Times New Roman" w:hAnsi="Times New Roman" w:cs="Times New Roman"/>
          <w:lang w:eastAsia="zh-CN"/>
        </w:rPr>
        <w:fldChar w:fldCharType="begin">
          <w:fldData xml:space="preserve">PEVuZE5vdGU+PENpdGU+PEF1dGhvcj5XYW5nPC9BdXRob3I+PFllYXI+MjAyNDwvWWVhcj48UmVj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</w:fldData>
        </w:fldChar>
      </w:r>
      <w:r>
        <w:rPr>
          <w:rFonts w:hint="eastAsia" w:ascii="Times New Roman" w:hAnsi="Times New Roman" w:cs="Times New Roman"/>
          <w:lang w:eastAsia="zh-CN"/>
        </w:rPr>
        <w:instrText xml:space="preserve"> ADDIN EN.CITE.DATA </w:instrText>
      </w:r>
      <w:r>
        <w:rPr>
          <w:rFonts w:hint="eastAsia" w:ascii="Times New Roman" w:hAnsi="Times New Roman" w:cs="Times New Roman"/>
          <w:lang w:eastAsia="zh-CN"/>
        </w:rPr>
        <w:fldChar w:fldCharType="separate"/>
      </w:r>
      <w:r>
        <w:rPr>
          <w:rFonts w:hint="eastAsia" w:ascii="Times New Roman" w:hAnsi="Times New Roman" w:cs="Times New Roman"/>
          <w:lang w:eastAsia="zh-CN"/>
        </w:rPr>
        <w:fldChar w:fldCharType="end"/>
      </w:r>
      <w:r>
        <w:rPr>
          <w:rFonts w:ascii="Times New Roman" w:hAnsi="Times New Roman" w:cs="Times New Roman"/>
        </w:rPr>
        <w:fldChar w:fldCharType="separate"/>
      </w:r>
      <w:r>
        <w:rPr>
          <w:rFonts w:hint="eastAsia" w:ascii="Times New Roman" w:hAnsi="Times New Roman" w:cs="Times New Roman" w:eastAsiaTheme="minorEastAsia"/>
          <w:kern w:val="2"/>
          <w:sz w:val="21"/>
          <w:szCs w:val="24"/>
          <w:lang w:val="en-US" w:eastAsia="zh-CN" w:bidi="ar-SA"/>
        </w:rPr>
        <w:t>[25-28]</w:t>
      </w:r>
      <w:r>
        <w:rPr>
          <w:rFonts w:ascii="Times New Roman" w:hAnsi="Times New Roman" w:cs="Times New Roman"/>
        </w:rPr>
        <w:fldChar w:fldCharType="end"/>
      </w:r>
      <w:r>
        <w:rPr>
          <w:rFonts w:hint="eastAsia" w:ascii="Times New Roman" w:hAnsi="Times New Roman" w:cs="Times New Roman"/>
        </w:rPr>
        <w:t>. However, the potential relationship between the TyG index and all-cause and cause-specific mortality has not been extensively studied, and there are inconsistencies among available data. An analysis of critically ill patients with coronary artery disease showed a linear positive association between the TyG index and in-hospital mortality [27]. In an observational cohort of cardiovascular patients with diabetes or pre-diabetes, the TyG index showed a U-shaped association with all-cause and cardiovascular mortality [29]. In contrast, the prospective PURE study found no clear association between TyG index and all-cause and non-cardiovascular mortality, whereas a statistically significant association was found for cardiovascular mortality</w:t>
      </w:r>
      <w:r>
        <w:rPr>
          <w:rFonts w:ascii="Times New Roman" w:hAnsi="Times New Roman" w:cs="Times New Roman"/>
        </w:rPr>
        <w:fldChar w:fldCharType="begin">
          <w:fldData xml:space="preserve">PEVuZE5vdGU+PENpdGU+PEF1dGhvcj5Mb3Blei1KYXJhbWlsbG88L0F1dGhvcj48WWVhcj4yMDIz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</w:fldData>
        </w:fldChar>
      </w:r>
      <w:r>
        <w:rPr>
          <w:rFonts w:hint="eastAsia" w:ascii="Times New Roman" w:hAnsi="Times New Roman" w:cs="Times New Roman"/>
          <w:lang w:eastAsia="zh-CN"/>
        </w:rPr>
        <w:instrText xml:space="preserve"> ADDIN EN.CITE </w:instrText>
      </w:r>
      <w:r>
        <w:rPr>
          <w:rFonts w:hint="eastAsia" w:ascii="Times New Roman" w:hAnsi="Times New Roman" w:cs="Times New Roman"/>
          <w:lang w:eastAsia="zh-CN"/>
        </w:rPr>
        <w:fldChar w:fldCharType="begin">
          <w:fldData xml:space="preserve">PEVuZE5vdGU+PENpdGU+PEF1dGhvcj5Mb3Blei1KYXJhbWlsbG88L0F1dGhvcj48WWVhcj4yMDIz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</w:fldData>
        </w:fldChar>
      </w:r>
      <w:r>
        <w:rPr>
          <w:rFonts w:hint="eastAsia" w:ascii="Times New Roman" w:hAnsi="Times New Roman" w:cs="Times New Roman"/>
          <w:lang w:eastAsia="zh-CN"/>
        </w:rPr>
        <w:instrText xml:space="preserve"> ADDIN EN.CITE.DATA </w:instrText>
      </w:r>
      <w:r>
        <w:rPr>
          <w:rFonts w:hint="eastAsia" w:ascii="Times New Roman" w:hAnsi="Times New Roman" w:cs="Times New Roman"/>
          <w:lang w:eastAsia="zh-CN"/>
        </w:rPr>
        <w:fldChar w:fldCharType="separate"/>
      </w:r>
      <w:r>
        <w:rPr>
          <w:rFonts w:hint="eastAsia" w:ascii="Times New Roman" w:hAnsi="Times New Roman" w:cs="Times New Roman"/>
          <w:lang w:eastAsia="zh-CN"/>
        </w:rPr>
        <w:fldChar w:fldCharType="end"/>
      </w:r>
      <w:r>
        <w:rPr>
          <w:rFonts w:ascii="Times New Roman" w:hAnsi="Times New Roman" w:cs="Times New Roman"/>
        </w:rPr>
        <w:fldChar w:fldCharType="separate"/>
      </w:r>
      <w:r>
        <w:rPr>
          <w:rFonts w:hint="eastAsia" w:ascii="Times New Roman" w:hAnsi="Times New Roman" w:cs="Times New Roman" w:eastAsiaTheme="minorEastAsia"/>
          <w:kern w:val="2"/>
          <w:sz w:val="21"/>
          <w:szCs w:val="24"/>
          <w:lang w:val="en-US" w:eastAsia="zh-CN" w:bidi="ar-SA"/>
        </w:rPr>
        <w:t>[29]</w:t>
      </w:r>
      <w:r>
        <w:rPr>
          <w:rFonts w:ascii="Times New Roman" w:hAnsi="Times New Roman" w:cs="Times New Roman"/>
        </w:rPr>
        <w:fldChar w:fldCharType="end"/>
      </w:r>
      <w:r>
        <w:rPr>
          <w:rFonts w:hint="eastAsia" w:ascii="Times New Roman" w:hAnsi="Times New Roman" w:cs="Times New Roman"/>
        </w:rPr>
        <w:t>. A meta-analysis found no clear association between the TyG index and all-cause mortality. In fact, of the four studies they included, two found a significant association, while the other two did not</w:t>
      </w:r>
      <w:r>
        <w:rPr>
          <w:rFonts w:ascii="Times New Roman" w:hAnsi="Times New Roman" w:cs="Times New Roman"/>
        </w:rPr>
        <w:fldChar w:fldCharType="begin">
          <w:fldData xml:space="preserve">PEVuZE5vdGU+PENpdGU+PEF1dGhvcj5MaXU8L0F1dGhvcj48WWVhcj4yMDIyPC9ZZWFyPjxSZWNO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</w:fldData>
        </w:fldChar>
      </w:r>
      <w:r>
        <w:rPr>
          <w:rFonts w:hint="eastAsia" w:ascii="Times New Roman" w:hAnsi="Times New Roman" w:cs="Times New Roman"/>
          <w:lang w:eastAsia="zh-CN"/>
        </w:rPr>
        <w:instrText xml:space="preserve"> ADDIN EN.CITE </w:instrText>
      </w:r>
      <w:r>
        <w:rPr>
          <w:rFonts w:hint="eastAsia" w:ascii="Times New Roman" w:hAnsi="Times New Roman" w:cs="Times New Roman"/>
          <w:lang w:eastAsia="zh-CN"/>
        </w:rPr>
        <w:fldChar w:fldCharType="begin">
          <w:fldData xml:space="preserve">PEVuZE5vdGU+PENpdGU+PEF1dGhvcj5MaXU8L0F1dGhvcj48WWVhcj4yMDIyPC9ZZWFyPjxSZWNO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</w:fldData>
        </w:fldChar>
      </w:r>
      <w:r>
        <w:rPr>
          <w:rFonts w:hint="eastAsia" w:ascii="Times New Roman" w:hAnsi="Times New Roman" w:cs="Times New Roman"/>
          <w:lang w:eastAsia="zh-CN"/>
        </w:rPr>
        <w:instrText xml:space="preserve"> ADDIN EN.CITE.DATA </w:instrText>
      </w:r>
      <w:r>
        <w:rPr>
          <w:rFonts w:hint="eastAsia" w:ascii="Times New Roman" w:hAnsi="Times New Roman" w:cs="Times New Roman"/>
          <w:lang w:eastAsia="zh-CN"/>
        </w:rPr>
        <w:fldChar w:fldCharType="separate"/>
      </w:r>
      <w:r>
        <w:rPr>
          <w:rFonts w:hint="eastAsia" w:ascii="Times New Roman" w:hAnsi="Times New Roman" w:cs="Times New Roman"/>
          <w:lang w:eastAsia="zh-CN"/>
        </w:rPr>
        <w:fldChar w:fldCharType="end"/>
      </w:r>
      <w:r>
        <w:rPr>
          <w:rFonts w:ascii="Times New Roman" w:hAnsi="Times New Roman" w:cs="Times New Roman"/>
        </w:rPr>
        <w:fldChar w:fldCharType="separate"/>
      </w:r>
      <w:r>
        <w:rPr>
          <w:rFonts w:hint="eastAsia" w:ascii="Times New Roman" w:hAnsi="Times New Roman" w:cs="Times New Roman" w:eastAsiaTheme="minorEastAsia"/>
          <w:kern w:val="2"/>
          <w:sz w:val="21"/>
          <w:szCs w:val="24"/>
          <w:lang w:val="en-US" w:eastAsia="zh-CN" w:bidi="ar-SA"/>
        </w:rPr>
        <w:t>[30]</w:t>
      </w:r>
      <w:r>
        <w:rPr>
          <w:rFonts w:ascii="Times New Roman" w:hAnsi="Times New Roman" w:cs="Times New Roman"/>
        </w:rPr>
        <w:fldChar w:fldCharType="end"/>
      </w:r>
      <w:r>
        <w:rPr>
          <w:rFonts w:hint="eastAsia" w:ascii="Times New Roman" w:hAnsi="Times New Roman" w:cs="Times New Roman"/>
        </w:rPr>
        <w:t>. These studies were conducted in specific clinical scenarios or populations, with small sample sizes or insufficient follow-up time, which may have inherently weakened their statistical power. In addition, heterogeneity in population, geographic location, and economic status may have contributed to these discrepant results. Given the conflicting evidence, further comprehensive validation of the association between the TyG index and risk of death in the general population is warranted.</w:t>
      </w:r>
    </w:p>
    <w:p w14:paraId="5868AB2A">
      <w:pPr>
        <w:spacing w:line="480" w:lineRule="auto"/>
        <w:ind w:firstLine="0" w:firstLineChars="0"/>
        <w:rPr>
          <w:rFonts w:ascii="Times New Roman" w:hAnsi="Times New Roman" w:cs="Times New Roman"/>
        </w:rPr>
        <w:pPrChange w:id="198" w:author="李珊 [2]" w:date="2024-07-26T10:33:00Z">
          <w:pPr>
            <w:spacing w:line="480" w:lineRule="auto"/>
            <w:ind w:firstLine="422" w:firstLineChars="200"/>
          </w:pPr>
        </w:pPrChange>
      </w:pPr>
      <w:ins w:id="199" w:author="李珊 [2]" w:date="2024-07-26T10:37:00Z">
        <w:r>
          <w:rPr>
            <w:rFonts w:hint="eastAsia" w:ascii="Times New Roman" w:hAnsi="Times New Roman" w:cs="Times New Roman"/>
            <w:b/>
            <w:bCs/>
          </w:rPr>
          <w:t xml:space="preserve">Positive association between TyG-related indices and mortality </w:t>
        </w:r>
      </w:ins>
    </w:p>
    <w:p w14:paraId="7522A80D">
      <w:pPr>
        <w:spacing w:line="480" w:lineRule="auto"/>
        <w:ind w:firstLine="420" w:firstLineChars="200"/>
        <w:rPr>
          <w:rFonts w:ascii="Times New Roman" w:hAnsi="Times New Roman" w:cs="Times New Roman"/>
        </w:rPr>
        <w:pPrChange w:id="200" w:author="李珊" w:date="2024-08-01T07:14:44Z">
          <w:pPr>
            <w:spacing w:line="480" w:lineRule="auto"/>
            <w:ind w:firstLine="420" w:firstLineChars="200"/>
          </w:pPr>
        </w:pPrChange>
      </w:pPr>
      <w:bookmarkStart w:id="4" w:name="_GoBack"/>
      <w:r>
        <w:rPr>
          <w:rFonts w:hint="eastAsia" w:ascii="Times New Roman" w:hAnsi="Times New Roman" w:cs="Times New Roman"/>
        </w:rPr>
        <w:t xml:space="preserve">Our study included 27,642 individuals from a nationally representative cohort with a median follow-up of 10 years. We found a nonlinear J-shaped relationship between the TyG index and all-cause, cardiovascular and non-cardiovascular mortality, with risk inflection points ranging from 9.07 to 9.43. </w:t>
      </w:r>
      <w:del w:id="201" w:author="李珊" w:date="2024-08-01T07:31:22Z">
        <w:r>
          <w:rPr>
            <w:rFonts w:hint="eastAsia" w:ascii="Times New Roman" w:hAnsi="Times New Roman" w:cs="Times New Roman"/>
          </w:rPr>
          <w:delText xml:space="preserve">The TyG index was significantly positively associated with outcomes above the inflection point, but not below. </w:delText>
        </w:r>
      </w:del>
      <w:r>
        <w:rPr>
          <w:rFonts w:hint="eastAsia" w:ascii="Times New Roman" w:hAnsi="Times New Roman" w:cs="Times New Roman"/>
        </w:rPr>
        <w:t>The current results are broadly consistent with previous findings that the association pattern between TyG index and all-cause and cardiovascular mortality was exhibited as J-shaped with statistically significant inflection points of 9.45 and 9.52 in hypertensive patients</w:t>
      </w:r>
      <w:r>
        <w:rPr>
          <w:rFonts w:ascii="Times New Roman" w:hAnsi="Times New Roman" w:cs="Times New Roman"/>
        </w:rPr>
        <w:fldChar w:fldCharType="begin">
          <w:fldData xml:space="preserve">PEVuZE5vdGU+PENpdGU+PEF1dGhvcj5aaG91PC9BdXRob3I+PFllYXI+MjAyMTwvWWVhcj48UmVj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==
</w:fldData>
        </w:fldChar>
      </w:r>
      <w:r>
        <w:rPr>
          <w:rFonts w:hint="eastAsia" w:ascii="Times New Roman" w:hAnsi="Times New Roman" w:cs="Times New Roman"/>
          <w:lang w:eastAsia="zh-CN"/>
        </w:rPr>
        <w:instrText xml:space="preserve"> ADDIN EN.CITE </w:instrText>
      </w:r>
      <w:r>
        <w:rPr>
          <w:rFonts w:hint="eastAsia" w:ascii="Times New Roman" w:hAnsi="Times New Roman" w:cs="Times New Roman"/>
          <w:lang w:eastAsia="zh-CN"/>
        </w:rPr>
        <w:fldChar w:fldCharType="begin">
          <w:fldData xml:space="preserve">PEVuZE5vdGU+PENpdGU+PEF1dGhvcj5aaG91PC9BdXRob3I+PFllYXI+MjAyMTwvWWVhcj48UmVj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=
</w:fldData>
        </w:fldChar>
      </w:r>
      <w:r>
        <w:rPr>
          <w:rFonts w:hint="eastAsia" w:ascii="Times New Roman" w:hAnsi="Times New Roman" w:cs="Times New Roman"/>
          <w:lang w:eastAsia="zh-CN"/>
        </w:rPr>
        <w:instrText xml:space="preserve"> ADDIN EN.CITE.DATA </w:instrText>
      </w:r>
      <w:r>
        <w:rPr>
          <w:rFonts w:hint="eastAsia" w:ascii="Times New Roman" w:hAnsi="Times New Roman" w:cs="Times New Roman"/>
          <w:lang w:eastAsia="zh-CN"/>
        </w:rPr>
        <w:fldChar w:fldCharType="separate"/>
      </w:r>
      <w:r>
        <w:rPr>
          <w:rFonts w:hint="eastAsia" w:ascii="Times New Roman" w:hAnsi="Times New Roman" w:cs="Times New Roman"/>
          <w:lang w:eastAsia="zh-CN"/>
        </w:rPr>
        <w:fldChar w:fldCharType="end"/>
      </w:r>
      <w:r>
        <w:rPr>
          <w:rFonts w:ascii="Times New Roman" w:hAnsi="Times New Roman" w:cs="Times New Roman"/>
        </w:rPr>
        <w:fldChar w:fldCharType="separate"/>
      </w:r>
      <w:r>
        <w:rPr>
          <w:rFonts w:hint="eastAsia" w:ascii="Times New Roman" w:hAnsi="Times New Roman" w:cs="Times New Roman" w:eastAsiaTheme="minorEastAsia"/>
          <w:kern w:val="2"/>
          <w:sz w:val="21"/>
          <w:szCs w:val="24"/>
          <w:lang w:val="en-US" w:eastAsia="zh-CN" w:bidi="ar-SA"/>
        </w:rPr>
        <w:t>[31]</w:t>
      </w:r>
      <w:r>
        <w:rPr>
          <w:rFonts w:ascii="Times New Roman" w:hAnsi="Times New Roman" w:cs="Times New Roman"/>
        </w:rPr>
        <w:fldChar w:fldCharType="end"/>
      </w:r>
      <w:r>
        <w:rPr>
          <w:rFonts w:hint="eastAsia" w:ascii="Times New Roman" w:hAnsi="Times New Roman" w:cs="Times New Roman"/>
        </w:rPr>
        <w:t>, as U-shaped with inflection points of 9.16 and 9.18 in diabetic patients</w:t>
      </w:r>
      <w:r>
        <w:rPr>
          <w:rFonts w:ascii="Times New Roman" w:hAnsi="Times New Roman" w:cs="Times New Roman"/>
        </w:rPr>
        <w:fldChar w:fldCharType="begin">
          <w:fldData xml:space="preserve">PEVuZE5vdGU+PENpdGU+PEF1dGhvcj5MaXU8L0F1dGhvcj48WWVhcj4yMDI0PC9ZZWFyPjxSZWNO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</w:fldData>
        </w:fldChar>
      </w:r>
      <w:r>
        <w:rPr>
          <w:rFonts w:hint="eastAsia" w:ascii="Times New Roman" w:hAnsi="Times New Roman" w:cs="Times New Roman"/>
          <w:lang w:eastAsia="zh-CN"/>
        </w:rPr>
        <w:instrText xml:space="preserve"> ADDIN EN.CITE </w:instrText>
      </w:r>
      <w:r>
        <w:rPr>
          <w:rFonts w:hint="eastAsia" w:ascii="Times New Roman" w:hAnsi="Times New Roman" w:cs="Times New Roman"/>
          <w:lang w:eastAsia="zh-CN"/>
        </w:rPr>
        <w:fldChar w:fldCharType="begin">
          <w:fldData xml:space="preserve">PEVuZE5vdGU+PENpdGU+PEF1dGhvcj5MaXU8L0F1dGhvcj48WWVhcj4yMDI0PC9ZZWFyPjxSZWNO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</w:fldData>
        </w:fldChar>
      </w:r>
      <w:r>
        <w:rPr>
          <w:rFonts w:hint="eastAsia" w:ascii="Times New Roman" w:hAnsi="Times New Roman" w:cs="Times New Roman"/>
          <w:lang w:eastAsia="zh-CN"/>
        </w:rPr>
        <w:instrText xml:space="preserve"> ADDIN EN.CITE.DATA </w:instrText>
      </w:r>
      <w:r>
        <w:rPr>
          <w:rFonts w:hint="eastAsia" w:ascii="Times New Roman" w:hAnsi="Times New Roman" w:cs="Times New Roman"/>
          <w:lang w:eastAsia="zh-CN"/>
        </w:rPr>
        <w:fldChar w:fldCharType="separate"/>
      </w:r>
      <w:r>
        <w:rPr>
          <w:rFonts w:hint="eastAsia" w:ascii="Times New Roman" w:hAnsi="Times New Roman" w:cs="Times New Roman"/>
          <w:lang w:eastAsia="zh-CN"/>
        </w:rPr>
        <w:fldChar w:fldCharType="end"/>
      </w:r>
      <w:r>
        <w:rPr>
          <w:rFonts w:ascii="Times New Roman" w:hAnsi="Times New Roman" w:cs="Times New Roman"/>
        </w:rPr>
        <w:fldChar w:fldCharType="separate"/>
      </w:r>
      <w:r>
        <w:rPr>
          <w:rFonts w:hint="eastAsia" w:ascii="Times New Roman" w:hAnsi="Times New Roman" w:cs="Times New Roman" w:eastAsiaTheme="minorEastAsia"/>
          <w:kern w:val="2"/>
          <w:sz w:val="21"/>
          <w:szCs w:val="24"/>
          <w:lang w:val="en-US" w:eastAsia="zh-CN" w:bidi="ar-SA"/>
        </w:rPr>
        <w:t>[32]</w:t>
      </w:r>
      <w:r>
        <w:rPr>
          <w:rFonts w:ascii="Times New Roman" w:hAnsi="Times New Roman" w:cs="Times New Roman"/>
        </w:rPr>
        <w:fldChar w:fldCharType="end"/>
      </w:r>
      <w:r>
        <w:rPr>
          <w:rFonts w:hint="eastAsia" w:ascii="Times New Roman" w:hAnsi="Times New Roman" w:cs="Times New Roman"/>
        </w:rPr>
        <w:t>, and as positively J-shaped with cut-offs of 9.36 and for 9.52 in the general population</w:t>
      </w:r>
      <w:r>
        <w:rPr>
          <w:rFonts w:ascii="Times New Roman" w:hAnsi="Times New Roman" w:cs="Times New Roman"/>
        </w:rPr>
        <w:fldChar w:fldCharType="begin">
          <w:fldData xml:space="preserve">PEVuZE5vdGU+PENpdGU+PEF1dGhvcj5MaXU8L0F1dGhvcj48WWVhcj4yMDIwPC9ZZWFyPjxSZWNO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</w:fldData>
        </w:fldChar>
      </w:r>
      <w:r>
        <w:rPr>
          <w:rFonts w:hint="eastAsia" w:ascii="Times New Roman" w:hAnsi="Times New Roman" w:cs="Times New Roman"/>
          <w:lang w:eastAsia="zh-CN"/>
        </w:rPr>
        <w:instrText xml:space="preserve"> ADDIN EN.CITE </w:instrText>
      </w:r>
      <w:r>
        <w:rPr>
          <w:rFonts w:hint="eastAsia" w:ascii="Times New Roman" w:hAnsi="Times New Roman" w:cs="Times New Roman"/>
          <w:lang w:eastAsia="zh-CN"/>
        </w:rPr>
        <w:fldChar w:fldCharType="begin">
          <w:fldData xml:space="preserve">PEVuZE5vdGU+PENpdGU+PEF1dGhvcj5MaXU8L0F1dGhvcj48WWVhcj4yMDIwPC9ZZWFyPjxSZWNO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</w:fldData>
        </w:fldChar>
      </w:r>
      <w:r>
        <w:rPr>
          <w:rFonts w:hint="eastAsia" w:ascii="Times New Roman" w:hAnsi="Times New Roman" w:cs="Times New Roman"/>
          <w:lang w:eastAsia="zh-CN"/>
        </w:rPr>
        <w:instrText xml:space="preserve"> ADDIN EN.CITE.DATA </w:instrText>
      </w:r>
      <w:r>
        <w:rPr>
          <w:rFonts w:hint="eastAsia" w:ascii="Times New Roman" w:hAnsi="Times New Roman" w:cs="Times New Roman"/>
          <w:lang w:eastAsia="zh-CN"/>
        </w:rPr>
        <w:fldChar w:fldCharType="separate"/>
      </w:r>
      <w:r>
        <w:rPr>
          <w:rFonts w:hint="eastAsia" w:ascii="Times New Roman" w:hAnsi="Times New Roman" w:cs="Times New Roman"/>
          <w:lang w:eastAsia="zh-CN"/>
        </w:rPr>
        <w:fldChar w:fldCharType="end"/>
      </w:r>
      <w:r>
        <w:rPr>
          <w:rFonts w:ascii="Times New Roman" w:hAnsi="Times New Roman" w:cs="Times New Roman"/>
        </w:rPr>
        <w:fldChar w:fldCharType="separate"/>
      </w:r>
      <w:r>
        <w:rPr>
          <w:rFonts w:hint="eastAsia" w:ascii="Times New Roman" w:hAnsi="Times New Roman" w:cs="Times New Roman" w:eastAsiaTheme="minorEastAsia"/>
          <w:kern w:val="2"/>
          <w:sz w:val="21"/>
          <w:szCs w:val="24"/>
          <w:lang w:val="en-US" w:eastAsia="zh-CN" w:bidi="ar-SA"/>
        </w:rPr>
        <w:t>[33]</w:t>
      </w:r>
      <w:r>
        <w:rPr>
          <w:rFonts w:ascii="Times New Roman" w:hAnsi="Times New Roman" w:cs="Times New Roman"/>
        </w:rPr>
        <w:fldChar w:fldCharType="end"/>
      </w:r>
      <w:r>
        <w:rPr>
          <w:rFonts w:hint="eastAsia" w:ascii="Times New Roman" w:hAnsi="Times New Roman" w:cs="Times New Roman"/>
        </w:rPr>
        <w:t xml:space="preserve">. These findings underscore the importance of controlling the TyG index within a reasonable range to improve survival expectations, as the risk of death increases significantly once the threshold is exceeded. </w:t>
      </w:r>
      <w:del w:id="202" w:author="李珊" w:date="2024-08-01T08:59:38Z">
        <w:r>
          <w:rPr>
            <w:rFonts w:hint="eastAsia" w:ascii="Times New Roman" w:hAnsi="Times New Roman" w:cs="Times New Roman"/>
          </w:rPr>
          <w:delText>Although the TyG index in combination with adiposity indices, including but not limited to TyG-WHtR and TyG-WC, has comparable predictive performance to the native TyG index for disease development</w:delText>
        </w:r>
      </w:del>
      <w:del w:id="203" w:author="李珊" w:date="2024-08-01T08:59:38Z">
        <w:r>
          <w:rPr>
            <w:rFonts w:hint="eastAsia" w:ascii="Times New Roman" w:hAnsi="Times New Roman" w:eastAsia="宋体" w:cs="Times New Roman"/>
          </w:rPr>
          <w:delText>,</w:delText>
        </w:r>
      </w:del>
      <w:del w:id="204" w:author="李珊" w:date="2024-08-01T08:59:38Z">
        <w:r>
          <w:rPr>
            <w:rFonts w:hint="eastAsia" w:ascii="Times New Roman" w:hAnsi="Times New Roman" w:cs="Times New Roman"/>
          </w:rPr>
          <w:delText xml:space="preserve"> the association of these derived indices with mortality remains unclear. </w:delText>
        </w:r>
      </w:del>
      <w:r>
        <w:rPr>
          <w:rFonts w:hint="eastAsia" w:ascii="Times New Roman" w:hAnsi="Times New Roman" w:cs="Times New Roman"/>
        </w:rPr>
        <w:t>We observed a positive J-shaped association between the TyG-WHtR and TyG-WC indices and all-cause and cause-specific mortality in the general population, with risk inflection points ranging from 3.55 to 4.25 for the TyG-WHtR index, and from 783 to 886 for the TyG-WC index. Interestingly, the TyG-WHtR and TyG-WC indices appeared to have stronger statistical relevance compared to the native TyG index</w:t>
      </w:r>
      <w:ins w:id="205" w:author="李珊" w:date="2024-08-01T08:57:37Z">
        <w:r>
          <w:rPr>
            <w:rFonts w:hint="eastAsia" w:ascii="Times New Roman" w:hAnsi="Times New Roman" w:cs="Times New Roman"/>
            <w:lang w:val="en-US" w:eastAsia="zh-CN"/>
          </w:rPr>
          <w:t xml:space="preserve">, </w:t>
        </w:r>
      </w:ins>
      <w:ins w:id="206" w:author="李珊" w:date="2024-08-01T08:57:38Z">
        <w:r>
          <w:rPr>
            <w:rFonts w:hint="eastAsia" w:ascii="Times New Roman" w:hAnsi="Times New Roman" w:cs="Times New Roman"/>
            <w:lang w:val="en-US" w:eastAsia="zh-CN"/>
          </w:rPr>
          <w:t>e</w:t>
        </w:r>
      </w:ins>
      <w:ins w:id="207" w:author="李珊" w:date="2024-08-01T08:57:39Z">
        <w:r>
          <w:rPr>
            <w:rFonts w:hint="eastAsia" w:ascii="Times New Roman" w:hAnsi="Times New Roman" w:cs="Times New Roman"/>
            <w:lang w:val="en-US" w:eastAsia="zh-CN"/>
          </w:rPr>
          <w:t>spe</w:t>
        </w:r>
      </w:ins>
      <w:ins w:id="208" w:author="李珊" w:date="2024-08-01T08:57:40Z">
        <w:r>
          <w:rPr>
            <w:rFonts w:hint="eastAsia" w:ascii="Times New Roman" w:hAnsi="Times New Roman" w:cs="Times New Roman"/>
            <w:lang w:val="en-US" w:eastAsia="zh-CN"/>
          </w:rPr>
          <w:t>ciall</w:t>
        </w:r>
      </w:ins>
      <w:ins w:id="209" w:author="李珊" w:date="2024-08-01T08:57:41Z">
        <w:r>
          <w:rPr>
            <w:rFonts w:hint="eastAsia" w:ascii="Times New Roman" w:hAnsi="Times New Roman" w:cs="Times New Roman"/>
            <w:lang w:val="en-US" w:eastAsia="zh-CN"/>
          </w:rPr>
          <w:t>y th</w:t>
        </w:r>
      </w:ins>
      <w:ins w:id="210" w:author="李珊" w:date="2024-08-01T08:57:42Z">
        <w:r>
          <w:rPr>
            <w:rFonts w:hint="eastAsia" w:ascii="Times New Roman" w:hAnsi="Times New Roman" w:cs="Times New Roman"/>
            <w:lang w:val="en-US" w:eastAsia="zh-CN"/>
          </w:rPr>
          <w:t>e fo</w:t>
        </w:r>
      </w:ins>
      <w:ins w:id="211" w:author="李珊" w:date="2024-08-01T08:57:43Z">
        <w:r>
          <w:rPr>
            <w:rFonts w:hint="eastAsia" w:ascii="Times New Roman" w:hAnsi="Times New Roman" w:cs="Times New Roman"/>
            <w:lang w:val="en-US" w:eastAsia="zh-CN"/>
          </w:rPr>
          <w:t>rmer</w:t>
        </w:r>
      </w:ins>
      <w:r>
        <w:rPr>
          <w:rFonts w:hint="eastAsia" w:ascii="Times New Roman" w:hAnsi="Times New Roman" w:cs="Times New Roman"/>
        </w:rPr>
        <w:t xml:space="preserve">. </w:t>
      </w:r>
      <w:ins w:id="212" w:author="李珊" w:date="2024-08-01T08:58:43Z">
        <w:r>
          <w:rPr>
            <w:rFonts w:hint="eastAsia" w:ascii="Times New Roman" w:hAnsi="Times New Roman" w:cs="Times New Roman"/>
          </w:rPr>
          <w:t>A recent study has confirmed the predictive power of TyG-related indices for all-cause, cardiovascular and diabetes mortality in metabolic syndrome populations</w:t>
        </w:r>
      </w:ins>
      <w:r>
        <w:rPr>
          <w:rFonts w:ascii="Times New Roman" w:hAnsi="Times New Roman" w:eastAsia="宋体" w:cs="Times New Roman"/>
          <w:szCs w:val="21"/>
        </w:rPr>
        <w:fldChar w:fldCharType="begin">
          <w:fldData xml:space="preserve">PEVuZE5vdGU+PENpdGU+PEF1dGhvcj5XZWk8L0F1dGhvcj48WWVhcj4yMDI0PC9ZZWFyPjxSZWNO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</w:fldData>
        </w:fldChar>
      </w:r>
      <w:r>
        <w:rPr>
          <w:rFonts w:hint="eastAsia" w:ascii="Times New Roman" w:hAnsi="Times New Roman" w:eastAsia="宋体" w:cs="Times New Roman"/>
          <w:szCs w:val="21"/>
          <w:lang w:eastAsia="zh-CN"/>
        </w:rPr>
        <w:instrText xml:space="preserve"> ADDIN EN.CITE </w:instrText>
      </w:r>
      <w:r>
        <w:rPr>
          <w:rFonts w:hint="eastAsia" w:ascii="Times New Roman" w:hAnsi="Times New Roman" w:eastAsia="宋体" w:cs="Times New Roman"/>
          <w:szCs w:val="21"/>
          <w:lang w:eastAsia="zh-CN"/>
        </w:rPr>
        <w:fldChar w:fldCharType="begin">
          <w:fldData xml:space="preserve">PEVuZE5vdGU+PENpdGU+PEF1dGhvcj5XZWk8L0F1dGhvcj48WWVhcj4yMDI0PC9ZZWFyPjxSZWNO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</w:fldData>
        </w:fldChar>
      </w:r>
      <w:r>
        <w:rPr>
          <w:rFonts w:hint="eastAsia" w:ascii="Times New Roman" w:hAnsi="Times New Roman" w:eastAsia="宋体" w:cs="Times New Roman"/>
          <w:szCs w:val="21"/>
          <w:lang w:eastAsia="zh-CN"/>
        </w:rPr>
        <w:instrText xml:space="preserve"> ADDIN EN.CITE.DATA </w:instrText>
      </w:r>
      <w:r>
        <w:rPr>
          <w:rFonts w:hint="eastAsia" w:ascii="Times New Roman" w:hAnsi="Times New Roman" w:eastAsia="宋体" w:cs="Times New Roman"/>
          <w:szCs w:val="21"/>
          <w:lang w:eastAsia="zh-CN"/>
        </w:rPr>
        <w:fldChar w:fldCharType="separate"/>
      </w:r>
      <w:r>
        <w:rPr>
          <w:rFonts w:hint="eastAsia" w:ascii="Times New Roman" w:hAnsi="Times New Roman" w:eastAsia="宋体" w:cs="Times New Roman"/>
          <w:szCs w:val="21"/>
          <w:lang w:eastAsia="zh-CN"/>
        </w:rPr>
        <w:fldChar w:fldCharType="end"/>
      </w:r>
      <w:r>
        <w:rPr>
          <w:rFonts w:ascii="Times New Roman" w:hAnsi="Times New Roman" w:eastAsia="宋体" w:cs="Times New Roman"/>
          <w:szCs w:val="21"/>
        </w:rPr>
        <w:fldChar w:fldCharType="separate"/>
      </w:r>
      <w:r>
        <w:rPr>
          <w:rFonts w:hint="eastAsia" w:ascii="Times New Roman" w:hAnsi="Times New Roman" w:eastAsia="宋体" w:cs="Times New Roman"/>
          <w:kern w:val="2"/>
          <w:sz w:val="21"/>
          <w:szCs w:val="21"/>
          <w:lang w:val="en-US" w:eastAsia="zh-CN" w:bidi="ar-SA"/>
        </w:rPr>
        <w:t>[34]</w:t>
      </w:r>
      <w:r>
        <w:rPr>
          <w:rFonts w:ascii="Times New Roman" w:hAnsi="Times New Roman" w:eastAsia="宋体" w:cs="Times New Roman"/>
          <w:szCs w:val="21"/>
        </w:rPr>
        <w:fldChar w:fldCharType="end"/>
      </w:r>
      <w:ins w:id="213" w:author="李珊" w:date="2024-08-01T08:58:43Z">
        <w:r>
          <w:rPr>
            <w:rFonts w:hint="eastAsia" w:ascii="Times New Roman" w:hAnsi="Times New Roman" w:cs="Times New Roman"/>
          </w:rPr>
          <w:t>, and we have further extended these findings to the general population, which allows for more extrapolation, and the study endpoints also included non-cardiovascular mortality (not limited to diabetes mortality). To our knowledge, this is the first study to demonstrate an independent prognostic role for these TyG-related indices in the general population.</w:t>
        </w:r>
      </w:ins>
      <w:ins w:id="214" w:author="李珊" w:date="2024-08-01T08:58:47Z">
        <w:r>
          <w:rPr>
            <w:rFonts w:hint="eastAsia" w:ascii="Times New Roman" w:hAnsi="Times New Roman" w:cs="Times New Roman"/>
            <w:lang w:val="en-US" w:eastAsia="zh-CN"/>
          </w:rPr>
          <w:t xml:space="preserve"> </w:t>
        </w:r>
      </w:ins>
      <w:del w:id="215" w:author="李珊" w:date="2024-08-01T08:59:54Z">
        <w:r>
          <w:rPr>
            <w:rFonts w:hint="default" w:ascii="Times New Roman" w:hAnsi="Times New Roman" w:cs="Times New Roman"/>
            <w:lang w:val="en-US"/>
          </w:rPr>
          <w:delText>Moreover</w:delText>
        </w:r>
      </w:del>
      <w:ins w:id="216" w:author="李珊" w:date="2024-08-01T08:59:54Z">
        <w:r>
          <w:rPr>
            <w:rFonts w:hint="eastAsia" w:ascii="Times New Roman" w:hAnsi="Times New Roman" w:cs="Times New Roman"/>
            <w:lang w:val="en-US" w:eastAsia="zh-CN"/>
          </w:rPr>
          <w:t xml:space="preserve">In </w:t>
        </w:r>
      </w:ins>
      <w:ins w:id="217" w:author="李珊" w:date="2024-08-01T08:59:55Z">
        <w:r>
          <w:rPr>
            <w:rFonts w:hint="eastAsia" w:ascii="Times New Roman" w:hAnsi="Times New Roman" w:cs="Times New Roman"/>
            <w:lang w:val="en-US" w:eastAsia="zh-CN"/>
          </w:rPr>
          <w:t>add</w:t>
        </w:r>
      </w:ins>
      <w:ins w:id="218" w:author="李珊" w:date="2024-08-01T08:59:56Z">
        <w:r>
          <w:rPr>
            <w:rFonts w:hint="eastAsia" w:ascii="Times New Roman" w:hAnsi="Times New Roman" w:cs="Times New Roman"/>
            <w:lang w:val="en-US" w:eastAsia="zh-CN"/>
          </w:rPr>
          <w:t>itio</w:t>
        </w:r>
      </w:ins>
      <w:ins w:id="219" w:author="李珊" w:date="2024-08-01T08:59:57Z">
        <w:r>
          <w:rPr>
            <w:rFonts w:hint="eastAsia" w:ascii="Times New Roman" w:hAnsi="Times New Roman" w:cs="Times New Roman"/>
            <w:lang w:val="en-US" w:eastAsia="zh-CN"/>
          </w:rPr>
          <w:t>n</w:t>
        </w:r>
      </w:ins>
      <w:r>
        <w:rPr>
          <w:rFonts w:hint="eastAsia" w:ascii="Times New Roman" w:hAnsi="Times New Roman" w:cs="Times New Roman"/>
        </w:rPr>
        <w:t>, the TyG index in combination with other anthropometric indicators reflecting central adiposity steadily maintained such a monotonic positive association. However, this statistical association did not exist when the TyG index was combined with anthropometric measures reflecting overall adiposity. Abdominal or visceral obesity is a recognized risk factor for metabolic abnormalities, which leads to IR, dyslipidemia, and systemic inflammation. Individuals who are overweight or obese are more likely to develop IR, suggesting early impairment of glucose metabolism</w:t>
      </w:r>
      <w:r>
        <w:rPr>
          <w:rFonts w:ascii="Times New Roman" w:hAnsi="Times New Roman" w:cs="Times New Roman"/>
        </w:rPr>
        <w:fldChar w:fldCharType="begin">
          <w:fldData xml:space="preserve">PEVuZE5vdGU+PENpdGU+PEF1dGhvcj5SaXRjaGllPC9BdXRob3I+PFllYXI+MjAwNzwvWWVhcj48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</w:fldData>
        </w:fldChar>
      </w:r>
      <w:r>
        <w:rPr>
          <w:rFonts w:hint="eastAsia" w:ascii="Times New Roman" w:hAnsi="Times New Roman" w:cs="Times New Roman"/>
          <w:lang w:eastAsia="zh-CN"/>
        </w:rPr>
        <w:instrText xml:space="preserve"> ADDIN EN.CITE </w:instrText>
      </w:r>
      <w:r>
        <w:rPr>
          <w:rFonts w:hint="eastAsia" w:ascii="Times New Roman" w:hAnsi="Times New Roman" w:cs="Times New Roman"/>
          <w:lang w:eastAsia="zh-CN"/>
        </w:rPr>
        <w:fldChar w:fldCharType="begin">
          <w:fldData xml:space="preserve">PEVuZE5vdGU+PENpdGU+PEF1dGhvcj5SaXRjaGllPC9BdXRob3I+PFllYXI+MjAwNzwvWWVhcj48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</w:fldData>
        </w:fldChar>
      </w:r>
      <w:r>
        <w:rPr>
          <w:rFonts w:hint="eastAsia" w:ascii="Times New Roman" w:hAnsi="Times New Roman" w:cs="Times New Roman"/>
          <w:lang w:eastAsia="zh-CN"/>
        </w:rPr>
        <w:instrText xml:space="preserve"> ADDIN EN.CITE.DATA </w:instrText>
      </w:r>
      <w:r>
        <w:rPr>
          <w:rFonts w:hint="eastAsia" w:ascii="Times New Roman" w:hAnsi="Times New Roman" w:cs="Times New Roman"/>
          <w:lang w:eastAsia="zh-CN"/>
        </w:rPr>
        <w:fldChar w:fldCharType="separate"/>
      </w:r>
      <w:r>
        <w:rPr>
          <w:rFonts w:hint="eastAsia" w:ascii="Times New Roman" w:hAnsi="Times New Roman" w:cs="Times New Roman"/>
          <w:lang w:eastAsia="zh-CN"/>
        </w:rPr>
        <w:fldChar w:fldCharType="end"/>
      </w:r>
      <w:r>
        <w:rPr>
          <w:rFonts w:ascii="Times New Roman" w:hAnsi="Times New Roman" w:cs="Times New Roman"/>
        </w:rPr>
        <w:fldChar w:fldCharType="separate"/>
      </w:r>
      <w:r>
        <w:rPr>
          <w:rFonts w:hint="eastAsia" w:ascii="Times New Roman" w:hAnsi="Times New Roman" w:cs="Times New Roman" w:eastAsiaTheme="minorEastAsia"/>
          <w:kern w:val="2"/>
          <w:sz w:val="21"/>
          <w:szCs w:val="24"/>
          <w:lang w:val="en-US" w:eastAsia="zh-CN" w:bidi="ar-SA"/>
        </w:rPr>
        <w:t>[35]</w:t>
      </w:r>
      <w:r>
        <w:rPr>
          <w:rFonts w:ascii="Times New Roman" w:hAnsi="Times New Roman" w:cs="Times New Roman"/>
        </w:rPr>
        <w:fldChar w:fldCharType="end"/>
      </w:r>
      <w:r>
        <w:rPr>
          <w:rFonts w:hint="eastAsia" w:ascii="Times New Roman" w:hAnsi="Times New Roman" w:cs="Times New Roman"/>
        </w:rPr>
        <w:t>. Given the strong relationship between IR and obesity and the fact that anthropometric measures reflecting abdominal obesity with WHtR and WC are more predictive of adverse cardiometabolic outcomes than traditional measures reflecting overall adiposity with BMI</w:t>
      </w:r>
      <w:r>
        <w:rPr>
          <w:rFonts w:ascii="Times New Roman" w:hAnsi="Times New Roman" w:cs="Times New Roman"/>
        </w:rPr>
        <w:fldChar w:fldCharType="begin">
          <w:fldData xml:space="preserve">PEVuZE5vdGU+PENpdGU+PEF1dGhvcj5Sb3NzPC9BdXRob3I+PFllYXI+MjAyMDwvWWVhcj48UmVj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</w:fldData>
        </w:fldChar>
      </w:r>
      <w:r>
        <w:rPr>
          <w:rFonts w:hint="eastAsia" w:ascii="Times New Roman" w:hAnsi="Times New Roman" w:cs="Times New Roman"/>
          <w:lang w:eastAsia="zh-CN"/>
        </w:rPr>
        <w:instrText xml:space="preserve"> ADDIN EN.CITE </w:instrText>
      </w:r>
      <w:r>
        <w:rPr>
          <w:rFonts w:hint="eastAsia" w:ascii="Times New Roman" w:hAnsi="Times New Roman" w:cs="Times New Roman"/>
          <w:lang w:eastAsia="zh-CN"/>
        </w:rPr>
        <w:fldChar w:fldCharType="begin">
          <w:fldData xml:space="preserve">PEVuZE5vdGU+PENpdGU+PEF1dGhvcj5Sb3NzPC9BdXRob3I+PFllYXI+MjAyMDwvWWVhcj48UmVj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</w:fldData>
        </w:fldChar>
      </w:r>
      <w:r>
        <w:rPr>
          <w:rFonts w:hint="eastAsia" w:ascii="Times New Roman" w:hAnsi="Times New Roman" w:cs="Times New Roman"/>
          <w:lang w:eastAsia="zh-CN"/>
        </w:rPr>
        <w:instrText xml:space="preserve"> ADDIN EN.CITE.DATA </w:instrText>
      </w:r>
      <w:r>
        <w:rPr>
          <w:rFonts w:hint="eastAsia" w:ascii="Times New Roman" w:hAnsi="Times New Roman" w:cs="Times New Roman"/>
          <w:lang w:eastAsia="zh-CN"/>
        </w:rPr>
        <w:fldChar w:fldCharType="separate"/>
      </w:r>
      <w:r>
        <w:rPr>
          <w:rFonts w:hint="eastAsia" w:ascii="Times New Roman" w:hAnsi="Times New Roman" w:cs="Times New Roman"/>
          <w:lang w:eastAsia="zh-CN"/>
        </w:rPr>
        <w:fldChar w:fldCharType="end"/>
      </w:r>
      <w:r>
        <w:rPr>
          <w:rFonts w:ascii="Times New Roman" w:hAnsi="Times New Roman" w:cs="Times New Roman"/>
        </w:rPr>
        <w:fldChar w:fldCharType="separate"/>
      </w:r>
      <w:r>
        <w:rPr>
          <w:rFonts w:hint="eastAsia" w:ascii="Times New Roman" w:hAnsi="Times New Roman" w:cs="Times New Roman" w:eastAsiaTheme="minorEastAsia"/>
          <w:kern w:val="2"/>
          <w:sz w:val="21"/>
          <w:szCs w:val="24"/>
          <w:lang w:val="en-US" w:eastAsia="zh-CN" w:bidi="ar-SA"/>
        </w:rPr>
        <w:t>[14]</w:t>
      </w:r>
      <w:r>
        <w:rPr>
          <w:rFonts w:ascii="Times New Roman" w:hAnsi="Times New Roman" w:cs="Times New Roman"/>
        </w:rPr>
        <w:fldChar w:fldCharType="end"/>
      </w:r>
      <w:r>
        <w:rPr>
          <w:rFonts w:hint="eastAsia" w:ascii="Times New Roman" w:hAnsi="Times New Roman" w:cs="Times New Roman"/>
        </w:rPr>
        <w:t xml:space="preserve">, the current findings are biologically plausible. </w:t>
      </w:r>
    </w:p>
    <w:bookmarkEnd w:id="4"/>
    <w:p w14:paraId="10D03AA7">
      <w:pPr>
        <w:spacing w:line="480" w:lineRule="auto"/>
        <w:ind w:firstLine="420" w:firstLineChars="200"/>
        <w:rPr>
          <w:rFonts w:ascii="Times New Roman" w:hAnsi="Times New Roman" w:eastAsia="宋体" w:cs="Times New Roman"/>
        </w:rPr>
      </w:pPr>
      <w:r>
        <w:rPr>
          <w:rFonts w:ascii="Times New Roman" w:hAnsi="Times New Roman" w:cs="Times New Roman"/>
        </w:rPr>
        <w:t xml:space="preserve">We assessed heterogeneity across subgroups </w:t>
      </w:r>
      <w:r>
        <w:rPr>
          <w:rFonts w:hint="eastAsia" w:ascii="Times New Roman" w:hAnsi="Times New Roman" w:cs="Times New Roman"/>
        </w:rPr>
        <w:t>employ</w:t>
      </w:r>
      <w:r>
        <w:rPr>
          <w:rFonts w:ascii="Times New Roman" w:hAnsi="Times New Roman" w:cs="Times New Roman"/>
        </w:rPr>
        <w:t>ing an interaction term</w:t>
      </w:r>
      <w:r>
        <w:rPr>
          <w:rFonts w:hint="eastAsia" w:ascii="Times New Roman" w:hAnsi="Times New Roman" w:cs="Times New Roman"/>
        </w:rPr>
        <w:t>,</w:t>
      </w:r>
      <w:r>
        <w:rPr>
          <w:rFonts w:ascii="Times New Roman" w:hAnsi="Times New Roman" w:cs="Times New Roman"/>
        </w:rPr>
        <w:t xml:space="preserve"> </w:t>
      </w:r>
      <w:r>
        <w:rPr>
          <w:rFonts w:hint="eastAsia" w:ascii="Times New Roman" w:hAnsi="Times New Roman" w:cs="Times New Roman"/>
        </w:rPr>
        <w:t>which</w:t>
      </w:r>
      <w:r>
        <w:rPr>
          <w:rFonts w:ascii="Times New Roman" w:hAnsi="Times New Roman" w:cs="Times New Roman"/>
        </w:rPr>
        <w:t xml:space="preserve"> reveal</w:t>
      </w:r>
      <w:r>
        <w:rPr>
          <w:rFonts w:hint="eastAsia" w:ascii="Times New Roman" w:hAnsi="Times New Roman" w:cs="Times New Roman"/>
        </w:rPr>
        <w:t>ed</w:t>
      </w:r>
      <w:r>
        <w:rPr>
          <w:rFonts w:ascii="Times New Roman" w:hAnsi="Times New Roman" w:cs="Times New Roman"/>
        </w:rPr>
        <w:t xml:space="preserve"> </w:t>
      </w:r>
      <w:r>
        <w:rPr>
          <w:rFonts w:hint="eastAsia" w:ascii="Times New Roman" w:hAnsi="Times New Roman" w:cs="Times New Roman"/>
        </w:rPr>
        <w:t xml:space="preserve">significant </w:t>
      </w:r>
      <w:r>
        <w:rPr>
          <w:rFonts w:ascii="Times New Roman" w:hAnsi="Times New Roman" w:cs="Times New Roman"/>
        </w:rPr>
        <w:t xml:space="preserve">effect modification between TyG-related indices </w:t>
      </w:r>
      <w:r>
        <w:rPr>
          <w:rFonts w:hint="eastAsia" w:ascii="Times New Roman" w:hAnsi="Times New Roman" w:cs="Times New Roman"/>
        </w:rPr>
        <w:t xml:space="preserve">and outcomes across several strata, </w:t>
      </w:r>
      <w:r>
        <w:rPr>
          <w:rFonts w:ascii="Times New Roman" w:hAnsi="Times New Roman" w:cs="Times New Roman"/>
        </w:rPr>
        <w:t>including age, LDL</w:t>
      </w:r>
      <w:r>
        <w:rPr>
          <w:rFonts w:hint="eastAsia" w:ascii="Times New Roman" w:hAnsi="Times New Roman" w:cs="Times New Roman"/>
        </w:rPr>
        <w:t>-C</w:t>
      </w:r>
      <w:r>
        <w:rPr>
          <w:rFonts w:ascii="Times New Roman" w:hAnsi="Times New Roman" w:cs="Times New Roman"/>
        </w:rPr>
        <w:t xml:space="preserve"> level, and statin use. </w:t>
      </w:r>
      <w:r>
        <w:rPr>
          <w:rFonts w:hint="eastAsia" w:ascii="Times New Roman" w:hAnsi="Times New Roman" w:cs="Times New Roman"/>
        </w:rPr>
        <w:t>Those younger than 65 years were found to have a higher risk of mortality as TyG-related indices increased.</w:t>
      </w:r>
      <w:r>
        <w:rPr>
          <w:rFonts w:ascii="Times New Roman" w:hAnsi="Times New Roman" w:cs="Times New Roman"/>
        </w:rPr>
        <w:t xml:space="preserve"> These results are </w:t>
      </w:r>
      <w:r>
        <w:rPr>
          <w:rFonts w:hint="eastAsia" w:ascii="Times New Roman" w:hAnsi="Times New Roman" w:cs="Times New Roman"/>
        </w:rPr>
        <w:t>in line</w:t>
      </w:r>
      <w:r>
        <w:rPr>
          <w:rFonts w:ascii="Times New Roman" w:hAnsi="Times New Roman" w:cs="Times New Roman"/>
        </w:rPr>
        <w:t xml:space="preserve"> with previous </w:t>
      </w:r>
      <w:r>
        <w:rPr>
          <w:rFonts w:hint="eastAsia" w:ascii="Times New Roman" w:hAnsi="Times New Roman" w:cs="Times New Roman"/>
        </w:rPr>
        <w:t>findings</w:t>
      </w:r>
      <w:r>
        <w:rPr>
          <w:rFonts w:ascii="Times New Roman" w:hAnsi="Times New Roman" w:cs="Times New Roman"/>
        </w:rPr>
        <w:t xml:space="preserve"> that </w:t>
      </w:r>
      <w:r>
        <w:rPr>
          <w:rFonts w:hint="eastAsia" w:ascii="Times New Roman" w:hAnsi="Times New Roman" w:cs="Times New Roman"/>
        </w:rPr>
        <w:t xml:space="preserve">the </w:t>
      </w:r>
      <w:r>
        <w:rPr>
          <w:rFonts w:ascii="Times New Roman" w:hAnsi="Times New Roman" w:cs="Times New Roman"/>
        </w:rPr>
        <w:t>TyG ind</w:t>
      </w:r>
      <w:r>
        <w:rPr>
          <w:rFonts w:hint="eastAsia" w:ascii="Times New Roman" w:hAnsi="Times New Roman" w:cs="Times New Roman"/>
        </w:rPr>
        <w:t>ex</w:t>
      </w:r>
      <w:r>
        <w:rPr>
          <w:rFonts w:ascii="Times New Roman" w:hAnsi="Times New Roman" w:cs="Times New Roman"/>
        </w:rPr>
        <w:t xml:space="preserve"> </w:t>
      </w:r>
      <w:r>
        <w:rPr>
          <w:rFonts w:hint="eastAsia" w:ascii="Times New Roman" w:hAnsi="Times New Roman" w:cs="Times New Roman"/>
        </w:rPr>
        <w:t>is</w:t>
      </w:r>
      <w:r>
        <w:rPr>
          <w:rFonts w:ascii="Times New Roman" w:hAnsi="Times New Roman" w:cs="Times New Roman"/>
        </w:rPr>
        <w:t xml:space="preserve"> more predictive </w:t>
      </w:r>
      <w:r>
        <w:rPr>
          <w:rFonts w:hint="eastAsia" w:ascii="Times New Roman" w:hAnsi="Times New Roman" w:cs="Times New Roman"/>
        </w:rPr>
        <w:t>of</w:t>
      </w:r>
      <w:r>
        <w:rPr>
          <w:rFonts w:ascii="Times New Roman" w:hAnsi="Times New Roman" w:cs="Times New Roman"/>
        </w:rPr>
        <w:t xml:space="preserve"> </w:t>
      </w:r>
      <w:r>
        <w:rPr>
          <w:rFonts w:hint="eastAsia" w:ascii="Times New Roman" w:hAnsi="Times New Roman" w:cs="Times New Roman"/>
        </w:rPr>
        <w:t>the</w:t>
      </w:r>
      <w:r>
        <w:rPr>
          <w:rFonts w:ascii="Times New Roman" w:hAnsi="Times New Roman" w:cs="Times New Roman"/>
        </w:rPr>
        <w:t xml:space="preserve"> incidence</w:t>
      </w:r>
      <w:r>
        <w:rPr>
          <w:rFonts w:hint="eastAsia" w:ascii="Times New Roman" w:hAnsi="Times New Roman" w:cs="Times New Roman"/>
        </w:rPr>
        <w:t xml:space="preserve"> of </w:t>
      </w:r>
      <w:r>
        <w:rPr>
          <w:rFonts w:ascii="Times New Roman" w:hAnsi="Times New Roman" w:cs="Times New Roman"/>
        </w:rPr>
        <w:t xml:space="preserve">coronary </w:t>
      </w:r>
      <w:r>
        <w:rPr>
          <w:rFonts w:hint="eastAsia" w:ascii="Times New Roman" w:hAnsi="Times New Roman" w:cs="Times New Roman"/>
        </w:rPr>
        <w:t>artery</w:t>
      </w:r>
      <w:r>
        <w:rPr>
          <w:rFonts w:ascii="Times New Roman" w:hAnsi="Times New Roman" w:cs="Times New Roman"/>
        </w:rPr>
        <w:t xml:space="preserve"> disease, ischemic stroke, and all-cause and cardiovascular mortality in young adults</w:t>
      </w:r>
      <w:r>
        <w:rPr>
          <w:rFonts w:ascii="Times New Roman" w:hAnsi="Times New Roman" w:cs="Times New Roman"/>
        </w:rPr>
        <w:fldChar w:fldCharType="begin">
          <w:fldData xml:space="preserve">PEVuZE5vdGU+PENpdGU+PEF1dGhvcj5CYXJ6ZWdhcjwvQXV0aG9yPjxZZWFyPjIwMjA8L1llYXI+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</w:fldData>
        </w:fldChar>
      </w:r>
      <w:r>
        <w:rPr>
          <w:rFonts w:hint="eastAsia" w:ascii="Times New Roman" w:hAnsi="Times New Roman" w:cs="Times New Roman"/>
          <w:lang w:eastAsia="zh-CN"/>
        </w:rPr>
        <w:instrText xml:space="preserve"> ADDIN EN.CITE </w:instrText>
      </w:r>
      <w:r>
        <w:rPr>
          <w:rFonts w:hint="eastAsia" w:ascii="Times New Roman" w:hAnsi="Times New Roman" w:cs="Times New Roman"/>
          <w:lang w:eastAsia="zh-CN"/>
        </w:rPr>
        <w:fldChar w:fldCharType="begin">
          <w:fldData xml:space="preserve">PEVuZE5vdGU+PENpdGU+PEF1dGhvcj5CYXJ6ZWdhcjwvQXV0aG9yPjxZZWFyPjIwMjA8L1llYXI+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==
</w:fldData>
        </w:fldChar>
      </w:r>
      <w:r>
        <w:rPr>
          <w:rFonts w:hint="eastAsia" w:ascii="Times New Roman" w:hAnsi="Times New Roman" w:cs="Times New Roman"/>
          <w:lang w:eastAsia="zh-CN"/>
        </w:rPr>
        <w:instrText xml:space="preserve"> ADDIN EN.CITE.DATA </w:instrText>
      </w:r>
      <w:r>
        <w:rPr>
          <w:rFonts w:hint="eastAsia" w:ascii="Times New Roman" w:hAnsi="Times New Roman" w:cs="Times New Roman"/>
          <w:lang w:eastAsia="zh-CN"/>
        </w:rPr>
        <w:fldChar w:fldCharType="separate"/>
      </w:r>
      <w:r>
        <w:rPr>
          <w:rFonts w:hint="eastAsia" w:ascii="Times New Roman" w:hAnsi="Times New Roman" w:cs="Times New Roman"/>
          <w:lang w:eastAsia="zh-CN"/>
        </w:rPr>
        <w:fldChar w:fldCharType="end"/>
      </w:r>
      <w:r>
        <w:rPr>
          <w:rFonts w:ascii="Times New Roman" w:hAnsi="Times New Roman" w:cs="Times New Roman"/>
        </w:rPr>
        <w:fldChar w:fldCharType="separate"/>
      </w:r>
      <w:r>
        <w:rPr>
          <w:rFonts w:hint="eastAsia" w:ascii="Times New Roman" w:hAnsi="Times New Roman" w:cs="Times New Roman" w:eastAsiaTheme="minorEastAsia"/>
          <w:kern w:val="2"/>
          <w:sz w:val="21"/>
          <w:szCs w:val="24"/>
          <w:lang w:val="en-US" w:eastAsia="zh-CN" w:bidi="ar-SA"/>
        </w:rPr>
        <w:t>[36, 37]</w:t>
      </w:r>
      <w:r>
        <w:rPr>
          <w:rFonts w:ascii="Times New Roman" w:hAnsi="Times New Roman" w:cs="Times New Roman"/>
        </w:rPr>
        <w:fldChar w:fldCharType="end"/>
      </w:r>
      <w:r>
        <w:rPr>
          <w:rFonts w:ascii="Times New Roman" w:hAnsi="Times New Roman" w:cs="Times New Roman"/>
        </w:rPr>
        <w:t xml:space="preserve">. </w:t>
      </w:r>
      <w:r>
        <w:rPr>
          <w:rFonts w:hint="eastAsia" w:ascii="Times New Roman" w:hAnsi="Times New Roman" w:cs="Times New Roman"/>
        </w:rPr>
        <w:t>There are several possible explanations</w:t>
      </w:r>
      <w:ins w:id="220" w:author="李珊 [2]" w:date="2024-07-26T15:37:00Z">
        <w:r>
          <w:rPr>
            <w:rFonts w:hint="eastAsia" w:ascii="Times New Roman" w:hAnsi="Times New Roman" w:cs="Times New Roman"/>
          </w:rPr>
          <w:t xml:space="preserve">. </w:t>
        </w:r>
      </w:ins>
      <w:ins w:id="221" w:author="李珊 [2]" w:date="2024-07-26T15:37:00Z">
        <w:r>
          <w:rPr>
            <w:rFonts w:ascii="Times New Roman" w:hAnsi="Times New Roman" w:cs="Times New Roman"/>
            <w:szCs w:val="21"/>
          </w:rPr>
          <w:t xml:space="preserve">First, </w:t>
        </w:r>
      </w:ins>
      <w:ins w:id="222" w:author="李珊 [2]" w:date="2024-07-30T07:22:00Z">
        <w:r>
          <w:rPr>
            <w:rFonts w:hint="eastAsia" w:ascii="Times New Roman" w:hAnsi="Times New Roman" w:cs="Times New Roman"/>
            <w:szCs w:val="21"/>
          </w:rPr>
          <w:t xml:space="preserve">the </w:t>
        </w:r>
      </w:ins>
      <w:ins w:id="223" w:author="李珊 [2]" w:date="2024-07-26T15:37:00Z">
        <w:r>
          <w:rPr>
            <w:rFonts w:ascii="Times New Roman" w:hAnsi="Times New Roman" w:cs="Times New Roman"/>
            <w:szCs w:val="21"/>
          </w:rPr>
          <w:t>elderly</w:t>
        </w:r>
      </w:ins>
      <w:ins w:id="224" w:author="李珊 [2]" w:date="2024-07-26T15:37:00Z">
        <w:r>
          <w:rPr>
            <w:rFonts w:hint="eastAsia" w:ascii="Times New Roman" w:hAnsi="Times New Roman" w:cs="Times New Roman"/>
            <w:szCs w:val="21"/>
          </w:rPr>
          <w:t xml:space="preserve"> </w:t>
        </w:r>
      </w:ins>
      <w:ins w:id="225" w:author="李珊 [2]" w:date="2024-07-26T15:37:00Z">
        <w:r>
          <w:rPr>
            <w:rFonts w:ascii="Times New Roman" w:hAnsi="Times New Roman" w:cs="Times New Roman"/>
            <w:szCs w:val="21"/>
          </w:rPr>
          <w:t>may present with a variety of metabolic dis</w:t>
        </w:r>
      </w:ins>
      <w:ins w:id="226" w:author="李珊 [2]" w:date="2024-07-26T15:37:00Z">
        <w:r>
          <w:rPr>
            <w:rFonts w:hint="eastAsia" w:ascii="Times New Roman" w:hAnsi="Times New Roman" w:cs="Times New Roman"/>
            <w:szCs w:val="21"/>
          </w:rPr>
          <w:t>orders</w:t>
        </w:r>
      </w:ins>
      <w:ins w:id="227" w:author="李珊 [2]" w:date="2024-07-26T15:37:00Z">
        <w:r>
          <w:rPr>
            <w:rFonts w:ascii="Times New Roman" w:hAnsi="Times New Roman" w:cs="Times New Roman"/>
            <w:szCs w:val="21"/>
          </w:rPr>
          <w:t>, such as hyperglycemia, dyslipidemia, and hypertension, which are closely associated with clinical prognosis. Due to</w:t>
        </w:r>
      </w:ins>
      <w:ins w:id="228" w:author="李珊 [2]" w:date="2024-07-26T15:37:00Z">
        <w:r>
          <w:rPr>
            <w:rFonts w:hint="eastAsia" w:ascii="Times New Roman" w:hAnsi="Times New Roman" w:cs="Times New Roman"/>
            <w:szCs w:val="21"/>
          </w:rPr>
          <w:t xml:space="preserve"> </w:t>
        </w:r>
      </w:ins>
      <w:ins w:id="229" w:author="李珊 [2]" w:date="2024-07-26T15:37:00Z">
        <w:r>
          <w:rPr>
            <w:rFonts w:ascii="Times New Roman" w:hAnsi="Times New Roman" w:cs="Times New Roman"/>
            <w:szCs w:val="21"/>
          </w:rPr>
          <w:t xml:space="preserve">the </w:t>
        </w:r>
      </w:ins>
      <w:ins w:id="230" w:author="李珊 [2]" w:date="2024-07-30T07:24:00Z">
        <w:r>
          <w:rPr>
            <w:rFonts w:hint="eastAsia" w:ascii="Times New Roman" w:hAnsi="Times New Roman" w:cs="Times New Roman"/>
            <w:szCs w:val="21"/>
          </w:rPr>
          <w:t>existence</w:t>
        </w:r>
      </w:ins>
      <w:ins w:id="231" w:author="李珊 [2]" w:date="2024-07-26T15:37:00Z">
        <w:r>
          <w:rPr>
            <w:rFonts w:ascii="Times New Roman" w:hAnsi="Times New Roman" w:cs="Times New Roman"/>
            <w:szCs w:val="21"/>
          </w:rPr>
          <w:t xml:space="preserve"> of multiple metabolic dis</w:t>
        </w:r>
      </w:ins>
      <w:ins w:id="232" w:author="李珊 [2]" w:date="2024-07-26T15:37:00Z">
        <w:r>
          <w:rPr>
            <w:rFonts w:hint="eastAsia" w:ascii="Times New Roman" w:hAnsi="Times New Roman" w:cs="Times New Roman"/>
            <w:szCs w:val="21"/>
          </w:rPr>
          <w:t>turbance</w:t>
        </w:r>
      </w:ins>
      <w:ins w:id="233" w:author="李珊 [2]" w:date="2024-07-26T15:37:00Z">
        <w:r>
          <w:rPr>
            <w:rFonts w:ascii="Times New Roman" w:hAnsi="Times New Roman" w:cs="Times New Roman"/>
            <w:szCs w:val="21"/>
          </w:rPr>
          <w:t xml:space="preserve">s, it is possible that the TyG index may not be the sole or </w:t>
        </w:r>
      </w:ins>
      <w:ins w:id="234" w:author="李珊 [2]" w:date="2024-07-26T15:37:00Z">
        <w:r>
          <w:rPr>
            <w:rFonts w:hint="eastAsia" w:ascii="Times New Roman" w:hAnsi="Times New Roman" w:cs="Times New Roman"/>
            <w:szCs w:val="21"/>
          </w:rPr>
          <w:t xml:space="preserve">the </w:t>
        </w:r>
      </w:ins>
      <w:ins w:id="235" w:author="李珊 [2]" w:date="2024-07-26T15:37:00Z">
        <w:r>
          <w:rPr>
            <w:rFonts w:ascii="Times New Roman" w:hAnsi="Times New Roman" w:cs="Times New Roman"/>
            <w:szCs w:val="21"/>
          </w:rPr>
          <w:t xml:space="preserve">strongest predictor. Second, the elderly may be </w:t>
        </w:r>
      </w:ins>
      <w:ins w:id="236" w:author="李珊 [2]" w:date="2024-07-26T15:37:00Z">
        <w:r>
          <w:rPr>
            <w:rFonts w:hint="eastAsia" w:ascii="Times New Roman" w:hAnsi="Times New Roman" w:cs="Times New Roman"/>
            <w:szCs w:val="21"/>
          </w:rPr>
          <w:t>using</w:t>
        </w:r>
      </w:ins>
      <w:ins w:id="237" w:author="李珊 [2]" w:date="2024-07-26T15:37:00Z">
        <w:r>
          <w:rPr>
            <w:rFonts w:ascii="Times New Roman" w:hAnsi="Times New Roman" w:cs="Times New Roman"/>
            <w:szCs w:val="21"/>
          </w:rPr>
          <w:t xml:space="preserve"> multiple medications</w:t>
        </w:r>
      </w:ins>
      <w:ins w:id="238" w:author="李珊 [2]" w:date="2024-07-26T15:37:00Z">
        <w:r>
          <w:rPr>
            <w:rFonts w:hint="eastAsia" w:ascii="Times New Roman" w:hAnsi="Times New Roman" w:cs="Times New Roman"/>
            <w:szCs w:val="21"/>
          </w:rPr>
          <w:t>,</w:t>
        </w:r>
      </w:ins>
      <w:ins w:id="239" w:author="李珊 [2]" w:date="2024-07-26T15:37:00Z">
        <w:r>
          <w:rPr>
            <w:rFonts w:ascii="Times New Roman" w:hAnsi="Times New Roman" w:cs="Times New Roman"/>
            <w:szCs w:val="21"/>
          </w:rPr>
          <w:t xml:space="preserve"> including lipid-lowering and hypoglycemic drugs, potentially influencing the level of the TyG index and thus its predictive </w:t>
        </w:r>
      </w:ins>
      <w:ins w:id="240" w:author="李珊 [2]" w:date="2024-07-26T15:37:00Z">
        <w:r>
          <w:rPr>
            <w:rFonts w:hint="eastAsia" w:ascii="Times New Roman" w:hAnsi="Times New Roman" w:cs="Times New Roman"/>
            <w:szCs w:val="21"/>
          </w:rPr>
          <w:t>performance.</w:t>
        </w:r>
      </w:ins>
      <w:ins w:id="241" w:author="李珊 [2]" w:date="2024-07-26T15:37:00Z">
        <w:r>
          <w:rPr>
            <w:rFonts w:ascii="Times New Roman" w:hAnsi="Times New Roman" w:cs="Times New Roman"/>
            <w:szCs w:val="21"/>
          </w:rPr>
          <w:t xml:space="preserve"> </w:t>
        </w:r>
      </w:ins>
      <w:del w:id="242" w:author="李珊 [2]" w:date="2024-07-26T15:37:00Z">
        <w:r>
          <w:rPr>
            <w:rFonts w:hint="eastAsia" w:ascii="Times New Roman" w:hAnsi="Times New Roman" w:cs="Times New Roman"/>
          </w:rPr>
          <w:delText xml:space="preserve">for such an age-related effect modification. First, older individuals have more comorbidities and poorer organ function compared with younger individuals, and the contribution of these factors to mortality may dilute the effect of the TyG index on mortality. Second, elderly individuals have different nutritional requirements and are relatively tolerant of blood glucose and triglyceride levels, similar to the obesity-survival paradox in which overweight and obese individuals may have better survival. Finally, elderly individuals with early detection of a high TyG index may have received intensive therapy to optimize blood glucose and triglyceride levels during follow-up, thus attenuating the prognostic value of the baseline TyG index. </w:delText>
        </w:r>
      </w:del>
      <w:del w:id="243" w:author="李珊 [2]" w:date="2024-07-26T15:37:00Z">
        <w:r>
          <w:rPr>
            <w:rFonts w:ascii="Times New Roman" w:hAnsi="Times New Roman" w:cs="Times New Roman"/>
          </w:rPr>
          <w:delText>Nevertheless, these</w:delText>
        </w:r>
      </w:del>
      <w:del w:id="244" w:author="李珊 [2]" w:date="2024-07-26T15:37:00Z">
        <w:r>
          <w:rPr>
            <w:rFonts w:hint="eastAsia" w:ascii="Times New Roman" w:hAnsi="Times New Roman" w:cs="Times New Roman"/>
          </w:rPr>
          <w:delText xml:space="preserve"> findings highlight the profound importance of maintaining blood glucose and triglyceride concentrations within appropriate ranges beginning in young adulthood and provide a rationale for </w:delText>
        </w:r>
      </w:del>
      <w:del w:id="245" w:author="李珊 [2]" w:date="2024-07-26T15:37:00Z">
        <w:r>
          <w:rPr>
            <w:rFonts w:ascii="Times New Roman" w:hAnsi="Times New Roman" w:cs="Times New Roman"/>
          </w:rPr>
          <w:delText xml:space="preserve">early detection and </w:delText>
        </w:r>
      </w:del>
      <w:del w:id="246" w:author="李珊 [2]" w:date="2024-07-26T15:37:00Z">
        <w:r>
          <w:rPr>
            <w:rFonts w:hint="eastAsia" w:ascii="Times New Roman" w:hAnsi="Times New Roman" w:cs="Times New Roman"/>
          </w:rPr>
          <w:delText xml:space="preserve">timely </w:delText>
        </w:r>
      </w:del>
      <w:del w:id="247" w:author="李珊 [2]" w:date="2024-07-26T15:37:00Z">
        <w:r>
          <w:rPr>
            <w:rFonts w:ascii="Times New Roman" w:hAnsi="Times New Roman" w:cs="Times New Roman"/>
          </w:rPr>
          <w:delText>intervention</w:delText>
        </w:r>
      </w:del>
      <w:del w:id="248" w:author="李珊 [2]" w:date="2024-07-26T15:37:00Z">
        <w:r>
          <w:rPr>
            <w:rFonts w:hint="eastAsia" w:ascii="Times New Roman" w:hAnsi="Times New Roman" w:cs="Times New Roman"/>
          </w:rPr>
          <w:delText xml:space="preserve"> in the general population.</w:delText>
        </w:r>
      </w:del>
      <w:r>
        <w:rPr>
          <w:rFonts w:hint="eastAsia" w:ascii="Times New Roman" w:hAnsi="Times New Roman" w:cs="Times New Roman"/>
        </w:rPr>
        <w:t xml:space="preserve"> </w:t>
      </w:r>
      <w:r>
        <w:rPr>
          <w:rFonts w:hint="eastAsia" w:ascii="Times New Roman" w:hAnsi="Times New Roman" w:eastAsia="宋体" w:cs="Times New Roman"/>
        </w:rPr>
        <w:t>Numerous randomized controlled trials have shown that LDL-C lowering and statin use have unequivocal clinical benefits for primary and secondary prevention in patients with ASCVD</w:t>
      </w:r>
      <w:r>
        <w:rPr>
          <w:rFonts w:ascii="Times New Roman" w:hAnsi="Times New Roman" w:eastAsia="宋体" w:cs="Times New Roman"/>
        </w:rPr>
        <w:fldChar w:fldCharType="begin">
          <w:fldData xml:space="preserve">PEVuZE5vdGU+PENpdGU+PEF1dGhvcj5NYWNoPC9BdXRob3I+PFllYXI+MjAyMDwvWWVhcj48UmVj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</w:fldData>
        </w:fldChar>
      </w:r>
      <w:r>
        <w:rPr>
          <w:rFonts w:hint="eastAsia" w:ascii="Times New Roman" w:hAnsi="Times New Roman" w:eastAsia="宋体" w:cs="Times New Roman"/>
          <w:lang w:eastAsia="zh-CN"/>
        </w:rPr>
        <w:instrText xml:space="preserve"> ADDIN EN.CITE </w:instrText>
      </w:r>
      <w:r>
        <w:rPr>
          <w:rFonts w:hint="eastAsia" w:ascii="Times New Roman" w:hAnsi="Times New Roman" w:eastAsia="宋体" w:cs="Times New Roman"/>
          <w:lang w:eastAsia="zh-CN"/>
        </w:rPr>
        <w:fldChar w:fldCharType="begin">
          <w:fldData xml:space="preserve">PEVuZE5vdGU+PENpdGU+PEF1dGhvcj5NYWNoPC9BdXRob3I+PFllYXI+MjAyMDwvWWVhcj48UmVj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</w:fldData>
        </w:fldChar>
      </w:r>
      <w:r>
        <w:rPr>
          <w:rFonts w:hint="eastAsia" w:ascii="Times New Roman" w:hAnsi="Times New Roman" w:eastAsia="宋体" w:cs="Times New Roman"/>
          <w:lang w:eastAsia="zh-CN"/>
        </w:rPr>
        <w:instrText xml:space="preserve"> ADDIN EN.CITE.DATA </w:instrText>
      </w:r>
      <w:r>
        <w:rPr>
          <w:rFonts w:hint="eastAsia" w:ascii="Times New Roman" w:hAnsi="Times New Roman" w:eastAsia="宋体" w:cs="Times New Roman"/>
          <w:lang w:eastAsia="zh-CN"/>
        </w:rPr>
        <w:fldChar w:fldCharType="separate"/>
      </w:r>
      <w:r>
        <w:rPr>
          <w:rFonts w:hint="eastAsia" w:ascii="Times New Roman" w:hAnsi="Times New Roman" w:eastAsia="宋体" w:cs="Times New Roman"/>
          <w:lang w:eastAsia="zh-CN"/>
        </w:rPr>
        <w:fldChar w:fldCharType="end"/>
      </w:r>
      <w:r>
        <w:rPr>
          <w:rFonts w:ascii="Times New Roman" w:hAnsi="Times New Roman" w:eastAsia="宋体" w:cs="Times New Roman"/>
        </w:rPr>
        <w:fldChar w:fldCharType="separate"/>
      </w:r>
      <w:r>
        <w:rPr>
          <w:rFonts w:hint="eastAsia" w:ascii="Times New Roman" w:hAnsi="Times New Roman" w:eastAsia="宋体" w:cs="Times New Roman"/>
          <w:kern w:val="2"/>
          <w:sz w:val="21"/>
          <w:szCs w:val="24"/>
          <w:lang w:val="en-US" w:eastAsia="zh-CN" w:bidi="ar-SA"/>
        </w:rPr>
        <w:t>[38]</w:t>
      </w:r>
      <w:r>
        <w:rPr>
          <w:rFonts w:ascii="Times New Roman" w:hAnsi="Times New Roman" w:eastAsia="宋体" w:cs="Times New Roman"/>
        </w:rPr>
        <w:fldChar w:fldCharType="end"/>
      </w:r>
      <w:r>
        <w:rPr>
          <w:rFonts w:hint="eastAsia" w:ascii="Times New Roman" w:hAnsi="Times New Roman" w:eastAsia="宋体" w:cs="Times New Roman"/>
        </w:rPr>
        <w:t>. We found that the association between TyG-related indices and mortality was attenuated in individuals with LDL-C levels below 2.6 mmol/L and statin use, suggesting that control of LDL-C to low levels and statin use may partially offset the adverse effects of an elevated TyG index. Under physiological conditions, insulin degrades apolipoprotein B-containing lipoproteins by activating PI3K, thereby reducing the synthesis of LDL, very-low-density lipoprotein, and other atherogenic lipids. Conversely, insulin resistance inhibits this degradation, leading to increased production of LDL-C and other atherogenic cholesterol components, contributing to systemic lipid disorders</w:t>
      </w:r>
      <w:r>
        <w:rPr>
          <w:rFonts w:ascii="Times New Roman" w:hAnsi="Times New Roman" w:eastAsia="宋体" w:cs="Times New Roman"/>
        </w:rPr>
        <w:fldChar w:fldCharType="begin"/>
      </w:r>
      <w:r>
        <w:rPr>
          <w:rFonts w:hint="eastAsia" w:ascii="Times New Roman" w:hAnsi="Times New Roman" w:eastAsia="宋体" w:cs="Times New Roman"/>
          <w:lang w:eastAsia="zh-CN"/>
        </w:rPr>
        <w:instrText xml:space="preserve"> ADDIN EN.CITE &lt;EndNote&gt;&lt;Cite&gt;&lt;Author&gt;Vergès&lt;/Author&gt;&lt;Year&gt;2015&lt;/Year&gt;&lt;RecNum&gt;261&lt;/RecNum&gt;&lt;DisplayText&gt;[39]&lt;/DisplayText&gt;&lt;record&gt;&lt;rec-number&gt;261&lt;/rec-number&gt;&lt;foreign-keys&gt;&lt;key app="EN" db-id="55x0dp9t9z5szseezaaxe924wdf5tzx05vaa" timestamp="1719624178" guid="7db1a490-e37f-4776-97da-205d17e9cc58"&gt;261&lt;/key&gt;&lt;/foreign-keys&gt;&lt;ref-type name="Journal Article"&gt;17&lt;/ref-type&gt;&lt;contributors&gt;&lt;authors&gt;&lt;author&gt;Vergès, B.&lt;/author&gt;&lt;/authors&gt;&lt;/contributors&gt;&lt;auth-address&gt;Service Endocrinologie, Diabétologie et Maladies Métaboliques, Hôpital du Bocage, 2 bd Maréchal de Lattre de Tassigny, 21000, Dijon, France, bruno.verges@chu-dijon.fr.&lt;/auth-address&gt;&lt;titles&gt;&lt;title&gt;Pathophysiology of diabetic dyslipidaemia: where are we?&lt;/title&gt;&lt;secondary-title&gt;Diabetologia&lt;/secondary-title&gt;&lt;alt-title&gt;Diabetologia&lt;/alt-title&gt;&lt;/titles&gt;&lt;periodical&gt;&lt;full-title&gt;Diabetologia&lt;/full-title&gt;&lt;abbr-1&gt;Diabetologia&lt;/abbr-1&gt;&lt;/periodical&gt;&lt;alt-periodical&gt;&lt;full-title&gt;Diabetologia&lt;/full-title&gt;&lt;abbr-1&gt;Diabetologia&lt;/abbr-1&gt;&lt;/alt-periodical&gt;&lt;pages&gt;886-99&lt;/pages&gt;&lt;volume&gt;58&lt;/volume&gt;&lt;number&gt;5&lt;/number&gt;&lt;edition&gt;2015/03/03&lt;/edition&gt;&lt;keywords&gt;&lt;keyword&gt;Cardiovascular Diseases/blood/*physiopathology&lt;/keyword&gt;&lt;keyword&gt;Diabetes Mellitus, Type 2/blood/*physiopathology&lt;/keyword&gt;&lt;keyword&gt;Dyslipidemias/blood/*physiopathology&lt;/keyword&gt;&lt;keyword&gt;Humans&lt;/keyword&gt;&lt;keyword&gt;Lipids/*blood&lt;/keyword&gt;&lt;/keywords&gt;&lt;dates&gt;&lt;year&gt;2015&lt;/year&gt;&lt;pub-dates&gt;&lt;date&gt;May&lt;/date&gt;&lt;/pub-dates&gt;&lt;/dates&gt;&lt;isbn&gt;0012-186X (Print)&amp;#xD;0012-186x&lt;/isbn&gt;&lt;accession-num&gt;25725623&lt;/accession-num&gt;&lt;urls&gt;&lt;/urls&gt;&lt;custom2&gt;PMC4392164&lt;/custom2&gt;&lt;electronic-resource-num&gt;10.1007/s00125-015-3525-8&lt;/electronic-resource-num&gt;&lt;remote-database-provider&gt;NLM&lt;/remote-database-provider&gt;&lt;language&gt;eng&lt;/language&gt;&lt;/record&gt;&lt;/Cite&gt;&lt;/EndNote&gt;</w:instrText>
      </w:r>
      <w:r>
        <w:rPr>
          <w:rFonts w:ascii="Times New Roman" w:hAnsi="Times New Roman" w:eastAsia="宋体" w:cs="Times New Roman"/>
        </w:rPr>
        <w:fldChar w:fldCharType="separate"/>
      </w:r>
      <w:r>
        <w:rPr>
          <w:rFonts w:hint="eastAsia" w:ascii="Times New Roman" w:hAnsi="Times New Roman" w:eastAsia="宋体" w:cs="Times New Roman"/>
          <w:kern w:val="2"/>
          <w:sz w:val="21"/>
          <w:szCs w:val="24"/>
          <w:lang w:val="en-US" w:eastAsia="zh-CN" w:bidi="ar-SA"/>
        </w:rPr>
        <w:t>[39]</w:t>
      </w:r>
      <w:r>
        <w:rPr>
          <w:rFonts w:ascii="Times New Roman" w:hAnsi="Times New Roman" w:eastAsia="宋体" w:cs="Times New Roman"/>
        </w:rPr>
        <w:fldChar w:fldCharType="end"/>
      </w:r>
      <w:r>
        <w:rPr>
          <w:rFonts w:hint="eastAsia" w:ascii="Times New Roman" w:hAnsi="Times New Roman" w:eastAsia="宋体" w:cs="Times New Roman"/>
        </w:rPr>
        <w:t>. This close interplay between IR and lipid metabolism may provide a potential explanation for the current findings that control of LDL-C to low levels and the prescription of statins appear to be protective for long-term survival when IR is triggered.</w:t>
      </w:r>
    </w:p>
    <w:p w14:paraId="26F25B18">
      <w:pPr>
        <w:keepNext w:val="0"/>
        <w:keepLines w:val="0"/>
        <w:pageBreakBefore w:val="0"/>
        <w:widowControl w:val="0"/>
        <w:kinsoku/>
        <w:wordWrap/>
        <w:overflowPunct/>
        <w:topLinePunct w:val="0"/>
        <w:autoSpaceDE/>
        <w:autoSpaceDN/>
        <w:bidi w:val="0"/>
        <w:adjustRightInd/>
        <w:snapToGrid/>
        <w:spacing w:line="480" w:lineRule="auto"/>
        <w:ind w:firstLine="420" w:firstLineChars="200"/>
        <w:textAlignment w:val="auto"/>
        <w:rPr>
          <w:ins w:id="250" w:author="李珊" w:date="2024-07-31T10:25:42Z"/>
          <w:rFonts w:hint="default" w:ascii="Times New Roman" w:hAnsi="Times New Roman" w:eastAsia="宋体" w:cs="Times New Roman"/>
          <w:lang w:val="en-US" w:eastAsia="zh-CN"/>
        </w:rPr>
        <w:pPrChange w:id="249" w:author="李珊" w:date="2024-07-31T10:25:49Z">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pPr>
        </w:pPrChange>
      </w:pPr>
      <w:ins w:id="251" w:author="李珊" w:date="2024-07-31T10:25:42Z">
        <w:r>
          <w:rPr>
            <w:rFonts w:hint="eastAsia" w:ascii="Times New Roman" w:hAnsi="Times New Roman" w:eastAsia="宋体" w:cs="Times New Roman"/>
          </w:rPr>
          <w:t xml:space="preserve">In the analyses for more detailed subcategories of cardiovascular mortality, the significant association between TyG-related indices and death from heart disease can be mechanistically explained by IR-related cardiovascular damage. The association of TyG-related indices with non-cardiovascular mortality was nominally attributed to increased mortality from all other mortality subcategories except Alzheimer's disease and nephropathy, and especially diabetes mellitus. </w:t>
        </w:r>
      </w:ins>
      <w:ins w:id="252" w:author="李珊" w:date="2024-07-31T10:25:42Z">
        <w:r>
          <w:rPr>
            <w:rFonts w:hint="eastAsia" w:ascii="Times New Roman" w:hAnsi="Times New Roman" w:eastAsia="宋体" w:cs="Times New Roman"/>
            <w:lang w:val="en-US" w:eastAsia="zh-CN"/>
          </w:rPr>
          <w:t xml:space="preserve">In addition, we found a significant association between TyG indices and cancer mortality. Previous research has shown that </w:t>
        </w:r>
      </w:ins>
      <w:ins w:id="253" w:author="李珊" w:date="2024-07-31T10:25:42Z">
        <w:r>
          <w:rPr>
            <w:rFonts w:hint="eastAsia" w:ascii="Times New Roman" w:hAnsi="Times New Roman" w:eastAsia="宋体" w:cs="Times New Roman"/>
          </w:rPr>
          <w:t>IR-induced hyperinsulinemia promotes the production of inflammatory cytokines as well as the activation of insulin-like growth factor signaling pathways, which may increase tumor aggressiveness and promotes its malignant phenotype</w:t>
        </w:r>
      </w:ins>
      <w:ins w:id="254" w:author="李珊" w:date="2024-07-31T10:25:42Z">
        <w:r>
          <w:rPr>
            <w:rFonts w:ascii="Times New Roman" w:hAnsi="Times New Roman" w:eastAsia="宋体" w:cs="Times New Roman"/>
          </w:rPr>
          <w:fldChar w:fldCharType="begin">
            <w:fldData xml:space="preserve">PEVuZE5vdGU+PENpdGU+PEF1dGhvcj5XYW5nPC9BdXRob3I+PFllYXI+MjAyNDwvWWVhcj48UmVj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</w:fldData>
          </w:fldChar>
        </w:r>
      </w:ins>
      <w:ins w:id="255" w:author="李珊" w:date="2024-07-31T10:25:42Z">
        <w:r>
          <w:rPr>
            <w:rFonts w:hint="eastAsia" w:ascii="Times New Roman" w:hAnsi="Times New Roman" w:eastAsia="宋体" w:cs="Times New Roman"/>
            <w:lang w:eastAsia="zh-CN"/>
          </w:rPr>
          <w:instrText xml:space="preserve"> ADDIN EN.CITE </w:instrText>
        </w:r>
      </w:ins>
      <w:ins w:id="256" w:author="李珊" w:date="2024-07-31T10:25:42Z">
        <w:r>
          <w:rPr>
            <w:rFonts w:hint="eastAsia" w:ascii="Times New Roman" w:hAnsi="Times New Roman" w:eastAsia="宋体" w:cs="Times New Roman"/>
            <w:lang w:eastAsia="zh-CN"/>
          </w:rPr>
          <w:fldChar w:fldCharType="begin">
            <w:fldData xml:space="preserve">PEVuZE5vdGU+PENpdGU+PEF1dGhvcj5XYW5nPC9BdXRob3I+PFllYXI+MjAyNDwvWWVhcj48UmVj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</w:fldData>
          </w:fldChar>
        </w:r>
      </w:ins>
      <w:ins w:id="257" w:author="李珊" w:date="2024-07-31T10:25:42Z">
        <w:r>
          <w:rPr>
            <w:rFonts w:hint="eastAsia" w:ascii="Times New Roman" w:hAnsi="Times New Roman" w:eastAsia="宋体" w:cs="Times New Roman"/>
            <w:lang w:eastAsia="zh-CN"/>
          </w:rPr>
          <w:instrText xml:space="preserve"> ADDIN EN.CITE.DATA </w:instrText>
        </w:r>
      </w:ins>
      <w:ins w:id="258" w:author="李珊" w:date="2024-07-31T10:25:42Z">
        <w:r>
          <w:rPr>
            <w:rFonts w:hint="eastAsia" w:ascii="Times New Roman" w:hAnsi="Times New Roman" w:eastAsia="宋体" w:cs="Times New Roman"/>
            <w:lang w:eastAsia="zh-CN"/>
          </w:rPr>
          <w:fldChar w:fldCharType="separate"/>
        </w:r>
      </w:ins>
      <w:ins w:id="259" w:author="李珊" w:date="2024-07-31T10:25:42Z">
        <w:r>
          <w:rPr>
            <w:rFonts w:hint="eastAsia" w:ascii="Times New Roman" w:hAnsi="Times New Roman" w:eastAsia="宋体" w:cs="Times New Roman"/>
            <w:lang w:eastAsia="zh-CN"/>
          </w:rPr>
          <w:fldChar w:fldCharType="end"/>
        </w:r>
      </w:ins>
      <w:ins w:id="260" w:author="李珊" w:date="2024-07-31T10:25:42Z">
        <w:r>
          <w:rPr>
            <w:rFonts w:ascii="Times New Roman" w:hAnsi="Times New Roman" w:eastAsia="宋体" w:cs="Times New Roman"/>
          </w:rPr>
          <w:fldChar w:fldCharType="separate"/>
        </w:r>
      </w:ins>
      <w:ins w:id="261" w:author="李珊" w:date="2024-07-31T10:25:42Z">
        <w:r>
          <w:rPr>
            <w:rFonts w:hint="eastAsia" w:ascii="Times New Roman" w:hAnsi="Times New Roman" w:eastAsia="宋体" w:cs="Times New Roman"/>
            <w:kern w:val="2"/>
            <w:sz w:val="21"/>
            <w:szCs w:val="24"/>
            <w:lang w:val="en-US" w:eastAsia="zh-CN" w:bidi="ar-SA"/>
          </w:rPr>
          <w:t>[40]</w:t>
        </w:r>
      </w:ins>
      <w:ins w:id="262" w:author="李珊" w:date="2024-07-31T10:25:42Z">
        <w:r>
          <w:rPr>
            <w:rFonts w:ascii="Times New Roman" w:hAnsi="Times New Roman" w:eastAsia="宋体" w:cs="Times New Roman"/>
          </w:rPr>
          <w:fldChar w:fldCharType="end"/>
        </w:r>
      </w:ins>
      <w:ins w:id="263" w:author="李珊" w:date="2024-07-31T10:25:42Z">
        <w:r>
          <w:rPr>
            <w:rFonts w:hint="eastAsia" w:ascii="Times New Roman" w:hAnsi="Times New Roman" w:eastAsia="宋体" w:cs="Times New Roman"/>
          </w:rPr>
          <w:t xml:space="preserve">. </w:t>
        </w:r>
      </w:ins>
      <w:ins w:id="264" w:author="李珊" w:date="2024-07-31T10:25:42Z">
        <w:r>
          <w:rPr>
            <w:rFonts w:hint="eastAsia" w:ascii="Times New Roman" w:hAnsi="Times New Roman" w:eastAsia="宋体" w:cs="Times New Roman"/>
            <w:lang w:val="en-US" w:eastAsia="zh-CN"/>
          </w:rPr>
          <w:t xml:space="preserve">A </w:t>
        </w:r>
      </w:ins>
      <w:ins w:id="265" w:author="李珊" w:date="2024-07-31T10:25:42Z">
        <w:r>
          <w:rPr>
            <w:rFonts w:hint="eastAsia" w:ascii="Times New Roman" w:hAnsi="Times New Roman" w:eastAsia="宋体" w:cs="Times New Roman"/>
          </w:rPr>
          <w:t xml:space="preserve">statistically significant association </w:t>
        </w:r>
      </w:ins>
      <w:ins w:id="266" w:author="李珊" w:date="2024-07-31T10:25:42Z">
        <w:r>
          <w:rPr>
            <w:rFonts w:hint="eastAsia" w:ascii="Times New Roman" w:hAnsi="Times New Roman" w:eastAsia="宋体" w:cs="Times New Roman"/>
            <w:lang w:val="en-US" w:eastAsia="zh-CN"/>
          </w:rPr>
          <w:t>has</w:t>
        </w:r>
      </w:ins>
      <w:ins w:id="267" w:author="李珊" w:date="2024-07-31T10:25:42Z">
        <w:r>
          <w:rPr>
            <w:rFonts w:hint="eastAsia" w:ascii="Times New Roman" w:hAnsi="Times New Roman" w:eastAsia="宋体" w:cs="Times New Roman"/>
          </w:rPr>
          <w:t xml:space="preserve"> </w:t>
        </w:r>
      </w:ins>
      <w:ins w:id="268" w:author="李珊" w:date="2024-07-31T10:25:42Z">
        <w:r>
          <w:rPr>
            <w:rFonts w:hint="eastAsia" w:ascii="Times New Roman" w:hAnsi="Times New Roman" w:eastAsia="宋体" w:cs="Times New Roman"/>
            <w:lang w:val="en-US" w:eastAsia="zh-CN"/>
          </w:rPr>
          <w:t xml:space="preserve">also been </w:t>
        </w:r>
      </w:ins>
      <w:ins w:id="269" w:author="李珊" w:date="2024-07-31T10:25:42Z">
        <w:r>
          <w:rPr>
            <w:rFonts w:hint="eastAsia" w:ascii="Times New Roman" w:hAnsi="Times New Roman" w:eastAsia="宋体" w:cs="Times New Roman"/>
          </w:rPr>
          <w:t>found between the TyG-WHtR and TyG-WC indices</w:t>
        </w:r>
      </w:ins>
      <w:ins w:id="270" w:author="李珊" w:date="2024-07-31T10:25:42Z">
        <w:r>
          <w:rPr>
            <w:rFonts w:hint="eastAsia" w:ascii="Times New Roman" w:hAnsi="Times New Roman" w:eastAsia="宋体" w:cs="Times New Roman"/>
            <w:lang w:val="en-US" w:eastAsia="zh-CN"/>
          </w:rPr>
          <w:t xml:space="preserve"> and </w:t>
        </w:r>
      </w:ins>
      <w:ins w:id="271" w:author="李珊" w:date="2024-07-31T10:25:42Z">
        <w:r>
          <w:rPr>
            <w:rFonts w:hint="eastAsia" w:ascii="Times New Roman" w:hAnsi="Times New Roman" w:eastAsia="宋体" w:cs="Times New Roman"/>
          </w:rPr>
          <w:t>death from respiratory disease</w:t>
        </w:r>
      </w:ins>
      <w:ins w:id="272" w:author="李珊" w:date="2024-07-31T10:25:42Z">
        <w:r>
          <w:rPr>
            <w:rFonts w:hint="eastAsia" w:ascii="Times New Roman" w:hAnsi="Times New Roman" w:eastAsia="宋体" w:cs="Times New Roman"/>
            <w:lang w:val="en-US" w:eastAsia="zh-CN"/>
          </w:rPr>
          <w:t xml:space="preserve">, which may be explained by the </w:t>
        </w:r>
      </w:ins>
      <w:ins w:id="273" w:author="李珊" w:date="2024-07-31T10:25:42Z">
        <w:r>
          <w:rPr>
            <w:rFonts w:hint="eastAsia" w:ascii="Times New Roman" w:hAnsi="Times New Roman" w:eastAsia="宋体" w:cs="Times New Roman"/>
          </w:rPr>
          <w:t>lung function impairment and inflammatory activation associated with IR</w:t>
        </w:r>
      </w:ins>
      <w:ins w:id="274" w:author="李珊" w:date="2024-07-31T10:25:42Z">
        <w:r>
          <w:rPr>
            <w:rFonts w:ascii="Times New Roman" w:hAnsi="Times New Roman" w:eastAsia="宋体" w:cs="Times New Roman"/>
          </w:rPr>
          <w:fldChar w:fldCharType="begin">
            <w:fldData xml:space="preserve">PEVuZE5vdGU+PENpdGU+PEF1dGhvcj5CYWZmaTwvQXV0aG9yPjxZZWFyPjIwMTY8L1llYXI+PFJl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</w:fldData>
          </w:fldChar>
        </w:r>
      </w:ins>
      <w:ins w:id="275" w:author="李珊" w:date="2024-07-31T10:25:42Z">
        <w:r>
          <w:rPr>
            <w:rFonts w:hint="eastAsia" w:ascii="Times New Roman" w:hAnsi="Times New Roman" w:eastAsia="宋体" w:cs="Times New Roman"/>
            <w:lang w:eastAsia="zh-CN"/>
          </w:rPr>
          <w:instrText xml:space="preserve"> ADDIN EN.CITE </w:instrText>
        </w:r>
      </w:ins>
      <w:ins w:id="276" w:author="李珊" w:date="2024-07-31T10:25:42Z">
        <w:r>
          <w:rPr>
            <w:rFonts w:hint="eastAsia" w:ascii="Times New Roman" w:hAnsi="Times New Roman" w:eastAsia="宋体" w:cs="Times New Roman"/>
            <w:lang w:eastAsia="zh-CN"/>
          </w:rPr>
          <w:fldChar w:fldCharType="begin">
            <w:fldData xml:space="preserve">PEVuZE5vdGU+PENpdGU+PEF1dGhvcj5CYWZmaTwvQXV0aG9yPjxZZWFyPjIwMTY8L1llYXI+PFJl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</w:fldData>
          </w:fldChar>
        </w:r>
      </w:ins>
      <w:ins w:id="277" w:author="李珊" w:date="2024-07-31T10:25:42Z">
        <w:r>
          <w:rPr>
            <w:rFonts w:hint="eastAsia" w:ascii="Times New Roman" w:hAnsi="Times New Roman" w:eastAsia="宋体" w:cs="Times New Roman"/>
            <w:lang w:eastAsia="zh-CN"/>
          </w:rPr>
          <w:instrText xml:space="preserve"> ADDIN EN.CITE.DATA </w:instrText>
        </w:r>
      </w:ins>
      <w:ins w:id="278" w:author="李珊" w:date="2024-07-31T10:25:42Z">
        <w:r>
          <w:rPr>
            <w:rFonts w:hint="eastAsia" w:ascii="Times New Roman" w:hAnsi="Times New Roman" w:eastAsia="宋体" w:cs="Times New Roman"/>
            <w:lang w:eastAsia="zh-CN"/>
          </w:rPr>
          <w:fldChar w:fldCharType="separate"/>
        </w:r>
      </w:ins>
      <w:ins w:id="279" w:author="李珊" w:date="2024-07-31T10:25:42Z">
        <w:r>
          <w:rPr>
            <w:rFonts w:hint="eastAsia" w:ascii="Times New Roman" w:hAnsi="Times New Roman" w:eastAsia="宋体" w:cs="Times New Roman"/>
            <w:lang w:eastAsia="zh-CN"/>
          </w:rPr>
          <w:fldChar w:fldCharType="end"/>
        </w:r>
      </w:ins>
      <w:ins w:id="280" w:author="李珊" w:date="2024-07-31T10:25:42Z">
        <w:r>
          <w:rPr>
            <w:rFonts w:ascii="Times New Roman" w:hAnsi="Times New Roman" w:eastAsia="宋体" w:cs="Times New Roman"/>
          </w:rPr>
          <w:fldChar w:fldCharType="separate"/>
        </w:r>
      </w:ins>
      <w:ins w:id="281" w:author="李珊" w:date="2024-07-31T10:25:42Z">
        <w:r>
          <w:rPr>
            <w:rFonts w:hint="eastAsia" w:ascii="Times New Roman" w:hAnsi="Times New Roman" w:eastAsia="宋体" w:cs="Times New Roman"/>
            <w:kern w:val="2"/>
            <w:sz w:val="21"/>
            <w:szCs w:val="24"/>
            <w:lang w:val="en-US" w:eastAsia="zh-CN" w:bidi="ar-SA"/>
          </w:rPr>
          <w:t>[41]</w:t>
        </w:r>
      </w:ins>
      <w:ins w:id="282" w:author="李珊" w:date="2024-07-31T10:25:42Z">
        <w:r>
          <w:rPr>
            <w:rFonts w:ascii="Times New Roman" w:hAnsi="Times New Roman" w:eastAsia="宋体" w:cs="Times New Roman"/>
          </w:rPr>
          <w:fldChar w:fldCharType="end"/>
        </w:r>
      </w:ins>
      <w:ins w:id="283" w:author="李珊" w:date="2024-07-31T10:25:42Z">
        <w:r>
          <w:rPr>
            <w:rFonts w:hint="eastAsia" w:ascii="Times New Roman" w:hAnsi="Times New Roman" w:eastAsia="宋体" w:cs="Times New Roman"/>
          </w:rPr>
          <w:t xml:space="preserve">. </w:t>
        </w:r>
      </w:ins>
    </w:p>
    <w:p w14:paraId="1F66D5D0">
      <w:pPr>
        <w:spacing w:line="480" w:lineRule="auto"/>
        <w:ind w:firstLine="420" w:firstLineChars="200"/>
        <w:rPr>
          <w:ins w:id="284" w:author="李珊 [2]" w:date="2024-07-26T10:31:00Z"/>
          <w:del w:id="285" w:author="李珊" w:date="2024-07-31T10:25:39Z"/>
          <w:rFonts w:ascii="Times New Roman" w:hAnsi="Times New Roman" w:eastAsia="宋体" w:cs="Times New Roman"/>
        </w:rPr>
      </w:pPr>
      <w:del w:id="286" w:author="李珊" w:date="2024-07-31T10:25:39Z">
        <w:r>
          <w:rPr>
            <w:rFonts w:hint="eastAsia" w:ascii="Times New Roman" w:hAnsi="Times New Roman" w:eastAsia="宋体" w:cs="Times New Roman"/>
          </w:rPr>
          <w:delText>In the analyses for more detailed subcategories of cardiovascular mortality, the significant association between TyG-related indices and death from heart disease can be mechanistically explained by IR-related cardiovascular damage and corresponding premature death. The TyG index has previously been reported to predict intensive care unit (ICU) mortality and 1-year mortality in critically ill patients with different stroke categories, including ischemic and hemorrhagic stroke</w:delText>
        </w:r>
      </w:del>
      <w:del w:id="287" w:author="李珊" w:date="2024-07-31T10:25:39Z">
        <w:r>
          <w:rPr>
            <w:rFonts w:ascii="Times New Roman" w:hAnsi="Times New Roman" w:eastAsia="宋体" w:cs="Times New Roman"/>
          </w:rPr>
          <w:fldChar w:fldCharType="begin">
            <w:fldData xml:space="preserve">PEVuZE5vdGU+PENpdGU+PEF1dGhvcj5DYWk8L0F1dGhvcj48WWVhcj4yMDIzPC9ZZWFyPjxSZWNO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</w:fldData>
          </w:fldChar>
        </w:r>
      </w:del>
      <w:del w:id="288" w:author="李珊" w:date="2024-07-31T10:25:39Z">
        <w:r>
          <w:rPr>
            <w:rFonts w:hint="eastAsia" w:ascii="Times New Roman" w:hAnsi="Times New Roman" w:eastAsia="宋体" w:cs="Times New Roman"/>
            <w:lang w:eastAsia="zh-CN"/>
          </w:rPr>
          <w:delInstrText xml:space="preserve"> ADDIN EN.CITE </w:delInstrText>
        </w:r>
      </w:del>
      <w:del w:id="289" w:author="李珊" w:date="2024-07-31T10:25:39Z">
        <w:r>
          <w:rPr>
            <w:rFonts w:hint="eastAsia" w:ascii="Times New Roman" w:hAnsi="Times New Roman" w:eastAsia="宋体" w:cs="Times New Roman"/>
            <w:lang w:eastAsia="zh-CN"/>
          </w:rPr>
          <w:fldChar w:fldCharType="begin">
            <w:fldData xml:space="preserve">PEVuZE5vdGU+PENpdGU+PEF1dGhvcj5DYWk8L0F1dGhvcj48WWVhcj4yMDIzPC9ZZWFyPjxSZWNO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</w:fldData>
          </w:fldChar>
        </w:r>
      </w:del>
      <w:del w:id="290" w:author="李珊" w:date="2024-07-31T10:25:39Z">
        <w:r>
          <w:rPr>
            <w:rFonts w:hint="eastAsia" w:ascii="Times New Roman" w:hAnsi="Times New Roman" w:eastAsia="宋体" w:cs="Times New Roman"/>
            <w:lang w:eastAsia="zh-CN"/>
          </w:rPr>
          <w:delInstrText xml:space="preserve"> ADDIN EN.CITE.DATA </w:delInstrText>
        </w:r>
      </w:del>
      <w:del w:id="291" w:author="李珊" w:date="2024-07-31T10:25:39Z">
        <w:r>
          <w:rPr>
            <w:rFonts w:hint="eastAsia" w:ascii="Times New Roman" w:hAnsi="Times New Roman" w:eastAsia="宋体" w:cs="Times New Roman"/>
            <w:lang w:eastAsia="zh-CN"/>
          </w:rPr>
          <w:fldChar w:fldCharType="separate"/>
        </w:r>
      </w:del>
      <w:del w:id="292" w:author="李珊" w:date="2024-07-31T10:25:39Z">
        <w:r>
          <w:rPr>
            <w:rFonts w:hint="eastAsia" w:ascii="Times New Roman" w:hAnsi="Times New Roman" w:eastAsia="宋体" w:cs="Times New Roman"/>
            <w:lang w:eastAsia="zh-CN"/>
          </w:rPr>
          <w:fldChar w:fldCharType="end"/>
        </w:r>
      </w:del>
      <w:del w:id="293" w:author="李珊" w:date="2024-07-31T10:25:39Z">
        <w:r>
          <w:rPr>
            <w:rFonts w:ascii="Times New Roman" w:hAnsi="Times New Roman" w:eastAsia="宋体" w:cs="Times New Roman"/>
          </w:rPr>
          <w:fldChar w:fldCharType="separate"/>
        </w:r>
      </w:del>
      <w:del w:id="294" w:author="李珊" w:date="2024-07-31T10:25:39Z">
        <w:r>
          <w:rPr>
            <w:rFonts w:hint="eastAsia" w:ascii="Times New Roman" w:hAnsi="Times New Roman" w:eastAsia="宋体" w:cs="Times New Roman"/>
            <w:kern w:val="2"/>
            <w:sz w:val="21"/>
            <w:szCs w:val="24"/>
            <w:lang w:val="en-US" w:eastAsia="zh-CN" w:bidi="ar-SA"/>
          </w:rPr>
          <w:delText>[40, 41]</w:delText>
        </w:r>
      </w:del>
      <w:del w:id="295" w:author="李珊" w:date="2024-07-31T10:25:39Z">
        <w:r>
          <w:rPr>
            <w:rFonts w:ascii="Times New Roman" w:hAnsi="Times New Roman" w:eastAsia="宋体" w:cs="Times New Roman"/>
          </w:rPr>
          <w:fldChar w:fldCharType="end"/>
        </w:r>
      </w:del>
      <w:del w:id="296" w:author="李珊" w:date="2024-07-31T10:25:39Z">
        <w:r>
          <w:rPr>
            <w:rFonts w:hint="eastAsia" w:ascii="Times New Roman" w:hAnsi="Times New Roman" w:eastAsia="宋体" w:cs="Times New Roman"/>
          </w:rPr>
          <w:delText>. However, in this general population cohort, we did not observe a clear association between TyG-related indices and cerebrovascular mortality, whereas there was a statistically significant trend using the TyG-WHtR index. The exact pathophysiological mechanism underlying the relationship between the TyG-related indices and cerebrovascular disease progression and prognosis remains elusive, and and it is hypothesized that the pivot of this linkage lies in the IR, and that the disease severity and complexity may have potential impact. The association of TyG-related indices with non-cardiovascular mortality was nominally attributed to increased mortality from all other mortality subcategories except Alzheimer's disease and nephropathy, and especially diabetes mellitus, which is the leading contributor to the risk of TyG-related non-cardiovascular death. The predictable association between TyG-related indices and mortality from diabetes mellitus can be explained by IR-induced dysregulation of glycemic homeostasis and inadequate glycemic control. The causal mechanisms underlying the association between TyG index and cancer mortality remain to be elucidated, and IR-induced hyperinsulinemia promotes the production of inflammatory cytokines as well as the activation of insulin-like growth factor signaling pathways, which may increase tumor aggressiveness and promotes its malignant phenotype</w:delText>
        </w:r>
      </w:del>
      <w:del w:id="297" w:author="李珊" w:date="2024-07-31T10:25:39Z">
        <w:r>
          <w:rPr>
            <w:rFonts w:ascii="Times New Roman" w:hAnsi="Times New Roman" w:eastAsia="宋体" w:cs="Times New Roman"/>
          </w:rPr>
          <w:fldChar w:fldCharType="begin">
            <w:fldData xml:space="preserve">PEVuZE5vdGU+PENpdGU+PEF1dGhvcj5XYW5nPC9BdXRob3I+PFllYXI+MjAyNDwvWWVhcj48UmVj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</w:fldData>
          </w:fldChar>
        </w:r>
      </w:del>
      <w:del w:id="298" w:author="李珊" w:date="2024-07-31T10:25:39Z">
        <w:r>
          <w:rPr>
            <w:rFonts w:hint="eastAsia" w:ascii="Times New Roman" w:hAnsi="Times New Roman" w:eastAsia="宋体" w:cs="Times New Roman"/>
            <w:lang w:eastAsia="zh-CN"/>
          </w:rPr>
          <w:delInstrText xml:space="preserve"> ADDIN EN.CITE </w:delInstrText>
        </w:r>
      </w:del>
      <w:del w:id="299" w:author="李珊" w:date="2024-07-31T10:25:39Z">
        <w:r>
          <w:rPr>
            <w:rFonts w:hint="eastAsia" w:ascii="Times New Roman" w:hAnsi="Times New Roman" w:eastAsia="宋体" w:cs="Times New Roman"/>
            <w:lang w:eastAsia="zh-CN"/>
          </w:rPr>
          <w:fldChar w:fldCharType="begin">
            <w:fldData xml:space="preserve">PEVuZE5vdGU+PENpdGU+PEF1dGhvcj5XYW5nPC9BdXRob3I+PFllYXI+MjAyNDwvWWVhcj48UmVj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</w:fldData>
          </w:fldChar>
        </w:r>
      </w:del>
      <w:del w:id="300" w:author="李珊" w:date="2024-07-31T10:25:39Z">
        <w:r>
          <w:rPr>
            <w:rFonts w:hint="eastAsia" w:ascii="Times New Roman" w:hAnsi="Times New Roman" w:eastAsia="宋体" w:cs="Times New Roman"/>
            <w:lang w:eastAsia="zh-CN"/>
          </w:rPr>
          <w:delInstrText xml:space="preserve"> ADDIN EN.CITE.DATA </w:delInstrText>
        </w:r>
      </w:del>
      <w:del w:id="301" w:author="李珊" w:date="2024-07-31T10:25:39Z">
        <w:r>
          <w:rPr>
            <w:rFonts w:hint="eastAsia" w:ascii="Times New Roman" w:hAnsi="Times New Roman" w:eastAsia="宋体" w:cs="Times New Roman"/>
            <w:lang w:eastAsia="zh-CN"/>
          </w:rPr>
          <w:fldChar w:fldCharType="separate"/>
        </w:r>
      </w:del>
      <w:del w:id="302" w:author="李珊" w:date="2024-07-31T10:25:39Z">
        <w:r>
          <w:rPr>
            <w:rFonts w:hint="eastAsia" w:ascii="Times New Roman" w:hAnsi="Times New Roman" w:eastAsia="宋体" w:cs="Times New Roman"/>
            <w:lang w:eastAsia="zh-CN"/>
          </w:rPr>
          <w:fldChar w:fldCharType="end"/>
        </w:r>
      </w:del>
      <w:del w:id="303" w:author="李珊" w:date="2024-07-31T10:25:39Z">
        <w:r>
          <w:rPr>
            <w:rFonts w:ascii="Times New Roman" w:hAnsi="Times New Roman" w:eastAsia="宋体" w:cs="Times New Roman"/>
          </w:rPr>
          <w:fldChar w:fldCharType="separate"/>
        </w:r>
      </w:del>
      <w:del w:id="304" w:author="李珊" w:date="2024-07-31T10:25:39Z">
        <w:r>
          <w:rPr>
            <w:rFonts w:hint="eastAsia" w:ascii="Times New Roman" w:hAnsi="Times New Roman" w:eastAsia="宋体" w:cs="Times New Roman"/>
            <w:kern w:val="2"/>
            <w:sz w:val="21"/>
            <w:szCs w:val="24"/>
            <w:lang w:val="en-US" w:eastAsia="zh-CN" w:bidi="ar-SA"/>
          </w:rPr>
          <w:delText>[42]</w:delText>
        </w:r>
      </w:del>
      <w:del w:id="305" w:author="李珊" w:date="2024-07-31T10:25:39Z">
        <w:r>
          <w:rPr>
            <w:rFonts w:ascii="Times New Roman" w:hAnsi="Times New Roman" w:eastAsia="宋体" w:cs="Times New Roman"/>
          </w:rPr>
          <w:fldChar w:fldCharType="end"/>
        </w:r>
      </w:del>
      <w:del w:id="306" w:author="李珊" w:date="2024-07-31T10:25:39Z">
        <w:r>
          <w:rPr>
            <w:rFonts w:hint="eastAsia" w:ascii="Times New Roman" w:hAnsi="Times New Roman" w:eastAsia="宋体" w:cs="Times New Roman"/>
          </w:rPr>
          <w:delText>. While there was no significant association between the TyG index and death from respiratory disease, a statistically significant association was found between the TyG-WHtR and TyG-WC indices. Previous studies have shown that the TyG index can be used as a biomarker of impaired lung health due to lung function impairment and inflammatory activation associated with IR</w:delText>
        </w:r>
      </w:del>
      <w:del w:id="307" w:author="李珊" w:date="2024-07-31T10:25:39Z">
        <w:r>
          <w:rPr>
            <w:rFonts w:ascii="Times New Roman" w:hAnsi="Times New Roman" w:eastAsia="宋体" w:cs="Times New Roman"/>
          </w:rPr>
          <w:fldChar w:fldCharType="begin">
            <w:fldData xml:space="preserve">PEVuZE5vdGU+PENpdGU+PEF1dGhvcj5CYWZmaTwvQXV0aG9yPjxZZWFyPjIwMTY8L1llYXI+PFJl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</w:fldData>
          </w:fldChar>
        </w:r>
      </w:del>
      <w:del w:id="308" w:author="李珊" w:date="2024-07-31T10:25:39Z">
        <w:r>
          <w:rPr>
            <w:rFonts w:hint="eastAsia" w:ascii="Times New Roman" w:hAnsi="Times New Roman" w:eastAsia="宋体" w:cs="Times New Roman"/>
            <w:lang w:eastAsia="zh-CN"/>
          </w:rPr>
          <w:delInstrText xml:space="preserve"> ADDIN EN.CITE </w:delInstrText>
        </w:r>
      </w:del>
      <w:del w:id="309" w:author="李珊" w:date="2024-07-31T10:25:39Z">
        <w:r>
          <w:rPr>
            <w:rFonts w:hint="eastAsia" w:ascii="Times New Roman" w:hAnsi="Times New Roman" w:eastAsia="宋体" w:cs="Times New Roman"/>
            <w:lang w:eastAsia="zh-CN"/>
          </w:rPr>
          <w:fldChar w:fldCharType="begin">
            <w:fldData xml:space="preserve">PEVuZE5vdGU+PENpdGU+PEF1dGhvcj5CYWZmaTwvQXV0aG9yPjxZZWFyPjIwMTY8L1llYXI+PFJl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</w:fldData>
          </w:fldChar>
        </w:r>
      </w:del>
      <w:del w:id="310" w:author="李珊" w:date="2024-07-31T10:25:39Z">
        <w:r>
          <w:rPr>
            <w:rFonts w:hint="eastAsia" w:ascii="Times New Roman" w:hAnsi="Times New Roman" w:eastAsia="宋体" w:cs="Times New Roman"/>
            <w:lang w:eastAsia="zh-CN"/>
          </w:rPr>
          <w:delInstrText xml:space="preserve"> ADDIN EN.CITE.DATA </w:delInstrText>
        </w:r>
      </w:del>
      <w:del w:id="311" w:author="李珊" w:date="2024-07-31T10:25:39Z">
        <w:r>
          <w:rPr>
            <w:rFonts w:hint="eastAsia" w:ascii="Times New Roman" w:hAnsi="Times New Roman" w:eastAsia="宋体" w:cs="Times New Roman"/>
            <w:lang w:eastAsia="zh-CN"/>
          </w:rPr>
          <w:fldChar w:fldCharType="separate"/>
        </w:r>
      </w:del>
      <w:del w:id="312" w:author="李珊" w:date="2024-07-31T10:25:39Z">
        <w:r>
          <w:rPr>
            <w:rFonts w:hint="eastAsia" w:ascii="Times New Roman" w:hAnsi="Times New Roman" w:eastAsia="宋体" w:cs="Times New Roman"/>
            <w:lang w:eastAsia="zh-CN"/>
          </w:rPr>
          <w:fldChar w:fldCharType="end"/>
        </w:r>
      </w:del>
      <w:del w:id="313" w:author="李珊" w:date="2024-07-31T10:25:39Z">
        <w:r>
          <w:rPr>
            <w:rFonts w:ascii="Times New Roman" w:hAnsi="Times New Roman" w:eastAsia="宋体" w:cs="Times New Roman"/>
          </w:rPr>
          <w:fldChar w:fldCharType="separate"/>
        </w:r>
      </w:del>
      <w:del w:id="314" w:author="李珊" w:date="2024-07-31T10:25:39Z">
        <w:r>
          <w:rPr>
            <w:rFonts w:hint="eastAsia" w:ascii="Times New Roman" w:hAnsi="Times New Roman" w:eastAsia="宋体" w:cs="Times New Roman"/>
            <w:kern w:val="2"/>
            <w:sz w:val="21"/>
            <w:szCs w:val="24"/>
            <w:lang w:val="en-US" w:eastAsia="zh-CN" w:bidi="ar-SA"/>
          </w:rPr>
          <w:delText>[43]</w:delText>
        </w:r>
      </w:del>
      <w:del w:id="315" w:author="李珊" w:date="2024-07-31T10:25:39Z">
        <w:r>
          <w:rPr>
            <w:rFonts w:ascii="Times New Roman" w:hAnsi="Times New Roman" w:eastAsia="宋体" w:cs="Times New Roman"/>
          </w:rPr>
          <w:fldChar w:fldCharType="end"/>
        </w:r>
      </w:del>
      <w:del w:id="316" w:author="李珊" w:date="2024-07-31T10:25:39Z">
        <w:r>
          <w:rPr>
            <w:rFonts w:hint="eastAsia" w:ascii="Times New Roman" w:hAnsi="Times New Roman" w:eastAsia="宋体" w:cs="Times New Roman"/>
          </w:rPr>
          <w:delText>. The lack of association between TyG index and mortality from nephropathy and Alzheimer's disease should be interpreted with caution due to the lower statistical power (75 deaths from nephropathy and 151 deaths from Alzheimer's disease). Further outcome studies with larger samples are warranted.</w:delText>
        </w:r>
      </w:del>
    </w:p>
    <w:p w14:paraId="4725486E">
      <w:pPr>
        <w:spacing w:line="480" w:lineRule="auto"/>
        <w:ind w:firstLine="0" w:firstLineChars="0"/>
        <w:rPr>
          <w:rFonts w:ascii="Times New Roman" w:hAnsi="Times New Roman" w:eastAsia="宋体" w:cs="Times New Roman"/>
          <w:b/>
          <w:bCs/>
          <w:rPrChange w:id="318" w:author="李珊 [2]" w:date="2024-07-26T10:31:00Z">
            <w:rPr>
              <w:rFonts w:ascii="Times New Roman" w:hAnsi="Times New Roman" w:eastAsia="宋体" w:cs="Times New Roman"/>
            </w:rPr>
          </w:rPrChange>
        </w:rPr>
        <w:pPrChange w:id="317" w:author="李珊 [2]" w:date="2024-07-26T10:31:00Z">
          <w:pPr>
            <w:spacing w:line="480" w:lineRule="auto"/>
            <w:ind w:firstLine="420" w:firstLineChars="200"/>
          </w:pPr>
        </w:pPrChange>
      </w:pPr>
      <w:ins w:id="319" w:author="李珊 [2]" w:date="2024-07-26T10:31:00Z">
        <w:r>
          <w:rPr>
            <w:rFonts w:ascii="Times New Roman" w:hAnsi="Times New Roman" w:eastAsia="宋体" w:cs="Times New Roman"/>
            <w:b/>
            <w:bCs/>
            <w:rPrChange w:id="320" w:author="李珊 [2]" w:date="2024-07-26T10:31:00Z">
              <w:rPr>
                <w:rFonts w:ascii="Times New Roman" w:hAnsi="Times New Roman" w:eastAsia="宋体" w:cs="Times New Roman"/>
              </w:rPr>
            </w:rPrChange>
          </w:rPr>
          <w:t xml:space="preserve">Potential </w:t>
        </w:r>
      </w:ins>
      <w:ins w:id="321" w:author="李珊 [2]" w:date="2024-07-26T10:40:00Z">
        <w:r>
          <w:rPr>
            <w:rFonts w:hint="eastAsia" w:ascii="Times New Roman" w:hAnsi="Times New Roman" w:eastAsia="宋体" w:cs="Times New Roman"/>
            <w:b/>
            <w:bCs/>
          </w:rPr>
          <w:t>explanations</w:t>
        </w:r>
      </w:ins>
    </w:p>
    <w:p w14:paraId="7C5882D1">
      <w:pPr>
        <w:spacing w:line="480" w:lineRule="auto"/>
        <w:ind w:firstLine="420" w:firstLineChars="200"/>
        <w:rPr>
          <w:ins w:id="322" w:author="李珊 [2]" w:date="2024-07-26T10:30:00Z"/>
          <w:rFonts w:ascii="Times New Roman" w:hAnsi="Times New Roman" w:cs="Times New Roman"/>
        </w:rPr>
      </w:pPr>
      <w:r>
        <w:rPr>
          <w:rFonts w:hint="eastAsia" w:ascii="Times New Roman" w:hAnsi="Times New Roman" w:eastAsia="宋体" w:cs="Times New Roman"/>
        </w:rPr>
        <w:t xml:space="preserve">The exact mechanism by which TyG-related indices are associated with mortality is unknown, and IR may play a key role through down-regulating the insulin signaling. IR is manifested by increased insulin vulnerability and decreased insulin bioavailability, which diminishes the </w:t>
      </w:r>
      <w:r>
        <w:rPr>
          <w:rFonts w:hint="eastAsia" w:ascii="Times New Roman" w:hAnsi="Times New Roman" w:cs="Times New Roman"/>
        </w:rPr>
        <w:t>capacity</w:t>
      </w:r>
      <w:r>
        <w:rPr>
          <w:rFonts w:hint="eastAsia" w:ascii="Times New Roman" w:hAnsi="Times New Roman" w:eastAsia="宋体" w:cs="Times New Roman"/>
        </w:rPr>
        <w:t xml:space="preserve"> of insulin-targeted tissues to adequately dispose glucose at elevated plasma insulin concentrations, leading to impaired glucose homeostasis. </w:t>
      </w:r>
      <w:r>
        <w:rPr>
          <w:rFonts w:hint="eastAsia" w:ascii="Times New Roman" w:hAnsi="Times New Roman" w:cs="Times New Roman"/>
        </w:rPr>
        <w:t>IR is closely linked to a series of metabolic dysregulations, such as lipotoxic insulin signaling, hyperglycemia and dyslipidemia, and adipose tissue dysfunction. These metabolic disturbances are well established by epidemiological or genetic evidence as important causes of cardiovascular mortality and all-cause mortality</w:t>
      </w:r>
      <w:r>
        <w:rPr>
          <w:rFonts w:ascii="Times New Roman" w:hAnsi="Times New Roman" w:cs="Times New Roman"/>
        </w:rPr>
        <w:fldChar w:fldCharType="begin">
          <w:fldData xml:space="preserve">PEVuZE5vdGU+PENpdGU+PEF1dGhvcj5Ob3JkZXN0Z2FhcmQ8L0F1dGhvcj48WWVhcj4yMDE0PC9Z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</w:fldData>
        </w:fldChar>
      </w:r>
      <w:r>
        <w:rPr>
          <w:rFonts w:hint="eastAsia" w:ascii="Times New Roman" w:hAnsi="Times New Roman" w:cs="Times New Roman"/>
          <w:lang w:eastAsia="zh-CN"/>
        </w:rPr>
        <w:instrText xml:space="preserve"> ADDIN EN.CITE </w:instrText>
      </w:r>
      <w:r>
        <w:rPr>
          <w:rFonts w:hint="eastAsia" w:ascii="Times New Roman" w:hAnsi="Times New Roman" w:cs="Times New Roman"/>
          <w:lang w:eastAsia="zh-CN"/>
        </w:rPr>
        <w:fldChar w:fldCharType="begin">
          <w:fldData xml:space="preserve">PEVuZE5vdGU+PENpdGU+PEF1dGhvcj5Ob3JkZXN0Z2FhcmQ8L0F1dGhvcj48WWVhcj4yMDE0PC9Z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</w:fldData>
        </w:fldChar>
      </w:r>
      <w:r>
        <w:rPr>
          <w:rFonts w:hint="eastAsia" w:ascii="Times New Roman" w:hAnsi="Times New Roman" w:cs="Times New Roman"/>
          <w:lang w:eastAsia="zh-CN"/>
        </w:rPr>
        <w:instrText xml:space="preserve"> ADDIN EN.CITE.DATA </w:instrText>
      </w:r>
      <w:r>
        <w:rPr>
          <w:rFonts w:hint="eastAsia" w:ascii="Times New Roman" w:hAnsi="Times New Roman" w:cs="Times New Roman"/>
          <w:lang w:eastAsia="zh-CN"/>
        </w:rPr>
        <w:fldChar w:fldCharType="separate"/>
      </w:r>
      <w:r>
        <w:rPr>
          <w:rFonts w:hint="eastAsia" w:ascii="Times New Roman" w:hAnsi="Times New Roman" w:cs="Times New Roman"/>
          <w:lang w:eastAsia="zh-CN"/>
        </w:rPr>
        <w:fldChar w:fldCharType="end"/>
      </w:r>
      <w:r>
        <w:rPr>
          <w:rFonts w:ascii="Times New Roman" w:hAnsi="Times New Roman" w:cs="Times New Roman"/>
        </w:rPr>
        <w:fldChar w:fldCharType="separate"/>
      </w:r>
      <w:r>
        <w:rPr>
          <w:rFonts w:hint="eastAsia" w:ascii="Times New Roman" w:hAnsi="Times New Roman" w:cs="Times New Roman" w:eastAsiaTheme="minorEastAsia"/>
          <w:kern w:val="2"/>
          <w:sz w:val="21"/>
          <w:szCs w:val="24"/>
          <w:lang w:val="en-US" w:eastAsia="zh-CN" w:bidi="ar-SA"/>
        </w:rPr>
        <w:t>[4</w:t>
      </w:r>
      <w:r>
        <w:rPr>
          <w:rFonts w:hint="eastAsia" w:ascii="Times New Roman" w:hAnsi="Times New Roman" w:cs="Times New Roman"/>
          <w:kern w:val="2"/>
          <w:sz w:val="21"/>
          <w:szCs w:val="24"/>
          <w:lang w:val="en-US" w:eastAsia="zh-CN" w:bidi="ar-SA"/>
        </w:rPr>
        <w:t>2</w:t>
      </w:r>
      <w:r>
        <w:rPr>
          <w:rFonts w:hint="eastAsia" w:ascii="Times New Roman" w:hAnsi="Times New Roman" w:cs="Times New Roman" w:eastAsiaTheme="minorEastAsia"/>
          <w:kern w:val="2"/>
          <w:sz w:val="21"/>
          <w:szCs w:val="24"/>
          <w:lang w:val="en-US" w:eastAsia="zh-CN" w:bidi="ar-SA"/>
        </w:rPr>
        <w:t>, 4</w:t>
      </w:r>
      <w:r>
        <w:rPr>
          <w:rFonts w:hint="eastAsia" w:ascii="Times New Roman" w:hAnsi="Times New Roman" w:cs="Times New Roman"/>
          <w:kern w:val="2"/>
          <w:sz w:val="21"/>
          <w:szCs w:val="24"/>
          <w:lang w:val="en-US" w:eastAsia="zh-CN" w:bidi="ar-SA"/>
        </w:rPr>
        <w:t>3</w:t>
      </w:r>
      <w:r>
        <w:rPr>
          <w:rFonts w:hint="eastAsia" w:ascii="Times New Roman" w:hAnsi="Times New Roman" w:cs="Times New Roman" w:eastAsiaTheme="minorEastAsia"/>
          <w:kern w:val="2"/>
          <w:sz w:val="21"/>
          <w:szCs w:val="24"/>
          <w:lang w:val="en-US" w:eastAsia="zh-CN" w:bidi="ar-SA"/>
        </w:rPr>
        <w:t>]</w:t>
      </w:r>
      <w:r>
        <w:rPr>
          <w:rFonts w:ascii="Times New Roman" w:hAnsi="Times New Roman" w:cs="Times New Roman"/>
        </w:rPr>
        <w:fldChar w:fldCharType="end"/>
      </w:r>
      <w:r>
        <w:rPr>
          <w:rFonts w:hint="eastAsia" w:ascii="Times New Roman" w:hAnsi="Times New Roman" w:cs="Times New Roman"/>
        </w:rPr>
        <w:t>. In addition, IR can induce other deleterious biological effects, including oxidative stress, low-grade inflammation, dysfunctional immune modulation, impaired endothelial function, and prothrombotic state, all of which contribute to vascular sclerosis and senescence and compromise multiple organ function</w:t>
      </w:r>
      <w:r>
        <w:rPr>
          <w:rFonts w:ascii="Times New Roman" w:hAnsi="Times New Roman" w:cs="Times New Roman"/>
        </w:rPr>
        <w:fldChar w:fldCharType="begin">
          <w:fldData xml:space="preserve">PEVuZE5vdGU+PENpdGU+PEF1dGhvcj5XaGVhdGNyb2Z0PC9BdXRob3I+PFllYXI+MjAwMzwvWWVh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</w:fldData>
        </w:fldChar>
      </w:r>
      <w:r>
        <w:rPr>
          <w:rFonts w:hint="eastAsia" w:ascii="Times New Roman" w:hAnsi="Times New Roman" w:cs="Times New Roman"/>
          <w:lang w:eastAsia="zh-CN"/>
        </w:rPr>
        <w:instrText xml:space="preserve"> ADDIN EN.CITE </w:instrText>
      </w:r>
      <w:r>
        <w:rPr>
          <w:rFonts w:hint="eastAsia" w:ascii="Times New Roman" w:hAnsi="Times New Roman" w:cs="Times New Roman"/>
          <w:lang w:eastAsia="zh-CN"/>
        </w:rPr>
        <w:fldChar w:fldCharType="begin">
          <w:fldData xml:space="preserve">PEVuZE5vdGU+PENpdGU+PEF1dGhvcj5XaGVhdGNyb2Z0PC9BdXRob3I+PFllYXI+MjAwMzwvWWVh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</w:fldData>
        </w:fldChar>
      </w:r>
      <w:r>
        <w:rPr>
          <w:rFonts w:hint="eastAsia" w:ascii="Times New Roman" w:hAnsi="Times New Roman" w:cs="Times New Roman"/>
          <w:lang w:eastAsia="zh-CN"/>
        </w:rPr>
        <w:instrText xml:space="preserve"> ADDIN EN.CITE.DATA </w:instrText>
      </w:r>
      <w:r>
        <w:rPr>
          <w:rFonts w:hint="eastAsia" w:ascii="Times New Roman" w:hAnsi="Times New Roman" w:cs="Times New Roman"/>
          <w:lang w:eastAsia="zh-CN"/>
        </w:rPr>
        <w:fldChar w:fldCharType="separate"/>
      </w:r>
      <w:r>
        <w:rPr>
          <w:rFonts w:hint="eastAsia" w:ascii="Times New Roman" w:hAnsi="Times New Roman" w:cs="Times New Roman"/>
          <w:lang w:eastAsia="zh-CN"/>
        </w:rPr>
        <w:fldChar w:fldCharType="end"/>
      </w:r>
      <w:r>
        <w:rPr>
          <w:rFonts w:ascii="Times New Roman" w:hAnsi="Times New Roman" w:cs="Times New Roman"/>
        </w:rPr>
        <w:fldChar w:fldCharType="separate"/>
      </w:r>
      <w:r>
        <w:rPr>
          <w:rFonts w:hint="eastAsia" w:ascii="Times New Roman" w:hAnsi="Times New Roman" w:cs="Times New Roman" w:eastAsiaTheme="minorEastAsia"/>
          <w:kern w:val="2"/>
          <w:sz w:val="21"/>
          <w:szCs w:val="24"/>
          <w:lang w:val="en-US" w:eastAsia="zh-CN" w:bidi="ar-SA"/>
        </w:rPr>
        <w:t>[3, 4, 4</w:t>
      </w:r>
      <w:r>
        <w:rPr>
          <w:rFonts w:hint="eastAsia" w:ascii="Times New Roman" w:hAnsi="Times New Roman" w:cs="Times New Roman"/>
          <w:kern w:val="2"/>
          <w:sz w:val="21"/>
          <w:szCs w:val="24"/>
          <w:lang w:val="en-US" w:eastAsia="zh-CN" w:bidi="ar-SA"/>
        </w:rPr>
        <w:t>4</w:t>
      </w:r>
      <w:r>
        <w:rPr>
          <w:rFonts w:hint="eastAsia" w:ascii="Times New Roman" w:hAnsi="Times New Roman" w:cs="Times New Roman" w:eastAsiaTheme="minorEastAsia"/>
          <w:kern w:val="2"/>
          <w:sz w:val="21"/>
          <w:szCs w:val="24"/>
          <w:lang w:val="en-US" w:eastAsia="zh-CN" w:bidi="ar-SA"/>
        </w:rPr>
        <w:t>]</w:t>
      </w:r>
      <w:r>
        <w:rPr>
          <w:rFonts w:ascii="Times New Roman" w:hAnsi="Times New Roman" w:cs="Times New Roman"/>
        </w:rPr>
        <w:fldChar w:fldCharType="end"/>
      </w:r>
      <w:r>
        <w:rPr>
          <w:rFonts w:hint="eastAsia" w:ascii="Times New Roman" w:hAnsi="Times New Roman" w:cs="Times New Roman"/>
        </w:rPr>
        <w:t>. Therefore, s</w:t>
      </w:r>
      <w:r>
        <w:rPr>
          <w:rFonts w:hint="eastAsia" w:ascii="Times New Roman" w:hAnsi="Times New Roman" w:eastAsia="宋体" w:cs="Times New Roman"/>
        </w:rPr>
        <w:t>evere IR not only exhibits metabolic abnormalities, but also carries a high risk of ASCVD, hypertension, heart failure, renal and hepatic comorbidities, ultimately leading to premature death.</w:t>
      </w:r>
      <w:r>
        <w:rPr>
          <w:rFonts w:hint="eastAsia" w:ascii="Times New Roman" w:hAnsi="Times New Roman" w:cs="Times New Roman"/>
        </w:rPr>
        <w:t xml:space="preserve"> </w:t>
      </w:r>
    </w:p>
    <w:p w14:paraId="6A9F8A7A">
      <w:pPr>
        <w:spacing w:line="480" w:lineRule="auto"/>
        <w:ind w:firstLine="0" w:firstLineChars="0"/>
        <w:rPr>
          <w:rFonts w:ascii="Times New Roman" w:hAnsi="Times New Roman" w:cs="Times New Roman"/>
          <w:b/>
          <w:bCs/>
          <w:rPrChange w:id="324" w:author="李珊 [2]" w:date="2024-07-26T10:30:00Z">
            <w:rPr>
              <w:rFonts w:ascii="Times New Roman" w:hAnsi="Times New Roman" w:cs="Times New Roman"/>
            </w:rPr>
          </w:rPrChange>
        </w:rPr>
        <w:pPrChange w:id="323" w:author="李珊 [2]" w:date="2024-07-26T10:30:00Z">
          <w:pPr>
            <w:spacing w:line="480" w:lineRule="auto"/>
            <w:ind w:firstLine="420" w:firstLineChars="200"/>
          </w:pPr>
        </w:pPrChange>
      </w:pPr>
      <w:ins w:id="325" w:author="李珊 [2]" w:date="2024-07-26T10:30:00Z">
        <w:r>
          <w:rPr>
            <w:rFonts w:ascii="Times New Roman" w:hAnsi="Times New Roman" w:cs="Times New Roman"/>
            <w:b/>
            <w:bCs/>
            <w:rPrChange w:id="326" w:author="李珊 [2]" w:date="2024-07-26T10:30:00Z">
              <w:rPr>
                <w:rFonts w:ascii="Times New Roman" w:hAnsi="Times New Roman" w:cs="Times New Roman"/>
              </w:rPr>
            </w:rPrChange>
          </w:rPr>
          <w:t>Clincal importance</w:t>
        </w:r>
      </w:ins>
    </w:p>
    <w:p w14:paraId="05906296">
      <w:pPr>
        <w:spacing w:line="480" w:lineRule="auto"/>
        <w:ind w:firstLine="420" w:firstLineChars="200"/>
        <w:rPr>
          <w:rFonts w:ascii="Times New Roman" w:hAnsi="Times New Roman" w:cs="Times New Roman"/>
        </w:rPr>
      </w:pPr>
      <w:r>
        <w:rPr>
          <w:rFonts w:hint="eastAsia" w:ascii="Times New Roman" w:hAnsi="Times New Roman" w:cs="Times New Roman"/>
        </w:rPr>
        <w:t xml:space="preserve">The current findings have important clinical implications. First, individuals with high TyG-related indices appear to be at particularly high risk of death, suggesting the need for intensive surveillance and tailored interventions to minimize absolute risk. In terms of public health impact, detection of TyG-related indices in the general population allows for early identification of high-risk individuals and initiation of therapeutic interventions, which is particularly relevant for global health policy-making to reduce overall population mortality. Second, TyG-related indices are suitable for daily clinical practice because they are easily obtained from routine laboratory variables, do not require insulin quantification, and are not influenced by insulin treatment status. Third, the association between TyG-related indices and mortality varies by age, LDL-C level, and statin use, highlighting the necessity of stratified management for different risk groups. Finally, there is an </w:t>
      </w:r>
      <w:del w:id="327" w:author="李珊" w:date="2024-08-01T07:24:06Z">
        <w:r>
          <w:rPr>
            <w:rFonts w:hint="eastAsia" w:ascii="Times New Roman" w:hAnsi="Times New Roman" w:cs="Times New Roman"/>
          </w:rPr>
          <w:delText xml:space="preserve">equal or or </w:delText>
        </w:r>
      </w:del>
      <w:r>
        <w:rPr>
          <w:rFonts w:hint="eastAsia" w:ascii="Times New Roman" w:hAnsi="Times New Roman" w:cs="Times New Roman"/>
        </w:rPr>
        <w:t xml:space="preserve">even </w:t>
      </w:r>
      <w:del w:id="328" w:author="李珊" w:date="2024-08-01T07:24:09Z">
        <w:r>
          <w:rPr>
            <w:rFonts w:hint="default" w:ascii="Times New Roman" w:hAnsi="Times New Roman" w:cs="Times New Roman"/>
            <w:lang w:val="en-US"/>
          </w:rPr>
          <w:delText>superior</w:delText>
        </w:r>
      </w:del>
      <w:ins w:id="329" w:author="李珊" w:date="2024-08-01T07:24:09Z">
        <w:r>
          <w:rPr>
            <w:rFonts w:hint="eastAsia" w:ascii="Times New Roman" w:hAnsi="Times New Roman" w:cs="Times New Roman"/>
            <w:lang w:val="en-US" w:eastAsia="zh-CN"/>
          </w:rPr>
          <w:t>be</w:t>
        </w:r>
      </w:ins>
      <w:ins w:id="330" w:author="李珊" w:date="2024-08-01T07:24:10Z">
        <w:r>
          <w:rPr>
            <w:rFonts w:hint="eastAsia" w:ascii="Times New Roman" w:hAnsi="Times New Roman" w:cs="Times New Roman"/>
            <w:lang w:val="en-US" w:eastAsia="zh-CN"/>
          </w:rPr>
          <w:t>tter</w:t>
        </w:r>
      </w:ins>
      <w:r>
        <w:rPr>
          <w:rFonts w:hint="eastAsia" w:ascii="Times New Roman" w:hAnsi="Times New Roman" w:cs="Times New Roman"/>
        </w:rPr>
        <w:t xml:space="preserve"> predictive performance when the TyG index is combined with anthropometric measures, especially </w:t>
      </w:r>
      <w:del w:id="331" w:author="李珊" w:date="2024-08-01T07:24:16Z">
        <w:r>
          <w:rPr>
            <w:rFonts w:hint="default" w:ascii="Times New Roman" w:hAnsi="Times New Roman" w:cs="Times New Roman"/>
            <w:lang w:val="en-US"/>
          </w:rPr>
          <w:delText>those reflecting central obesity</w:delText>
        </w:r>
      </w:del>
      <w:ins w:id="332" w:author="李珊" w:date="2024-08-01T07:24:16Z">
        <w:r>
          <w:rPr>
            <w:rFonts w:hint="eastAsia" w:ascii="Times New Roman" w:hAnsi="Times New Roman" w:cs="Times New Roman"/>
            <w:lang w:val="en-US" w:eastAsia="zh-CN"/>
          </w:rPr>
          <w:t>WH</w:t>
        </w:r>
      </w:ins>
      <w:ins w:id="333" w:author="李珊" w:date="2024-08-01T07:24:17Z">
        <w:r>
          <w:rPr>
            <w:rFonts w:hint="eastAsia" w:ascii="Times New Roman" w:hAnsi="Times New Roman" w:cs="Times New Roman"/>
            <w:lang w:val="en-US" w:eastAsia="zh-CN"/>
          </w:rPr>
          <w:t>tR</w:t>
        </w:r>
      </w:ins>
      <w:r>
        <w:rPr>
          <w:rFonts w:hint="eastAsia" w:ascii="Times New Roman" w:hAnsi="Times New Roman" w:cs="Times New Roman"/>
        </w:rPr>
        <w:t>. Therefore, these TyG-derived indices deserve to be added to routine health screening programs and widely promoted in clinical applications. A potentially reasonable recommendation is that all adults should undergo at least one TyG index test to encourage early discovery of metabolic risk and to inform clinical decision making.</w:t>
      </w:r>
    </w:p>
    <w:p w14:paraId="0F22B610">
      <w:pPr>
        <w:spacing w:line="480" w:lineRule="auto"/>
        <w:rPr>
          <w:rFonts w:ascii="Times New Roman" w:hAnsi="Times New Roman" w:cs="Times New Roman"/>
        </w:rPr>
      </w:pPr>
      <w:r>
        <w:rPr>
          <w:rFonts w:hint="eastAsia" w:ascii="Times New Roman" w:hAnsi="Times New Roman" w:cs="Times New Roman"/>
          <w:b/>
          <w:bCs/>
        </w:rPr>
        <w:t xml:space="preserve">Strengths and limitations </w:t>
      </w:r>
    </w:p>
    <w:p w14:paraId="41AF45AD">
      <w:pPr>
        <w:spacing w:line="480" w:lineRule="auto"/>
        <w:ind w:firstLine="420" w:firstLineChars="200"/>
        <w:rPr>
          <w:rFonts w:ascii="Times New Roman" w:hAnsi="Times New Roman" w:cs="Times New Roman"/>
        </w:rPr>
      </w:pPr>
      <w:r>
        <w:rPr>
          <w:rFonts w:hint="eastAsia" w:ascii="Times New Roman" w:hAnsi="Times New Roman" w:cs="Times New Roman"/>
        </w:rPr>
        <w:t>Strengths of this study include a large-scale, prospective, population-based study design, long-term follow-up with few losses, and sufficient endpoint events to ensure statistical power. In addition, multiple sensitive analyses demonstrated the robustness of the main findings. Several limitations should be noted. First, because of the inherent limitations of observational study designs, the current results do not indicate causality. Although individuals with less than 2 years of follow-up were excluded and the estimates were similar, reverse causality could not be completely avoided. Second, despite our efforts to extensively adjust for potential confounders, residual confounders may still exist. Nevertheless, the statistical E-values for the associations between the highest quartiles of TyG-related indices and all-cause and cause-specific mortality ranged from 1.76 to 3.12, implying that the unmeasured confounders should have an association with the exposure (the highest quartiles) and outcome (mortality) comparable to these values to negate the current results (Additional file 1: Figure S</w:t>
      </w:r>
      <w:del w:id="334" w:author="李珊" w:date="2024-07-31T05:57:53Z">
        <w:r>
          <w:rPr>
            <w:rFonts w:hint="default" w:ascii="Times New Roman" w:hAnsi="Times New Roman" w:cs="Times New Roman"/>
            <w:lang w:val="en-US"/>
          </w:rPr>
          <w:delText>17</w:delText>
        </w:r>
      </w:del>
      <w:ins w:id="335" w:author="李珊" w:date="2024-07-31T05:57:53Z">
        <w:r>
          <w:rPr>
            <w:rFonts w:hint="eastAsia" w:ascii="Times New Roman" w:hAnsi="Times New Roman" w:cs="Times New Roman"/>
            <w:lang w:val="en-US" w:eastAsia="zh-CN"/>
          </w:rPr>
          <w:t>1</w:t>
        </w:r>
      </w:ins>
      <w:ins w:id="336" w:author="李珊" w:date="2024-07-31T14:36:31Z">
        <w:r>
          <w:rPr>
            <w:rFonts w:hint="eastAsia" w:ascii="Times New Roman" w:hAnsi="Times New Roman" w:cs="Times New Roman"/>
            <w:lang w:val="en-US" w:eastAsia="zh-CN"/>
          </w:rPr>
          <w:t>9</w:t>
        </w:r>
      </w:ins>
      <w:r>
        <w:rPr>
          <w:rFonts w:hint="eastAsia" w:ascii="Times New Roman" w:hAnsi="Times New Roman" w:cs="Times New Roman"/>
        </w:rPr>
        <w:t xml:space="preserve">). Third, anthropometric and blood indices were only collected at a single time point and may not capture the long-term exposure trajectory of TyG-related indices over time. Finally, analyses of cause-specific mortality </w:t>
      </w:r>
      <w:r>
        <w:rPr>
          <w:rFonts w:ascii="Times New Roman" w:hAnsi="Times New Roman" w:cs="Times New Roman"/>
        </w:rPr>
        <w:t>subcategories</w:t>
      </w:r>
      <w:r>
        <w:rPr>
          <w:rFonts w:hint="eastAsia" w:ascii="Times New Roman" w:hAnsi="Times New Roman" w:cs="Times New Roman"/>
        </w:rPr>
        <w:t xml:space="preserve"> are highly exploratory because the limited number of events does not allow for reliable statistical significance, and thus these results need to be replicated in future studies with larger sample sizes.</w:t>
      </w:r>
    </w:p>
    <w:p w14:paraId="7C10CAB9">
      <w:pPr>
        <w:spacing w:line="480" w:lineRule="auto"/>
        <w:rPr>
          <w:rFonts w:ascii="Times New Roman" w:hAnsi="Times New Roman" w:cs="Times New Roman"/>
        </w:rPr>
      </w:pPr>
      <w:r>
        <w:rPr>
          <w:rFonts w:hint="eastAsia" w:ascii="Times New Roman" w:hAnsi="Times New Roman" w:cs="Times New Roman"/>
          <w:b/>
          <w:bCs/>
        </w:rPr>
        <w:t>Conclusions</w:t>
      </w:r>
    </w:p>
    <w:p w14:paraId="2B3E02FC">
      <w:pPr>
        <w:spacing w:line="480" w:lineRule="auto"/>
        <w:ind w:firstLine="420" w:firstLineChars="200"/>
        <w:rPr>
          <w:del w:id="337" w:author="李珊 [2]" w:date="2024-07-30T08:47:00Z"/>
          <w:rFonts w:ascii="Times New Roman" w:hAnsi="Times New Roman" w:cs="Times New Roman"/>
        </w:rPr>
      </w:pPr>
      <w:r>
        <w:rPr>
          <w:rFonts w:hint="eastAsia" w:ascii="Times New Roman" w:hAnsi="Times New Roman" w:cs="Times New Roman"/>
        </w:rPr>
        <w:t>TyG</w:t>
      </w:r>
      <w:r>
        <w:rPr>
          <w:rFonts w:hint="eastAsia" w:ascii="Times New Roman" w:hAnsi="Times New Roman" w:cs="Times New Roman"/>
          <w:lang w:val="en-US" w:eastAsia="zh-CN"/>
        </w:rPr>
        <w:t>-related</w:t>
      </w:r>
      <w:r>
        <w:rPr>
          <w:rFonts w:hint="eastAsia" w:ascii="Times New Roman" w:hAnsi="Times New Roman" w:cs="Times New Roman"/>
        </w:rPr>
        <w:t xml:space="preserve"> ind</w:t>
      </w:r>
      <w:r>
        <w:rPr>
          <w:rFonts w:hint="eastAsia" w:ascii="Times New Roman" w:hAnsi="Times New Roman" w:cs="Times New Roman"/>
          <w:lang w:val="en-US" w:eastAsia="zh-CN"/>
        </w:rPr>
        <w:t>ices</w:t>
      </w:r>
      <w:r>
        <w:rPr>
          <w:rFonts w:hint="eastAsia" w:ascii="Times New Roman" w:hAnsi="Times New Roman" w:cs="Times New Roman"/>
        </w:rPr>
        <w:t xml:space="preserve"> were significantly associated with all-cause and cause-specific mortality in the general population. These associations were pronounced in younger individuals, those with high LDL-C levels, and those not taking statins. </w:t>
      </w:r>
      <w:del w:id="338" w:author="李珊 [2]" w:date="2024-07-26T17:46:00Z">
        <w:r>
          <w:rPr>
            <w:rFonts w:hint="eastAsia" w:ascii="Times New Roman" w:hAnsi="Times New Roman" w:cs="Times New Roman"/>
          </w:rPr>
          <w:delText xml:space="preserve">Other novel TyG-derived indices also maintained pronounced roles in predicting mortality risk. Therefore, our findings support the appropriateness of screening for the TyG index in the general population and lend further credence to proposals advocating universal screening for the TyG index. </w:delText>
        </w:r>
      </w:del>
    </w:p>
    <w:p w14:paraId="0505470E">
      <w:pPr>
        <w:spacing w:line="480" w:lineRule="auto"/>
        <w:ind w:firstLine="0" w:firstLineChars="0"/>
        <w:rPr>
          <w:rFonts w:ascii="Times New Roman" w:hAnsi="Times New Roman" w:cs="Times New Roman"/>
        </w:rPr>
        <w:pPrChange w:id="339" w:author="李珊 [2]" w:date="2024-07-30T08:47:00Z">
          <w:pPr>
            <w:ind w:firstLine="420" w:firstLineChars="200"/>
          </w:pPr>
        </w:pPrChange>
      </w:pPr>
    </w:p>
    <w:p w14:paraId="36839ED5">
      <w:pPr>
        <w:rPr>
          <w:rFonts w:ascii="Times New Roman" w:hAnsi="Times New Roman" w:cs="Times New Roman"/>
          <w:b/>
          <w:bCs/>
        </w:rPr>
      </w:pPr>
      <w:r>
        <w:rPr>
          <w:rFonts w:hint="eastAsia" w:ascii="Times New Roman" w:hAnsi="Times New Roman" w:cs="Times New Roman"/>
          <w:b/>
          <w:bCs/>
        </w:rPr>
        <w:t>Abbreviations</w:t>
      </w:r>
    </w:p>
    <w:tbl>
      <w:tblPr>
        <w:tblStyle w:val="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066"/>
        <w:gridCol w:w="6456"/>
      </w:tblGrid>
      <w:tr w14:paraId="20C215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66" w:type="dxa"/>
            <w:tcBorders>
              <w:tl2br w:val="nil"/>
              <w:tr2bl w:val="nil"/>
            </w:tcBorders>
          </w:tcPr>
          <w:p w14:paraId="72711470">
            <w:pPr>
              <w:rPr>
                <w:rFonts w:ascii="Times New Roman" w:hAnsi="Times New Roman" w:cs="Times New Roman"/>
              </w:rPr>
            </w:pPr>
            <w:r>
              <w:rPr>
                <w:rFonts w:hint="eastAsia" w:ascii="Times New Roman" w:hAnsi="Times New Roman" w:cs="Times New Roman"/>
              </w:rPr>
              <w:t xml:space="preserve">TyG  </w:t>
            </w:r>
          </w:p>
        </w:tc>
        <w:tc>
          <w:tcPr>
            <w:tcW w:w="6456" w:type="dxa"/>
            <w:tcBorders>
              <w:tl2br w:val="nil"/>
              <w:tr2bl w:val="nil"/>
            </w:tcBorders>
          </w:tcPr>
          <w:p w14:paraId="7729FC54">
            <w:pPr>
              <w:rPr>
                <w:rFonts w:ascii="Times New Roman" w:hAnsi="Times New Roman" w:cs="Times New Roman"/>
              </w:rPr>
            </w:pPr>
            <w:r>
              <w:rPr>
                <w:rFonts w:hint="eastAsia" w:ascii="Times New Roman" w:hAnsi="Times New Roman" w:cs="Times New Roman"/>
              </w:rPr>
              <w:t>Triglyceride-glucose</w:t>
            </w:r>
          </w:p>
        </w:tc>
      </w:tr>
      <w:tr w14:paraId="7F5DAE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66" w:type="dxa"/>
            <w:tcBorders>
              <w:tl2br w:val="nil"/>
              <w:tr2bl w:val="nil"/>
            </w:tcBorders>
          </w:tcPr>
          <w:p w14:paraId="50B555DE">
            <w:pPr>
              <w:rPr>
                <w:rFonts w:ascii="Times New Roman" w:hAnsi="Times New Roman" w:cs="Times New Roman"/>
              </w:rPr>
            </w:pPr>
            <w:r>
              <w:rPr>
                <w:rFonts w:hint="eastAsia" w:ascii="Times New Roman" w:hAnsi="Times New Roman" w:cs="Times New Roman"/>
              </w:rPr>
              <w:t>BMI</w:t>
            </w:r>
          </w:p>
        </w:tc>
        <w:tc>
          <w:tcPr>
            <w:tcW w:w="6456" w:type="dxa"/>
            <w:tcBorders>
              <w:tl2br w:val="nil"/>
              <w:tr2bl w:val="nil"/>
            </w:tcBorders>
          </w:tcPr>
          <w:p w14:paraId="57AC12E5">
            <w:pPr>
              <w:rPr>
                <w:rFonts w:ascii="Times New Roman" w:hAnsi="Times New Roman" w:cs="Times New Roman"/>
              </w:rPr>
            </w:pPr>
            <w:r>
              <w:rPr>
                <w:rFonts w:hint="eastAsia" w:ascii="Times New Roman" w:hAnsi="Times New Roman" w:cs="Times New Roman"/>
              </w:rPr>
              <w:t>Body mass index</w:t>
            </w:r>
          </w:p>
        </w:tc>
      </w:tr>
      <w:tr w14:paraId="026513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66" w:type="dxa"/>
            <w:tcBorders>
              <w:tl2br w:val="nil"/>
              <w:tr2bl w:val="nil"/>
            </w:tcBorders>
          </w:tcPr>
          <w:p w14:paraId="47FF90B3">
            <w:pPr>
              <w:rPr>
                <w:rFonts w:ascii="Times New Roman" w:hAnsi="Times New Roman" w:cs="Times New Roman"/>
              </w:rPr>
            </w:pPr>
            <w:r>
              <w:rPr>
                <w:rFonts w:hint="eastAsia" w:ascii="Times New Roman" w:hAnsi="Times New Roman" w:cs="Times New Roman"/>
              </w:rPr>
              <w:t>WC</w:t>
            </w:r>
          </w:p>
        </w:tc>
        <w:tc>
          <w:tcPr>
            <w:tcW w:w="6456" w:type="dxa"/>
            <w:tcBorders>
              <w:tl2br w:val="nil"/>
              <w:tr2bl w:val="nil"/>
            </w:tcBorders>
          </w:tcPr>
          <w:p w14:paraId="325F058F">
            <w:pPr>
              <w:rPr>
                <w:rFonts w:ascii="Times New Roman" w:hAnsi="Times New Roman" w:cs="Times New Roman"/>
              </w:rPr>
            </w:pPr>
            <w:r>
              <w:rPr>
                <w:rFonts w:hint="eastAsia" w:ascii="Times New Roman" w:hAnsi="Times New Roman" w:cs="Times New Roman"/>
              </w:rPr>
              <w:t>Waist circumference</w:t>
            </w:r>
          </w:p>
        </w:tc>
      </w:tr>
      <w:tr w14:paraId="533FBF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66" w:type="dxa"/>
            <w:tcBorders>
              <w:tl2br w:val="nil"/>
              <w:tr2bl w:val="nil"/>
            </w:tcBorders>
          </w:tcPr>
          <w:p w14:paraId="7AA2F87E">
            <w:pPr>
              <w:rPr>
                <w:rFonts w:ascii="Times New Roman" w:hAnsi="Times New Roman" w:cs="Times New Roman"/>
              </w:rPr>
            </w:pPr>
            <w:r>
              <w:rPr>
                <w:rFonts w:hint="eastAsia" w:ascii="Times New Roman" w:hAnsi="Times New Roman" w:cs="Times New Roman"/>
              </w:rPr>
              <w:t xml:space="preserve">WHtR     </w:t>
            </w:r>
          </w:p>
        </w:tc>
        <w:tc>
          <w:tcPr>
            <w:tcW w:w="6456" w:type="dxa"/>
            <w:tcBorders>
              <w:tl2br w:val="nil"/>
              <w:tr2bl w:val="nil"/>
            </w:tcBorders>
          </w:tcPr>
          <w:p w14:paraId="5923F375">
            <w:pPr>
              <w:rPr>
                <w:rFonts w:ascii="Times New Roman" w:hAnsi="Times New Roman" w:cs="Times New Roman"/>
              </w:rPr>
            </w:pPr>
            <w:r>
              <w:rPr>
                <w:rFonts w:hint="eastAsia" w:ascii="Times New Roman" w:hAnsi="Times New Roman" w:cs="Times New Roman"/>
              </w:rPr>
              <w:t>Waist-to-height ratio</w:t>
            </w:r>
          </w:p>
        </w:tc>
      </w:tr>
      <w:tr w14:paraId="43AE47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ins w:id="340" w:author="李珊 [2]" w:date="2024-07-30T08:46:00Z"/>
        </w:trPr>
        <w:tc>
          <w:tcPr>
            <w:tcW w:w="2066" w:type="dxa"/>
            <w:tcBorders>
              <w:tl2br w:val="nil"/>
              <w:tr2bl w:val="nil"/>
            </w:tcBorders>
          </w:tcPr>
          <w:p w14:paraId="4FAEBFD8">
            <w:pPr>
              <w:rPr>
                <w:ins w:id="341" w:author="李珊 [2]" w:date="2024-07-30T08:46:00Z"/>
                <w:rFonts w:ascii="Times New Roman" w:hAnsi="Times New Roman" w:cs="Times New Roman"/>
              </w:rPr>
            </w:pPr>
            <w:ins w:id="342" w:author="李珊 [2]" w:date="2024-07-30T08:47:00Z">
              <w:r>
                <w:rPr>
                  <w:rFonts w:hint="eastAsia" w:ascii="Times New Roman" w:hAnsi="Times New Roman" w:cs="Times New Roman"/>
                </w:rPr>
                <w:t>BRI</w:t>
              </w:r>
            </w:ins>
          </w:p>
        </w:tc>
        <w:tc>
          <w:tcPr>
            <w:tcW w:w="6456" w:type="dxa"/>
            <w:tcBorders>
              <w:tl2br w:val="nil"/>
              <w:tr2bl w:val="nil"/>
            </w:tcBorders>
          </w:tcPr>
          <w:p w14:paraId="7E02922A">
            <w:pPr>
              <w:rPr>
                <w:ins w:id="343" w:author="李珊 [2]" w:date="2024-07-30T08:46:00Z"/>
                <w:rFonts w:ascii="Times New Roman" w:hAnsi="Times New Roman" w:cs="Times New Roman"/>
              </w:rPr>
            </w:pPr>
            <w:ins w:id="344" w:author="李珊 [2]" w:date="2024-07-30T08:47:00Z">
              <w:r>
                <w:rPr>
                  <w:rFonts w:hint="eastAsia" w:ascii="Times New Roman" w:hAnsi="Times New Roman" w:cs="Times New Roman"/>
                </w:rPr>
                <w:t>Body roundness index</w:t>
              </w:r>
            </w:ins>
          </w:p>
        </w:tc>
      </w:tr>
      <w:tr w14:paraId="5DAB40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ins w:id="345" w:author="李珊 [2]" w:date="2024-07-30T08:46:00Z"/>
        </w:trPr>
        <w:tc>
          <w:tcPr>
            <w:tcW w:w="2066" w:type="dxa"/>
            <w:tcBorders>
              <w:tl2br w:val="nil"/>
              <w:tr2bl w:val="nil"/>
            </w:tcBorders>
          </w:tcPr>
          <w:p w14:paraId="0FEC5A3E">
            <w:pPr>
              <w:rPr>
                <w:ins w:id="346" w:author="李珊 [2]" w:date="2024-07-30T08:46:00Z"/>
                <w:rFonts w:ascii="Times New Roman" w:hAnsi="Times New Roman" w:cs="Times New Roman"/>
              </w:rPr>
            </w:pPr>
            <w:ins w:id="347" w:author="李珊 [2]" w:date="2024-07-30T08:47:00Z">
              <w:r>
                <w:rPr>
                  <w:rFonts w:hint="eastAsia" w:ascii="Times New Roman" w:hAnsi="Times New Roman" w:cs="Times New Roman"/>
                </w:rPr>
                <w:t>BSI</w:t>
              </w:r>
            </w:ins>
          </w:p>
        </w:tc>
        <w:tc>
          <w:tcPr>
            <w:tcW w:w="6456" w:type="dxa"/>
            <w:tcBorders>
              <w:tl2br w:val="nil"/>
              <w:tr2bl w:val="nil"/>
            </w:tcBorders>
          </w:tcPr>
          <w:p w14:paraId="794EC367">
            <w:pPr>
              <w:rPr>
                <w:ins w:id="348" w:author="李珊 [2]" w:date="2024-07-30T08:46:00Z"/>
                <w:rFonts w:ascii="Times New Roman" w:hAnsi="Times New Roman" w:cs="Times New Roman"/>
              </w:rPr>
            </w:pPr>
            <w:ins w:id="349" w:author="李珊 [2]" w:date="2024-07-30T08:47:00Z">
              <w:r>
                <w:rPr>
                  <w:rFonts w:hint="eastAsia" w:ascii="Times New Roman" w:hAnsi="Times New Roman" w:cs="Times New Roman"/>
                </w:rPr>
                <w:t>Body shape index</w:t>
              </w:r>
            </w:ins>
          </w:p>
        </w:tc>
      </w:tr>
      <w:tr w14:paraId="75624D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ins w:id="350" w:author="李珊 [2]" w:date="2024-07-30T08:46:00Z"/>
        </w:trPr>
        <w:tc>
          <w:tcPr>
            <w:tcW w:w="2066" w:type="dxa"/>
            <w:tcBorders>
              <w:tl2br w:val="nil"/>
              <w:tr2bl w:val="nil"/>
            </w:tcBorders>
          </w:tcPr>
          <w:p w14:paraId="0DC9DEA2">
            <w:pPr>
              <w:rPr>
                <w:ins w:id="351" w:author="李珊 [2]" w:date="2024-07-30T08:46:00Z"/>
                <w:rFonts w:ascii="Times New Roman" w:hAnsi="Times New Roman" w:cs="Times New Roman"/>
              </w:rPr>
            </w:pPr>
            <w:ins w:id="352" w:author="李珊 [2]" w:date="2024-07-30T08:47:00Z">
              <w:r>
                <w:rPr>
                  <w:rFonts w:hint="eastAsia" w:ascii="Times New Roman" w:hAnsi="Times New Roman" w:cs="Times New Roman"/>
                </w:rPr>
                <w:t>WWI</w:t>
              </w:r>
            </w:ins>
          </w:p>
        </w:tc>
        <w:tc>
          <w:tcPr>
            <w:tcW w:w="6456" w:type="dxa"/>
            <w:tcBorders>
              <w:tl2br w:val="nil"/>
              <w:tr2bl w:val="nil"/>
            </w:tcBorders>
          </w:tcPr>
          <w:p w14:paraId="146EAFFE">
            <w:pPr>
              <w:rPr>
                <w:ins w:id="353" w:author="李珊 [2]" w:date="2024-07-30T08:46:00Z"/>
                <w:rFonts w:ascii="Times New Roman" w:hAnsi="Times New Roman" w:cs="Times New Roman"/>
              </w:rPr>
            </w:pPr>
            <w:ins w:id="354" w:author="李珊 [2]" w:date="2024-07-30T08:47:00Z">
              <w:r>
                <w:rPr>
                  <w:rFonts w:hint="eastAsia" w:ascii="Times New Roman" w:hAnsi="Times New Roman" w:cs="Times New Roman"/>
                </w:rPr>
                <w:t>Weight-adjusted-waist index</w:t>
              </w:r>
            </w:ins>
          </w:p>
        </w:tc>
      </w:tr>
      <w:tr w14:paraId="4EFC93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ins w:id="355" w:author="李珊 [2]" w:date="2024-07-30T08:46:00Z"/>
        </w:trPr>
        <w:tc>
          <w:tcPr>
            <w:tcW w:w="2066" w:type="dxa"/>
            <w:tcBorders>
              <w:tl2br w:val="nil"/>
              <w:tr2bl w:val="nil"/>
            </w:tcBorders>
          </w:tcPr>
          <w:p w14:paraId="5736E5F9">
            <w:pPr>
              <w:rPr>
                <w:ins w:id="356" w:author="李珊 [2]" w:date="2024-07-30T08:46:00Z"/>
                <w:rFonts w:ascii="Times New Roman" w:hAnsi="Times New Roman" w:cs="Times New Roman"/>
              </w:rPr>
            </w:pPr>
            <w:ins w:id="357" w:author="李珊 [2]" w:date="2024-07-30T08:47:00Z">
              <w:r>
                <w:rPr>
                  <w:rFonts w:hint="eastAsia" w:ascii="Times New Roman" w:hAnsi="Times New Roman" w:cs="Times New Roman"/>
                </w:rPr>
                <w:t>RFM</w:t>
              </w:r>
            </w:ins>
          </w:p>
        </w:tc>
        <w:tc>
          <w:tcPr>
            <w:tcW w:w="6456" w:type="dxa"/>
            <w:tcBorders>
              <w:tl2br w:val="nil"/>
              <w:tr2bl w:val="nil"/>
            </w:tcBorders>
          </w:tcPr>
          <w:p w14:paraId="702177C4">
            <w:pPr>
              <w:rPr>
                <w:ins w:id="358" w:author="李珊 [2]" w:date="2024-07-30T08:46:00Z"/>
                <w:rFonts w:ascii="Times New Roman" w:hAnsi="Times New Roman" w:cs="Times New Roman"/>
              </w:rPr>
            </w:pPr>
            <w:ins w:id="359" w:author="李珊 [2]" w:date="2024-07-30T08:47:00Z">
              <w:r>
                <w:rPr>
                  <w:rFonts w:hint="eastAsia" w:ascii="Times New Roman" w:hAnsi="Times New Roman" w:cs="Times New Roman"/>
                </w:rPr>
                <w:t>Relative fat mass</w:t>
              </w:r>
            </w:ins>
          </w:p>
        </w:tc>
      </w:tr>
      <w:tr w14:paraId="7A17EF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ins w:id="360" w:author="李珊 [2]" w:date="2024-07-30T08:46:00Z"/>
        </w:trPr>
        <w:tc>
          <w:tcPr>
            <w:tcW w:w="2066" w:type="dxa"/>
            <w:tcBorders>
              <w:tl2br w:val="nil"/>
              <w:tr2bl w:val="nil"/>
            </w:tcBorders>
          </w:tcPr>
          <w:p w14:paraId="4AA58626">
            <w:pPr>
              <w:rPr>
                <w:ins w:id="361" w:author="李珊 [2]" w:date="2024-07-30T08:46:00Z"/>
                <w:rFonts w:ascii="Times New Roman" w:hAnsi="Times New Roman" w:cs="Times New Roman"/>
              </w:rPr>
            </w:pPr>
            <w:ins w:id="362" w:author="李珊 [2]" w:date="2024-07-30T08:47:00Z">
              <w:r>
                <w:rPr>
                  <w:rFonts w:hint="eastAsia" w:ascii="Times New Roman" w:hAnsi="Times New Roman" w:cs="Times New Roman"/>
                </w:rPr>
                <w:t>CI</w:t>
              </w:r>
            </w:ins>
          </w:p>
        </w:tc>
        <w:tc>
          <w:tcPr>
            <w:tcW w:w="6456" w:type="dxa"/>
            <w:tcBorders>
              <w:tl2br w:val="nil"/>
              <w:tr2bl w:val="nil"/>
            </w:tcBorders>
          </w:tcPr>
          <w:p w14:paraId="4B1830E0">
            <w:pPr>
              <w:rPr>
                <w:ins w:id="363" w:author="李珊 [2]" w:date="2024-07-30T08:46:00Z"/>
                <w:rFonts w:ascii="Times New Roman" w:hAnsi="Times New Roman" w:cs="Times New Roman"/>
              </w:rPr>
            </w:pPr>
            <w:ins w:id="364" w:author="李珊 [2]" w:date="2024-07-30T08:47:00Z">
              <w:r>
                <w:rPr>
                  <w:rFonts w:hint="eastAsia" w:ascii="Times New Roman" w:hAnsi="Times New Roman" w:cs="Times New Roman"/>
                </w:rPr>
                <w:t>Conicity index</w:t>
              </w:r>
            </w:ins>
          </w:p>
        </w:tc>
      </w:tr>
      <w:tr w14:paraId="25EA53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66" w:type="dxa"/>
            <w:tcBorders>
              <w:tl2br w:val="nil"/>
              <w:tr2bl w:val="nil"/>
            </w:tcBorders>
          </w:tcPr>
          <w:p w14:paraId="03553B39">
            <w:pPr>
              <w:rPr>
                <w:rFonts w:ascii="Times New Roman" w:hAnsi="Times New Roman" w:cs="Times New Roman"/>
              </w:rPr>
            </w:pPr>
            <w:r>
              <w:rPr>
                <w:rFonts w:hint="eastAsia" w:ascii="Times New Roman" w:hAnsi="Times New Roman" w:cs="Times New Roman"/>
              </w:rPr>
              <w:t xml:space="preserve">IR </w:t>
            </w:r>
          </w:p>
        </w:tc>
        <w:tc>
          <w:tcPr>
            <w:tcW w:w="6456" w:type="dxa"/>
            <w:tcBorders>
              <w:tl2br w:val="nil"/>
              <w:tr2bl w:val="nil"/>
            </w:tcBorders>
          </w:tcPr>
          <w:p w14:paraId="77CD9C19">
            <w:pPr>
              <w:rPr>
                <w:rFonts w:ascii="Times New Roman" w:hAnsi="Times New Roman" w:cs="Times New Roman"/>
              </w:rPr>
            </w:pPr>
            <w:r>
              <w:rPr>
                <w:rFonts w:hint="eastAsia" w:ascii="Times New Roman" w:hAnsi="Times New Roman" w:cs="Times New Roman"/>
              </w:rPr>
              <w:t xml:space="preserve">Insulin resistance </w:t>
            </w:r>
          </w:p>
        </w:tc>
      </w:tr>
      <w:tr w14:paraId="1AC431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66" w:type="dxa"/>
            <w:tcBorders>
              <w:tl2br w:val="nil"/>
              <w:tr2bl w:val="nil"/>
            </w:tcBorders>
          </w:tcPr>
          <w:p w14:paraId="298801C9">
            <w:pPr>
              <w:rPr>
                <w:rFonts w:ascii="Times New Roman" w:hAnsi="Times New Roman" w:cs="Times New Roman"/>
              </w:rPr>
            </w:pPr>
            <w:r>
              <w:rPr>
                <w:rFonts w:hint="eastAsia" w:ascii="Times New Roman" w:hAnsi="Times New Roman" w:cs="Times New Roman"/>
              </w:rPr>
              <w:t xml:space="preserve">NHANES  </w:t>
            </w:r>
          </w:p>
        </w:tc>
        <w:tc>
          <w:tcPr>
            <w:tcW w:w="6456" w:type="dxa"/>
            <w:tcBorders>
              <w:tl2br w:val="nil"/>
              <w:tr2bl w:val="nil"/>
            </w:tcBorders>
          </w:tcPr>
          <w:p w14:paraId="61B93F74">
            <w:pPr>
              <w:rPr>
                <w:rFonts w:ascii="Times New Roman" w:hAnsi="Times New Roman" w:cs="Times New Roman"/>
              </w:rPr>
            </w:pPr>
            <w:r>
              <w:rPr>
                <w:rFonts w:hint="eastAsia" w:ascii="Times New Roman" w:hAnsi="Times New Roman" w:cs="Times New Roman"/>
              </w:rPr>
              <w:t xml:space="preserve">National Health and Nutrition Examination Survey </w:t>
            </w:r>
          </w:p>
        </w:tc>
      </w:tr>
      <w:tr w14:paraId="05D360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66" w:type="dxa"/>
            <w:tcBorders>
              <w:tl2br w:val="nil"/>
              <w:tr2bl w:val="nil"/>
            </w:tcBorders>
          </w:tcPr>
          <w:p w14:paraId="73A2B54C">
            <w:pPr>
              <w:rPr>
                <w:rFonts w:ascii="Times New Roman" w:hAnsi="Times New Roman" w:cs="Times New Roman"/>
              </w:rPr>
            </w:pPr>
            <w:r>
              <w:rPr>
                <w:rFonts w:hint="eastAsia" w:ascii="Times New Roman" w:hAnsi="Times New Roman" w:cs="Times New Roman"/>
              </w:rPr>
              <w:t>NDI</w:t>
            </w:r>
          </w:p>
        </w:tc>
        <w:tc>
          <w:tcPr>
            <w:tcW w:w="6456" w:type="dxa"/>
            <w:tcBorders>
              <w:tl2br w:val="nil"/>
              <w:tr2bl w:val="nil"/>
            </w:tcBorders>
          </w:tcPr>
          <w:p w14:paraId="44121C45">
            <w:pPr>
              <w:rPr>
                <w:rFonts w:ascii="Times New Roman" w:hAnsi="Times New Roman" w:cs="Times New Roman"/>
              </w:rPr>
            </w:pPr>
            <w:r>
              <w:rPr>
                <w:rFonts w:hint="eastAsia" w:ascii="Times New Roman" w:hAnsi="Times New Roman" w:cs="Times New Roman"/>
              </w:rPr>
              <w:t>National Death Index</w:t>
            </w:r>
          </w:p>
        </w:tc>
      </w:tr>
      <w:tr w14:paraId="11A074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66" w:type="dxa"/>
            <w:tcBorders>
              <w:tl2br w:val="nil"/>
              <w:tr2bl w:val="nil"/>
            </w:tcBorders>
          </w:tcPr>
          <w:p w14:paraId="1918BC86">
            <w:pPr>
              <w:rPr>
                <w:rFonts w:ascii="Times New Roman" w:hAnsi="Times New Roman" w:cs="Times New Roman"/>
              </w:rPr>
            </w:pPr>
            <w:r>
              <w:rPr>
                <w:rFonts w:hint="eastAsia" w:ascii="Times New Roman" w:hAnsi="Times New Roman" w:cs="Times New Roman"/>
              </w:rPr>
              <w:t>NCHS</w:t>
            </w:r>
          </w:p>
        </w:tc>
        <w:tc>
          <w:tcPr>
            <w:tcW w:w="6456" w:type="dxa"/>
            <w:tcBorders>
              <w:tl2br w:val="nil"/>
              <w:tr2bl w:val="nil"/>
            </w:tcBorders>
          </w:tcPr>
          <w:p w14:paraId="65052670">
            <w:pPr>
              <w:rPr>
                <w:rFonts w:ascii="Times New Roman" w:hAnsi="Times New Roman" w:cs="Times New Roman"/>
              </w:rPr>
            </w:pPr>
            <w:r>
              <w:rPr>
                <w:rFonts w:hint="eastAsia" w:ascii="Times New Roman" w:hAnsi="Times New Roman" w:cs="Times New Roman"/>
              </w:rPr>
              <w:t xml:space="preserve">National Center for Health Statistics </w:t>
            </w:r>
          </w:p>
        </w:tc>
      </w:tr>
      <w:tr w14:paraId="4EE321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66" w:type="dxa"/>
            <w:tcBorders>
              <w:tl2br w:val="nil"/>
              <w:tr2bl w:val="nil"/>
            </w:tcBorders>
          </w:tcPr>
          <w:p w14:paraId="53A7D59A">
            <w:pPr>
              <w:rPr>
                <w:rFonts w:ascii="Times New Roman" w:hAnsi="Times New Roman" w:cs="Times New Roman"/>
              </w:rPr>
            </w:pPr>
            <w:r>
              <w:rPr>
                <w:rFonts w:hint="eastAsia" w:ascii="Times New Roman" w:hAnsi="Times New Roman" w:eastAsia="宋体" w:cs="Times New Roman"/>
                <w:szCs w:val="21"/>
              </w:rPr>
              <w:t xml:space="preserve">HIEC   </w:t>
            </w:r>
          </w:p>
        </w:tc>
        <w:tc>
          <w:tcPr>
            <w:tcW w:w="6456" w:type="dxa"/>
            <w:tcBorders>
              <w:tl2br w:val="nil"/>
              <w:tr2bl w:val="nil"/>
            </w:tcBorders>
          </w:tcPr>
          <w:p w14:paraId="68BA51DB">
            <w:pPr>
              <w:rPr>
                <w:rFonts w:ascii="Times New Roman" w:hAnsi="Times New Roman" w:cs="Times New Roman"/>
              </w:rPr>
            </w:pPr>
            <w:r>
              <w:rPr>
                <w:rFonts w:hint="eastAsia" w:ascii="Times New Roman" w:hAnsi="Times New Roman" w:eastAsia="宋体" w:cs="Times New Roman"/>
                <w:szCs w:val="21"/>
              </w:rPr>
              <w:t xml:space="preserve">Hyperinsulinaemic-euglycaemic clamp </w:t>
            </w:r>
          </w:p>
        </w:tc>
      </w:tr>
      <w:tr w14:paraId="3B83FE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66" w:type="dxa"/>
            <w:tcBorders>
              <w:tl2br w:val="nil"/>
              <w:tr2bl w:val="nil"/>
            </w:tcBorders>
          </w:tcPr>
          <w:p w14:paraId="7A84C334">
            <w:pPr>
              <w:rPr>
                <w:rFonts w:ascii="Times New Roman" w:hAnsi="Times New Roman" w:cs="Times New Roman"/>
              </w:rPr>
            </w:pPr>
            <w:r>
              <w:rPr>
                <w:rFonts w:hint="eastAsia" w:ascii="Times New Roman" w:hAnsi="Times New Roman" w:eastAsia="宋体" w:cs="Times New Roman"/>
                <w:szCs w:val="21"/>
              </w:rPr>
              <w:t xml:space="preserve">HOMA-IR </w:t>
            </w:r>
            <w:r>
              <w:rPr>
                <w:rFonts w:hint="eastAsia" w:ascii="Times New Roman" w:hAnsi="Times New Roman" w:cs="Times New Roman"/>
              </w:rPr>
              <w:t xml:space="preserve"> </w:t>
            </w:r>
          </w:p>
        </w:tc>
        <w:tc>
          <w:tcPr>
            <w:tcW w:w="6456" w:type="dxa"/>
            <w:tcBorders>
              <w:tl2br w:val="nil"/>
              <w:tr2bl w:val="nil"/>
            </w:tcBorders>
          </w:tcPr>
          <w:p w14:paraId="5241A5D7">
            <w:pPr>
              <w:rPr>
                <w:rFonts w:ascii="Times New Roman" w:hAnsi="Times New Roman" w:cs="Times New Roman"/>
              </w:rPr>
            </w:pPr>
            <w:r>
              <w:rPr>
                <w:rFonts w:hint="eastAsia" w:ascii="Times New Roman" w:hAnsi="Times New Roman" w:eastAsia="宋体" w:cs="Times New Roman"/>
                <w:szCs w:val="21"/>
              </w:rPr>
              <w:t>Homeostasis model assessment for i</w:t>
            </w:r>
            <w:r>
              <w:rPr>
                <w:rFonts w:hint="eastAsia" w:ascii="Times New Roman" w:hAnsi="Times New Roman" w:cs="Times New Roman"/>
              </w:rPr>
              <w:t>nsulin resistance</w:t>
            </w:r>
          </w:p>
        </w:tc>
      </w:tr>
      <w:tr w14:paraId="0DD7AC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66" w:type="dxa"/>
            <w:tcBorders>
              <w:tl2br w:val="nil"/>
              <w:tr2bl w:val="nil"/>
            </w:tcBorders>
          </w:tcPr>
          <w:p w14:paraId="51B4181F">
            <w:pPr>
              <w:rPr>
                <w:rFonts w:ascii="Times New Roman" w:hAnsi="Times New Roman" w:cs="Times New Roman"/>
              </w:rPr>
            </w:pPr>
            <w:r>
              <w:rPr>
                <w:rFonts w:hint="eastAsia" w:ascii="Times New Roman" w:hAnsi="Times New Roman" w:eastAsia="宋体" w:cs="Times New Roman"/>
                <w:szCs w:val="21"/>
              </w:rPr>
              <w:t xml:space="preserve">QUICKI  </w:t>
            </w:r>
          </w:p>
        </w:tc>
        <w:tc>
          <w:tcPr>
            <w:tcW w:w="6456" w:type="dxa"/>
            <w:tcBorders>
              <w:tl2br w:val="nil"/>
              <w:tr2bl w:val="nil"/>
            </w:tcBorders>
          </w:tcPr>
          <w:p w14:paraId="050E3A1A">
            <w:pPr>
              <w:rPr>
                <w:rFonts w:ascii="Times New Roman" w:hAnsi="Times New Roman" w:cs="Times New Roman"/>
              </w:rPr>
            </w:pPr>
            <w:r>
              <w:rPr>
                <w:rFonts w:hint="eastAsia" w:ascii="Times New Roman" w:hAnsi="Times New Roman" w:eastAsia="宋体" w:cs="Times New Roman"/>
                <w:szCs w:val="21"/>
              </w:rPr>
              <w:t>Quantitative insulin sensitivity checking index</w:t>
            </w:r>
          </w:p>
        </w:tc>
      </w:tr>
      <w:tr w14:paraId="627C67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66" w:type="dxa"/>
            <w:tcBorders>
              <w:tl2br w:val="nil"/>
              <w:tr2bl w:val="nil"/>
            </w:tcBorders>
          </w:tcPr>
          <w:p w14:paraId="26128DEB">
            <w:pPr>
              <w:rPr>
                <w:rFonts w:ascii="Times New Roman" w:hAnsi="Times New Roman" w:cs="Times New Roman"/>
              </w:rPr>
            </w:pPr>
            <w:r>
              <w:rPr>
                <w:rFonts w:hint="eastAsia" w:ascii="Times New Roman" w:hAnsi="Times New Roman" w:cs="Times New Roman"/>
              </w:rPr>
              <w:t xml:space="preserve">TG </w:t>
            </w:r>
          </w:p>
        </w:tc>
        <w:tc>
          <w:tcPr>
            <w:tcW w:w="6456" w:type="dxa"/>
            <w:tcBorders>
              <w:tl2br w:val="nil"/>
              <w:tr2bl w:val="nil"/>
            </w:tcBorders>
          </w:tcPr>
          <w:p w14:paraId="30DB2738">
            <w:pPr>
              <w:rPr>
                <w:rFonts w:ascii="Times New Roman" w:hAnsi="Times New Roman" w:cs="Times New Roman"/>
              </w:rPr>
            </w:pPr>
            <w:r>
              <w:rPr>
                <w:rFonts w:hint="eastAsia" w:ascii="Times New Roman" w:hAnsi="Times New Roman" w:cs="Times New Roman"/>
              </w:rPr>
              <w:t>Triglyceride</w:t>
            </w:r>
          </w:p>
        </w:tc>
      </w:tr>
      <w:tr w14:paraId="188EBD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66" w:type="dxa"/>
            <w:tcBorders>
              <w:tl2br w:val="nil"/>
              <w:tr2bl w:val="nil"/>
            </w:tcBorders>
          </w:tcPr>
          <w:p w14:paraId="59A28455">
            <w:pPr>
              <w:rPr>
                <w:rFonts w:ascii="Times New Roman" w:hAnsi="Times New Roman" w:cs="Times New Roman"/>
              </w:rPr>
            </w:pPr>
            <w:r>
              <w:rPr>
                <w:rFonts w:hint="eastAsia" w:ascii="Times New Roman" w:hAnsi="Times New Roman" w:cs="Times New Roman"/>
              </w:rPr>
              <w:t xml:space="preserve">FBG </w:t>
            </w:r>
          </w:p>
        </w:tc>
        <w:tc>
          <w:tcPr>
            <w:tcW w:w="6456" w:type="dxa"/>
            <w:tcBorders>
              <w:tl2br w:val="nil"/>
              <w:tr2bl w:val="nil"/>
            </w:tcBorders>
          </w:tcPr>
          <w:p w14:paraId="4ABB8FF6">
            <w:pPr>
              <w:rPr>
                <w:rFonts w:ascii="Times New Roman" w:hAnsi="Times New Roman" w:cs="Times New Roman"/>
              </w:rPr>
            </w:pPr>
            <w:r>
              <w:rPr>
                <w:rFonts w:hint="eastAsia" w:ascii="Times New Roman" w:hAnsi="Times New Roman" w:cs="Times New Roman"/>
              </w:rPr>
              <w:t xml:space="preserve">Fasting blood glucose </w:t>
            </w:r>
          </w:p>
        </w:tc>
      </w:tr>
      <w:tr w14:paraId="5B3B7A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66" w:type="dxa"/>
            <w:tcBorders>
              <w:tl2br w:val="nil"/>
              <w:tr2bl w:val="nil"/>
            </w:tcBorders>
          </w:tcPr>
          <w:p w14:paraId="370743B1">
            <w:pPr>
              <w:rPr>
                <w:rFonts w:ascii="Times New Roman" w:hAnsi="Times New Roman" w:cs="Times New Roman"/>
              </w:rPr>
            </w:pPr>
            <w:r>
              <w:rPr>
                <w:rFonts w:hint="eastAsia" w:ascii="Times New Roman" w:hAnsi="Times New Roman" w:cs="Times New Roman"/>
              </w:rPr>
              <w:t xml:space="preserve">LDL-C  </w:t>
            </w:r>
          </w:p>
        </w:tc>
        <w:tc>
          <w:tcPr>
            <w:tcW w:w="6456" w:type="dxa"/>
            <w:tcBorders>
              <w:tl2br w:val="nil"/>
              <w:tr2bl w:val="nil"/>
            </w:tcBorders>
          </w:tcPr>
          <w:p w14:paraId="2CBC9F64">
            <w:pPr>
              <w:rPr>
                <w:rFonts w:ascii="Times New Roman" w:hAnsi="Times New Roman" w:cs="Times New Roman"/>
              </w:rPr>
            </w:pPr>
            <w:r>
              <w:rPr>
                <w:rFonts w:hint="eastAsia" w:ascii="Times New Roman" w:hAnsi="Times New Roman" w:cs="Times New Roman"/>
              </w:rPr>
              <w:t>Low-density lipoprotein cholesterol</w:t>
            </w:r>
          </w:p>
        </w:tc>
      </w:tr>
      <w:tr w14:paraId="356A9F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66" w:type="dxa"/>
            <w:tcBorders>
              <w:tl2br w:val="nil"/>
              <w:tr2bl w:val="nil"/>
            </w:tcBorders>
          </w:tcPr>
          <w:p w14:paraId="13E0CCCD">
            <w:pPr>
              <w:rPr>
                <w:rFonts w:ascii="Times New Roman" w:hAnsi="Times New Roman" w:cs="Times New Roman"/>
              </w:rPr>
            </w:pPr>
            <w:r>
              <w:rPr>
                <w:rFonts w:hint="eastAsia" w:ascii="Times New Roman" w:hAnsi="Times New Roman" w:cs="Times New Roman"/>
              </w:rPr>
              <w:t xml:space="preserve">HDL-C  </w:t>
            </w:r>
          </w:p>
        </w:tc>
        <w:tc>
          <w:tcPr>
            <w:tcW w:w="6456" w:type="dxa"/>
            <w:tcBorders>
              <w:tl2br w:val="nil"/>
              <w:tr2bl w:val="nil"/>
            </w:tcBorders>
          </w:tcPr>
          <w:p w14:paraId="321D9F07">
            <w:pPr>
              <w:rPr>
                <w:rFonts w:ascii="Times New Roman" w:hAnsi="Times New Roman" w:cs="Times New Roman"/>
              </w:rPr>
            </w:pPr>
            <w:r>
              <w:rPr>
                <w:rFonts w:hint="eastAsia" w:ascii="Times New Roman" w:hAnsi="Times New Roman" w:cs="Times New Roman"/>
              </w:rPr>
              <w:t xml:space="preserve">High-density lipoprotein cholesterol </w:t>
            </w:r>
          </w:p>
        </w:tc>
      </w:tr>
      <w:tr w14:paraId="25862E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66" w:type="dxa"/>
            <w:tcBorders>
              <w:tl2br w:val="nil"/>
              <w:tr2bl w:val="nil"/>
            </w:tcBorders>
          </w:tcPr>
          <w:p w14:paraId="566717FD">
            <w:pPr>
              <w:rPr>
                <w:rFonts w:ascii="Times New Roman" w:hAnsi="Times New Roman" w:cs="Times New Roman"/>
              </w:rPr>
            </w:pPr>
            <w:r>
              <w:rPr>
                <w:rFonts w:hint="eastAsia" w:ascii="Times New Roman" w:hAnsi="Times New Roman" w:cs="Times New Roman"/>
              </w:rPr>
              <w:t xml:space="preserve">ASCVD </w:t>
            </w:r>
          </w:p>
        </w:tc>
        <w:tc>
          <w:tcPr>
            <w:tcW w:w="6456" w:type="dxa"/>
            <w:tcBorders>
              <w:tl2br w:val="nil"/>
              <w:tr2bl w:val="nil"/>
            </w:tcBorders>
          </w:tcPr>
          <w:p w14:paraId="4C1039CC">
            <w:pPr>
              <w:rPr>
                <w:rFonts w:ascii="Times New Roman" w:hAnsi="Times New Roman" w:cs="Times New Roman"/>
              </w:rPr>
            </w:pPr>
            <w:r>
              <w:rPr>
                <w:rFonts w:hint="eastAsia" w:ascii="Times New Roman" w:hAnsi="Times New Roman" w:cs="Times New Roman"/>
              </w:rPr>
              <w:t xml:space="preserve">Atherosclerotic cardiovascular disease </w:t>
            </w:r>
          </w:p>
        </w:tc>
      </w:tr>
      <w:tr w14:paraId="46AC5D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66" w:type="dxa"/>
            <w:tcBorders>
              <w:tl2br w:val="nil"/>
              <w:tr2bl w:val="nil"/>
            </w:tcBorders>
          </w:tcPr>
          <w:p w14:paraId="27BBC428">
            <w:pPr>
              <w:rPr>
                <w:rFonts w:ascii="Times New Roman" w:hAnsi="Times New Roman" w:cs="Times New Roman"/>
              </w:rPr>
            </w:pPr>
            <w:r>
              <w:rPr>
                <w:rFonts w:hint="eastAsia" w:ascii="Times New Roman" w:hAnsi="Times New Roman" w:cs="Times New Roman"/>
              </w:rPr>
              <w:t xml:space="preserve">CHF  </w:t>
            </w:r>
          </w:p>
        </w:tc>
        <w:tc>
          <w:tcPr>
            <w:tcW w:w="6456" w:type="dxa"/>
            <w:tcBorders>
              <w:tl2br w:val="nil"/>
              <w:tr2bl w:val="nil"/>
            </w:tcBorders>
          </w:tcPr>
          <w:p w14:paraId="6960EE8C">
            <w:pPr>
              <w:rPr>
                <w:rFonts w:ascii="Times New Roman" w:hAnsi="Times New Roman" w:cs="Times New Roman"/>
              </w:rPr>
            </w:pPr>
            <w:r>
              <w:rPr>
                <w:rFonts w:hint="eastAsia" w:ascii="Times New Roman" w:hAnsi="Times New Roman" w:cs="Times New Roman"/>
              </w:rPr>
              <w:t xml:space="preserve">Congestive heart failure </w:t>
            </w:r>
          </w:p>
        </w:tc>
      </w:tr>
      <w:tr w14:paraId="09DACC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66" w:type="dxa"/>
            <w:tcBorders>
              <w:tl2br w:val="nil"/>
              <w:tr2bl w:val="nil"/>
            </w:tcBorders>
          </w:tcPr>
          <w:p w14:paraId="5D91C5FA">
            <w:pPr>
              <w:rPr>
                <w:rFonts w:ascii="Times New Roman" w:hAnsi="Times New Roman" w:cs="Times New Roman"/>
              </w:rPr>
            </w:pPr>
            <w:r>
              <w:rPr>
                <w:rFonts w:hint="eastAsia" w:ascii="Times New Roman" w:hAnsi="Times New Roman" w:cs="Times New Roman"/>
              </w:rPr>
              <w:t xml:space="preserve">COPD  </w:t>
            </w:r>
          </w:p>
        </w:tc>
        <w:tc>
          <w:tcPr>
            <w:tcW w:w="6456" w:type="dxa"/>
            <w:tcBorders>
              <w:tl2br w:val="nil"/>
              <w:tr2bl w:val="nil"/>
            </w:tcBorders>
          </w:tcPr>
          <w:p w14:paraId="3C6500C1">
            <w:pPr>
              <w:rPr>
                <w:rFonts w:ascii="Times New Roman" w:hAnsi="Times New Roman" w:cs="Times New Roman"/>
              </w:rPr>
            </w:pPr>
            <w:r>
              <w:rPr>
                <w:rFonts w:hint="eastAsia" w:ascii="Times New Roman" w:hAnsi="Times New Roman" w:cs="Times New Roman"/>
              </w:rPr>
              <w:t xml:space="preserve">Chronic obstructive pulmonary disease </w:t>
            </w:r>
          </w:p>
        </w:tc>
      </w:tr>
      <w:tr w14:paraId="25D8AA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66" w:type="dxa"/>
            <w:tcBorders>
              <w:tl2br w:val="nil"/>
              <w:tr2bl w:val="nil"/>
            </w:tcBorders>
          </w:tcPr>
          <w:p w14:paraId="29E02831">
            <w:pPr>
              <w:rPr>
                <w:rFonts w:ascii="Times New Roman" w:hAnsi="Times New Roman" w:cs="Times New Roman"/>
              </w:rPr>
            </w:pPr>
            <w:r>
              <w:rPr>
                <w:rFonts w:hint="eastAsia" w:ascii="Times New Roman" w:hAnsi="Times New Roman" w:cs="Times New Roman"/>
              </w:rPr>
              <w:t>PIR</w:t>
            </w:r>
          </w:p>
        </w:tc>
        <w:tc>
          <w:tcPr>
            <w:tcW w:w="6456" w:type="dxa"/>
            <w:tcBorders>
              <w:tl2br w:val="nil"/>
              <w:tr2bl w:val="nil"/>
            </w:tcBorders>
          </w:tcPr>
          <w:p w14:paraId="1772B00D">
            <w:pPr>
              <w:rPr>
                <w:rFonts w:ascii="Times New Roman" w:hAnsi="Times New Roman" w:cs="Times New Roman"/>
              </w:rPr>
            </w:pPr>
            <w:r>
              <w:rPr>
                <w:rFonts w:hint="eastAsia" w:ascii="Times New Roman" w:hAnsi="Times New Roman" w:cs="Times New Roman"/>
              </w:rPr>
              <w:t xml:space="preserve">Poverty income ratio </w:t>
            </w:r>
          </w:p>
        </w:tc>
      </w:tr>
      <w:tr w14:paraId="03C32A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66" w:type="dxa"/>
            <w:tcBorders>
              <w:tl2br w:val="nil"/>
              <w:tr2bl w:val="nil"/>
            </w:tcBorders>
          </w:tcPr>
          <w:p w14:paraId="041D70A3">
            <w:pPr>
              <w:rPr>
                <w:rFonts w:ascii="Times New Roman" w:hAnsi="Times New Roman" w:cs="Times New Roman"/>
              </w:rPr>
            </w:pPr>
            <w:r>
              <w:rPr>
                <w:rFonts w:hint="eastAsia" w:ascii="Times New Roman" w:hAnsi="Times New Roman" w:cs="Times New Roman"/>
              </w:rPr>
              <w:t>VIF</w:t>
            </w:r>
          </w:p>
        </w:tc>
        <w:tc>
          <w:tcPr>
            <w:tcW w:w="6456" w:type="dxa"/>
            <w:tcBorders>
              <w:tl2br w:val="nil"/>
              <w:tr2bl w:val="nil"/>
            </w:tcBorders>
          </w:tcPr>
          <w:p w14:paraId="7876E1D9">
            <w:pPr>
              <w:rPr>
                <w:rFonts w:ascii="Times New Roman" w:hAnsi="Times New Roman" w:cs="Times New Roman"/>
              </w:rPr>
            </w:pPr>
            <w:r>
              <w:rPr>
                <w:rFonts w:hint="eastAsia" w:ascii="Times New Roman" w:hAnsi="Times New Roman" w:cs="Times New Roman"/>
              </w:rPr>
              <w:t>Variance inflation factor</w:t>
            </w:r>
          </w:p>
        </w:tc>
      </w:tr>
      <w:tr w14:paraId="2EB917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ins w:id="365" w:author="李珊" w:date="2024-07-31T14:36:44Z"/>
        </w:trPr>
        <w:tc>
          <w:tcPr>
            <w:tcW w:w="2066" w:type="dxa"/>
            <w:tcBorders>
              <w:tl2br w:val="nil"/>
              <w:tr2bl w:val="nil"/>
            </w:tcBorders>
          </w:tcPr>
          <w:p w14:paraId="14DAD290">
            <w:pPr>
              <w:rPr>
                <w:ins w:id="366" w:author="李珊" w:date="2024-07-31T14:36:44Z"/>
                <w:rFonts w:hint="default" w:ascii="Times New Roman" w:hAnsi="Times New Roman" w:cs="Times New Roman" w:eastAsiaTheme="minorEastAsia"/>
                <w:lang w:val="en-US" w:eastAsia="zh-CN"/>
              </w:rPr>
            </w:pPr>
            <w:ins w:id="367" w:author="李珊" w:date="2024-07-31T14:36:49Z">
              <w:r>
                <w:rPr>
                  <w:rFonts w:hint="eastAsia" w:ascii="Times New Roman" w:hAnsi="Times New Roman" w:cs="Times New Roman"/>
                  <w:lang w:val="en-US" w:eastAsia="zh-CN"/>
                </w:rPr>
                <w:t>H</w:t>
              </w:r>
            </w:ins>
            <w:ins w:id="368" w:author="李珊" w:date="2024-07-31T14:36:50Z">
              <w:r>
                <w:rPr>
                  <w:rFonts w:hint="eastAsia" w:ascii="Times New Roman" w:hAnsi="Times New Roman" w:cs="Times New Roman"/>
                  <w:lang w:val="en-US" w:eastAsia="zh-CN"/>
                </w:rPr>
                <w:t>OMA-</w:t>
              </w:r>
            </w:ins>
            <w:ins w:id="369" w:author="李珊" w:date="2024-07-31T14:36:51Z">
              <w:r>
                <w:rPr>
                  <w:rFonts w:hint="eastAsia" w:ascii="Times New Roman" w:hAnsi="Times New Roman" w:cs="Times New Roman"/>
                  <w:lang w:val="en-US" w:eastAsia="zh-CN"/>
                </w:rPr>
                <w:t>IR</w:t>
              </w:r>
            </w:ins>
          </w:p>
        </w:tc>
        <w:tc>
          <w:tcPr>
            <w:tcW w:w="6456" w:type="dxa"/>
            <w:tcBorders>
              <w:tl2br w:val="nil"/>
              <w:tr2bl w:val="nil"/>
            </w:tcBorders>
          </w:tcPr>
          <w:p w14:paraId="6EB596EC">
            <w:pPr>
              <w:rPr>
                <w:ins w:id="370" w:author="李珊" w:date="2024-07-31T14:36:44Z"/>
                <w:rFonts w:hint="eastAsia" w:ascii="Times New Roman" w:hAnsi="Times New Roman" w:cs="Times New Roman"/>
              </w:rPr>
            </w:pPr>
            <w:ins w:id="371" w:author="李珊" w:date="2024-07-31T14:37:05Z">
              <w:r>
                <w:rPr>
                  <w:rFonts w:hint="eastAsia" w:ascii="Times New Roman" w:hAnsi="Times New Roman" w:cs="Times New Roman"/>
                  <w:b w:val="0"/>
                  <w:bCs w:val="0"/>
                  <w:lang w:val="en-US" w:eastAsia="zh-CN"/>
                </w:rPr>
                <w:t>H</w:t>
              </w:r>
            </w:ins>
            <w:ins w:id="372" w:author="李珊" w:date="2024-07-31T14:37:03Z">
              <w:r>
                <w:rPr>
                  <w:rFonts w:hint="default" w:ascii="Times New Roman" w:hAnsi="Times New Roman" w:cs="Times New Roman"/>
                  <w:b w:val="0"/>
                  <w:bCs w:val="0"/>
                  <w:i w:val="0"/>
                  <w:lang w:val="en-US" w:eastAsia="zh-CN"/>
                </w:rPr>
                <w:t>omeostasis model assessment of insulin resistance index</w:t>
              </w:r>
            </w:ins>
          </w:p>
        </w:tc>
      </w:tr>
    </w:tbl>
    <w:p w14:paraId="06700042">
      <w:pPr>
        <w:rPr>
          <w:rFonts w:ascii="Times New Roman" w:hAnsi="Times New Roman" w:cs="Times New Roman"/>
        </w:rPr>
      </w:pPr>
    </w:p>
    <w:p w14:paraId="44B3355D">
      <w:pPr>
        <w:spacing w:line="480" w:lineRule="auto"/>
        <w:rPr>
          <w:rFonts w:ascii="Times New Roman" w:hAnsi="Times New Roman" w:cs="Times New Roman"/>
          <w:b/>
          <w:bCs/>
        </w:rPr>
      </w:pPr>
      <w:r>
        <w:rPr>
          <w:rFonts w:hint="eastAsia" w:ascii="Times New Roman" w:hAnsi="Times New Roman" w:cs="Times New Roman"/>
          <w:b/>
          <w:bCs/>
        </w:rPr>
        <w:t>Supplementary Information</w:t>
      </w:r>
    </w:p>
    <w:p w14:paraId="2A12F7BE">
      <w:pPr>
        <w:spacing w:line="480" w:lineRule="auto"/>
        <w:rPr>
          <w:rFonts w:ascii="Times New Roman" w:hAnsi="Times New Roman" w:cs="Times New Roman"/>
        </w:rPr>
      </w:pPr>
      <w:r>
        <w:rPr>
          <w:rFonts w:hint="eastAsia" w:ascii="Times New Roman" w:hAnsi="Times New Roman" w:cs="Times New Roman"/>
        </w:rPr>
        <w:t>Additional file 1.</w:t>
      </w:r>
    </w:p>
    <w:p w14:paraId="34B70E63">
      <w:pPr>
        <w:spacing w:line="480" w:lineRule="auto"/>
        <w:rPr>
          <w:rFonts w:ascii="Times New Roman" w:hAnsi="Times New Roman" w:cs="Times New Roman"/>
          <w:szCs w:val="21"/>
        </w:rPr>
      </w:pPr>
      <w:r>
        <w:rPr>
          <w:rFonts w:ascii="Times New Roman" w:hAnsi="Times New Roman" w:cs="Times New Roman"/>
          <w:b/>
          <w:bCs/>
          <w:szCs w:val="21"/>
        </w:rPr>
        <w:t xml:space="preserve">Acknowledgments </w:t>
      </w:r>
    </w:p>
    <w:p w14:paraId="6DAFC80D">
      <w:pPr>
        <w:spacing w:line="480" w:lineRule="auto"/>
        <w:rPr>
          <w:rFonts w:ascii="Times New Roman" w:hAnsi="Times New Roman" w:cs="Times New Roman"/>
        </w:rPr>
      </w:pPr>
      <w:r>
        <w:rPr>
          <w:rFonts w:hint="eastAsia" w:ascii="Times New Roman" w:hAnsi="Times New Roman" w:cs="Times New Roman"/>
        </w:rPr>
        <w:t>The authors would like to express their sincere gratitude to the NCHS for making the NHANES databases publicly available for clinical research.</w:t>
      </w:r>
    </w:p>
    <w:p w14:paraId="0B9A7DA2">
      <w:pPr>
        <w:spacing w:line="480" w:lineRule="auto"/>
        <w:rPr>
          <w:rFonts w:ascii="Times New Roman" w:hAnsi="Times New Roman" w:cs="Times New Roman"/>
          <w:b/>
          <w:bCs/>
          <w:szCs w:val="21"/>
        </w:rPr>
      </w:pPr>
      <w:r>
        <w:rPr>
          <w:rFonts w:hint="eastAsia" w:ascii="Times New Roman" w:hAnsi="Times New Roman" w:cs="Times New Roman"/>
          <w:b/>
          <w:bCs/>
          <w:szCs w:val="21"/>
        </w:rPr>
        <w:t>Author contributions</w:t>
      </w:r>
    </w:p>
    <w:p w14:paraId="40D25A56">
      <w:pPr>
        <w:spacing w:line="480" w:lineRule="auto"/>
        <w:rPr>
          <w:rFonts w:ascii="Times New Roman" w:hAnsi="Times New Roman" w:cs="Times New Roman"/>
          <w:szCs w:val="21"/>
        </w:rPr>
      </w:pPr>
      <w:r>
        <w:rPr>
          <w:rFonts w:hint="eastAsia" w:ascii="Times New Roman" w:hAnsi="Times New Roman" w:cs="Times New Roman"/>
          <w:szCs w:val="21"/>
        </w:rPr>
        <w:t>LH had full access to all the data and takes responsibility for the integrity of the data and the accuracy of the analysis. LS and AL contributed to the the conception and design of the study. FZ and ZW contributed to data acquisition, statistical analysis, and interpretation. LS contributed to the drafting of the manuscript. All authors were responsible for the critical revision of the manuscript for important content.</w:t>
      </w:r>
    </w:p>
    <w:p w14:paraId="60E06EB4">
      <w:pPr>
        <w:spacing w:line="480" w:lineRule="auto"/>
        <w:jc w:val="left"/>
        <w:rPr>
          <w:rFonts w:ascii="Times New Roman" w:hAnsi="Times New Roman" w:cs="Times New Roman"/>
          <w:b/>
          <w:bCs/>
        </w:rPr>
      </w:pPr>
      <w:r>
        <w:rPr>
          <w:rFonts w:hint="eastAsia" w:ascii="Times New Roman" w:hAnsi="Times New Roman" w:cs="Times New Roman"/>
          <w:b/>
          <w:bCs/>
        </w:rPr>
        <w:t>Funding</w:t>
      </w:r>
    </w:p>
    <w:p w14:paraId="1D03EAF3">
      <w:pPr>
        <w:spacing w:line="480" w:lineRule="auto"/>
        <w:rPr>
          <w:rFonts w:ascii="Times New Roman" w:hAnsi="Times New Roman" w:cs="Times New Roman"/>
          <w:szCs w:val="21"/>
        </w:rPr>
      </w:pPr>
      <w:r>
        <w:rPr>
          <w:rFonts w:hint="eastAsia" w:ascii="Times New Roman" w:hAnsi="Times New Roman" w:cs="Times New Roman"/>
          <w:szCs w:val="21"/>
        </w:rPr>
        <w:t xml:space="preserve">This work was supported by the National Key Research Program of </w:t>
      </w:r>
      <w:r>
        <w:rPr>
          <w:rFonts w:ascii="Times New Roman" w:hAnsi="Times New Roman" w:cs="Times New Roman"/>
          <w:szCs w:val="21"/>
        </w:rPr>
        <w:t>China (2020YFC2008304) and the Key Projects of Logistics Scienti</w:t>
      </w:r>
      <w:r>
        <w:rPr>
          <w:rFonts w:hint="eastAsia" w:ascii="Times New Roman" w:hAnsi="Times New Roman" w:cs="Times New Roman"/>
          <w:szCs w:val="21"/>
        </w:rPr>
        <w:t>fi</w:t>
      </w:r>
      <w:r>
        <w:rPr>
          <w:rFonts w:ascii="Times New Roman" w:hAnsi="Times New Roman" w:cs="Times New Roman"/>
          <w:szCs w:val="21"/>
        </w:rPr>
        <w:t>c Research Project of Chinese PLA (22BJZ26).</w:t>
      </w:r>
    </w:p>
    <w:p w14:paraId="3A5933E9">
      <w:pPr>
        <w:spacing w:line="480" w:lineRule="auto"/>
        <w:rPr>
          <w:rFonts w:ascii="Times New Roman" w:hAnsi="Times New Roman" w:cs="Times New Roman"/>
          <w:b/>
          <w:bCs/>
        </w:rPr>
      </w:pPr>
      <w:r>
        <w:fldChar w:fldCharType="begin"/>
      </w:r>
      <w:r>
        <w:instrText xml:space="preserve"> HYPERLINK "https://lib.plagh.cn/s/gov/nih/nlm/ncbi/www/G.https/pmc/articles/PMC10823741/?;x-chain-id=9izg4j703cw0" </w:instrText>
      </w:r>
      <w:r>
        <w:fldChar w:fldCharType="separate"/>
      </w:r>
      <w:r>
        <w:rPr>
          <w:rFonts w:ascii="Times New Roman" w:hAnsi="Times New Roman" w:cs="Times New Roman"/>
          <w:b/>
          <w:bCs/>
        </w:rPr>
        <w:t xml:space="preserve">Data Availability </w:t>
      </w:r>
      <w:r>
        <w:rPr>
          <w:rFonts w:ascii="Times New Roman" w:hAnsi="Times New Roman" w:cs="Times New Roman"/>
          <w:b/>
          <w:bCs/>
        </w:rPr>
        <w:fldChar w:fldCharType="end"/>
      </w:r>
    </w:p>
    <w:p w14:paraId="0B293E00">
      <w:pPr>
        <w:spacing w:line="480" w:lineRule="auto"/>
        <w:rPr>
          <w:rFonts w:ascii="Times New Roman" w:hAnsi="Times New Roman" w:cs="Times New Roman"/>
          <w:b/>
          <w:bCs/>
        </w:rPr>
      </w:pPr>
      <w:r>
        <w:rPr>
          <w:rFonts w:hint="eastAsia" w:ascii="Times New Roman" w:hAnsi="Times New Roman" w:cs="Times New Roman"/>
        </w:rPr>
        <w:t>The datasets generated and analysed in this study are available in the NHANES repository (</w:t>
      </w:r>
      <w:r>
        <w:fldChar w:fldCharType="begin"/>
      </w:r>
      <w:r>
        <w:instrText xml:space="preserve"> HYPERLINK "https://lib.plagh.cn/s/gov/cdc/www/G.https/nchs/nhanes/index.htm" \t "https://lib.plagh.cn/s/gov/nih/nlm/ncbi/www/G.https/pmc/articles/PMC10823741/_blank" </w:instrText>
      </w:r>
      <w:r>
        <w:fldChar w:fldCharType="separate"/>
      </w:r>
      <w:r>
        <w:rPr>
          <w:rFonts w:ascii="Times New Roman" w:hAnsi="Times New Roman" w:cs="Times New Roman"/>
        </w:rPr>
        <w:t>https://www.cdc.gov/nchs/nhanes/index.htm</w:t>
      </w:r>
      <w:r>
        <w:rPr>
          <w:rFonts w:ascii="Times New Roman" w:hAnsi="Times New Roman" w:cs="Times New Roman"/>
        </w:rPr>
        <w:fldChar w:fldCharType="end"/>
      </w:r>
      <w:r>
        <w:rPr>
          <w:rFonts w:ascii="Times New Roman" w:hAnsi="Times New Roman" w:cs="Times New Roman"/>
        </w:rPr>
        <w:t>).</w:t>
      </w:r>
    </w:p>
    <w:p w14:paraId="483C3CFF">
      <w:pPr>
        <w:spacing w:line="480" w:lineRule="auto"/>
        <w:rPr>
          <w:rFonts w:ascii="Times New Roman" w:hAnsi="Times New Roman" w:cs="Times New Roman"/>
          <w:b/>
          <w:bCs/>
        </w:rPr>
      </w:pPr>
      <w:r>
        <w:rPr>
          <w:rFonts w:hint="eastAsia" w:ascii="Times New Roman" w:hAnsi="Times New Roman" w:cs="Times New Roman"/>
          <w:b/>
          <w:bCs/>
        </w:rPr>
        <w:t>Declarations</w:t>
      </w:r>
    </w:p>
    <w:p w14:paraId="49FCE8EA">
      <w:pPr>
        <w:spacing w:line="480" w:lineRule="auto"/>
        <w:rPr>
          <w:rFonts w:ascii="Times New Roman" w:hAnsi="Times New Roman" w:cs="Times New Roman"/>
          <w:b/>
          <w:bCs/>
        </w:rPr>
      </w:pPr>
      <w:r>
        <w:rPr>
          <w:rFonts w:hint="eastAsia" w:ascii="Times New Roman" w:hAnsi="Times New Roman" w:cs="Times New Roman"/>
          <w:b/>
          <w:bCs/>
        </w:rPr>
        <w:t>Ethics approval and consent to participate</w:t>
      </w:r>
    </w:p>
    <w:p w14:paraId="06803087">
      <w:pPr>
        <w:spacing w:line="480" w:lineRule="auto"/>
        <w:rPr>
          <w:rFonts w:ascii="Times New Roman" w:hAnsi="Times New Roman" w:cs="Times New Roman"/>
        </w:rPr>
      </w:pPr>
      <w:r>
        <w:rPr>
          <w:rFonts w:hint="eastAsia" w:ascii="Times New Roman" w:hAnsi="Times New Roman" w:cs="Times New Roman"/>
        </w:rPr>
        <w:t xml:space="preserve">The NHANES study protocol was approved by the </w:t>
      </w:r>
      <w:r>
        <w:rPr>
          <w:rFonts w:ascii="Times New Roman" w:hAnsi="Times New Roman" w:cs="Times New Roman"/>
        </w:rPr>
        <w:t>Ethics Review Board</w:t>
      </w:r>
      <w:r>
        <w:rPr>
          <w:rFonts w:hint="eastAsia" w:ascii="Times New Roman" w:hAnsi="Times New Roman" w:cs="Times New Roman"/>
        </w:rPr>
        <w:t xml:space="preserve"> of the National Center for Health Statistics. Written informed consent was obtained from all participants. </w:t>
      </w:r>
    </w:p>
    <w:p w14:paraId="7ED26482">
      <w:pPr>
        <w:spacing w:line="480" w:lineRule="auto"/>
        <w:jc w:val="left"/>
        <w:rPr>
          <w:rFonts w:ascii="Times New Roman" w:hAnsi="Times New Roman" w:cs="Times New Roman"/>
          <w:b/>
          <w:bCs/>
        </w:rPr>
      </w:pPr>
      <w:r>
        <w:rPr>
          <w:rFonts w:hint="eastAsia" w:ascii="Times New Roman" w:hAnsi="Times New Roman" w:cs="Times New Roman"/>
          <w:b/>
          <w:bCs/>
        </w:rPr>
        <w:t>Consent for publication</w:t>
      </w:r>
    </w:p>
    <w:p w14:paraId="6866DBA4">
      <w:pPr>
        <w:spacing w:line="480" w:lineRule="auto"/>
        <w:jc w:val="left"/>
        <w:rPr>
          <w:rFonts w:ascii="Times New Roman" w:hAnsi="Times New Roman" w:cs="Times New Roman"/>
        </w:rPr>
      </w:pPr>
      <w:r>
        <w:rPr>
          <w:rFonts w:hint="eastAsia" w:ascii="Times New Roman" w:hAnsi="Times New Roman" w:cs="Times New Roman"/>
        </w:rPr>
        <w:t>All authors have consent for publication.</w:t>
      </w:r>
    </w:p>
    <w:p w14:paraId="4D050BB4">
      <w:pPr>
        <w:spacing w:line="480" w:lineRule="auto"/>
        <w:jc w:val="left"/>
        <w:rPr>
          <w:rFonts w:ascii="Times New Roman" w:hAnsi="Times New Roman" w:cs="Times New Roman"/>
          <w:b/>
          <w:bCs/>
        </w:rPr>
      </w:pPr>
      <w:r>
        <w:rPr>
          <w:rFonts w:hint="eastAsia" w:ascii="Times New Roman" w:hAnsi="Times New Roman" w:cs="Times New Roman"/>
          <w:b/>
          <w:bCs/>
        </w:rPr>
        <w:t>Competing interests</w:t>
      </w:r>
    </w:p>
    <w:p w14:paraId="559ECC29">
      <w:pPr>
        <w:spacing w:line="480" w:lineRule="auto"/>
        <w:jc w:val="left"/>
        <w:rPr>
          <w:rFonts w:ascii="Times New Roman" w:hAnsi="Times New Roman" w:cs="Times New Roman"/>
        </w:rPr>
      </w:pPr>
      <w:r>
        <w:rPr>
          <w:rFonts w:hint="eastAsia" w:ascii="Times New Roman" w:hAnsi="Times New Roman" w:cs="Times New Roman"/>
        </w:rPr>
        <w:t>The authors declare no competing interests.</w:t>
      </w:r>
    </w:p>
    <w:p w14:paraId="480B1D95">
      <w:pPr>
        <w:spacing w:line="480" w:lineRule="auto"/>
        <w:rPr>
          <w:rFonts w:ascii="Times New Roman" w:hAnsi="Times New Roman" w:cs="Times New Roman"/>
          <w:b/>
          <w:bCs/>
        </w:rPr>
      </w:pPr>
      <w:r>
        <w:rPr>
          <w:rFonts w:hint="eastAsia" w:ascii="Times New Roman" w:hAnsi="Times New Roman" w:cs="Times New Roman"/>
          <w:b/>
          <w:bCs/>
        </w:rPr>
        <w:t>Author details</w:t>
      </w:r>
    </w:p>
    <w:p w14:paraId="6D7AAB0D">
      <w:pPr>
        <w:spacing w:line="480" w:lineRule="auto"/>
        <w:jc w:val="left"/>
        <w:rPr>
          <w:rFonts w:ascii="Times New Roman" w:hAnsi="Times New Roman" w:cs="Times New Roman"/>
          <w:szCs w:val="21"/>
        </w:rPr>
      </w:pPr>
      <w:r>
        <w:rPr>
          <w:rFonts w:ascii="Times New Roman" w:hAnsi="Times New Roman" w:cs="Times New Roman"/>
          <w:szCs w:val="21"/>
          <w:vertAlign w:val="superscript"/>
        </w:rPr>
        <w:t>1</w:t>
      </w:r>
      <w:r>
        <w:rPr>
          <w:rFonts w:ascii="Times New Roman" w:hAnsi="Times New Roman" w:cs="Times New Roman"/>
          <w:szCs w:val="21"/>
        </w:rPr>
        <w:t xml:space="preserve">Department of </w:t>
      </w:r>
      <w:r>
        <w:rPr>
          <w:rFonts w:hint="eastAsia" w:ascii="Times New Roman" w:hAnsi="Times New Roman" w:cs="Times New Roman"/>
          <w:szCs w:val="21"/>
        </w:rPr>
        <w:t>C</w:t>
      </w:r>
      <w:r>
        <w:rPr>
          <w:rFonts w:ascii="Times New Roman" w:hAnsi="Times New Roman" w:cs="Times New Roman"/>
          <w:szCs w:val="21"/>
        </w:rPr>
        <w:t>ardiology, the Second Medical Center &amp; National Clinical Research Center for Geriatric Diseases, Chinese PLA General Hospital, Beijing</w:t>
      </w:r>
      <w:r>
        <w:rPr>
          <w:rFonts w:hint="eastAsia" w:ascii="Times New Roman" w:hAnsi="Times New Roman" w:cs="Times New Roman"/>
          <w:szCs w:val="21"/>
        </w:rPr>
        <w:t xml:space="preserve"> 100853</w:t>
      </w:r>
      <w:r>
        <w:rPr>
          <w:rFonts w:ascii="Times New Roman" w:hAnsi="Times New Roman" w:cs="Times New Roman"/>
          <w:szCs w:val="21"/>
        </w:rPr>
        <w:t xml:space="preserve">, China. </w:t>
      </w:r>
      <w:r>
        <w:rPr>
          <w:rFonts w:hint="eastAsia" w:ascii="Times New Roman" w:hAnsi="Times New Roman" w:cs="Times New Roman"/>
          <w:szCs w:val="21"/>
          <w:vertAlign w:val="superscript"/>
        </w:rPr>
        <w:t>2</w:t>
      </w:r>
      <w:r>
        <w:rPr>
          <w:rFonts w:ascii="Times New Roman" w:hAnsi="Times New Roman" w:cs="Times New Roman"/>
          <w:szCs w:val="21"/>
        </w:rPr>
        <w:t xml:space="preserve">Department of </w:t>
      </w:r>
      <w:r>
        <w:rPr>
          <w:rFonts w:hint="eastAsia" w:ascii="Times New Roman" w:hAnsi="Times New Roman" w:cs="Times New Roman"/>
          <w:szCs w:val="21"/>
        </w:rPr>
        <w:t>Respiratory Medicine</w:t>
      </w:r>
      <w:r>
        <w:rPr>
          <w:rFonts w:ascii="Times New Roman" w:hAnsi="Times New Roman" w:cs="Times New Roman"/>
          <w:szCs w:val="21"/>
        </w:rPr>
        <w:t>, the Second Medical Center &amp; National Clinical Research Center for Geriatric Diseases, Chinese PLA General Hospital, Beijing</w:t>
      </w:r>
      <w:r>
        <w:rPr>
          <w:rFonts w:hint="eastAsia" w:ascii="Times New Roman" w:hAnsi="Times New Roman" w:cs="Times New Roman"/>
          <w:szCs w:val="21"/>
        </w:rPr>
        <w:t xml:space="preserve"> 100853</w:t>
      </w:r>
      <w:r>
        <w:rPr>
          <w:rFonts w:ascii="Times New Roman" w:hAnsi="Times New Roman" w:cs="Times New Roman"/>
          <w:szCs w:val="21"/>
        </w:rPr>
        <w:t xml:space="preserve">, China. </w:t>
      </w:r>
    </w:p>
    <w:p w14:paraId="16010E55">
      <w:pPr>
        <w:rPr>
          <w:rFonts w:ascii="Times New Roman" w:hAnsi="Times New Roman" w:cs="Times New Roman"/>
          <w:szCs w:val="21"/>
        </w:rPr>
      </w:pPr>
    </w:p>
    <w:p w14:paraId="418F890D">
      <w:pPr>
        <w:rPr>
          <w:rFonts w:ascii="Times New Roman" w:hAnsi="Times New Roman" w:cs="Times New Roman"/>
          <w:b/>
          <w:bCs/>
        </w:rPr>
      </w:pPr>
    </w:p>
    <w:p w14:paraId="3A899E13">
      <w:pPr>
        <w:rPr>
          <w:rFonts w:ascii="Times New Roman" w:hAnsi="Times New Roman" w:cs="Times New Roman"/>
          <w:b/>
          <w:bCs/>
        </w:rPr>
      </w:pPr>
    </w:p>
    <w:p w14:paraId="4C821D63">
      <w:pPr>
        <w:rPr>
          <w:rFonts w:ascii="Times New Roman" w:hAnsi="Times New Roman" w:cs="Times New Roman"/>
          <w:b/>
          <w:bCs/>
        </w:rPr>
      </w:pPr>
    </w:p>
    <w:p w14:paraId="36AE3AAE">
      <w:pPr>
        <w:rPr>
          <w:rFonts w:ascii="Times New Roman" w:hAnsi="Times New Roman" w:cs="Times New Roman"/>
          <w:b/>
          <w:bCs/>
        </w:rPr>
      </w:pPr>
    </w:p>
    <w:p w14:paraId="550DE546">
      <w:pPr>
        <w:rPr>
          <w:rFonts w:ascii="Times New Roman" w:hAnsi="Times New Roman" w:cs="Times New Roman"/>
          <w:b/>
          <w:bCs/>
        </w:rPr>
      </w:pPr>
    </w:p>
    <w:p w14:paraId="112193E3">
      <w:pPr>
        <w:rPr>
          <w:rFonts w:ascii="Times New Roman" w:hAnsi="Times New Roman" w:cs="Times New Roman"/>
          <w:sz w:val="18"/>
          <w:szCs w:val="18"/>
        </w:rPr>
      </w:pPr>
      <w:r>
        <w:rPr>
          <w:rFonts w:hint="eastAsia" w:ascii="Times New Roman" w:hAnsi="Times New Roman" w:cs="Times New Roman"/>
          <w:b/>
          <w:bCs/>
        </w:rPr>
        <w:t>Reference</w:t>
      </w:r>
    </w:p>
    <w:p w14:paraId="07FD4FF4">
      <w:pPr>
        <w:pStyle w:val="14"/>
        <w:bidi w:val="0"/>
        <w:ind w:left="720" w:hanging="720"/>
        <w:rPr>
          <w:rFonts w:ascii="Calibri" w:hAnsi="Calibri" w:cs="Calibri" w:eastAsiaTheme="minorEastAsia"/>
          <w:kern w:val="2"/>
          <w:sz w:val="20"/>
          <w:szCs w:val="24"/>
          <w:lang w:val="en-US" w:eastAsia="zh-CN" w:bidi="ar-SA"/>
        </w:rPr>
      </w:pPr>
      <w:r>
        <w:rPr>
          <w:rFonts w:ascii="Times New Roman" w:hAnsi="Times New Roman" w:cs="Times New Roman"/>
          <w:sz w:val="18"/>
          <w:szCs w:val="18"/>
        </w:rPr>
        <w:fldChar w:fldCharType="begin"/>
      </w:r>
      <w:r>
        <w:rPr>
          <w:rFonts w:ascii="Times New Roman" w:hAnsi="Times New Roman" w:cs="Times New Roman"/>
          <w:sz w:val="18"/>
          <w:szCs w:val="18"/>
        </w:rPr>
        <w:instrText xml:space="preserve"> ADDIN EN.REFLIST </w:instrText>
      </w:r>
      <w:r>
        <w:rPr>
          <w:rFonts w:ascii="Times New Roman" w:hAnsi="Times New Roman" w:cs="Times New Roman"/>
          <w:sz w:val="18"/>
          <w:szCs w:val="18"/>
        </w:rPr>
        <w:fldChar w:fldCharType="separate"/>
      </w:r>
      <w:r>
        <w:rPr>
          <w:rFonts w:ascii="Calibri" w:hAnsi="Calibri" w:cs="Calibri" w:eastAsiaTheme="minorEastAsia"/>
          <w:kern w:val="2"/>
          <w:sz w:val="20"/>
          <w:szCs w:val="24"/>
          <w:lang w:val="en-US" w:eastAsia="zh-CN" w:bidi="ar-SA"/>
        </w:rPr>
        <w:t>1.</w:t>
      </w:r>
      <w:r>
        <w:rPr>
          <w:rFonts w:ascii="Calibri" w:hAnsi="Calibri" w:cs="Calibri" w:eastAsiaTheme="minorEastAsia"/>
          <w:kern w:val="2"/>
          <w:sz w:val="20"/>
          <w:szCs w:val="24"/>
          <w:lang w:val="en-US" w:eastAsia="zh-CN" w:bidi="ar-SA"/>
        </w:rPr>
        <w:tab/>
      </w:r>
      <w:r>
        <w:rPr>
          <w:rFonts w:ascii="Calibri" w:hAnsi="Calibri" w:cs="Calibri" w:eastAsiaTheme="minorEastAsia"/>
          <w:b/>
          <w:kern w:val="2"/>
          <w:sz w:val="20"/>
          <w:szCs w:val="24"/>
          <w:lang w:val="en-US" w:eastAsia="zh-CN" w:bidi="ar-SA"/>
        </w:rPr>
        <w:t xml:space="preserve">World health statistics 2024: monitoring health for the SDGs, sustainable development goals. </w:t>
      </w:r>
      <w:r>
        <w:rPr>
          <w:rFonts w:ascii="Calibri" w:hAnsi="Calibri" w:cs="Calibri" w:eastAsiaTheme="minorEastAsia"/>
          <w:kern w:val="2"/>
          <w:sz w:val="20"/>
          <w:szCs w:val="24"/>
          <w:lang w:val="en-US" w:eastAsia="zh-CN" w:bidi="ar-SA"/>
        </w:rPr>
        <w:t>[</w:t>
      </w:r>
      <w:r>
        <w:rPr>
          <w:rFonts w:ascii="Calibri" w:hAnsi="Calibri" w:cs="Calibri" w:eastAsiaTheme="minorEastAsia"/>
          <w:kern w:val="2"/>
          <w:sz w:val="20"/>
          <w:szCs w:val="24"/>
          <w:lang w:val="en-US" w:eastAsia="zh-CN" w:bidi="ar-SA"/>
        </w:rPr>
        <w:fldChar w:fldCharType="begin"/>
      </w:r>
      <w:r>
        <w:rPr>
          <w:rFonts w:ascii="Calibri" w:hAnsi="Calibri" w:cs="Calibri" w:eastAsiaTheme="minorEastAsia"/>
          <w:kern w:val="2"/>
          <w:sz w:val="20"/>
          <w:szCs w:val="24"/>
          <w:lang w:val="en-US" w:eastAsia="zh-CN" w:bidi="ar-SA"/>
        </w:rPr>
        <w:instrText xml:space="preserve"> HYPERLINK "https://www.who.int/data/gho/publications/world-health-statistics" </w:instrText>
      </w:r>
      <w:r>
        <w:rPr>
          <w:rFonts w:ascii="Calibri" w:hAnsi="Calibri" w:cs="Calibri" w:eastAsiaTheme="minorEastAsia"/>
          <w:kern w:val="2"/>
          <w:sz w:val="20"/>
          <w:szCs w:val="24"/>
          <w:lang w:val="en-US" w:eastAsia="zh-CN" w:bidi="ar-SA"/>
        </w:rPr>
        <w:fldChar w:fldCharType="separate"/>
      </w:r>
      <w:r>
        <w:rPr>
          <w:rStyle w:val="11"/>
          <w:rFonts w:ascii="Calibri" w:hAnsi="Calibri" w:cs="Calibri" w:eastAsiaTheme="minorEastAsia"/>
          <w:kern w:val="2"/>
          <w:sz w:val="20"/>
          <w:szCs w:val="24"/>
          <w:lang w:val="en-US" w:eastAsia="zh-CN" w:bidi="ar-SA"/>
        </w:rPr>
        <w:t>https://www.who.int/data/gho/publications/world-health-statistics</w:t>
      </w:r>
      <w:r>
        <w:rPr>
          <w:rFonts w:ascii="Calibri" w:hAnsi="Calibri" w:cs="Calibri" w:eastAsiaTheme="minorEastAsia"/>
          <w:kern w:val="2"/>
          <w:sz w:val="20"/>
          <w:szCs w:val="24"/>
          <w:lang w:val="en-US" w:eastAsia="zh-CN" w:bidi="ar-SA"/>
        </w:rPr>
        <w:fldChar w:fldCharType="end"/>
      </w:r>
      <w:r>
        <w:rPr>
          <w:rFonts w:ascii="Calibri" w:hAnsi="Calibri" w:cs="Calibri" w:eastAsiaTheme="minorEastAsia"/>
          <w:kern w:val="2"/>
          <w:sz w:val="20"/>
          <w:szCs w:val="24"/>
          <w:lang w:val="en-US" w:eastAsia="zh-CN" w:bidi="ar-SA"/>
        </w:rPr>
        <w:t>. Accessed 21 May 2024.]</w:t>
      </w:r>
    </w:p>
    <w:p w14:paraId="7A9BDDC3">
      <w:pPr>
        <w:pStyle w:val="14"/>
        <w:bidi w:val="0"/>
        <w:ind w:left="720" w:hanging="72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2.</w:t>
      </w:r>
      <w:r>
        <w:rPr>
          <w:rFonts w:ascii="Calibri" w:hAnsi="Calibri" w:cs="Calibri" w:eastAsiaTheme="minorEastAsia"/>
          <w:kern w:val="2"/>
          <w:sz w:val="20"/>
          <w:szCs w:val="24"/>
          <w:lang w:val="en-US" w:eastAsia="zh-CN" w:bidi="ar-SA"/>
        </w:rPr>
        <w:tab/>
      </w:r>
      <w:r>
        <w:rPr>
          <w:rFonts w:ascii="Calibri" w:hAnsi="Calibri" w:cs="Calibri" w:eastAsiaTheme="minorEastAsia"/>
          <w:kern w:val="2"/>
          <w:sz w:val="20"/>
          <w:szCs w:val="24"/>
          <w:lang w:val="en-US" w:eastAsia="zh-CN" w:bidi="ar-SA"/>
        </w:rPr>
        <w:t xml:space="preserve">Mastrototaro L, Roden M: </w:t>
      </w:r>
      <w:r>
        <w:rPr>
          <w:rFonts w:ascii="Calibri" w:hAnsi="Calibri" w:cs="Calibri" w:eastAsiaTheme="minorEastAsia"/>
          <w:b/>
          <w:kern w:val="2"/>
          <w:sz w:val="20"/>
          <w:szCs w:val="24"/>
          <w:lang w:val="en-US" w:eastAsia="zh-CN" w:bidi="ar-SA"/>
        </w:rPr>
        <w:t>Insulin resistance and insulin sensitizing agents</w:t>
      </w:r>
      <w:r>
        <w:rPr>
          <w:rFonts w:ascii="Calibri" w:hAnsi="Calibri" w:cs="Calibri" w:eastAsiaTheme="minorEastAsia"/>
          <w:kern w:val="2"/>
          <w:sz w:val="20"/>
          <w:szCs w:val="24"/>
          <w:lang w:val="en-US" w:eastAsia="zh-CN" w:bidi="ar-SA"/>
        </w:rPr>
        <w:t xml:space="preserve">. </w:t>
      </w:r>
      <w:r>
        <w:rPr>
          <w:rFonts w:ascii="Calibri" w:hAnsi="Calibri" w:cs="Calibri" w:eastAsiaTheme="minorEastAsia"/>
          <w:i/>
          <w:kern w:val="2"/>
          <w:sz w:val="20"/>
          <w:szCs w:val="24"/>
          <w:lang w:val="en-US" w:eastAsia="zh-CN" w:bidi="ar-SA"/>
        </w:rPr>
        <w:t xml:space="preserve">Metabolism: clinical and experimental </w:t>
      </w:r>
      <w:r>
        <w:rPr>
          <w:rFonts w:ascii="Calibri" w:hAnsi="Calibri" w:cs="Calibri" w:eastAsiaTheme="minorEastAsia"/>
          <w:kern w:val="2"/>
          <w:sz w:val="20"/>
          <w:szCs w:val="24"/>
          <w:lang w:val="en-US" w:eastAsia="zh-CN" w:bidi="ar-SA"/>
        </w:rPr>
        <w:t xml:space="preserve">2021, </w:t>
      </w:r>
      <w:r>
        <w:rPr>
          <w:rFonts w:ascii="Calibri" w:hAnsi="Calibri" w:cs="Calibri" w:eastAsiaTheme="minorEastAsia"/>
          <w:b/>
          <w:kern w:val="2"/>
          <w:sz w:val="20"/>
          <w:szCs w:val="24"/>
          <w:lang w:val="en-US" w:eastAsia="zh-CN" w:bidi="ar-SA"/>
        </w:rPr>
        <w:t>125</w:t>
      </w:r>
      <w:r>
        <w:rPr>
          <w:rFonts w:ascii="Calibri" w:hAnsi="Calibri" w:cs="Calibri" w:eastAsiaTheme="minorEastAsia"/>
          <w:kern w:val="2"/>
          <w:sz w:val="20"/>
          <w:szCs w:val="24"/>
          <w:lang w:val="en-US" w:eastAsia="zh-CN" w:bidi="ar-SA"/>
        </w:rPr>
        <w:t>:154892.</w:t>
      </w:r>
    </w:p>
    <w:p w14:paraId="1F18DBEB">
      <w:pPr>
        <w:pStyle w:val="14"/>
        <w:bidi w:val="0"/>
        <w:ind w:left="720" w:hanging="72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3.</w:t>
      </w:r>
      <w:r>
        <w:rPr>
          <w:rFonts w:ascii="Calibri" w:hAnsi="Calibri" w:cs="Calibri" w:eastAsiaTheme="minorEastAsia"/>
          <w:kern w:val="2"/>
          <w:sz w:val="20"/>
          <w:szCs w:val="24"/>
          <w:lang w:val="en-US" w:eastAsia="zh-CN" w:bidi="ar-SA"/>
        </w:rPr>
        <w:tab/>
      </w:r>
      <w:r>
        <w:rPr>
          <w:rFonts w:ascii="Calibri" w:hAnsi="Calibri" w:cs="Calibri" w:eastAsiaTheme="minorEastAsia"/>
          <w:kern w:val="2"/>
          <w:sz w:val="20"/>
          <w:szCs w:val="24"/>
          <w:lang w:val="en-US" w:eastAsia="zh-CN" w:bidi="ar-SA"/>
        </w:rPr>
        <w:t xml:space="preserve">Wheatcroft SB, Williams IL, Shah AM, Kearney MT: </w:t>
      </w:r>
      <w:r>
        <w:rPr>
          <w:rFonts w:ascii="Calibri" w:hAnsi="Calibri" w:cs="Calibri" w:eastAsiaTheme="minorEastAsia"/>
          <w:b/>
          <w:kern w:val="2"/>
          <w:sz w:val="20"/>
          <w:szCs w:val="24"/>
          <w:lang w:val="en-US" w:eastAsia="zh-CN" w:bidi="ar-SA"/>
        </w:rPr>
        <w:t>Pathophysiological implications of insulin resistance on vascular endothelial function</w:t>
      </w:r>
      <w:r>
        <w:rPr>
          <w:rFonts w:ascii="Calibri" w:hAnsi="Calibri" w:cs="Calibri" w:eastAsiaTheme="minorEastAsia"/>
          <w:kern w:val="2"/>
          <w:sz w:val="20"/>
          <w:szCs w:val="24"/>
          <w:lang w:val="en-US" w:eastAsia="zh-CN" w:bidi="ar-SA"/>
        </w:rPr>
        <w:t xml:space="preserve">. </w:t>
      </w:r>
      <w:r>
        <w:rPr>
          <w:rFonts w:ascii="Calibri" w:hAnsi="Calibri" w:cs="Calibri" w:eastAsiaTheme="minorEastAsia"/>
          <w:i/>
          <w:kern w:val="2"/>
          <w:sz w:val="20"/>
          <w:szCs w:val="24"/>
          <w:lang w:val="en-US" w:eastAsia="zh-CN" w:bidi="ar-SA"/>
        </w:rPr>
        <w:t xml:space="preserve">Diabetic medicine : a journal of the British Diabetic Association </w:t>
      </w:r>
      <w:r>
        <w:rPr>
          <w:rFonts w:ascii="Calibri" w:hAnsi="Calibri" w:cs="Calibri" w:eastAsiaTheme="minorEastAsia"/>
          <w:kern w:val="2"/>
          <w:sz w:val="20"/>
          <w:szCs w:val="24"/>
          <w:lang w:val="en-US" w:eastAsia="zh-CN" w:bidi="ar-SA"/>
        </w:rPr>
        <w:t xml:space="preserve">2003, </w:t>
      </w:r>
      <w:r>
        <w:rPr>
          <w:rFonts w:ascii="Calibri" w:hAnsi="Calibri" w:cs="Calibri" w:eastAsiaTheme="minorEastAsia"/>
          <w:b/>
          <w:kern w:val="2"/>
          <w:sz w:val="20"/>
          <w:szCs w:val="24"/>
          <w:lang w:val="en-US" w:eastAsia="zh-CN" w:bidi="ar-SA"/>
        </w:rPr>
        <w:t>20</w:t>
      </w:r>
      <w:r>
        <w:rPr>
          <w:rFonts w:ascii="Calibri" w:hAnsi="Calibri" w:cs="Calibri" w:eastAsiaTheme="minorEastAsia"/>
          <w:kern w:val="2"/>
          <w:sz w:val="20"/>
          <w:szCs w:val="24"/>
          <w:lang w:val="en-US" w:eastAsia="zh-CN" w:bidi="ar-SA"/>
        </w:rPr>
        <w:t>(4):255-268.</w:t>
      </w:r>
    </w:p>
    <w:p w14:paraId="31E79900">
      <w:pPr>
        <w:pStyle w:val="14"/>
        <w:bidi w:val="0"/>
        <w:ind w:left="720" w:hanging="72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4.</w:t>
      </w:r>
      <w:r>
        <w:rPr>
          <w:rFonts w:ascii="Calibri" w:hAnsi="Calibri" w:cs="Calibri" w:eastAsiaTheme="minorEastAsia"/>
          <w:kern w:val="2"/>
          <w:sz w:val="20"/>
          <w:szCs w:val="24"/>
          <w:lang w:val="en-US" w:eastAsia="zh-CN" w:bidi="ar-SA"/>
        </w:rPr>
        <w:tab/>
      </w:r>
      <w:r>
        <w:rPr>
          <w:rFonts w:ascii="Calibri" w:hAnsi="Calibri" w:cs="Calibri" w:eastAsiaTheme="minorEastAsia"/>
          <w:kern w:val="2"/>
          <w:sz w:val="20"/>
          <w:szCs w:val="24"/>
          <w:lang w:val="en-US" w:eastAsia="zh-CN" w:bidi="ar-SA"/>
        </w:rPr>
        <w:t xml:space="preserve">Jia G, DeMarco VG, Sowers JR: </w:t>
      </w:r>
      <w:r>
        <w:rPr>
          <w:rFonts w:ascii="Calibri" w:hAnsi="Calibri" w:cs="Calibri" w:eastAsiaTheme="minorEastAsia"/>
          <w:b/>
          <w:kern w:val="2"/>
          <w:sz w:val="20"/>
          <w:szCs w:val="24"/>
          <w:lang w:val="en-US" w:eastAsia="zh-CN" w:bidi="ar-SA"/>
        </w:rPr>
        <w:t>Insulin resistance and hyperinsulinaemia in diabetic cardiomyopathy</w:t>
      </w:r>
      <w:r>
        <w:rPr>
          <w:rFonts w:ascii="Calibri" w:hAnsi="Calibri" w:cs="Calibri" w:eastAsiaTheme="minorEastAsia"/>
          <w:kern w:val="2"/>
          <w:sz w:val="20"/>
          <w:szCs w:val="24"/>
          <w:lang w:val="en-US" w:eastAsia="zh-CN" w:bidi="ar-SA"/>
        </w:rPr>
        <w:t xml:space="preserve">. </w:t>
      </w:r>
      <w:r>
        <w:rPr>
          <w:rFonts w:ascii="Calibri" w:hAnsi="Calibri" w:cs="Calibri" w:eastAsiaTheme="minorEastAsia"/>
          <w:i/>
          <w:kern w:val="2"/>
          <w:sz w:val="20"/>
          <w:szCs w:val="24"/>
          <w:lang w:val="en-US" w:eastAsia="zh-CN" w:bidi="ar-SA"/>
        </w:rPr>
        <w:t xml:space="preserve">Nature reviews Endocrinology </w:t>
      </w:r>
      <w:r>
        <w:rPr>
          <w:rFonts w:ascii="Calibri" w:hAnsi="Calibri" w:cs="Calibri" w:eastAsiaTheme="minorEastAsia"/>
          <w:kern w:val="2"/>
          <w:sz w:val="20"/>
          <w:szCs w:val="24"/>
          <w:lang w:val="en-US" w:eastAsia="zh-CN" w:bidi="ar-SA"/>
        </w:rPr>
        <w:t xml:space="preserve">2016, </w:t>
      </w:r>
      <w:r>
        <w:rPr>
          <w:rFonts w:ascii="Calibri" w:hAnsi="Calibri" w:cs="Calibri" w:eastAsiaTheme="minorEastAsia"/>
          <w:b/>
          <w:kern w:val="2"/>
          <w:sz w:val="20"/>
          <w:szCs w:val="24"/>
          <w:lang w:val="en-US" w:eastAsia="zh-CN" w:bidi="ar-SA"/>
        </w:rPr>
        <w:t>12</w:t>
      </w:r>
      <w:r>
        <w:rPr>
          <w:rFonts w:ascii="Calibri" w:hAnsi="Calibri" w:cs="Calibri" w:eastAsiaTheme="minorEastAsia"/>
          <w:kern w:val="2"/>
          <w:sz w:val="20"/>
          <w:szCs w:val="24"/>
          <w:lang w:val="en-US" w:eastAsia="zh-CN" w:bidi="ar-SA"/>
        </w:rPr>
        <w:t>(3):144-153.</w:t>
      </w:r>
    </w:p>
    <w:p w14:paraId="032488BA">
      <w:pPr>
        <w:pStyle w:val="14"/>
        <w:bidi w:val="0"/>
        <w:ind w:left="720" w:hanging="72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5.</w:t>
      </w:r>
      <w:r>
        <w:rPr>
          <w:rFonts w:ascii="Calibri" w:hAnsi="Calibri" w:cs="Calibri" w:eastAsiaTheme="minorEastAsia"/>
          <w:kern w:val="2"/>
          <w:sz w:val="20"/>
          <w:szCs w:val="24"/>
          <w:lang w:val="en-US" w:eastAsia="zh-CN" w:bidi="ar-SA"/>
        </w:rPr>
        <w:tab/>
      </w:r>
      <w:r>
        <w:rPr>
          <w:rFonts w:ascii="Calibri" w:hAnsi="Calibri" w:cs="Calibri" w:eastAsiaTheme="minorEastAsia"/>
          <w:kern w:val="2"/>
          <w:sz w:val="20"/>
          <w:szCs w:val="24"/>
          <w:lang w:val="en-US" w:eastAsia="zh-CN" w:bidi="ar-SA"/>
        </w:rPr>
        <w:t xml:space="preserve">Bloomgarden ZT: </w:t>
      </w:r>
      <w:r>
        <w:rPr>
          <w:rFonts w:ascii="Calibri" w:hAnsi="Calibri" w:cs="Calibri" w:eastAsiaTheme="minorEastAsia"/>
          <w:b/>
          <w:kern w:val="2"/>
          <w:sz w:val="20"/>
          <w:szCs w:val="24"/>
          <w:lang w:val="en-US" w:eastAsia="zh-CN" w:bidi="ar-SA"/>
        </w:rPr>
        <w:t>Measures of insulin sensitivity</w:t>
      </w:r>
      <w:r>
        <w:rPr>
          <w:rFonts w:ascii="Calibri" w:hAnsi="Calibri" w:cs="Calibri" w:eastAsiaTheme="minorEastAsia"/>
          <w:kern w:val="2"/>
          <w:sz w:val="20"/>
          <w:szCs w:val="24"/>
          <w:lang w:val="en-US" w:eastAsia="zh-CN" w:bidi="ar-SA"/>
        </w:rPr>
        <w:t xml:space="preserve">. </w:t>
      </w:r>
      <w:r>
        <w:rPr>
          <w:rFonts w:ascii="Calibri" w:hAnsi="Calibri" w:cs="Calibri" w:eastAsiaTheme="minorEastAsia"/>
          <w:i/>
          <w:kern w:val="2"/>
          <w:sz w:val="20"/>
          <w:szCs w:val="24"/>
          <w:lang w:val="en-US" w:eastAsia="zh-CN" w:bidi="ar-SA"/>
        </w:rPr>
        <w:t xml:space="preserve">Clinics in laboratory medicine </w:t>
      </w:r>
      <w:r>
        <w:rPr>
          <w:rFonts w:ascii="Calibri" w:hAnsi="Calibri" w:cs="Calibri" w:eastAsiaTheme="minorEastAsia"/>
          <w:kern w:val="2"/>
          <w:sz w:val="20"/>
          <w:szCs w:val="24"/>
          <w:lang w:val="en-US" w:eastAsia="zh-CN" w:bidi="ar-SA"/>
        </w:rPr>
        <w:t xml:space="preserve">2006, </w:t>
      </w:r>
      <w:r>
        <w:rPr>
          <w:rFonts w:ascii="Calibri" w:hAnsi="Calibri" w:cs="Calibri" w:eastAsiaTheme="minorEastAsia"/>
          <w:b/>
          <w:kern w:val="2"/>
          <w:sz w:val="20"/>
          <w:szCs w:val="24"/>
          <w:lang w:val="en-US" w:eastAsia="zh-CN" w:bidi="ar-SA"/>
        </w:rPr>
        <w:t>26</w:t>
      </w:r>
      <w:r>
        <w:rPr>
          <w:rFonts w:ascii="Calibri" w:hAnsi="Calibri" w:cs="Calibri" w:eastAsiaTheme="minorEastAsia"/>
          <w:kern w:val="2"/>
          <w:sz w:val="20"/>
          <w:szCs w:val="24"/>
          <w:lang w:val="en-US" w:eastAsia="zh-CN" w:bidi="ar-SA"/>
        </w:rPr>
        <w:t>(3):611-633, vi.</w:t>
      </w:r>
    </w:p>
    <w:p w14:paraId="2930538D">
      <w:pPr>
        <w:pStyle w:val="14"/>
        <w:bidi w:val="0"/>
        <w:ind w:left="720" w:hanging="72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6.</w:t>
      </w:r>
      <w:r>
        <w:rPr>
          <w:rFonts w:ascii="Calibri" w:hAnsi="Calibri" w:cs="Calibri" w:eastAsiaTheme="minorEastAsia"/>
          <w:kern w:val="2"/>
          <w:sz w:val="20"/>
          <w:szCs w:val="24"/>
          <w:lang w:val="en-US" w:eastAsia="zh-CN" w:bidi="ar-SA"/>
        </w:rPr>
        <w:tab/>
      </w:r>
      <w:r>
        <w:rPr>
          <w:rFonts w:ascii="Calibri" w:hAnsi="Calibri" w:cs="Calibri" w:eastAsiaTheme="minorEastAsia"/>
          <w:kern w:val="2"/>
          <w:sz w:val="20"/>
          <w:szCs w:val="24"/>
          <w:lang w:val="en-US" w:eastAsia="zh-CN" w:bidi="ar-SA"/>
        </w:rPr>
        <w:t xml:space="preserve">Tura A, Chemello G, Szendroedi J, Göbl C, Færch K, Vrbíková J, Pacini G, Ferrannini E, Roden M: </w:t>
      </w:r>
      <w:r>
        <w:rPr>
          <w:rFonts w:ascii="Calibri" w:hAnsi="Calibri" w:cs="Calibri" w:eastAsiaTheme="minorEastAsia"/>
          <w:b/>
          <w:kern w:val="2"/>
          <w:sz w:val="20"/>
          <w:szCs w:val="24"/>
          <w:lang w:val="en-US" w:eastAsia="zh-CN" w:bidi="ar-SA"/>
        </w:rPr>
        <w:t>Prediction of clamp-derived insulin sensitivity from the oral glucose insulin sensitivity index</w:t>
      </w:r>
      <w:r>
        <w:rPr>
          <w:rFonts w:ascii="Calibri" w:hAnsi="Calibri" w:cs="Calibri" w:eastAsiaTheme="minorEastAsia"/>
          <w:kern w:val="2"/>
          <w:sz w:val="20"/>
          <w:szCs w:val="24"/>
          <w:lang w:val="en-US" w:eastAsia="zh-CN" w:bidi="ar-SA"/>
        </w:rPr>
        <w:t xml:space="preserve">. </w:t>
      </w:r>
      <w:r>
        <w:rPr>
          <w:rFonts w:ascii="Calibri" w:hAnsi="Calibri" w:cs="Calibri" w:eastAsiaTheme="minorEastAsia"/>
          <w:i/>
          <w:kern w:val="2"/>
          <w:sz w:val="20"/>
          <w:szCs w:val="24"/>
          <w:lang w:val="en-US" w:eastAsia="zh-CN" w:bidi="ar-SA"/>
        </w:rPr>
        <w:t xml:space="preserve">Diabetologia </w:t>
      </w:r>
      <w:r>
        <w:rPr>
          <w:rFonts w:ascii="Calibri" w:hAnsi="Calibri" w:cs="Calibri" w:eastAsiaTheme="minorEastAsia"/>
          <w:kern w:val="2"/>
          <w:sz w:val="20"/>
          <w:szCs w:val="24"/>
          <w:lang w:val="en-US" w:eastAsia="zh-CN" w:bidi="ar-SA"/>
        </w:rPr>
        <w:t xml:space="preserve">2018, </w:t>
      </w:r>
      <w:r>
        <w:rPr>
          <w:rFonts w:ascii="Calibri" w:hAnsi="Calibri" w:cs="Calibri" w:eastAsiaTheme="minorEastAsia"/>
          <w:b/>
          <w:kern w:val="2"/>
          <w:sz w:val="20"/>
          <w:szCs w:val="24"/>
          <w:lang w:val="en-US" w:eastAsia="zh-CN" w:bidi="ar-SA"/>
        </w:rPr>
        <w:t>61</w:t>
      </w:r>
      <w:r>
        <w:rPr>
          <w:rFonts w:ascii="Calibri" w:hAnsi="Calibri" w:cs="Calibri" w:eastAsiaTheme="minorEastAsia"/>
          <w:kern w:val="2"/>
          <w:sz w:val="20"/>
          <w:szCs w:val="24"/>
          <w:lang w:val="en-US" w:eastAsia="zh-CN" w:bidi="ar-SA"/>
        </w:rPr>
        <w:t>(5):1135-1141.</w:t>
      </w:r>
    </w:p>
    <w:p w14:paraId="4945A7F6">
      <w:pPr>
        <w:pStyle w:val="14"/>
        <w:bidi w:val="0"/>
        <w:ind w:left="720" w:hanging="72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7.</w:t>
      </w:r>
      <w:r>
        <w:rPr>
          <w:rFonts w:ascii="Calibri" w:hAnsi="Calibri" w:cs="Calibri" w:eastAsiaTheme="minorEastAsia"/>
          <w:kern w:val="2"/>
          <w:sz w:val="20"/>
          <w:szCs w:val="24"/>
          <w:lang w:val="en-US" w:eastAsia="zh-CN" w:bidi="ar-SA"/>
        </w:rPr>
        <w:tab/>
      </w:r>
      <w:r>
        <w:rPr>
          <w:rFonts w:ascii="Calibri" w:hAnsi="Calibri" w:cs="Calibri" w:eastAsiaTheme="minorEastAsia"/>
          <w:kern w:val="2"/>
          <w:sz w:val="20"/>
          <w:szCs w:val="24"/>
          <w:lang w:val="en-US" w:eastAsia="zh-CN" w:bidi="ar-SA"/>
        </w:rPr>
        <w:t xml:space="preserve">Muniyappa R, Lee S, Chen H, Quon MJ: </w:t>
      </w:r>
      <w:r>
        <w:rPr>
          <w:rFonts w:ascii="Calibri" w:hAnsi="Calibri" w:cs="Calibri" w:eastAsiaTheme="minorEastAsia"/>
          <w:b/>
          <w:kern w:val="2"/>
          <w:sz w:val="20"/>
          <w:szCs w:val="24"/>
          <w:lang w:val="en-US" w:eastAsia="zh-CN" w:bidi="ar-SA"/>
        </w:rPr>
        <w:t>Current approaches for assessing insulin sensitivity and resistance in vivo: advantages, limitations, and appropriate usage</w:t>
      </w:r>
      <w:r>
        <w:rPr>
          <w:rFonts w:ascii="Calibri" w:hAnsi="Calibri" w:cs="Calibri" w:eastAsiaTheme="minorEastAsia"/>
          <w:kern w:val="2"/>
          <w:sz w:val="20"/>
          <w:szCs w:val="24"/>
          <w:lang w:val="en-US" w:eastAsia="zh-CN" w:bidi="ar-SA"/>
        </w:rPr>
        <w:t xml:space="preserve">. </w:t>
      </w:r>
      <w:r>
        <w:rPr>
          <w:rFonts w:ascii="Calibri" w:hAnsi="Calibri" w:cs="Calibri" w:eastAsiaTheme="minorEastAsia"/>
          <w:i/>
          <w:kern w:val="2"/>
          <w:sz w:val="20"/>
          <w:szCs w:val="24"/>
          <w:lang w:val="en-US" w:eastAsia="zh-CN" w:bidi="ar-SA"/>
        </w:rPr>
        <w:t xml:space="preserve">American journal of physiology Endocrinology and metabolism </w:t>
      </w:r>
      <w:r>
        <w:rPr>
          <w:rFonts w:ascii="Calibri" w:hAnsi="Calibri" w:cs="Calibri" w:eastAsiaTheme="minorEastAsia"/>
          <w:kern w:val="2"/>
          <w:sz w:val="20"/>
          <w:szCs w:val="24"/>
          <w:lang w:val="en-US" w:eastAsia="zh-CN" w:bidi="ar-SA"/>
        </w:rPr>
        <w:t xml:space="preserve">2008, </w:t>
      </w:r>
      <w:r>
        <w:rPr>
          <w:rFonts w:ascii="Calibri" w:hAnsi="Calibri" w:cs="Calibri" w:eastAsiaTheme="minorEastAsia"/>
          <w:b/>
          <w:kern w:val="2"/>
          <w:sz w:val="20"/>
          <w:szCs w:val="24"/>
          <w:lang w:val="en-US" w:eastAsia="zh-CN" w:bidi="ar-SA"/>
        </w:rPr>
        <w:t>294</w:t>
      </w:r>
      <w:r>
        <w:rPr>
          <w:rFonts w:ascii="Calibri" w:hAnsi="Calibri" w:cs="Calibri" w:eastAsiaTheme="minorEastAsia"/>
          <w:kern w:val="2"/>
          <w:sz w:val="20"/>
          <w:szCs w:val="24"/>
          <w:lang w:val="en-US" w:eastAsia="zh-CN" w:bidi="ar-SA"/>
        </w:rPr>
        <w:t>(1):E15-26.</w:t>
      </w:r>
    </w:p>
    <w:p w14:paraId="242C3A06">
      <w:pPr>
        <w:pStyle w:val="14"/>
        <w:bidi w:val="0"/>
        <w:ind w:left="720" w:hanging="72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8.</w:t>
      </w:r>
      <w:r>
        <w:rPr>
          <w:rFonts w:ascii="Calibri" w:hAnsi="Calibri" w:cs="Calibri" w:eastAsiaTheme="minorEastAsia"/>
          <w:kern w:val="2"/>
          <w:sz w:val="20"/>
          <w:szCs w:val="24"/>
          <w:lang w:val="en-US" w:eastAsia="zh-CN" w:bidi="ar-SA"/>
        </w:rPr>
        <w:tab/>
      </w:r>
      <w:r>
        <w:rPr>
          <w:rFonts w:ascii="Calibri" w:hAnsi="Calibri" w:cs="Calibri" w:eastAsiaTheme="minorEastAsia"/>
          <w:kern w:val="2"/>
          <w:sz w:val="20"/>
          <w:szCs w:val="24"/>
          <w:lang w:val="en-US" w:eastAsia="zh-CN" w:bidi="ar-SA"/>
        </w:rPr>
        <w:t xml:space="preserve">Park HM, Lee HS, Lee YJ, Lee JH: </w:t>
      </w:r>
      <w:r>
        <w:rPr>
          <w:rFonts w:ascii="Calibri" w:hAnsi="Calibri" w:cs="Calibri" w:eastAsiaTheme="minorEastAsia"/>
          <w:b/>
          <w:kern w:val="2"/>
          <w:sz w:val="20"/>
          <w:szCs w:val="24"/>
          <w:lang w:val="en-US" w:eastAsia="zh-CN" w:bidi="ar-SA"/>
        </w:rPr>
        <w:t>The triglyceride-glucose index is a more powerful surrogate marker for predicting the prevalence and incidence of type 2 diabetes mellitus than the homeostatic model assessment of insulin resistance</w:t>
      </w:r>
      <w:r>
        <w:rPr>
          <w:rFonts w:ascii="Calibri" w:hAnsi="Calibri" w:cs="Calibri" w:eastAsiaTheme="minorEastAsia"/>
          <w:kern w:val="2"/>
          <w:sz w:val="20"/>
          <w:szCs w:val="24"/>
          <w:lang w:val="en-US" w:eastAsia="zh-CN" w:bidi="ar-SA"/>
        </w:rPr>
        <w:t xml:space="preserve">. </w:t>
      </w:r>
      <w:r>
        <w:rPr>
          <w:rFonts w:ascii="Calibri" w:hAnsi="Calibri" w:cs="Calibri" w:eastAsiaTheme="minorEastAsia"/>
          <w:i/>
          <w:kern w:val="2"/>
          <w:sz w:val="20"/>
          <w:szCs w:val="24"/>
          <w:lang w:val="en-US" w:eastAsia="zh-CN" w:bidi="ar-SA"/>
        </w:rPr>
        <w:t xml:space="preserve">Diabetes research and clinical practice </w:t>
      </w:r>
      <w:r>
        <w:rPr>
          <w:rFonts w:ascii="Calibri" w:hAnsi="Calibri" w:cs="Calibri" w:eastAsiaTheme="minorEastAsia"/>
          <w:kern w:val="2"/>
          <w:sz w:val="20"/>
          <w:szCs w:val="24"/>
          <w:lang w:val="en-US" w:eastAsia="zh-CN" w:bidi="ar-SA"/>
        </w:rPr>
        <w:t xml:space="preserve">2021, </w:t>
      </w:r>
      <w:r>
        <w:rPr>
          <w:rFonts w:ascii="Calibri" w:hAnsi="Calibri" w:cs="Calibri" w:eastAsiaTheme="minorEastAsia"/>
          <w:b/>
          <w:kern w:val="2"/>
          <w:sz w:val="20"/>
          <w:szCs w:val="24"/>
          <w:lang w:val="en-US" w:eastAsia="zh-CN" w:bidi="ar-SA"/>
        </w:rPr>
        <w:t>180</w:t>
      </w:r>
      <w:r>
        <w:rPr>
          <w:rFonts w:ascii="Calibri" w:hAnsi="Calibri" w:cs="Calibri" w:eastAsiaTheme="minorEastAsia"/>
          <w:kern w:val="2"/>
          <w:sz w:val="20"/>
          <w:szCs w:val="24"/>
          <w:lang w:val="en-US" w:eastAsia="zh-CN" w:bidi="ar-SA"/>
        </w:rPr>
        <w:t>:109042.</w:t>
      </w:r>
    </w:p>
    <w:p w14:paraId="0CB540F8">
      <w:pPr>
        <w:pStyle w:val="14"/>
        <w:bidi w:val="0"/>
        <w:ind w:left="720" w:hanging="72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9.</w:t>
      </w:r>
      <w:r>
        <w:rPr>
          <w:rFonts w:ascii="Calibri" w:hAnsi="Calibri" w:cs="Calibri" w:eastAsiaTheme="minorEastAsia"/>
          <w:kern w:val="2"/>
          <w:sz w:val="20"/>
          <w:szCs w:val="24"/>
          <w:lang w:val="en-US" w:eastAsia="zh-CN" w:bidi="ar-SA"/>
        </w:rPr>
        <w:tab/>
      </w:r>
      <w:r>
        <w:rPr>
          <w:rFonts w:ascii="Calibri" w:hAnsi="Calibri" w:cs="Calibri" w:eastAsiaTheme="minorEastAsia"/>
          <w:kern w:val="2"/>
          <w:sz w:val="20"/>
          <w:szCs w:val="24"/>
          <w:lang w:val="en-US" w:eastAsia="zh-CN" w:bidi="ar-SA"/>
        </w:rPr>
        <w:t xml:space="preserve">Ding X, Wang X, Wu J, Zhang M, Cui M: </w:t>
      </w:r>
      <w:r>
        <w:rPr>
          <w:rFonts w:ascii="Calibri" w:hAnsi="Calibri" w:cs="Calibri" w:eastAsiaTheme="minorEastAsia"/>
          <w:b/>
          <w:kern w:val="2"/>
          <w:sz w:val="20"/>
          <w:szCs w:val="24"/>
          <w:lang w:val="en-US" w:eastAsia="zh-CN" w:bidi="ar-SA"/>
        </w:rPr>
        <w:t>Triglyceride-glucose index and the incidence of atherosclerotic cardiovascular diseases: a meta-analysis of cohort studies</w:t>
      </w:r>
      <w:r>
        <w:rPr>
          <w:rFonts w:ascii="Calibri" w:hAnsi="Calibri" w:cs="Calibri" w:eastAsiaTheme="minorEastAsia"/>
          <w:kern w:val="2"/>
          <w:sz w:val="20"/>
          <w:szCs w:val="24"/>
          <w:lang w:val="en-US" w:eastAsia="zh-CN" w:bidi="ar-SA"/>
        </w:rPr>
        <w:t xml:space="preserve">. </w:t>
      </w:r>
      <w:r>
        <w:rPr>
          <w:rFonts w:ascii="Calibri" w:hAnsi="Calibri" w:cs="Calibri" w:eastAsiaTheme="minorEastAsia"/>
          <w:i/>
          <w:kern w:val="2"/>
          <w:sz w:val="20"/>
          <w:szCs w:val="24"/>
          <w:lang w:val="en-US" w:eastAsia="zh-CN" w:bidi="ar-SA"/>
        </w:rPr>
        <w:t xml:space="preserve">Cardiovascular diabetology </w:t>
      </w:r>
      <w:r>
        <w:rPr>
          <w:rFonts w:ascii="Calibri" w:hAnsi="Calibri" w:cs="Calibri" w:eastAsiaTheme="minorEastAsia"/>
          <w:kern w:val="2"/>
          <w:sz w:val="20"/>
          <w:szCs w:val="24"/>
          <w:lang w:val="en-US" w:eastAsia="zh-CN" w:bidi="ar-SA"/>
        </w:rPr>
        <w:t xml:space="preserve">2021, </w:t>
      </w:r>
      <w:r>
        <w:rPr>
          <w:rFonts w:ascii="Calibri" w:hAnsi="Calibri" w:cs="Calibri" w:eastAsiaTheme="minorEastAsia"/>
          <w:b/>
          <w:kern w:val="2"/>
          <w:sz w:val="20"/>
          <w:szCs w:val="24"/>
          <w:lang w:val="en-US" w:eastAsia="zh-CN" w:bidi="ar-SA"/>
        </w:rPr>
        <w:t>20</w:t>
      </w:r>
      <w:r>
        <w:rPr>
          <w:rFonts w:ascii="Calibri" w:hAnsi="Calibri" w:cs="Calibri" w:eastAsiaTheme="minorEastAsia"/>
          <w:kern w:val="2"/>
          <w:sz w:val="20"/>
          <w:szCs w:val="24"/>
          <w:lang w:val="en-US" w:eastAsia="zh-CN" w:bidi="ar-SA"/>
        </w:rPr>
        <w:t>(1):76.</w:t>
      </w:r>
    </w:p>
    <w:p w14:paraId="364382DE">
      <w:pPr>
        <w:pStyle w:val="14"/>
        <w:bidi w:val="0"/>
        <w:ind w:left="720" w:hanging="72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10.</w:t>
      </w:r>
      <w:r>
        <w:rPr>
          <w:rFonts w:ascii="Calibri" w:hAnsi="Calibri" w:cs="Calibri" w:eastAsiaTheme="minorEastAsia"/>
          <w:kern w:val="2"/>
          <w:sz w:val="20"/>
          <w:szCs w:val="24"/>
          <w:lang w:val="en-US" w:eastAsia="zh-CN" w:bidi="ar-SA"/>
        </w:rPr>
        <w:tab/>
      </w:r>
      <w:r>
        <w:rPr>
          <w:rFonts w:ascii="Calibri" w:hAnsi="Calibri" w:cs="Calibri" w:eastAsiaTheme="minorEastAsia"/>
          <w:kern w:val="2"/>
          <w:sz w:val="20"/>
          <w:szCs w:val="24"/>
          <w:lang w:val="en-US" w:eastAsia="zh-CN" w:bidi="ar-SA"/>
        </w:rPr>
        <w:t xml:space="preserve">Khalaji A, Behnoush AH, Khanmohammadi S, Ghanbari Mardasi K, Sharifkashani S, Sahebkar A, Vinciguerra C, Cannavo A: </w:t>
      </w:r>
      <w:r>
        <w:rPr>
          <w:rFonts w:ascii="Calibri" w:hAnsi="Calibri" w:cs="Calibri" w:eastAsiaTheme="minorEastAsia"/>
          <w:b/>
          <w:kern w:val="2"/>
          <w:sz w:val="20"/>
          <w:szCs w:val="24"/>
          <w:lang w:val="en-US" w:eastAsia="zh-CN" w:bidi="ar-SA"/>
        </w:rPr>
        <w:t>Triglyceride-glucose index and heart failure: a systematic review and meta-analysis</w:t>
      </w:r>
      <w:r>
        <w:rPr>
          <w:rFonts w:ascii="Calibri" w:hAnsi="Calibri" w:cs="Calibri" w:eastAsiaTheme="minorEastAsia"/>
          <w:kern w:val="2"/>
          <w:sz w:val="20"/>
          <w:szCs w:val="24"/>
          <w:lang w:val="en-US" w:eastAsia="zh-CN" w:bidi="ar-SA"/>
        </w:rPr>
        <w:t xml:space="preserve">. </w:t>
      </w:r>
      <w:r>
        <w:rPr>
          <w:rFonts w:ascii="Calibri" w:hAnsi="Calibri" w:cs="Calibri" w:eastAsiaTheme="minorEastAsia"/>
          <w:i/>
          <w:kern w:val="2"/>
          <w:sz w:val="20"/>
          <w:szCs w:val="24"/>
          <w:lang w:val="en-US" w:eastAsia="zh-CN" w:bidi="ar-SA"/>
        </w:rPr>
        <w:t xml:space="preserve">Cardiovascular diabetology </w:t>
      </w:r>
      <w:r>
        <w:rPr>
          <w:rFonts w:ascii="Calibri" w:hAnsi="Calibri" w:cs="Calibri" w:eastAsiaTheme="minorEastAsia"/>
          <w:kern w:val="2"/>
          <w:sz w:val="20"/>
          <w:szCs w:val="24"/>
          <w:lang w:val="en-US" w:eastAsia="zh-CN" w:bidi="ar-SA"/>
        </w:rPr>
        <w:t xml:space="preserve">2023, </w:t>
      </w:r>
      <w:r>
        <w:rPr>
          <w:rFonts w:ascii="Calibri" w:hAnsi="Calibri" w:cs="Calibri" w:eastAsiaTheme="minorEastAsia"/>
          <w:b/>
          <w:kern w:val="2"/>
          <w:sz w:val="20"/>
          <w:szCs w:val="24"/>
          <w:lang w:val="en-US" w:eastAsia="zh-CN" w:bidi="ar-SA"/>
        </w:rPr>
        <w:t>22</w:t>
      </w:r>
      <w:r>
        <w:rPr>
          <w:rFonts w:ascii="Calibri" w:hAnsi="Calibri" w:cs="Calibri" w:eastAsiaTheme="minorEastAsia"/>
          <w:kern w:val="2"/>
          <w:sz w:val="20"/>
          <w:szCs w:val="24"/>
          <w:lang w:val="en-US" w:eastAsia="zh-CN" w:bidi="ar-SA"/>
        </w:rPr>
        <w:t>(1):244.</w:t>
      </w:r>
    </w:p>
    <w:p w14:paraId="4C3E0912">
      <w:pPr>
        <w:pStyle w:val="14"/>
        <w:bidi w:val="0"/>
        <w:ind w:left="720" w:hanging="72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11.</w:t>
      </w:r>
      <w:r>
        <w:rPr>
          <w:rFonts w:ascii="Calibri" w:hAnsi="Calibri" w:cs="Calibri" w:eastAsiaTheme="minorEastAsia"/>
          <w:kern w:val="2"/>
          <w:sz w:val="20"/>
          <w:szCs w:val="24"/>
          <w:lang w:val="en-US" w:eastAsia="zh-CN" w:bidi="ar-SA"/>
        </w:rPr>
        <w:tab/>
      </w:r>
      <w:r>
        <w:rPr>
          <w:rFonts w:ascii="Calibri" w:hAnsi="Calibri" w:cs="Calibri" w:eastAsiaTheme="minorEastAsia"/>
          <w:kern w:val="2"/>
          <w:sz w:val="20"/>
          <w:szCs w:val="24"/>
          <w:lang w:val="en-US" w:eastAsia="zh-CN" w:bidi="ar-SA"/>
        </w:rPr>
        <w:t>Li Y, Gui J, Liu H, Guo LL, Li J, Lei Y, Li X, Sun L, Yang L, Yuan T</w:t>
      </w:r>
      <w:r>
        <w:rPr>
          <w:rFonts w:ascii="Calibri" w:hAnsi="Calibri" w:cs="Calibri" w:eastAsiaTheme="minorEastAsia"/>
          <w:i/>
          <w:kern w:val="2"/>
          <w:sz w:val="20"/>
          <w:szCs w:val="24"/>
          <w:lang w:val="en-US" w:eastAsia="zh-CN" w:bidi="ar-SA"/>
        </w:rPr>
        <w:t xml:space="preserve"> et al</w:t>
      </w:r>
      <w:r>
        <w:rPr>
          <w:rFonts w:ascii="Calibri" w:hAnsi="Calibri" w:cs="Calibri" w:eastAsiaTheme="minorEastAsia"/>
          <w:kern w:val="2"/>
          <w:sz w:val="20"/>
          <w:szCs w:val="24"/>
          <w:lang w:val="en-US" w:eastAsia="zh-CN" w:bidi="ar-SA"/>
        </w:rPr>
        <w:t xml:space="preserve">: </w:t>
      </w:r>
      <w:r>
        <w:rPr>
          <w:rFonts w:ascii="Calibri" w:hAnsi="Calibri" w:cs="Calibri" w:eastAsiaTheme="minorEastAsia"/>
          <w:b/>
          <w:kern w:val="2"/>
          <w:sz w:val="20"/>
          <w:szCs w:val="24"/>
          <w:lang w:val="en-US" w:eastAsia="zh-CN" w:bidi="ar-SA"/>
        </w:rPr>
        <w:t>Predicting metabolic syndrome by obesity- and lipid-related indices in mid-aged and elderly Chinese: a population-based cross-sectional study</w:t>
      </w:r>
      <w:r>
        <w:rPr>
          <w:rFonts w:ascii="Calibri" w:hAnsi="Calibri" w:cs="Calibri" w:eastAsiaTheme="minorEastAsia"/>
          <w:kern w:val="2"/>
          <w:sz w:val="20"/>
          <w:szCs w:val="24"/>
          <w:lang w:val="en-US" w:eastAsia="zh-CN" w:bidi="ar-SA"/>
        </w:rPr>
        <w:t xml:space="preserve">. </w:t>
      </w:r>
      <w:r>
        <w:rPr>
          <w:rFonts w:ascii="Calibri" w:hAnsi="Calibri" w:cs="Calibri" w:eastAsiaTheme="minorEastAsia"/>
          <w:i/>
          <w:kern w:val="2"/>
          <w:sz w:val="20"/>
          <w:szCs w:val="24"/>
          <w:lang w:val="en-US" w:eastAsia="zh-CN" w:bidi="ar-SA"/>
        </w:rPr>
        <w:t xml:space="preserve">Frontiers in endocrinology </w:t>
      </w:r>
      <w:r>
        <w:rPr>
          <w:rFonts w:ascii="Calibri" w:hAnsi="Calibri" w:cs="Calibri" w:eastAsiaTheme="minorEastAsia"/>
          <w:kern w:val="2"/>
          <w:sz w:val="20"/>
          <w:szCs w:val="24"/>
          <w:lang w:val="en-US" w:eastAsia="zh-CN" w:bidi="ar-SA"/>
        </w:rPr>
        <w:t xml:space="preserve">2023, </w:t>
      </w:r>
      <w:r>
        <w:rPr>
          <w:rFonts w:ascii="Calibri" w:hAnsi="Calibri" w:cs="Calibri" w:eastAsiaTheme="minorEastAsia"/>
          <w:b/>
          <w:kern w:val="2"/>
          <w:sz w:val="20"/>
          <w:szCs w:val="24"/>
          <w:lang w:val="en-US" w:eastAsia="zh-CN" w:bidi="ar-SA"/>
        </w:rPr>
        <w:t>14</w:t>
      </w:r>
      <w:r>
        <w:rPr>
          <w:rFonts w:ascii="Calibri" w:hAnsi="Calibri" w:cs="Calibri" w:eastAsiaTheme="minorEastAsia"/>
          <w:kern w:val="2"/>
          <w:sz w:val="20"/>
          <w:szCs w:val="24"/>
          <w:lang w:val="en-US" w:eastAsia="zh-CN" w:bidi="ar-SA"/>
        </w:rPr>
        <w:t>:1201132.</w:t>
      </w:r>
    </w:p>
    <w:p w14:paraId="0DEE51FA">
      <w:pPr>
        <w:pStyle w:val="14"/>
        <w:bidi w:val="0"/>
        <w:ind w:left="720" w:hanging="72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12.</w:t>
      </w:r>
      <w:r>
        <w:rPr>
          <w:rFonts w:ascii="Calibri" w:hAnsi="Calibri" w:cs="Calibri" w:eastAsiaTheme="minorEastAsia"/>
          <w:kern w:val="2"/>
          <w:sz w:val="20"/>
          <w:szCs w:val="24"/>
          <w:lang w:val="en-US" w:eastAsia="zh-CN" w:bidi="ar-SA"/>
        </w:rPr>
        <w:tab/>
      </w:r>
      <w:r>
        <w:rPr>
          <w:rFonts w:ascii="Calibri" w:hAnsi="Calibri" w:cs="Calibri" w:eastAsiaTheme="minorEastAsia"/>
          <w:kern w:val="2"/>
          <w:sz w:val="20"/>
          <w:szCs w:val="24"/>
          <w:lang w:val="en-US" w:eastAsia="zh-CN" w:bidi="ar-SA"/>
        </w:rPr>
        <w:t xml:space="preserve">Zhang Q, Xiao S, Jiao X, Shen Y: </w:t>
      </w:r>
      <w:r>
        <w:rPr>
          <w:rFonts w:ascii="Calibri" w:hAnsi="Calibri" w:cs="Calibri" w:eastAsiaTheme="minorEastAsia"/>
          <w:b/>
          <w:kern w:val="2"/>
          <w:sz w:val="20"/>
          <w:szCs w:val="24"/>
          <w:lang w:val="en-US" w:eastAsia="zh-CN" w:bidi="ar-SA"/>
        </w:rPr>
        <w:t>The triglyceride-glucose index is a predictor for cardiovascular and all-cause mortality in CVD patients with diabetes or pre-diabetes: evidence from NHANES 2001-2018</w:t>
      </w:r>
      <w:r>
        <w:rPr>
          <w:rFonts w:ascii="Calibri" w:hAnsi="Calibri" w:cs="Calibri" w:eastAsiaTheme="minorEastAsia"/>
          <w:kern w:val="2"/>
          <w:sz w:val="20"/>
          <w:szCs w:val="24"/>
          <w:lang w:val="en-US" w:eastAsia="zh-CN" w:bidi="ar-SA"/>
        </w:rPr>
        <w:t xml:space="preserve">. </w:t>
      </w:r>
      <w:r>
        <w:rPr>
          <w:rFonts w:ascii="Calibri" w:hAnsi="Calibri" w:cs="Calibri" w:eastAsiaTheme="minorEastAsia"/>
          <w:i/>
          <w:kern w:val="2"/>
          <w:sz w:val="20"/>
          <w:szCs w:val="24"/>
          <w:lang w:val="en-US" w:eastAsia="zh-CN" w:bidi="ar-SA"/>
        </w:rPr>
        <w:t xml:space="preserve">Cardiovascular diabetology </w:t>
      </w:r>
      <w:r>
        <w:rPr>
          <w:rFonts w:ascii="Calibri" w:hAnsi="Calibri" w:cs="Calibri" w:eastAsiaTheme="minorEastAsia"/>
          <w:kern w:val="2"/>
          <w:sz w:val="20"/>
          <w:szCs w:val="24"/>
          <w:lang w:val="en-US" w:eastAsia="zh-CN" w:bidi="ar-SA"/>
        </w:rPr>
        <w:t xml:space="preserve">2023, </w:t>
      </w:r>
      <w:r>
        <w:rPr>
          <w:rFonts w:ascii="Calibri" w:hAnsi="Calibri" w:cs="Calibri" w:eastAsiaTheme="minorEastAsia"/>
          <w:b/>
          <w:kern w:val="2"/>
          <w:sz w:val="20"/>
          <w:szCs w:val="24"/>
          <w:lang w:val="en-US" w:eastAsia="zh-CN" w:bidi="ar-SA"/>
        </w:rPr>
        <w:t>22</w:t>
      </w:r>
      <w:r>
        <w:rPr>
          <w:rFonts w:ascii="Calibri" w:hAnsi="Calibri" w:cs="Calibri" w:eastAsiaTheme="minorEastAsia"/>
          <w:kern w:val="2"/>
          <w:sz w:val="20"/>
          <w:szCs w:val="24"/>
          <w:lang w:val="en-US" w:eastAsia="zh-CN" w:bidi="ar-SA"/>
        </w:rPr>
        <w:t>(1):279.</w:t>
      </w:r>
    </w:p>
    <w:p w14:paraId="2C85C985">
      <w:pPr>
        <w:pStyle w:val="14"/>
        <w:bidi w:val="0"/>
        <w:ind w:left="720" w:hanging="72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13.</w:t>
      </w:r>
      <w:r>
        <w:rPr>
          <w:rFonts w:ascii="Calibri" w:hAnsi="Calibri" w:cs="Calibri" w:eastAsiaTheme="minorEastAsia"/>
          <w:kern w:val="2"/>
          <w:sz w:val="20"/>
          <w:szCs w:val="24"/>
          <w:lang w:val="en-US" w:eastAsia="zh-CN" w:bidi="ar-SA"/>
        </w:rPr>
        <w:tab/>
      </w:r>
      <w:r>
        <w:rPr>
          <w:rFonts w:ascii="Calibri" w:hAnsi="Calibri" w:cs="Calibri" w:eastAsiaTheme="minorEastAsia"/>
          <w:kern w:val="2"/>
          <w:sz w:val="20"/>
          <w:szCs w:val="24"/>
          <w:lang w:val="en-US" w:eastAsia="zh-CN" w:bidi="ar-SA"/>
        </w:rPr>
        <w:t xml:space="preserve">Ashwell M, Gunn P, Gibson S: </w:t>
      </w:r>
      <w:r>
        <w:rPr>
          <w:rFonts w:ascii="Calibri" w:hAnsi="Calibri" w:cs="Calibri" w:eastAsiaTheme="minorEastAsia"/>
          <w:b/>
          <w:kern w:val="2"/>
          <w:sz w:val="20"/>
          <w:szCs w:val="24"/>
          <w:lang w:val="en-US" w:eastAsia="zh-CN" w:bidi="ar-SA"/>
        </w:rPr>
        <w:t>Waist-to-height ratio is a better screening tool than waist circumference and BMI for adult cardiometabolic risk factors: systematic review and meta-analysis</w:t>
      </w:r>
      <w:r>
        <w:rPr>
          <w:rFonts w:ascii="Calibri" w:hAnsi="Calibri" w:cs="Calibri" w:eastAsiaTheme="minorEastAsia"/>
          <w:kern w:val="2"/>
          <w:sz w:val="20"/>
          <w:szCs w:val="24"/>
          <w:lang w:val="en-US" w:eastAsia="zh-CN" w:bidi="ar-SA"/>
        </w:rPr>
        <w:t xml:space="preserve">. </w:t>
      </w:r>
      <w:r>
        <w:rPr>
          <w:rFonts w:ascii="Calibri" w:hAnsi="Calibri" w:cs="Calibri" w:eastAsiaTheme="minorEastAsia"/>
          <w:i/>
          <w:kern w:val="2"/>
          <w:sz w:val="20"/>
          <w:szCs w:val="24"/>
          <w:lang w:val="en-US" w:eastAsia="zh-CN" w:bidi="ar-SA"/>
        </w:rPr>
        <w:t xml:space="preserve">Obesity reviews : an official journal of the International Association for the Study of Obesity </w:t>
      </w:r>
      <w:r>
        <w:rPr>
          <w:rFonts w:ascii="Calibri" w:hAnsi="Calibri" w:cs="Calibri" w:eastAsiaTheme="minorEastAsia"/>
          <w:kern w:val="2"/>
          <w:sz w:val="20"/>
          <w:szCs w:val="24"/>
          <w:lang w:val="en-US" w:eastAsia="zh-CN" w:bidi="ar-SA"/>
        </w:rPr>
        <w:t xml:space="preserve">2012, </w:t>
      </w:r>
      <w:r>
        <w:rPr>
          <w:rFonts w:ascii="Calibri" w:hAnsi="Calibri" w:cs="Calibri" w:eastAsiaTheme="minorEastAsia"/>
          <w:b/>
          <w:kern w:val="2"/>
          <w:sz w:val="20"/>
          <w:szCs w:val="24"/>
          <w:lang w:val="en-US" w:eastAsia="zh-CN" w:bidi="ar-SA"/>
        </w:rPr>
        <w:t>13</w:t>
      </w:r>
      <w:r>
        <w:rPr>
          <w:rFonts w:ascii="Calibri" w:hAnsi="Calibri" w:cs="Calibri" w:eastAsiaTheme="minorEastAsia"/>
          <w:kern w:val="2"/>
          <w:sz w:val="20"/>
          <w:szCs w:val="24"/>
          <w:lang w:val="en-US" w:eastAsia="zh-CN" w:bidi="ar-SA"/>
        </w:rPr>
        <w:t>(3):275-286.</w:t>
      </w:r>
    </w:p>
    <w:p w14:paraId="6C262CE1">
      <w:pPr>
        <w:pStyle w:val="14"/>
        <w:bidi w:val="0"/>
        <w:ind w:left="720" w:hanging="72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14.</w:t>
      </w:r>
      <w:r>
        <w:rPr>
          <w:rFonts w:ascii="Calibri" w:hAnsi="Calibri" w:cs="Calibri" w:eastAsiaTheme="minorEastAsia"/>
          <w:kern w:val="2"/>
          <w:sz w:val="20"/>
          <w:szCs w:val="24"/>
          <w:lang w:val="en-US" w:eastAsia="zh-CN" w:bidi="ar-SA"/>
        </w:rPr>
        <w:tab/>
      </w:r>
      <w:r>
        <w:rPr>
          <w:rFonts w:ascii="Calibri" w:hAnsi="Calibri" w:cs="Calibri" w:eastAsiaTheme="minorEastAsia"/>
          <w:kern w:val="2"/>
          <w:sz w:val="20"/>
          <w:szCs w:val="24"/>
          <w:lang w:val="en-US" w:eastAsia="zh-CN" w:bidi="ar-SA"/>
        </w:rPr>
        <w:t>Ross R, Neeland IJ, Yamashita S, Shai I, Seidell J, Magni P, Santos RD, Arsenault B, Cuevas A, Hu FB</w:t>
      </w:r>
      <w:r>
        <w:rPr>
          <w:rFonts w:ascii="Calibri" w:hAnsi="Calibri" w:cs="Calibri" w:eastAsiaTheme="minorEastAsia"/>
          <w:i/>
          <w:kern w:val="2"/>
          <w:sz w:val="20"/>
          <w:szCs w:val="24"/>
          <w:lang w:val="en-US" w:eastAsia="zh-CN" w:bidi="ar-SA"/>
        </w:rPr>
        <w:t xml:space="preserve"> et al</w:t>
      </w:r>
      <w:r>
        <w:rPr>
          <w:rFonts w:ascii="Calibri" w:hAnsi="Calibri" w:cs="Calibri" w:eastAsiaTheme="minorEastAsia"/>
          <w:kern w:val="2"/>
          <w:sz w:val="20"/>
          <w:szCs w:val="24"/>
          <w:lang w:val="en-US" w:eastAsia="zh-CN" w:bidi="ar-SA"/>
        </w:rPr>
        <w:t xml:space="preserve">: </w:t>
      </w:r>
      <w:r>
        <w:rPr>
          <w:rFonts w:ascii="Calibri" w:hAnsi="Calibri" w:cs="Calibri" w:eastAsiaTheme="minorEastAsia"/>
          <w:b/>
          <w:kern w:val="2"/>
          <w:sz w:val="20"/>
          <w:szCs w:val="24"/>
          <w:lang w:val="en-US" w:eastAsia="zh-CN" w:bidi="ar-SA"/>
        </w:rPr>
        <w:t>Waist circumference as a vital sign in clinical practice: a Consensus Statement from the IAS and ICCR Working Group on Visceral Obesity</w:t>
      </w:r>
      <w:r>
        <w:rPr>
          <w:rFonts w:ascii="Calibri" w:hAnsi="Calibri" w:cs="Calibri" w:eastAsiaTheme="minorEastAsia"/>
          <w:kern w:val="2"/>
          <w:sz w:val="20"/>
          <w:szCs w:val="24"/>
          <w:lang w:val="en-US" w:eastAsia="zh-CN" w:bidi="ar-SA"/>
        </w:rPr>
        <w:t xml:space="preserve">. </w:t>
      </w:r>
      <w:r>
        <w:rPr>
          <w:rFonts w:ascii="Calibri" w:hAnsi="Calibri" w:cs="Calibri" w:eastAsiaTheme="minorEastAsia"/>
          <w:i/>
          <w:kern w:val="2"/>
          <w:sz w:val="20"/>
          <w:szCs w:val="24"/>
          <w:lang w:val="en-US" w:eastAsia="zh-CN" w:bidi="ar-SA"/>
        </w:rPr>
        <w:t xml:space="preserve">Nature reviews Endocrinology </w:t>
      </w:r>
      <w:r>
        <w:rPr>
          <w:rFonts w:ascii="Calibri" w:hAnsi="Calibri" w:cs="Calibri" w:eastAsiaTheme="minorEastAsia"/>
          <w:kern w:val="2"/>
          <w:sz w:val="20"/>
          <w:szCs w:val="24"/>
          <w:lang w:val="en-US" w:eastAsia="zh-CN" w:bidi="ar-SA"/>
        </w:rPr>
        <w:t xml:space="preserve">2020, </w:t>
      </w:r>
      <w:r>
        <w:rPr>
          <w:rFonts w:ascii="Calibri" w:hAnsi="Calibri" w:cs="Calibri" w:eastAsiaTheme="minorEastAsia"/>
          <w:b/>
          <w:kern w:val="2"/>
          <w:sz w:val="20"/>
          <w:szCs w:val="24"/>
          <w:lang w:val="en-US" w:eastAsia="zh-CN" w:bidi="ar-SA"/>
        </w:rPr>
        <w:t>16</w:t>
      </w:r>
      <w:r>
        <w:rPr>
          <w:rFonts w:ascii="Calibri" w:hAnsi="Calibri" w:cs="Calibri" w:eastAsiaTheme="minorEastAsia"/>
          <w:kern w:val="2"/>
          <w:sz w:val="20"/>
          <w:szCs w:val="24"/>
          <w:lang w:val="en-US" w:eastAsia="zh-CN" w:bidi="ar-SA"/>
        </w:rPr>
        <w:t>(3):177-189.</w:t>
      </w:r>
    </w:p>
    <w:p w14:paraId="7F451C39">
      <w:pPr>
        <w:pStyle w:val="14"/>
        <w:bidi w:val="0"/>
        <w:ind w:left="720" w:hanging="72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15.</w:t>
      </w:r>
      <w:r>
        <w:rPr>
          <w:rFonts w:ascii="Calibri" w:hAnsi="Calibri" w:cs="Calibri" w:eastAsiaTheme="minorEastAsia"/>
          <w:kern w:val="2"/>
          <w:sz w:val="20"/>
          <w:szCs w:val="24"/>
          <w:lang w:val="en-US" w:eastAsia="zh-CN" w:bidi="ar-SA"/>
        </w:rPr>
        <w:tab/>
      </w:r>
      <w:r>
        <w:rPr>
          <w:rFonts w:ascii="Calibri" w:hAnsi="Calibri" w:cs="Calibri" w:eastAsiaTheme="minorEastAsia"/>
          <w:kern w:val="2"/>
          <w:sz w:val="20"/>
          <w:szCs w:val="24"/>
          <w:lang w:val="en-US" w:eastAsia="zh-CN" w:bidi="ar-SA"/>
        </w:rPr>
        <w:t xml:space="preserve">Dang K, Wang X, Hu J, Zhang Y, Cheng L, Qi X, Liu L, Ming Z, Tao X, Li Y: </w:t>
      </w:r>
      <w:r>
        <w:rPr>
          <w:rFonts w:ascii="Calibri" w:hAnsi="Calibri" w:cs="Calibri" w:eastAsiaTheme="minorEastAsia"/>
          <w:b/>
          <w:kern w:val="2"/>
          <w:sz w:val="20"/>
          <w:szCs w:val="24"/>
          <w:lang w:val="en-US" w:eastAsia="zh-CN" w:bidi="ar-SA"/>
        </w:rPr>
        <w:t>The association between triglyceride-glucose index and its combination with obesity indicators and cardiovascular disease: NHANES 2003-2018</w:t>
      </w:r>
      <w:r>
        <w:rPr>
          <w:rFonts w:ascii="Calibri" w:hAnsi="Calibri" w:cs="Calibri" w:eastAsiaTheme="minorEastAsia"/>
          <w:kern w:val="2"/>
          <w:sz w:val="20"/>
          <w:szCs w:val="24"/>
          <w:lang w:val="en-US" w:eastAsia="zh-CN" w:bidi="ar-SA"/>
        </w:rPr>
        <w:t xml:space="preserve">. </w:t>
      </w:r>
      <w:r>
        <w:rPr>
          <w:rFonts w:ascii="Calibri" w:hAnsi="Calibri" w:cs="Calibri" w:eastAsiaTheme="minorEastAsia"/>
          <w:i/>
          <w:kern w:val="2"/>
          <w:sz w:val="20"/>
          <w:szCs w:val="24"/>
          <w:lang w:val="en-US" w:eastAsia="zh-CN" w:bidi="ar-SA"/>
        </w:rPr>
        <w:t xml:space="preserve">Cardiovascular diabetology </w:t>
      </w:r>
      <w:r>
        <w:rPr>
          <w:rFonts w:ascii="Calibri" w:hAnsi="Calibri" w:cs="Calibri" w:eastAsiaTheme="minorEastAsia"/>
          <w:kern w:val="2"/>
          <w:sz w:val="20"/>
          <w:szCs w:val="24"/>
          <w:lang w:val="en-US" w:eastAsia="zh-CN" w:bidi="ar-SA"/>
        </w:rPr>
        <w:t xml:space="preserve">2024, </w:t>
      </w:r>
      <w:r>
        <w:rPr>
          <w:rFonts w:ascii="Calibri" w:hAnsi="Calibri" w:cs="Calibri" w:eastAsiaTheme="minorEastAsia"/>
          <w:b/>
          <w:kern w:val="2"/>
          <w:sz w:val="20"/>
          <w:szCs w:val="24"/>
          <w:lang w:val="en-US" w:eastAsia="zh-CN" w:bidi="ar-SA"/>
        </w:rPr>
        <w:t>23</w:t>
      </w:r>
      <w:r>
        <w:rPr>
          <w:rFonts w:ascii="Calibri" w:hAnsi="Calibri" w:cs="Calibri" w:eastAsiaTheme="minorEastAsia"/>
          <w:kern w:val="2"/>
          <w:sz w:val="20"/>
          <w:szCs w:val="24"/>
          <w:lang w:val="en-US" w:eastAsia="zh-CN" w:bidi="ar-SA"/>
        </w:rPr>
        <w:t>(1):8.</w:t>
      </w:r>
    </w:p>
    <w:p w14:paraId="756AF096">
      <w:pPr>
        <w:pStyle w:val="14"/>
        <w:bidi w:val="0"/>
        <w:ind w:left="720" w:hanging="72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16.</w:t>
      </w:r>
      <w:r>
        <w:rPr>
          <w:rFonts w:ascii="Calibri" w:hAnsi="Calibri" w:cs="Calibri" w:eastAsiaTheme="minorEastAsia"/>
          <w:kern w:val="2"/>
          <w:sz w:val="20"/>
          <w:szCs w:val="24"/>
          <w:lang w:val="en-US" w:eastAsia="zh-CN" w:bidi="ar-SA"/>
        </w:rPr>
        <w:tab/>
      </w:r>
      <w:r>
        <w:rPr>
          <w:rFonts w:ascii="Calibri" w:hAnsi="Calibri" w:cs="Calibri" w:eastAsiaTheme="minorEastAsia"/>
          <w:kern w:val="2"/>
          <w:sz w:val="20"/>
          <w:szCs w:val="24"/>
          <w:lang w:val="en-US" w:eastAsia="zh-CN" w:bidi="ar-SA"/>
        </w:rPr>
        <w:t xml:space="preserve">Li X, Sun M, Yang Y, Yao N, Yan S, Wang L, Hu W, Guo R, Wang Y, Li B: </w:t>
      </w:r>
      <w:r>
        <w:rPr>
          <w:rFonts w:ascii="Calibri" w:hAnsi="Calibri" w:cs="Calibri" w:eastAsiaTheme="minorEastAsia"/>
          <w:b/>
          <w:kern w:val="2"/>
          <w:sz w:val="20"/>
          <w:szCs w:val="24"/>
          <w:lang w:val="en-US" w:eastAsia="zh-CN" w:bidi="ar-SA"/>
        </w:rPr>
        <w:t>Predictive Effect of Triglyceride Glucose-Related Parameters, Obesity Indices, and Lipid Ratios for Diabetes in a Chinese Population: A Prospective Cohort Study</w:t>
      </w:r>
      <w:r>
        <w:rPr>
          <w:rFonts w:ascii="Calibri" w:hAnsi="Calibri" w:cs="Calibri" w:eastAsiaTheme="minorEastAsia"/>
          <w:kern w:val="2"/>
          <w:sz w:val="20"/>
          <w:szCs w:val="24"/>
          <w:lang w:val="en-US" w:eastAsia="zh-CN" w:bidi="ar-SA"/>
        </w:rPr>
        <w:t xml:space="preserve">. </w:t>
      </w:r>
      <w:r>
        <w:rPr>
          <w:rFonts w:ascii="Calibri" w:hAnsi="Calibri" w:cs="Calibri" w:eastAsiaTheme="minorEastAsia"/>
          <w:i/>
          <w:kern w:val="2"/>
          <w:sz w:val="20"/>
          <w:szCs w:val="24"/>
          <w:lang w:val="en-US" w:eastAsia="zh-CN" w:bidi="ar-SA"/>
        </w:rPr>
        <w:t xml:space="preserve">Frontiers in endocrinology </w:t>
      </w:r>
      <w:r>
        <w:rPr>
          <w:rFonts w:ascii="Calibri" w:hAnsi="Calibri" w:cs="Calibri" w:eastAsiaTheme="minorEastAsia"/>
          <w:kern w:val="2"/>
          <w:sz w:val="20"/>
          <w:szCs w:val="24"/>
          <w:lang w:val="en-US" w:eastAsia="zh-CN" w:bidi="ar-SA"/>
        </w:rPr>
        <w:t xml:space="preserve">2022, </w:t>
      </w:r>
      <w:r>
        <w:rPr>
          <w:rFonts w:ascii="Calibri" w:hAnsi="Calibri" w:cs="Calibri" w:eastAsiaTheme="minorEastAsia"/>
          <w:b/>
          <w:kern w:val="2"/>
          <w:sz w:val="20"/>
          <w:szCs w:val="24"/>
          <w:lang w:val="en-US" w:eastAsia="zh-CN" w:bidi="ar-SA"/>
        </w:rPr>
        <w:t>13</w:t>
      </w:r>
      <w:r>
        <w:rPr>
          <w:rFonts w:ascii="Calibri" w:hAnsi="Calibri" w:cs="Calibri" w:eastAsiaTheme="minorEastAsia"/>
          <w:kern w:val="2"/>
          <w:sz w:val="20"/>
          <w:szCs w:val="24"/>
          <w:lang w:val="en-US" w:eastAsia="zh-CN" w:bidi="ar-SA"/>
        </w:rPr>
        <w:t>:862919.</w:t>
      </w:r>
    </w:p>
    <w:p w14:paraId="079758C5">
      <w:pPr>
        <w:pStyle w:val="14"/>
        <w:bidi w:val="0"/>
        <w:ind w:left="720" w:hanging="72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17.</w:t>
      </w:r>
      <w:r>
        <w:rPr>
          <w:rFonts w:ascii="Calibri" w:hAnsi="Calibri" w:cs="Calibri" w:eastAsiaTheme="minorEastAsia"/>
          <w:kern w:val="2"/>
          <w:sz w:val="20"/>
          <w:szCs w:val="24"/>
          <w:lang w:val="en-US" w:eastAsia="zh-CN" w:bidi="ar-SA"/>
        </w:rPr>
        <w:tab/>
      </w:r>
      <w:r>
        <w:rPr>
          <w:rFonts w:hint="eastAsia" w:cs="Calibri"/>
          <w:kern w:val="2"/>
          <w:sz w:val="20"/>
          <w:szCs w:val="24"/>
          <w:lang w:val="en-US" w:eastAsia="zh-CN" w:bidi="ar-SA"/>
        </w:rPr>
        <w:t xml:space="preserve"> </w:t>
      </w:r>
      <w:r>
        <w:rPr>
          <w:rFonts w:ascii="Calibri" w:hAnsi="Calibri" w:cs="Calibri" w:eastAsiaTheme="minorEastAsia"/>
          <w:kern w:val="2"/>
          <w:sz w:val="20"/>
          <w:szCs w:val="24"/>
          <w:lang w:val="en-US" w:eastAsia="zh-CN" w:bidi="ar-SA"/>
        </w:rPr>
        <w:t xml:space="preserve">Patel CJ, Pho N, McDuffie M, Easton-Marks J, Kothari C, Kohane IS, Avillach P: </w:t>
      </w:r>
      <w:r>
        <w:rPr>
          <w:rFonts w:ascii="Calibri" w:hAnsi="Calibri" w:cs="Calibri" w:eastAsiaTheme="minorEastAsia"/>
          <w:b/>
          <w:kern w:val="2"/>
          <w:sz w:val="20"/>
          <w:szCs w:val="24"/>
          <w:lang w:val="en-US" w:eastAsia="zh-CN" w:bidi="ar-SA"/>
        </w:rPr>
        <w:t>A database of human exposomes and phenomes from the US National Health and Nutrition Examination Survey</w:t>
      </w:r>
      <w:r>
        <w:rPr>
          <w:rFonts w:ascii="Calibri" w:hAnsi="Calibri" w:cs="Calibri" w:eastAsiaTheme="minorEastAsia"/>
          <w:kern w:val="2"/>
          <w:sz w:val="20"/>
          <w:szCs w:val="24"/>
          <w:lang w:val="en-US" w:eastAsia="zh-CN" w:bidi="ar-SA"/>
        </w:rPr>
        <w:t xml:space="preserve">. </w:t>
      </w:r>
      <w:r>
        <w:rPr>
          <w:rFonts w:ascii="Calibri" w:hAnsi="Calibri" w:cs="Calibri" w:eastAsiaTheme="minorEastAsia"/>
          <w:i/>
          <w:kern w:val="2"/>
          <w:sz w:val="20"/>
          <w:szCs w:val="24"/>
          <w:lang w:val="en-US" w:eastAsia="zh-CN" w:bidi="ar-SA"/>
        </w:rPr>
        <w:t xml:space="preserve">Scientific data </w:t>
      </w:r>
      <w:r>
        <w:rPr>
          <w:rFonts w:ascii="Calibri" w:hAnsi="Calibri" w:cs="Calibri" w:eastAsiaTheme="minorEastAsia"/>
          <w:kern w:val="2"/>
          <w:sz w:val="20"/>
          <w:szCs w:val="24"/>
          <w:lang w:val="en-US" w:eastAsia="zh-CN" w:bidi="ar-SA"/>
        </w:rPr>
        <w:t xml:space="preserve">2016, </w:t>
      </w:r>
      <w:r>
        <w:rPr>
          <w:rFonts w:ascii="Calibri" w:hAnsi="Calibri" w:cs="Calibri" w:eastAsiaTheme="minorEastAsia"/>
          <w:b/>
          <w:kern w:val="2"/>
          <w:sz w:val="20"/>
          <w:szCs w:val="24"/>
          <w:lang w:val="en-US" w:eastAsia="zh-CN" w:bidi="ar-SA"/>
        </w:rPr>
        <w:t>3</w:t>
      </w:r>
      <w:r>
        <w:rPr>
          <w:rFonts w:ascii="Calibri" w:hAnsi="Calibri" w:cs="Calibri" w:eastAsiaTheme="minorEastAsia"/>
          <w:kern w:val="2"/>
          <w:sz w:val="20"/>
          <w:szCs w:val="24"/>
          <w:lang w:val="en-US" w:eastAsia="zh-CN" w:bidi="ar-SA"/>
        </w:rPr>
        <w:t>:160096.</w:t>
      </w:r>
    </w:p>
    <w:p w14:paraId="636988D8">
      <w:pPr>
        <w:pStyle w:val="14"/>
        <w:bidi w:val="0"/>
        <w:ind w:left="720" w:hanging="72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18.</w:t>
      </w:r>
      <w:r>
        <w:rPr>
          <w:rFonts w:ascii="Calibri" w:hAnsi="Calibri" w:cs="Calibri" w:eastAsiaTheme="minorEastAsia"/>
          <w:kern w:val="2"/>
          <w:sz w:val="20"/>
          <w:szCs w:val="24"/>
          <w:lang w:val="en-US" w:eastAsia="zh-CN" w:bidi="ar-SA"/>
        </w:rPr>
        <w:tab/>
      </w:r>
      <w:r>
        <w:rPr>
          <w:rFonts w:ascii="Calibri" w:hAnsi="Calibri" w:cs="Calibri" w:eastAsiaTheme="minorEastAsia"/>
          <w:kern w:val="2"/>
          <w:sz w:val="20"/>
          <w:szCs w:val="24"/>
          <w:lang w:val="en-US" w:eastAsia="zh-CN" w:bidi="ar-SA"/>
        </w:rPr>
        <w:t xml:space="preserve">Hong S, Han K, Park CY: </w:t>
      </w:r>
      <w:r>
        <w:rPr>
          <w:rFonts w:ascii="Calibri" w:hAnsi="Calibri" w:cs="Calibri" w:eastAsiaTheme="minorEastAsia"/>
          <w:b/>
          <w:kern w:val="2"/>
          <w:sz w:val="20"/>
          <w:szCs w:val="24"/>
          <w:lang w:val="en-US" w:eastAsia="zh-CN" w:bidi="ar-SA"/>
        </w:rPr>
        <w:t>The triglyceride glucose index is a simple and low-cost marker associated with atherosclerotic cardiovascular disease: a population-based study</w:t>
      </w:r>
      <w:r>
        <w:rPr>
          <w:rFonts w:ascii="Calibri" w:hAnsi="Calibri" w:cs="Calibri" w:eastAsiaTheme="minorEastAsia"/>
          <w:kern w:val="2"/>
          <w:sz w:val="20"/>
          <w:szCs w:val="24"/>
          <w:lang w:val="en-US" w:eastAsia="zh-CN" w:bidi="ar-SA"/>
        </w:rPr>
        <w:t xml:space="preserve">. </w:t>
      </w:r>
      <w:r>
        <w:rPr>
          <w:rFonts w:ascii="Calibri" w:hAnsi="Calibri" w:cs="Calibri" w:eastAsiaTheme="minorEastAsia"/>
          <w:i/>
          <w:kern w:val="2"/>
          <w:sz w:val="20"/>
          <w:szCs w:val="24"/>
          <w:lang w:val="en-US" w:eastAsia="zh-CN" w:bidi="ar-SA"/>
        </w:rPr>
        <w:t xml:space="preserve">BMC medicine </w:t>
      </w:r>
      <w:r>
        <w:rPr>
          <w:rFonts w:ascii="Calibri" w:hAnsi="Calibri" w:cs="Calibri" w:eastAsiaTheme="minorEastAsia"/>
          <w:kern w:val="2"/>
          <w:sz w:val="20"/>
          <w:szCs w:val="24"/>
          <w:lang w:val="en-US" w:eastAsia="zh-CN" w:bidi="ar-SA"/>
        </w:rPr>
        <w:t xml:space="preserve">2020, </w:t>
      </w:r>
      <w:r>
        <w:rPr>
          <w:rFonts w:ascii="Calibri" w:hAnsi="Calibri" w:cs="Calibri" w:eastAsiaTheme="minorEastAsia"/>
          <w:b/>
          <w:kern w:val="2"/>
          <w:sz w:val="20"/>
          <w:szCs w:val="24"/>
          <w:lang w:val="en-US" w:eastAsia="zh-CN" w:bidi="ar-SA"/>
        </w:rPr>
        <w:t>18</w:t>
      </w:r>
      <w:r>
        <w:rPr>
          <w:rFonts w:ascii="Calibri" w:hAnsi="Calibri" w:cs="Calibri" w:eastAsiaTheme="minorEastAsia"/>
          <w:kern w:val="2"/>
          <w:sz w:val="20"/>
          <w:szCs w:val="24"/>
          <w:lang w:val="en-US" w:eastAsia="zh-CN" w:bidi="ar-SA"/>
        </w:rPr>
        <w:t>(1):361.</w:t>
      </w:r>
    </w:p>
    <w:p w14:paraId="62383129">
      <w:pPr>
        <w:pStyle w:val="14"/>
        <w:bidi w:val="0"/>
        <w:ind w:left="720" w:hanging="72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19.</w:t>
      </w:r>
      <w:r>
        <w:rPr>
          <w:rFonts w:ascii="Calibri" w:hAnsi="Calibri" w:cs="Calibri" w:eastAsiaTheme="minorEastAsia"/>
          <w:kern w:val="2"/>
          <w:sz w:val="20"/>
          <w:szCs w:val="24"/>
          <w:lang w:val="en-US" w:eastAsia="zh-CN" w:bidi="ar-SA"/>
        </w:rPr>
        <w:tab/>
      </w:r>
      <w:r>
        <w:rPr>
          <w:rFonts w:ascii="Calibri" w:hAnsi="Calibri" w:cs="Calibri" w:eastAsiaTheme="minorEastAsia"/>
          <w:kern w:val="2"/>
          <w:sz w:val="20"/>
          <w:szCs w:val="24"/>
          <w:lang w:val="en-US" w:eastAsia="zh-CN" w:bidi="ar-SA"/>
        </w:rPr>
        <w:t xml:space="preserve">Shao Y, Hu H, Li Q, Cao C, Liu D, Han Y: </w:t>
      </w:r>
      <w:r>
        <w:rPr>
          <w:rFonts w:ascii="Calibri" w:hAnsi="Calibri" w:cs="Calibri" w:eastAsiaTheme="minorEastAsia"/>
          <w:b/>
          <w:kern w:val="2"/>
          <w:sz w:val="20"/>
          <w:szCs w:val="24"/>
          <w:lang w:val="en-US" w:eastAsia="zh-CN" w:bidi="ar-SA"/>
        </w:rPr>
        <w:t>Link between triglyceride-glucose-body mass index and future stroke risk in middle-aged and elderly chinese: a nationwide prospective cohort study</w:t>
      </w:r>
      <w:r>
        <w:rPr>
          <w:rFonts w:ascii="Calibri" w:hAnsi="Calibri" w:cs="Calibri" w:eastAsiaTheme="minorEastAsia"/>
          <w:kern w:val="2"/>
          <w:sz w:val="20"/>
          <w:szCs w:val="24"/>
          <w:lang w:val="en-US" w:eastAsia="zh-CN" w:bidi="ar-SA"/>
        </w:rPr>
        <w:t xml:space="preserve">. </w:t>
      </w:r>
      <w:r>
        <w:rPr>
          <w:rFonts w:ascii="Calibri" w:hAnsi="Calibri" w:cs="Calibri" w:eastAsiaTheme="minorEastAsia"/>
          <w:i/>
          <w:kern w:val="2"/>
          <w:sz w:val="20"/>
          <w:szCs w:val="24"/>
          <w:lang w:val="en-US" w:eastAsia="zh-CN" w:bidi="ar-SA"/>
        </w:rPr>
        <w:t xml:space="preserve">Cardiovascular diabetology </w:t>
      </w:r>
      <w:r>
        <w:rPr>
          <w:rFonts w:ascii="Calibri" w:hAnsi="Calibri" w:cs="Calibri" w:eastAsiaTheme="minorEastAsia"/>
          <w:kern w:val="2"/>
          <w:sz w:val="20"/>
          <w:szCs w:val="24"/>
          <w:lang w:val="en-US" w:eastAsia="zh-CN" w:bidi="ar-SA"/>
        </w:rPr>
        <w:t xml:space="preserve">2024, </w:t>
      </w:r>
      <w:r>
        <w:rPr>
          <w:rFonts w:ascii="Calibri" w:hAnsi="Calibri" w:cs="Calibri" w:eastAsiaTheme="minorEastAsia"/>
          <w:b/>
          <w:kern w:val="2"/>
          <w:sz w:val="20"/>
          <w:szCs w:val="24"/>
          <w:lang w:val="en-US" w:eastAsia="zh-CN" w:bidi="ar-SA"/>
        </w:rPr>
        <w:t>23</w:t>
      </w:r>
      <w:r>
        <w:rPr>
          <w:rFonts w:ascii="Calibri" w:hAnsi="Calibri" w:cs="Calibri" w:eastAsiaTheme="minorEastAsia"/>
          <w:kern w:val="2"/>
          <w:sz w:val="20"/>
          <w:szCs w:val="24"/>
          <w:lang w:val="en-US" w:eastAsia="zh-CN" w:bidi="ar-SA"/>
        </w:rPr>
        <w:t>(1):81.</w:t>
      </w:r>
    </w:p>
    <w:p w14:paraId="42A0A9A3">
      <w:pPr>
        <w:pStyle w:val="14"/>
        <w:bidi w:val="0"/>
        <w:ind w:left="720" w:hanging="72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20.</w:t>
      </w:r>
      <w:r>
        <w:rPr>
          <w:rFonts w:ascii="Calibri" w:hAnsi="Calibri" w:cs="Calibri" w:eastAsiaTheme="minorEastAsia"/>
          <w:kern w:val="2"/>
          <w:sz w:val="20"/>
          <w:szCs w:val="24"/>
          <w:lang w:val="en-US" w:eastAsia="zh-CN" w:bidi="ar-SA"/>
        </w:rPr>
        <w:tab/>
      </w:r>
      <w:r>
        <w:rPr>
          <w:rFonts w:ascii="Calibri" w:hAnsi="Calibri" w:cs="Calibri" w:eastAsiaTheme="minorEastAsia"/>
          <w:kern w:val="2"/>
          <w:sz w:val="20"/>
          <w:szCs w:val="24"/>
          <w:lang w:val="en-US" w:eastAsia="zh-CN" w:bidi="ar-SA"/>
        </w:rPr>
        <w:t xml:space="preserve">Huang R, Wang Z, Chen J, Bao X, Xu N, Guo S, Gu R, Wang W, Wei Z, Wang L: </w:t>
      </w:r>
      <w:r>
        <w:rPr>
          <w:rFonts w:ascii="Calibri" w:hAnsi="Calibri" w:cs="Calibri" w:eastAsiaTheme="minorEastAsia"/>
          <w:b/>
          <w:kern w:val="2"/>
          <w:sz w:val="20"/>
          <w:szCs w:val="24"/>
          <w:lang w:val="en-US" w:eastAsia="zh-CN" w:bidi="ar-SA"/>
        </w:rPr>
        <w:t>Prognostic value of triglyceride glucose (TyG) index in patients with acute decompensated heart failure</w:t>
      </w:r>
      <w:r>
        <w:rPr>
          <w:rFonts w:ascii="Calibri" w:hAnsi="Calibri" w:cs="Calibri" w:eastAsiaTheme="minorEastAsia"/>
          <w:kern w:val="2"/>
          <w:sz w:val="20"/>
          <w:szCs w:val="24"/>
          <w:lang w:val="en-US" w:eastAsia="zh-CN" w:bidi="ar-SA"/>
        </w:rPr>
        <w:t xml:space="preserve">. </w:t>
      </w:r>
      <w:r>
        <w:rPr>
          <w:rFonts w:ascii="Calibri" w:hAnsi="Calibri" w:cs="Calibri" w:eastAsiaTheme="minorEastAsia"/>
          <w:i/>
          <w:kern w:val="2"/>
          <w:sz w:val="20"/>
          <w:szCs w:val="24"/>
          <w:lang w:val="en-US" w:eastAsia="zh-CN" w:bidi="ar-SA"/>
        </w:rPr>
        <w:t xml:space="preserve">Cardiovascular diabetology </w:t>
      </w:r>
      <w:r>
        <w:rPr>
          <w:rFonts w:ascii="Calibri" w:hAnsi="Calibri" w:cs="Calibri" w:eastAsiaTheme="minorEastAsia"/>
          <w:kern w:val="2"/>
          <w:sz w:val="20"/>
          <w:szCs w:val="24"/>
          <w:lang w:val="en-US" w:eastAsia="zh-CN" w:bidi="ar-SA"/>
        </w:rPr>
        <w:t xml:space="preserve">2022, </w:t>
      </w:r>
      <w:r>
        <w:rPr>
          <w:rFonts w:ascii="Calibri" w:hAnsi="Calibri" w:cs="Calibri" w:eastAsiaTheme="minorEastAsia"/>
          <w:b/>
          <w:kern w:val="2"/>
          <w:sz w:val="20"/>
          <w:szCs w:val="24"/>
          <w:lang w:val="en-US" w:eastAsia="zh-CN" w:bidi="ar-SA"/>
        </w:rPr>
        <w:t>21</w:t>
      </w:r>
      <w:r>
        <w:rPr>
          <w:rFonts w:ascii="Calibri" w:hAnsi="Calibri" w:cs="Calibri" w:eastAsiaTheme="minorEastAsia"/>
          <w:kern w:val="2"/>
          <w:sz w:val="20"/>
          <w:szCs w:val="24"/>
          <w:lang w:val="en-US" w:eastAsia="zh-CN" w:bidi="ar-SA"/>
        </w:rPr>
        <w:t>(1):88.</w:t>
      </w:r>
    </w:p>
    <w:p w14:paraId="5198A17A">
      <w:pPr>
        <w:pStyle w:val="14"/>
        <w:bidi w:val="0"/>
        <w:ind w:left="720" w:hanging="72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21.</w:t>
      </w:r>
      <w:r>
        <w:rPr>
          <w:rFonts w:ascii="Calibri" w:hAnsi="Calibri" w:cs="Calibri" w:eastAsiaTheme="minorEastAsia"/>
          <w:kern w:val="2"/>
          <w:sz w:val="20"/>
          <w:szCs w:val="24"/>
          <w:lang w:val="en-US" w:eastAsia="zh-CN" w:bidi="ar-SA"/>
        </w:rPr>
        <w:tab/>
      </w:r>
      <w:r>
        <w:rPr>
          <w:rFonts w:ascii="Calibri" w:hAnsi="Calibri" w:cs="Calibri" w:eastAsiaTheme="minorEastAsia"/>
          <w:kern w:val="2"/>
          <w:sz w:val="20"/>
          <w:szCs w:val="24"/>
          <w:lang w:val="en-US" w:eastAsia="zh-CN" w:bidi="ar-SA"/>
        </w:rPr>
        <w:t xml:space="preserve">Xu W, Zhao H, Han X, Liu J, Li H, Sun J, Xing A, Chen S, Wu S, Wu Y: </w:t>
      </w:r>
      <w:r>
        <w:rPr>
          <w:rFonts w:ascii="Calibri" w:hAnsi="Calibri" w:cs="Calibri" w:eastAsiaTheme="minorEastAsia"/>
          <w:b/>
          <w:kern w:val="2"/>
          <w:sz w:val="20"/>
          <w:szCs w:val="24"/>
          <w:lang w:val="en-US" w:eastAsia="zh-CN" w:bidi="ar-SA"/>
        </w:rPr>
        <w:t>Relationship between early-onset stroke and triglyceride-glucose index among young Chinese adults</w:t>
      </w:r>
      <w:r>
        <w:rPr>
          <w:rFonts w:ascii="Calibri" w:hAnsi="Calibri" w:cs="Calibri" w:eastAsiaTheme="minorEastAsia"/>
          <w:kern w:val="2"/>
          <w:sz w:val="20"/>
          <w:szCs w:val="24"/>
          <w:lang w:val="en-US" w:eastAsia="zh-CN" w:bidi="ar-SA"/>
        </w:rPr>
        <w:t xml:space="preserve">. </w:t>
      </w:r>
      <w:r>
        <w:rPr>
          <w:rFonts w:ascii="Calibri" w:hAnsi="Calibri" w:cs="Calibri" w:eastAsiaTheme="minorEastAsia"/>
          <w:i/>
          <w:kern w:val="2"/>
          <w:sz w:val="20"/>
          <w:szCs w:val="24"/>
          <w:lang w:val="en-US" w:eastAsia="zh-CN" w:bidi="ar-SA"/>
        </w:rPr>
        <w:t xml:space="preserve">Lipids in health and disease </w:t>
      </w:r>
      <w:r>
        <w:rPr>
          <w:rFonts w:ascii="Calibri" w:hAnsi="Calibri" w:cs="Calibri" w:eastAsiaTheme="minorEastAsia"/>
          <w:kern w:val="2"/>
          <w:sz w:val="20"/>
          <w:szCs w:val="24"/>
          <w:lang w:val="en-US" w:eastAsia="zh-CN" w:bidi="ar-SA"/>
        </w:rPr>
        <w:t xml:space="preserve">2023, </w:t>
      </w:r>
      <w:r>
        <w:rPr>
          <w:rFonts w:ascii="Calibri" w:hAnsi="Calibri" w:cs="Calibri" w:eastAsiaTheme="minorEastAsia"/>
          <w:b/>
          <w:kern w:val="2"/>
          <w:sz w:val="20"/>
          <w:szCs w:val="24"/>
          <w:lang w:val="en-US" w:eastAsia="zh-CN" w:bidi="ar-SA"/>
        </w:rPr>
        <w:t>22</w:t>
      </w:r>
      <w:r>
        <w:rPr>
          <w:rFonts w:ascii="Calibri" w:hAnsi="Calibri" w:cs="Calibri" w:eastAsiaTheme="minorEastAsia"/>
          <w:kern w:val="2"/>
          <w:sz w:val="20"/>
          <w:szCs w:val="24"/>
          <w:lang w:val="en-US" w:eastAsia="zh-CN" w:bidi="ar-SA"/>
        </w:rPr>
        <w:t>(1):3.</w:t>
      </w:r>
    </w:p>
    <w:p w14:paraId="036E8241">
      <w:pPr>
        <w:pStyle w:val="14"/>
        <w:bidi w:val="0"/>
        <w:ind w:left="720" w:hanging="72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22.</w:t>
      </w:r>
      <w:r>
        <w:rPr>
          <w:rFonts w:ascii="Calibri" w:hAnsi="Calibri" w:cs="Calibri" w:eastAsiaTheme="minorEastAsia"/>
          <w:kern w:val="2"/>
          <w:sz w:val="20"/>
          <w:szCs w:val="24"/>
          <w:lang w:val="en-US" w:eastAsia="zh-CN" w:bidi="ar-SA"/>
        </w:rPr>
        <w:tab/>
      </w:r>
      <w:r>
        <w:rPr>
          <w:rFonts w:ascii="Calibri" w:hAnsi="Calibri" w:cs="Calibri" w:eastAsiaTheme="minorEastAsia"/>
          <w:kern w:val="2"/>
          <w:sz w:val="20"/>
          <w:szCs w:val="24"/>
          <w:lang w:val="en-US" w:eastAsia="zh-CN" w:bidi="ar-SA"/>
        </w:rPr>
        <w:t xml:space="preserve">Gao JW, Hao QY, Gao M, Zhang K, Li XZ, Wang JF, Vuitton DA, Zhang SL, Liu PM: </w:t>
      </w:r>
      <w:r>
        <w:rPr>
          <w:rFonts w:ascii="Calibri" w:hAnsi="Calibri" w:cs="Calibri" w:eastAsiaTheme="minorEastAsia"/>
          <w:b/>
          <w:kern w:val="2"/>
          <w:sz w:val="20"/>
          <w:szCs w:val="24"/>
          <w:lang w:val="en-US" w:eastAsia="zh-CN" w:bidi="ar-SA"/>
        </w:rPr>
        <w:t>Triglyceride-glucose index in the development of peripheral artery disease: findings from the Atherosclerosis Risk in Communities (ARIC) Study</w:t>
      </w:r>
      <w:r>
        <w:rPr>
          <w:rFonts w:ascii="Calibri" w:hAnsi="Calibri" w:cs="Calibri" w:eastAsiaTheme="minorEastAsia"/>
          <w:kern w:val="2"/>
          <w:sz w:val="20"/>
          <w:szCs w:val="24"/>
          <w:lang w:val="en-US" w:eastAsia="zh-CN" w:bidi="ar-SA"/>
        </w:rPr>
        <w:t xml:space="preserve">. </w:t>
      </w:r>
      <w:r>
        <w:rPr>
          <w:rFonts w:ascii="Calibri" w:hAnsi="Calibri" w:cs="Calibri" w:eastAsiaTheme="minorEastAsia"/>
          <w:i/>
          <w:kern w:val="2"/>
          <w:sz w:val="20"/>
          <w:szCs w:val="24"/>
          <w:lang w:val="en-US" w:eastAsia="zh-CN" w:bidi="ar-SA"/>
        </w:rPr>
        <w:t xml:space="preserve">Cardiovascular diabetology </w:t>
      </w:r>
      <w:r>
        <w:rPr>
          <w:rFonts w:ascii="Calibri" w:hAnsi="Calibri" w:cs="Calibri" w:eastAsiaTheme="minorEastAsia"/>
          <w:kern w:val="2"/>
          <w:sz w:val="20"/>
          <w:szCs w:val="24"/>
          <w:lang w:val="en-US" w:eastAsia="zh-CN" w:bidi="ar-SA"/>
        </w:rPr>
        <w:t xml:space="preserve">2021, </w:t>
      </w:r>
      <w:r>
        <w:rPr>
          <w:rFonts w:ascii="Calibri" w:hAnsi="Calibri" w:cs="Calibri" w:eastAsiaTheme="minorEastAsia"/>
          <w:b/>
          <w:kern w:val="2"/>
          <w:sz w:val="20"/>
          <w:szCs w:val="24"/>
          <w:lang w:val="en-US" w:eastAsia="zh-CN" w:bidi="ar-SA"/>
        </w:rPr>
        <w:t>20</w:t>
      </w:r>
      <w:r>
        <w:rPr>
          <w:rFonts w:ascii="Calibri" w:hAnsi="Calibri" w:cs="Calibri" w:eastAsiaTheme="minorEastAsia"/>
          <w:kern w:val="2"/>
          <w:sz w:val="20"/>
          <w:szCs w:val="24"/>
          <w:lang w:val="en-US" w:eastAsia="zh-CN" w:bidi="ar-SA"/>
        </w:rPr>
        <w:t>(1):126.</w:t>
      </w:r>
    </w:p>
    <w:p w14:paraId="1D7FC808">
      <w:pPr>
        <w:pStyle w:val="14"/>
        <w:bidi w:val="0"/>
        <w:ind w:left="720" w:hanging="72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23.</w:t>
      </w:r>
      <w:r>
        <w:rPr>
          <w:rFonts w:ascii="Calibri" w:hAnsi="Calibri" w:cs="Calibri" w:eastAsiaTheme="minorEastAsia"/>
          <w:kern w:val="2"/>
          <w:sz w:val="20"/>
          <w:szCs w:val="24"/>
          <w:lang w:val="en-US" w:eastAsia="zh-CN" w:bidi="ar-SA"/>
        </w:rPr>
        <w:tab/>
      </w:r>
      <w:r>
        <w:rPr>
          <w:rFonts w:ascii="Calibri" w:hAnsi="Calibri" w:cs="Calibri" w:eastAsiaTheme="minorEastAsia"/>
          <w:kern w:val="2"/>
          <w:sz w:val="20"/>
          <w:szCs w:val="24"/>
          <w:lang w:val="en-US" w:eastAsia="zh-CN" w:bidi="ar-SA"/>
        </w:rPr>
        <w:t xml:space="preserve">Li H, Zuo Y, Qian F, Chen S, Tian X, Wang P, Li X, Guo X, Wu S, Wang A: </w:t>
      </w:r>
      <w:r>
        <w:rPr>
          <w:rFonts w:ascii="Calibri" w:hAnsi="Calibri" w:cs="Calibri" w:eastAsiaTheme="minorEastAsia"/>
          <w:b/>
          <w:kern w:val="2"/>
          <w:sz w:val="20"/>
          <w:szCs w:val="24"/>
          <w:lang w:val="en-US" w:eastAsia="zh-CN" w:bidi="ar-SA"/>
        </w:rPr>
        <w:t>Triglyceride-glucose index variability and incident cardiovascular disease: a prospective cohort study</w:t>
      </w:r>
      <w:r>
        <w:rPr>
          <w:rFonts w:ascii="Calibri" w:hAnsi="Calibri" w:cs="Calibri" w:eastAsiaTheme="minorEastAsia"/>
          <w:kern w:val="2"/>
          <w:sz w:val="20"/>
          <w:szCs w:val="24"/>
          <w:lang w:val="en-US" w:eastAsia="zh-CN" w:bidi="ar-SA"/>
        </w:rPr>
        <w:t xml:space="preserve">. </w:t>
      </w:r>
      <w:r>
        <w:rPr>
          <w:rFonts w:ascii="Calibri" w:hAnsi="Calibri" w:cs="Calibri" w:eastAsiaTheme="minorEastAsia"/>
          <w:i/>
          <w:kern w:val="2"/>
          <w:sz w:val="20"/>
          <w:szCs w:val="24"/>
          <w:lang w:val="en-US" w:eastAsia="zh-CN" w:bidi="ar-SA"/>
        </w:rPr>
        <w:t xml:space="preserve">Cardiovascular diabetology </w:t>
      </w:r>
      <w:r>
        <w:rPr>
          <w:rFonts w:ascii="Calibri" w:hAnsi="Calibri" w:cs="Calibri" w:eastAsiaTheme="minorEastAsia"/>
          <w:kern w:val="2"/>
          <w:sz w:val="20"/>
          <w:szCs w:val="24"/>
          <w:lang w:val="en-US" w:eastAsia="zh-CN" w:bidi="ar-SA"/>
        </w:rPr>
        <w:t xml:space="preserve">2022, </w:t>
      </w:r>
      <w:r>
        <w:rPr>
          <w:rFonts w:ascii="Calibri" w:hAnsi="Calibri" w:cs="Calibri" w:eastAsiaTheme="minorEastAsia"/>
          <w:b/>
          <w:kern w:val="2"/>
          <w:sz w:val="20"/>
          <w:szCs w:val="24"/>
          <w:lang w:val="en-US" w:eastAsia="zh-CN" w:bidi="ar-SA"/>
        </w:rPr>
        <w:t>21</w:t>
      </w:r>
      <w:r>
        <w:rPr>
          <w:rFonts w:ascii="Calibri" w:hAnsi="Calibri" w:cs="Calibri" w:eastAsiaTheme="minorEastAsia"/>
          <w:kern w:val="2"/>
          <w:sz w:val="20"/>
          <w:szCs w:val="24"/>
          <w:lang w:val="en-US" w:eastAsia="zh-CN" w:bidi="ar-SA"/>
        </w:rPr>
        <w:t>(1):105.</w:t>
      </w:r>
    </w:p>
    <w:p w14:paraId="00FC74C9">
      <w:pPr>
        <w:pStyle w:val="14"/>
        <w:bidi w:val="0"/>
        <w:ind w:left="720" w:hanging="72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24.</w:t>
      </w:r>
      <w:r>
        <w:rPr>
          <w:rFonts w:ascii="Calibri" w:hAnsi="Calibri" w:cs="Calibri" w:eastAsiaTheme="minorEastAsia"/>
          <w:kern w:val="2"/>
          <w:sz w:val="20"/>
          <w:szCs w:val="24"/>
          <w:lang w:val="en-US" w:eastAsia="zh-CN" w:bidi="ar-SA"/>
        </w:rPr>
        <w:tab/>
      </w:r>
      <w:r>
        <w:rPr>
          <w:rFonts w:ascii="Calibri" w:hAnsi="Calibri" w:cs="Calibri" w:eastAsiaTheme="minorEastAsia"/>
          <w:kern w:val="2"/>
          <w:sz w:val="20"/>
          <w:szCs w:val="24"/>
          <w:lang w:val="en-US" w:eastAsia="zh-CN" w:bidi="ar-SA"/>
        </w:rPr>
        <w:t xml:space="preserve">Xu X, Huang R, Lin Y, Guo Y, Xiong Z, Zhong X, Ye X, Li M, Zhuang X, Liao X: </w:t>
      </w:r>
      <w:r>
        <w:rPr>
          <w:rFonts w:ascii="Calibri" w:hAnsi="Calibri" w:cs="Calibri" w:eastAsiaTheme="minorEastAsia"/>
          <w:b/>
          <w:kern w:val="2"/>
          <w:sz w:val="20"/>
          <w:szCs w:val="24"/>
          <w:lang w:val="en-US" w:eastAsia="zh-CN" w:bidi="ar-SA"/>
        </w:rPr>
        <w:t>High triglyceride-glucose index in young adulthood is associated with incident cardiovascular disease and mortality in later life: insight from the CARDIA study</w:t>
      </w:r>
      <w:r>
        <w:rPr>
          <w:rFonts w:ascii="Calibri" w:hAnsi="Calibri" w:cs="Calibri" w:eastAsiaTheme="minorEastAsia"/>
          <w:kern w:val="2"/>
          <w:sz w:val="20"/>
          <w:szCs w:val="24"/>
          <w:lang w:val="en-US" w:eastAsia="zh-CN" w:bidi="ar-SA"/>
        </w:rPr>
        <w:t xml:space="preserve">. </w:t>
      </w:r>
      <w:r>
        <w:rPr>
          <w:rFonts w:ascii="Calibri" w:hAnsi="Calibri" w:cs="Calibri" w:eastAsiaTheme="minorEastAsia"/>
          <w:i/>
          <w:kern w:val="2"/>
          <w:sz w:val="20"/>
          <w:szCs w:val="24"/>
          <w:lang w:val="en-US" w:eastAsia="zh-CN" w:bidi="ar-SA"/>
        </w:rPr>
        <w:t xml:space="preserve">Cardiovascular diabetology </w:t>
      </w:r>
      <w:r>
        <w:rPr>
          <w:rFonts w:ascii="Calibri" w:hAnsi="Calibri" w:cs="Calibri" w:eastAsiaTheme="minorEastAsia"/>
          <w:kern w:val="2"/>
          <w:sz w:val="20"/>
          <w:szCs w:val="24"/>
          <w:lang w:val="en-US" w:eastAsia="zh-CN" w:bidi="ar-SA"/>
        </w:rPr>
        <w:t xml:space="preserve">2022, </w:t>
      </w:r>
      <w:r>
        <w:rPr>
          <w:rFonts w:ascii="Calibri" w:hAnsi="Calibri" w:cs="Calibri" w:eastAsiaTheme="minorEastAsia"/>
          <w:b/>
          <w:kern w:val="2"/>
          <w:sz w:val="20"/>
          <w:szCs w:val="24"/>
          <w:lang w:val="en-US" w:eastAsia="zh-CN" w:bidi="ar-SA"/>
        </w:rPr>
        <w:t>21</w:t>
      </w:r>
      <w:r>
        <w:rPr>
          <w:rFonts w:ascii="Calibri" w:hAnsi="Calibri" w:cs="Calibri" w:eastAsiaTheme="minorEastAsia"/>
          <w:kern w:val="2"/>
          <w:sz w:val="20"/>
          <w:szCs w:val="24"/>
          <w:lang w:val="en-US" w:eastAsia="zh-CN" w:bidi="ar-SA"/>
        </w:rPr>
        <w:t>(1):155.</w:t>
      </w:r>
    </w:p>
    <w:p w14:paraId="1B4516A6">
      <w:pPr>
        <w:pStyle w:val="14"/>
        <w:bidi w:val="0"/>
        <w:ind w:left="720" w:hanging="72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25.</w:t>
      </w:r>
      <w:r>
        <w:rPr>
          <w:rFonts w:ascii="Calibri" w:hAnsi="Calibri" w:cs="Calibri" w:eastAsiaTheme="minorEastAsia"/>
          <w:kern w:val="2"/>
          <w:sz w:val="20"/>
          <w:szCs w:val="24"/>
          <w:lang w:val="en-US" w:eastAsia="zh-CN" w:bidi="ar-SA"/>
        </w:rPr>
        <w:tab/>
      </w:r>
      <w:r>
        <w:rPr>
          <w:rFonts w:ascii="Calibri" w:hAnsi="Calibri" w:cs="Calibri" w:eastAsiaTheme="minorEastAsia"/>
          <w:kern w:val="2"/>
          <w:sz w:val="20"/>
          <w:szCs w:val="24"/>
          <w:lang w:val="en-US" w:eastAsia="zh-CN" w:bidi="ar-SA"/>
        </w:rPr>
        <w:t xml:space="preserve">Wang W, Yang J, Wang K, Niu J, Liu Y, Ge H: </w:t>
      </w:r>
      <w:r>
        <w:rPr>
          <w:rFonts w:ascii="Calibri" w:hAnsi="Calibri" w:cs="Calibri" w:eastAsiaTheme="minorEastAsia"/>
          <w:b/>
          <w:kern w:val="2"/>
          <w:sz w:val="20"/>
          <w:szCs w:val="24"/>
          <w:lang w:val="en-US" w:eastAsia="zh-CN" w:bidi="ar-SA"/>
        </w:rPr>
        <w:t>Association between the triglyceride-glucose index and in-hospital major adverse cardiovascular events in patients with acute coronary syndrome: results from the Improving Care for Cardiovascular Disease in China (CCC)-Acute Coronary Syndrome project</w:t>
      </w:r>
      <w:r>
        <w:rPr>
          <w:rFonts w:ascii="Calibri" w:hAnsi="Calibri" w:cs="Calibri" w:eastAsiaTheme="minorEastAsia"/>
          <w:kern w:val="2"/>
          <w:sz w:val="20"/>
          <w:szCs w:val="24"/>
          <w:lang w:val="en-US" w:eastAsia="zh-CN" w:bidi="ar-SA"/>
        </w:rPr>
        <w:t xml:space="preserve">. </w:t>
      </w:r>
      <w:r>
        <w:rPr>
          <w:rFonts w:ascii="Calibri" w:hAnsi="Calibri" w:cs="Calibri" w:eastAsiaTheme="minorEastAsia"/>
          <w:i/>
          <w:kern w:val="2"/>
          <w:sz w:val="20"/>
          <w:szCs w:val="24"/>
          <w:lang w:val="en-US" w:eastAsia="zh-CN" w:bidi="ar-SA"/>
        </w:rPr>
        <w:t xml:space="preserve">Cardiovascular diabetology </w:t>
      </w:r>
      <w:r>
        <w:rPr>
          <w:rFonts w:ascii="Calibri" w:hAnsi="Calibri" w:cs="Calibri" w:eastAsiaTheme="minorEastAsia"/>
          <w:kern w:val="2"/>
          <w:sz w:val="20"/>
          <w:szCs w:val="24"/>
          <w:lang w:val="en-US" w:eastAsia="zh-CN" w:bidi="ar-SA"/>
        </w:rPr>
        <w:t xml:space="preserve">2024, </w:t>
      </w:r>
      <w:r>
        <w:rPr>
          <w:rFonts w:ascii="Calibri" w:hAnsi="Calibri" w:cs="Calibri" w:eastAsiaTheme="minorEastAsia"/>
          <w:b/>
          <w:kern w:val="2"/>
          <w:sz w:val="20"/>
          <w:szCs w:val="24"/>
          <w:lang w:val="en-US" w:eastAsia="zh-CN" w:bidi="ar-SA"/>
        </w:rPr>
        <w:t>23</w:t>
      </w:r>
      <w:r>
        <w:rPr>
          <w:rFonts w:ascii="Calibri" w:hAnsi="Calibri" w:cs="Calibri" w:eastAsiaTheme="minorEastAsia"/>
          <w:kern w:val="2"/>
          <w:sz w:val="20"/>
          <w:szCs w:val="24"/>
          <w:lang w:val="en-US" w:eastAsia="zh-CN" w:bidi="ar-SA"/>
        </w:rPr>
        <w:t>(1):170.</w:t>
      </w:r>
    </w:p>
    <w:p w14:paraId="727E63E6">
      <w:pPr>
        <w:pStyle w:val="14"/>
        <w:bidi w:val="0"/>
        <w:ind w:left="720" w:hanging="72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26.</w:t>
      </w:r>
      <w:r>
        <w:rPr>
          <w:rFonts w:ascii="Calibri" w:hAnsi="Calibri" w:cs="Calibri" w:eastAsiaTheme="minorEastAsia"/>
          <w:kern w:val="2"/>
          <w:sz w:val="20"/>
          <w:szCs w:val="24"/>
          <w:lang w:val="en-US" w:eastAsia="zh-CN" w:bidi="ar-SA"/>
        </w:rPr>
        <w:tab/>
      </w:r>
      <w:r>
        <w:rPr>
          <w:rFonts w:ascii="Calibri" w:hAnsi="Calibri" w:cs="Calibri" w:eastAsiaTheme="minorEastAsia"/>
          <w:kern w:val="2"/>
          <w:sz w:val="20"/>
          <w:szCs w:val="24"/>
          <w:lang w:val="en-US" w:eastAsia="zh-CN" w:bidi="ar-SA"/>
        </w:rPr>
        <w:t>Zhang W, Liu L, Chen H, Li S, Wan M, Mohammed AQ, Xu B, Yin G, Lv X, Shi T</w:t>
      </w:r>
      <w:r>
        <w:rPr>
          <w:rFonts w:ascii="Calibri" w:hAnsi="Calibri" w:cs="Calibri" w:eastAsiaTheme="minorEastAsia"/>
          <w:i/>
          <w:kern w:val="2"/>
          <w:sz w:val="20"/>
          <w:szCs w:val="24"/>
          <w:lang w:val="en-US" w:eastAsia="zh-CN" w:bidi="ar-SA"/>
        </w:rPr>
        <w:t xml:space="preserve"> et al</w:t>
      </w:r>
      <w:r>
        <w:rPr>
          <w:rFonts w:ascii="Calibri" w:hAnsi="Calibri" w:cs="Calibri" w:eastAsiaTheme="minorEastAsia"/>
          <w:kern w:val="2"/>
          <w:sz w:val="20"/>
          <w:szCs w:val="24"/>
          <w:lang w:val="en-US" w:eastAsia="zh-CN" w:bidi="ar-SA"/>
        </w:rPr>
        <w:t xml:space="preserve">: </w:t>
      </w:r>
      <w:r>
        <w:rPr>
          <w:rFonts w:ascii="Calibri" w:hAnsi="Calibri" w:cs="Calibri" w:eastAsiaTheme="minorEastAsia"/>
          <w:b/>
          <w:kern w:val="2"/>
          <w:sz w:val="20"/>
          <w:szCs w:val="24"/>
          <w:lang w:val="en-US" w:eastAsia="zh-CN" w:bidi="ar-SA"/>
        </w:rPr>
        <w:t>Association between the triglyceride-glucose index and the presence and prognosis of coronary microvascular dysfunction in patients with chronic coronary syndrome</w:t>
      </w:r>
      <w:r>
        <w:rPr>
          <w:rFonts w:ascii="Calibri" w:hAnsi="Calibri" w:cs="Calibri" w:eastAsiaTheme="minorEastAsia"/>
          <w:kern w:val="2"/>
          <w:sz w:val="20"/>
          <w:szCs w:val="24"/>
          <w:lang w:val="en-US" w:eastAsia="zh-CN" w:bidi="ar-SA"/>
        </w:rPr>
        <w:t xml:space="preserve">. </w:t>
      </w:r>
      <w:r>
        <w:rPr>
          <w:rFonts w:ascii="Calibri" w:hAnsi="Calibri" w:cs="Calibri" w:eastAsiaTheme="minorEastAsia"/>
          <w:i/>
          <w:kern w:val="2"/>
          <w:sz w:val="20"/>
          <w:szCs w:val="24"/>
          <w:lang w:val="en-US" w:eastAsia="zh-CN" w:bidi="ar-SA"/>
        </w:rPr>
        <w:t xml:space="preserve">Cardiovascular diabetology </w:t>
      </w:r>
      <w:r>
        <w:rPr>
          <w:rFonts w:ascii="Calibri" w:hAnsi="Calibri" w:cs="Calibri" w:eastAsiaTheme="minorEastAsia"/>
          <w:kern w:val="2"/>
          <w:sz w:val="20"/>
          <w:szCs w:val="24"/>
          <w:lang w:val="en-US" w:eastAsia="zh-CN" w:bidi="ar-SA"/>
        </w:rPr>
        <w:t xml:space="preserve">2023, </w:t>
      </w:r>
      <w:r>
        <w:rPr>
          <w:rFonts w:ascii="Calibri" w:hAnsi="Calibri" w:cs="Calibri" w:eastAsiaTheme="minorEastAsia"/>
          <w:b/>
          <w:kern w:val="2"/>
          <w:sz w:val="20"/>
          <w:szCs w:val="24"/>
          <w:lang w:val="en-US" w:eastAsia="zh-CN" w:bidi="ar-SA"/>
        </w:rPr>
        <w:t>22</w:t>
      </w:r>
      <w:r>
        <w:rPr>
          <w:rFonts w:ascii="Calibri" w:hAnsi="Calibri" w:cs="Calibri" w:eastAsiaTheme="minorEastAsia"/>
          <w:kern w:val="2"/>
          <w:sz w:val="20"/>
          <w:szCs w:val="24"/>
          <w:lang w:val="en-US" w:eastAsia="zh-CN" w:bidi="ar-SA"/>
        </w:rPr>
        <w:t>(1):113.</w:t>
      </w:r>
    </w:p>
    <w:p w14:paraId="78DE84AE">
      <w:pPr>
        <w:pStyle w:val="14"/>
        <w:bidi w:val="0"/>
        <w:ind w:left="720" w:hanging="72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27.</w:t>
      </w:r>
      <w:r>
        <w:rPr>
          <w:rFonts w:ascii="Calibri" w:hAnsi="Calibri" w:cs="Calibri" w:eastAsiaTheme="minorEastAsia"/>
          <w:kern w:val="2"/>
          <w:sz w:val="20"/>
          <w:szCs w:val="24"/>
          <w:lang w:val="en-US" w:eastAsia="zh-CN" w:bidi="ar-SA"/>
        </w:rPr>
        <w:tab/>
      </w:r>
      <w:r>
        <w:rPr>
          <w:rFonts w:ascii="Calibri" w:hAnsi="Calibri" w:cs="Calibri" w:eastAsiaTheme="minorEastAsia"/>
          <w:kern w:val="2"/>
          <w:sz w:val="20"/>
          <w:szCs w:val="24"/>
          <w:lang w:val="en-US" w:eastAsia="zh-CN" w:bidi="ar-SA"/>
        </w:rPr>
        <w:t>Zhang R, Shi S, Chen W, Wang Y, Lin X, Zhao Y, Liao L, Guo Q, Zhang X, Li W</w:t>
      </w:r>
      <w:r>
        <w:rPr>
          <w:rFonts w:ascii="Calibri" w:hAnsi="Calibri" w:cs="Calibri" w:eastAsiaTheme="minorEastAsia"/>
          <w:i/>
          <w:kern w:val="2"/>
          <w:sz w:val="20"/>
          <w:szCs w:val="24"/>
          <w:lang w:val="en-US" w:eastAsia="zh-CN" w:bidi="ar-SA"/>
        </w:rPr>
        <w:t xml:space="preserve"> et al</w:t>
      </w:r>
      <w:r>
        <w:rPr>
          <w:rFonts w:ascii="Calibri" w:hAnsi="Calibri" w:cs="Calibri" w:eastAsiaTheme="minorEastAsia"/>
          <w:kern w:val="2"/>
          <w:sz w:val="20"/>
          <w:szCs w:val="24"/>
          <w:lang w:val="en-US" w:eastAsia="zh-CN" w:bidi="ar-SA"/>
        </w:rPr>
        <w:t xml:space="preserve">: </w:t>
      </w:r>
      <w:r>
        <w:rPr>
          <w:rFonts w:ascii="Calibri" w:hAnsi="Calibri" w:cs="Calibri" w:eastAsiaTheme="minorEastAsia"/>
          <w:b/>
          <w:kern w:val="2"/>
          <w:sz w:val="20"/>
          <w:szCs w:val="24"/>
          <w:lang w:val="en-US" w:eastAsia="zh-CN" w:bidi="ar-SA"/>
        </w:rPr>
        <w:t>Independent effects of the triglyceride-glucose index on all-cause mortality in critically ill patients with coronary heart disease: analysis of the MIMIC-III database</w:t>
      </w:r>
      <w:r>
        <w:rPr>
          <w:rFonts w:ascii="Calibri" w:hAnsi="Calibri" w:cs="Calibri" w:eastAsiaTheme="minorEastAsia"/>
          <w:kern w:val="2"/>
          <w:sz w:val="20"/>
          <w:szCs w:val="24"/>
          <w:lang w:val="en-US" w:eastAsia="zh-CN" w:bidi="ar-SA"/>
        </w:rPr>
        <w:t xml:space="preserve">. </w:t>
      </w:r>
      <w:r>
        <w:rPr>
          <w:rFonts w:ascii="Calibri" w:hAnsi="Calibri" w:cs="Calibri" w:eastAsiaTheme="minorEastAsia"/>
          <w:i/>
          <w:kern w:val="2"/>
          <w:sz w:val="20"/>
          <w:szCs w:val="24"/>
          <w:lang w:val="en-US" w:eastAsia="zh-CN" w:bidi="ar-SA"/>
        </w:rPr>
        <w:t xml:space="preserve">Cardiovascular diabetology </w:t>
      </w:r>
      <w:r>
        <w:rPr>
          <w:rFonts w:ascii="Calibri" w:hAnsi="Calibri" w:cs="Calibri" w:eastAsiaTheme="minorEastAsia"/>
          <w:kern w:val="2"/>
          <w:sz w:val="20"/>
          <w:szCs w:val="24"/>
          <w:lang w:val="en-US" w:eastAsia="zh-CN" w:bidi="ar-SA"/>
        </w:rPr>
        <w:t xml:space="preserve">2023, </w:t>
      </w:r>
      <w:r>
        <w:rPr>
          <w:rFonts w:ascii="Calibri" w:hAnsi="Calibri" w:cs="Calibri" w:eastAsiaTheme="minorEastAsia"/>
          <w:b/>
          <w:kern w:val="2"/>
          <w:sz w:val="20"/>
          <w:szCs w:val="24"/>
          <w:lang w:val="en-US" w:eastAsia="zh-CN" w:bidi="ar-SA"/>
        </w:rPr>
        <w:t>22</w:t>
      </w:r>
      <w:r>
        <w:rPr>
          <w:rFonts w:ascii="Calibri" w:hAnsi="Calibri" w:cs="Calibri" w:eastAsiaTheme="minorEastAsia"/>
          <w:kern w:val="2"/>
          <w:sz w:val="20"/>
          <w:szCs w:val="24"/>
          <w:lang w:val="en-US" w:eastAsia="zh-CN" w:bidi="ar-SA"/>
        </w:rPr>
        <w:t>(1):10.</w:t>
      </w:r>
    </w:p>
    <w:p w14:paraId="3B17DE05">
      <w:pPr>
        <w:pStyle w:val="14"/>
        <w:bidi w:val="0"/>
        <w:ind w:left="720" w:hanging="72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28.</w:t>
      </w:r>
      <w:r>
        <w:rPr>
          <w:rFonts w:ascii="Calibri" w:hAnsi="Calibri" w:cs="Calibri" w:eastAsiaTheme="minorEastAsia"/>
          <w:kern w:val="2"/>
          <w:sz w:val="20"/>
          <w:szCs w:val="24"/>
          <w:lang w:val="en-US" w:eastAsia="zh-CN" w:bidi="ar-SA"/>
        </w:rPr>
        <w:tab/>
      </w:r>
      <w:r>
        <w:rPr>
          <w:rFonts w:ascii="Calibri" w:hAnsi="Calibri" w:cs="Calibri" w:eastAsiaTheme="minorEastAsia"/>
          <w:kern w:val="2"/>
          <w:sz w:val="20"/>
          <w:szCs w:val="24"/>
          <w:lang w:val="en-US" w:eastAsia="zh-CN" w:bidi="ar-SA"/>
        </w:rPr>
        <w:t>Zhou Q, Yang J, Tang H, Guo Z, Dong W, Wang Y, Meng X, Zhang K, Wang W, Shao C</w:t>
      </w:r>
      <w:r>
        <w:rPr>
          <w:rFonts w:ascii="Calibri" w:hAnsi="Calibri" w:cs="Calibri" w:eastAsiaTheme="minorEastAsia"/>
          <w:i/>
          <w:kern w:val="2"/>
          <w:sz w:val="20"/>
          <w:szCs w:val="24"/>
          <w:lang w:val="en-US" w:eastAsia="zh-CN" w:bidi="ar-SA"/>
        </w:rPr>
        <w:t xml:space="preserve"> et al</w:t>
      </w:r>
      <w:r>
        <w:rPr>
          <w:rFonts w:ascii="Calibri" w:hAnsi="Calibri" w:cs="Calibri" w:eastAsiaTheme="minorEastAsia"/>
          <w:kern w:val="2"/>
          <w:sz w:val="20"/>
          <w:szCs w:val="24"/>
          <w:lang w:val="en-US" w:eastAsia="zh-CN" w:bidi="ar-SA"/>
        </w:rPr>
        <w:t xml:space="preserve">: </w:t>
      </w:r>
      <w:r>
        <w:rPr>
          <w:rFonts w:ascii="Calibri" w:hAnsi="Calibri" w:cs="Calibri" w:eastAsiaTheme="minorEastAsia"/>
          <w:b/>
          <w:kern w:val="2"/>
          <w:sz w:val="20"/>
          <w:szCs w:val="24"/>
          <w:lang w:val="en-US" w:eastAsia="zh-CN" w:bidi="ar-SA"/>
        </w:rPr>
        <w:t>High triglyceride-glucose (TyG) index is associated with poor prognosis of heart failure with preserved ejection fraction</w:t>
      </w:r>
      <w:r>
        <w:rPr>
          <w:rFonts w:ascii="Calibri" w:hAnsi="Calibri" w:cs="Calibri" w:eastAsiaTheme="minorEastAsia"/>
          <w:kern w:val="2"/>
          <w:sz w:val="20"/>
          <w:szCs w:val="24"/>
          <w:lang w:val="en-US" w:eastAsia="zh-CN" w:bidi="ar-SA"/>
        </w:rPr>
        <w:t xml:space="preserve">. </w:t>
      </w:r>
      <w:r>
        <w:rPr>
          <w:rFonts w:ascii="Calibri" w:hAnsi="Calibri" w:cs="Calibri" w:eastAsiaTheme="minorEastAsia"/>
          <w:i/>
          <w:kern w:val="2"/>
          <w:sz w:val="20"/>
          <w:szCs w:val="24"/>
          <w:lang w:val="en-US" w:eastAsia="zh-CN" w:bidi="ar-SA"/>
        </w:rPr>
        <w:t xml:space="preserve">Cardiovascular diabetology </w:t>
      </w:r>
      <w:r>
        <w:rPr>
          <w:rFonts w:ascii="Calibri" w:hAnsi="Calibri" w:cs="Calibri" w:eastAsiaTheme="minorEastAsia"/>
          <w:kern w:val="2"/>
          <w:sz w:val="20"/>
          <w:szCs w:val="24"/>
          <w:lang w:val="en-US" w:eastAsia="zh-CN" w:bidi="ar-SA"/>
        </w:rPr>
        <w:t xml:space="preserve">2023, </w:t>
      </w:r>
      <w:r>
        <w:rPr>
          <w:rFonts w:ascii="Calibri" w:hAnsi="Calibri" w:cs="Calibri" w:eastAsiaTheme="minorEastAsia"/>
          <w:b/>
          <w:kern w:val="2"/>
          <w:sz w:val="20"/>
          <w:szCs w:val="24"/>
          <w:lang w:val="en-US" w:eastAsia="zh-CN" w:bidi="ar-SA"/>
        </w:rPr>
        <w:t>22</w:t>
      </w:r>
      <w:r>
        <w:rPr>
          <w:rFonts w:ascii="Calibri" w:hAnsi="Calibri" w:cs="Calibri" w:eastAsiaTheme="minorEastAsia"/>
          <w:kern w:val="2"/>
          <w:sz w:val="20"/>
          <w:szCs w:val="24"/>
          <w:lang w:val="en-US" w:eastAsia="zh-CN" w:bidi="ar-SA"/>
        </w:rPr>
        <w:t>(1):263.</w:t>
      </w:r>
    </w:p>
    <w:p w14:paraId="5ECF7F10">
      <w:pPr>
        <w:pStyle w:val="14"/>
        <w:bidi w:val="0"/>
        <w:ind w:left="720" w:hanging="72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29.</w:t>
      </w:r>
      <w:r>
        <w:rPr>
          <w:rFonts w:ascii="Calibri" w:hAnsi="Calibri" w:cs="Calibri" w:eastAsiaTheme="minorEastAsia"/>
          <w:kern w:val="2"/>
          <w:sz w:val="20"/>
          <w:szCs w:val="24"/>
          <w:lang w:val="en-US" w:eastAsia="zh-CN" w:bidi="ar-SA"/>
        </w:rPr>
        <w:tab/>
      </w:r>
      <w:r>
        <w:rPr>
          <w:rFonts w:ascii="Calibri" w:hAnsi="Calibri" w:cs="Calibri" w:eastAsiaTheme="minorEastAsia"/>
          <w:kern w:val="2"/>
          <w:sz w:val="20"/>
          <w:szCs w:val="24"/>
          <w:lang w:val="en-US" w:eastAsia="zh-CN" w:bidi="ar-SA"/>
        </w:rPr>
        <w:t>Lopez-Jaramillo P, Gomez-Arbelaez D, Martinez-Bello D, Abat MEM, Alhabib KF, Avezum Á, Barbarash O, Chifamba J, Diaz ML, Gulec S</w:t>
      </w:r>
      <w:r>
        <w:rPr>
          <w:rFonts w:ascii="Calibri" w:hAnsi="Calibri" w:cs="Calibri" w:eastAsiaTheme="minorEastAsia"/>
          <w:i/>
          <w:kern w:val="2"/>
          <w:sz w:val="20"/>
          <w:szCs w:val="24"/>
          <w:lang w:val="en-US" w:eastAsia="zh-CN" w:bidi="ar-SA"/>
        </w:rPr>
        <w:t xml:space="preserve"> et al</w:t>
      </w:r>
      <w:r>
        <w:rPr>
          <w:rFonts w:ascii="Calibri" w:hAnsi="Calibri" w:cs="Calibri" w:eastAsiaTheme="minorEastAsia"/>
          <w:kern w:val="2"/>
          <w:sz w:val="20"/>
          <w:szCs w:val="24"/>
          <w:lang w:val="en-US" w:eastAsia="zh-CN" w:bidi="ar-SA"/>
        </w:rPr>
        <w:t xml:space="preserve">: </w:t>
      </w:r>
      <w:r>
        <w:rPr>
          <w:rFonts w:ascii="Calibri" w:hAnsi="Calibri" w:cs="Calibri" w:eastAsiaTheme="minorEastAsia"/>
          <w:b/>
          <w:kern w:val="2"/>
          <w:sz w:val="20"/>
          <w:szCs w:val="24"/>
          <w:lang w:val="en-US" w:eastAsia="zh-CN" w:bidi="ar-SA"/>
        </w:rPr>
        <w:t>Association of the triglyceride glucose index as a measure of insulin resistance with mortality and cardiovascular disease in populations from five continents (PURE study): a prospective cohort study</w:t>
      </w:r>
      <w:r>
        <w:rPr>
          <w:rFonts w:ascii="Calibri" w:hAnsi="Calibri" w:cs="Calibri" w:eastAsiaTheme="minorEastAsia"/>
          <w:kern w:val="2"/>
          <w:sz w:val="20"/>
          <w:szCs w:val="24"/>
          <w:lang w:val="en-US" w:eastAsia="zh-CN" w:bidi="ar-SA"/>
        </w:rPr>
        <w:t xml:space="preserve">. </w:t>
      </w:r>
      <w:r>
        <w:rPr>
          <w:rFonts w:ascii="Calibri" w:hAnsi="Calibri" w:cs="Calibri" w:eastAsiaTheme="minorEastAsia"/>
          <w:i/>
          <w:kern w:val="2"/>
          <w:sz w:val="20"/>
          <w:szCs w:val="24"/>
          <w:lang w:val="en-US" w:eastAsia="zh-CN" w:bidi="ar-SA"/>
        </w:rPr>
        <w:t xml:space="preserve">The lancet Healthy longevity </w:t>
      </w:r>
      <w:r>
        <w:rPr>
          <w:rFonts w:ascii="Calibri" w:hAnsi="Calibri" w:cs="Calibri" w:eastAsiaTheme="minorEastAsia"/>
          <w:kern w:val="2"/>
          <w:sz w:val="20"/>
          <w:szCs w:val="24"/>
          <w:lang w:val="en-US" w:eastAsia="zh-CN" w:bidi="ar-SA"/>
        </w:rPr>
        <w:t xml:space="preserve">2023, </w:t>
      </w:r>
      <w:r>
        <w:rPr>
          <w:rFonts w:ascii="Calibri" w:hAnsi="Calibri" w:cs="Calibri" w:eastAsiaTheme="minorEastAsia"/>
          <w:b/>
          <w:kern w:val="2"/>
          <w:sz w:val="20"/>
          <w:szCs w:val="24"/>
          <w:lang w:val="en-US" w:eastAsia="zh-CN" w:bidi="ar-SA"/>
        </w:rPr>
        <w:t>4</w:t>
      </w:r>
      <w:r>
        <w:rPr>
          <w:rFonts w:ascii="Calibri" w:hAnsi="Calibri" w:cs="Calibri" w:eastAsiaTheme="minorEastAsia"/>
          <w:kern w:val="2"/>
          <w:sz w:val="20"/>
          <w:szCs w:val="24"/>
          <w:lang w:val="en-US" w:eastAsia="zh-CN" w:bidi="ar-SA"/>
        </w:rPr>
        <w:t>(1):e23-e33.</w:t>
      </w:r>
    </w:p>
    <w:p w14:paraId="693DB9B8">
      <w:pPr>
        <w:pStyle w:val="14"/>
        <w:bidi w:val="0"/>
        <w:ind w:left="720" w:hanging="72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30.</w:t>
      </w:r>
      <w:r>
        <w:rPr>
          <w:rFonts w:ascii="Calibri" w:hAnsi="Calibri" w:cs="Calibri" w:eastAsiaTheme="minorEastAsia"/>
          <w:kern w:val="2"/>
          <w:sz w:val="20"/>
          <w:szCs w:val="24"/>
          <w:lang w:val="en-US" w:eastAsia="zh-CN" w:bidi="ar-SA"/>
        </w:rPr>
        <w:tab/>
      </w:r>
      <w:r>
        <w:rPr>
          <w:rFonts w:ascii="Calibri" w:hAnsi="Calibri" w:cs="Calibri" w:eastAsiaTheme="minorEastAsia"/>
          <w:kern w:val="2"/>
          <w:sz w:val="20"/>
          <w:szCs w:val="24"/>
          <w:lang w:val="en-US" w:eastAsia="zh-CN" w:bidi="ar-SA"/>
        </w:rPr>
        <w:t xml:space="preserve">Liu X, Tan Z, Huang Y, Zhao H, Liu M, Yu P, Ma J, Zhao Y, Zhu W, Wang J: </w:t>
      </w:r>
      <w:r>
        <w:rPr>
          <w:rFonts w:ascii="Calibri" w:hAnsi="Calibri" w:cs="Calibri" w:eastAsiaTheme="minorEastAsia"/>
          <w:b/>
          <w:kern w:val="2"/>
          <w:sz w:val="20"/>
          <w:szCs w:val="24"/>
          <w:lang w:val="en-US" w:eastAsia="zh-CN" w:bidi="ar-SA"/>
        </w:rPr>
        <w:t>Relationship between the triglyceride-glucose index and risk of cardiovascular diseases and mortality in the general population: a systematic review and meta-analysis</w:t>
      </w:r>
      <w:r>
        <w:rPr>
          <w:rFonts w:ascii="Calibri" w:hAnsi="Calibri" w:cs="Calibri" w:eastAsiaTheme="minorEastAsia"/>
          <w:kern w:val="2"/>
          <w:sz w:val="20"/>
          <w:szCs w:val="24"/>
          <w:lang w:val="en-US" w:eastAsia="zh-CN" w:bidi="ar-SA"/>
        </w:rPr>
        <w:t xml:space="preserve">. </w:t>
      </w:r>
      <w:r>
        <w:rPr>
          <w:rFonts w:ascii="Calibri" w:hAnsi="Calibri" w:cs="Calibri" w:eastAsiaTheme="minorEastAsia"/>
          <w:i/>
          <w:kern w:val="2"/>
          <w:sz w:val="20"/>
          <w:szCs w:val="24"/>
          <w:lang w:val="en-US" w:eastAsia="zh-CN" w:bidi="ar-SA"/>
        </w:rPr>
        <w:t xml:space="preserve">Cardiovascular diabetology </w:t>
      </w:r>
      <w:r>
        <w:rPr>
          <w:rFonts w:ascii="Calibri" w:hAnsi="Calibri" w:cs="Calibri" w:eastAsiaTheme="minorEastAsia"/>
          <w:kern w:val="2"/>
          <w:sz w:val="20"/>
          <w:szCs w:val="24"/>
          <w:lang w:val="en-US" w:eastAsia="zh-CN" w:bidi="ar-SA"/>
        </w:rPr>
        <w:t xml:space="preserve">2022, </w:t>
      </w:r>
      <w:r>
        <w:rPr>
          <w:rFonts w:ascii="Calibri" w:hAnsi="Calibri" w:cs="Calibri" w:eastAsiaTheme="minorEastAsia"/>
          <w:b/>
          <w:kern w:val="2"/>
          <w:sz w:val="20"/>
          <w:szCs w:val="24"/>
          <w:lang w:val="en-US" w:eastAsia="zh-CN" w:bidi="ar-SA"/>
        </w:rPr>
        <w:t>21</w:t>
      </w:r>
      <w:r>
        <w:rPr>
          <w:rFonts w:ascii="Calibri" w:hAnsi="Calibri" w:cs="Calibri" w:eastAsiaTheme="minorEastAsia"/>
          <w:kern w:val="2"/>
          <w:sz w:val="20"/>
          <w:szCs w:val="24"/>
          <w:lang w:val="en-US" w:eastAsia="zh-CN" w:bidi="ar-SA"/>
        </w:rPr>
        <w:t>(1):124.</w:t>
      </w:r>
    </w:p>
    <w:p w14:paraId="72F9B215">
      <w:pPr>
        <w:pStyle w:val="14"/>
        <w:bidi w:val="0"/>
        <w:ind w:left="720" w:hanging="72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31.</w:t>
      </w:r>
      <w:r>
        <w:rPr>
          <w:rFonts w:ascii="Calibri" w:hAnsi="Calibri" w:cs="Calibri" w:eastAsiaTheme="minorEastAsia"/>
          <w:kern w:val="2"/>
          <w:sz w:val="20"/>
          <w:szCs w:val="24"/>
          <w:lang w:val="en-US" w:eastAsia="zh-CN" w:bidi="ar-SA"/>
        </w:rPr>
        <w:tab/>
      </w:r>
      <w:r>
        <w:rPr>
          <w:rFonts w:ascii="Calibri" w:hAnsi="Calibri" w:cs="Calibri" w:eastAsiaTheme="minorEastAsia"/>
          <w:kern w:val="2"/>
          <w:sz w:val="20"/>
          <w:szCs w:val="24"/>
          <w:lang w:val="en-US" w:eastAsia="zh-CN" w:bidi="ar-SA"/>
        </w:rPr>
        <w:t xml:space="preserve">Zhou D, Liu XC, Kenneth L, Huang YQ, Feng YQ: </w:t>
      </w:r>
      <w:r>
        <w:rPr>
          <w:rFonts w:ascii="Calibri" w:hAnsi="Calibri" w:cs="Calibri" w:eastAsiaTheme="minorEastAsia"/>
          <w:b/>
          <w:kern w:val="2"/>
          <w:sz w:val="20"/>
          <w:szCs w:val="24"/>
          <w:lang w:val="en-US" w:eastAsia="zh-CN" w:bidi="ar-SA"/>
        </w:rPr>
        <w:t>A Non-Linear Association of Triglyceride Glycemic Index With Cardiovascular and All-Cause Mortality Among Patients With Hypertension</w:t>
      </w:r>
      <w:r>
        <w:rPr>
          <w:rFonts w:ascii="Calibri" w:hAnsi="Calibri" w:cs="Calibri" w:eastAsiaTheme="minorEastAsia"/>
          <w:kern w:val="2"/>
          <w:sz w:val="20"/>
          <w:szCs w:val="24"/>
          <w:lang w:val="en-US" w:eastAsia="zh-CN" w:bidi="ar-SA"/>
        </w:rPr>
        <w:t xml:space="preserve">. </w:t>
      </w:r>
      <w:r>
        <w:rPr>
          <w:rFonts w:ascii="Calibri" w:hAnsi="Calibri" w:cs="Calibri" w:eastAsiaTheme="minorEastAsia"/>
          <w:i/>
          <w:kern w:val="2"/>
          <w:sz w:val="20"/>
          <w:szCs w:val="24"/>
          <w:lang w:val="en-US" w:eastAsia="zh-CN" w:bidi="ar-SA"/>
        </w:rPr>
        <w:t xml:space="preserve">Frontiers in cardiovascular medicine </w:t>
      </w:r>
      <w:r>
        <w:rPr>
          <w:rFonts w:ascii="Calibri" w:hAnsi="Calibri" w:cs="Calibri" w:eastAsiaTheme="minorEastAsia"/>
          <w:kern w:val="2"/>
          <w:sz w:val="20"/>
          <w:szCs w:val="24"/>
          <w:lang w:val="en-US" w:eastAsia="zh-CN" w:bidi="ar-SA"/>
        </w:rPr>
        <w:t xml:space="preserve">2021, </w:t>
      </w:r>
      <w:r>
        <w:rPr>
          <w:rFonts w:ascii="Calibri" w:hAnsi="Calibri" w:cs="Calibri" w:eastAsiaTheme="minorEastAsia"/>
          <w:b/>
          <w:kern w:val="2"/>
          <w:sz w:val="20"/>
          <w:szCs w:val="24"/>
          <w:lang w:val="en-US" w:eastAsia="zh-CN" w:bidi="ar-SA"/>
        </w:rPr>
        <w:t>8</w:t>
      </w:r>
      <w:r>
        <w:rPr>
          <w:rFonts w:ascii="Calibri" w:hAnsi="Calibri" w:cs="Calibri" w:eastAsiaTheme="minorEastAsia"/>
          <w:kern w:val="2"/>
          <w:sz w:val="20"/>
          <w:szCs w:val="24"/>
          <w:lang w:val="en-US" w:eastAsia="zh-CN" w:bidi="ar-SA"/>
        </w:rPr>
        <w:t>:778038.</w:t>
      </w:r>
    </w:p>
    <w:p w14:paraId="2F57DABD">
      <w:pPr>
        <w:pStyle w:val="14"/>
        <w:bidi w:val="0"/>
        <w:ind w:left="720" w:hanging="72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32.</w:t>
      </w:r>
      <w:r>
        <w:rPr>
          <w:rFonts w:ascii="Calibri" w:hAnsi="Calibri" w:cs="Calibri" w:eastAsiaTheme="minorEastAsia"/>
          <w:kern w:val="2"/>
          <w:sz w:val="20"/>
          <w:szCs w:val="24"/>
          <w:lang w:val="en-US" w:eastAsia="zh-CN" w:bidi="ar-SA"/>
        </w:rPr>
        <w:tab/>
      </w:r>
      <w:r>
        <w:rPr>
          <w:rFonts w:ascii="Calibri" w:hAnsi="Calibri" w:cs="Calibri" w:eastAsiaTheme="minorEastAsia"/>
          <w:kern w:val="2"/>
          <w:sz w:val="20"/>
          <w:szCs w:val="24"/>
          <w:lang w:val="en-US" w:eastAsia="zh-CN" w:bidi="ar-SA"/>
        </w:rPr>
        <w:t xml:space="preserve">Liu C, Liang D, Xiao K, Xie L: </w:t>
      </w:r>
      <w:r>
        <w:rPr>
          <w:rFonts w:ascii="Calibri" w:hAnsi="Calibri" w:cs="Calibri" w:eastAsiaTheme="minorEastAsia"/>
          <w:b/>
          <w:kern w:val="2"/>
          <w:sz w:val="20"/>
          <w:szCs w:val="24"/>
          <w:lang w:val="en-US" w:eastAsia="zh-CN" w:bidi="ar-SA"/>
        </w:rPr>
        <w:t>Association between the triglyceride-glucose index and all-cause and CVD mortality in the young population with diabetes</w:t>
      </w:r>
      <w:r>
        <w:rPr>
          <w:rFonts w:ascii="Calibri" w:hAnsi="Calibri" w:cs="Calibri" w:eastAsiaTheme="minorEastAsia"/>
          <w:kern w:val="2"/>
          <w:sz w:val="20"/>
          <w:szCs w:val="24"/>
          <w:lang w:val="en-US" w:eastAsia="zh-CN" w:bidi="ar-SA"/>
        </w:rPr>
        <w:t xml:space="preserve">. </w:t>
      </w:r>
      <w:r>
        <w:rPr>
          <w:rFonts w:ascii="Calibri" w:hAnsi="Calibri" w:cs="Calibri" w:eastAsiaTheme="minorEastAsia"/>
          <w:i/>
          <w:kern w:val="2"/>
          <w:sz w:val="20"/>
          <w:szCs w:val="24"/>
          <w:lang w:val="en-US" w:eastAsia="zh-CN" w:bidi="ar-SA"/>
        </w:rPr>
        <w:t xml:space="preserve">Cardiovascular diabetology </w:t>
      </w:r>
      <w:r>
        <w:rPr>
          <w:rFonts w:ascii="Calibri" w:hAnsi="Calibri" w:cs="Calibri" w:eastAsiaTheme="minorEastAsia"/>
          <w:kern w:val="2"/>
          <w:sz w:val="20"/>
          <w:szCs w:val="24"/>
          <w:lang w:val="en-US" w:eastAsia="zh-CN" w:bidi="ar-SA"/>
        </w:rPr>
        <w:t xml:space="preserve">2024, </w:t>
      </w:r>
      <w:r>
        <w:rPr>
          <w:rFonts w:ascii="Calibri" w:hAnsi="Calibri" w:cs="Calibri" w:eastAsiaTheme="minorEastAsia"/>
          <w:b/>
          <w:kern w:val="2"/>
          <w:sz w:val="20"/>
          <w:szCs w:val="24"/>
          <w:lang w:val="en-US" w:eastAsia="zh-CN" w:bidi="ar-SA"/>
        </w:rPr>
        <w:t>23</w:t>
      </w:r>
      <w:r>
        <w:rPr>
          <w:rFonts w:ascii="Calibri" w:hAnsi="Calibri" w:cs="Calibri" w:eastAsiaTheme="minorEastAsia"/>
          <w:kern w:val="2"/>
          <w:sz w:val="20"/>
          <w:szCs w:val="24"/>
          <w:lang w:val="en-US" w:eastAsia="zh-CN" w:bidi="ar-SA"/>
        </w:rPr>
        <w:t>(1):171.</w:t>
      </w:r>
    </w:p>
    <w:p w14:paraId="63D17CB6">
      <w:pPr>
        <w:pStyle w:val="14"/>
        <w:bidi w:val="0"/>
        <w:ind w:left="720" w:hanging="72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33.</w:t>
      </w:r>
      <w:r>
        <w:rPr>
          <w:rFonts w:ascii="Calibri" w:hAnsi="Calibri" w:cs="Calibri" w:eastAsiaTheme="minorEastAsia"/>
          <w:kern w:val="2"/>
          <w:sz w:val="20"/>
          <w:szCs w:val="24"/>
          <w:lang w:val="en-US" w:eastAsia="zh-CN" w:bidi="ar-SA"/>
        </w:rPr>
        <w:tab/>
      </w:r>
      <w:r>
        <w:rPr>
          <w:rFonts w:ascii="Calibri" w:hAnsi="Calibri" w:cs="Calibri" w:eastAsiaTheme="minorEastAsia"/>
          <w:kern w:val="2"/>
          <w:sz w:val="20"/>
          <w:szCs w:val="24"/>
          <w:lang w:val="en-US" w:eastAsia="zh-CN" w:bidi="ar-SA"/>
        </w:rPr>
        <w:t xml:space="preserve">Liu XC, He GD, Lo K, Huang YQ, Feng YQ: </w:t>
      </w:r>
      <w:r>
        <w:rPr>
          <w:rFonts w:ascii="Calibri" w:hAnsi="Calibri" w:cs="Calibri" w:eastAsiaTheme="minorEastAsia"/>
          <w:b/>
          <w:kern w:val="2"/>
          <w:sz w:val="20"/>
          <w:szCs w:val="24"/>
          <w:lang w:val="en-US" w:eastAsia="zh-CN" w:bidi="ar-SA"/>
        </w:rPr>
        <w:t>The Triglyceride-Glucose Index, an Insulin Resistance Marker, Was Non-linear Associated With All-Cause and Cardiovascular Mortality in the General Population</w:t>
      </w:r>
      <w:r>
        <w:rPr>
          <w:rFonts w:ascii="Calibri" w:hAnsi="Calibri" w:cs="Calibri" w:eastAsiaTheme="minorEastAsia"/>
          <w:kern w:val="2"/>
          <w:sz w:val="20"/>
          <w:szCs w:val="24"/>
          <w:lang w:val="en-US" w:eastAsia="zh-CN" w:bidi="ar-SA"/>
        </w:rPr>
        <w:t xml:space="preserve">. </w:t>
      </w:r>
      <w:r>
        <w:rPr>
          <w:rFonts w:ascii="Calibri" w:hAnsi="Calibri" w:cs="Calibri" w:eastAsiaTheme="minorEastAsia"/>
          <w:i/>
          <w:kern w:val="2"/>
          <w:sz w:val="20"/>
          <w:szCs w:val="24"/>
          <w:lang w:val="en-US" w:eastAsia="zh-CN" w:bidi="ar-SA"/>
        </w:rPr>
        <w:t xml:space="preserve">Frontiers in cardiovascular medicine </w:t>
      </w:r>
      <w:r>
        <w:rPr>
          <w:rFonts w:ascii="Calibri" w:hAnsi="Calibri" w:cs="Calibri" w:eastAsiaTheme="minorEastAsia"/>
          <w:kern w:val="2"/>
          <w:sz w:val="20"/>
          <w:szCs w:val="24"/>
          <w:lang w:val="en-US" w:eastAsia="zh-CN" w:bidi="ar-SA"/>
        </w:rPr>
        <w:t xml:space="preserve">2020, </w:t>
      </w:r>
      <w:r>
        <w:rPr>
          <w:rFonts w:ascii="Calibri" w:hAnsi="Calibri" w:cs="Calibri" w:eastAsiaTheme="minorEastAsia"/>
          <w:b/>
          <w:kern w:val="2"/>
          <w:sz w:val="20"/>
          <w:szCs w:val="24"/>
          <w:lang w:val="en-US" w:eastAsia="zh-CN" w:bidi="ar-SA"/>
        </w:rPr>
        <w:t>7</w:t>
      </w:r>
      <w:r>
        <w:rPr>
          <w:rFonts w:ascii="Calibri" w:hAnsi="Calibri" w:cs="Calibri" w:eastAsiaTheme="minorEastAsia"/>
          <w:kern w:val="2"/>
          <w:sz w:val="20"/>
          <w:szCs w:val="24"/>
          <w:lang w:val="en-US" w:eastAsia="zh-CN" w:bidi="ar-SA"/>
        </w:rPr>
        <w:t>:628109.</w:t>
      </w:r>
    </w:p>
    <w:p w14:paraId="53F23C15">
      <w:pPr>
        <w:pStyle w:val="14"/>
        <w:bidi w:val="0"/>
        <w:ind w:left="720" w:hanging="72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34.</w:t>
      </w:r>
      <w:r>
        <w:rPr>
          <w:rFonts w:ascii="Calibri" w:hAnsi="Calibri" w:cs="Calibri" w:eastAsiaTheme="minorEastAsia"/>
          <w:kern w:val="2"/>
          <w:sz w:val="20"/>
          <w:szCs w:val="24"/>
          <w:lang w:val="en-US" w:eastAsia="zh-CN" w:bidi="ar-SA"/>
        </w:rPr>
        <w:tab/>
      </w:r>
      <w:r>
        <w:rPr>
          <w:rFonts w:ascii="Calibri" w:hAnsi="Calibri" w:cs="Calibri" w:eastAsiaTheme="minorEastAsia"/>
          <w:kern w:val="2"/>
          <w:sz w:val="20"/>
          <w:szCs w:val="24"/>
          <w:lang w:val="en-US" w:eastAsia="zh-CN" w:bidi="ar-SA"/>
        </w:rPr>
        <w:t xml:space="preserve">Wei X, Min Y, Song G, Ye X, Liu L: </w:t>
      </w:r>
      <w:r>
        <w:rPr>
          <w:rFonts w:ascii="Calibri" w:hAnsi="Calibri" w:cs="Calibri" w:eastAsiaTheme="minorEastAsia"/>
          <w:b/>
          <w:kern w:val="2"/>
          <w:sz w:val="20"/>
          <w:szCs w:val="24"/>
          <w:lang w:val="en-US" w:eastAsia="zh-CN" w:bidi="ar-SA"/>
        </w:rPr>
        <w:t>Association between triglyceride-glucose related indices with the all-cause and cause-specific mortality among the population with metabolic syndrome</w:t>
      </w:r>
      <w:r>
        <w:rPr>
          <w:rFonts w:ascii="Calibri" w:hAnsi="Calibri" w:cs="Calibri" w:eastAsiaTheme="minorEastAsia"/>
          <w:kern w:val="2"/>
          <w:sz w:val="20"/>
          <w:szCs w:val="24"/>
          <w:lang w:val="en-US" w:eastAsia="zh-CN" w:bidi="ar-SA"/>
        </w:rPr>
        <w:t xml:space="preserve">. </w:t>
      </w:r>
      <w:r>
        <w:rPr>
          <w:rFonts w:ascii="Calibri" w:hAnsi="Calibri" w:cs="Calibri" w:eastAsiaTheme="minorEastAsia"/>
          <w:i/>
          <w:kern w:val="2"/>
          <w:sz w:val="20"/>
          <w:szCs w:val="24"/>
          <w:lang w:val="en-US" w:eastAsia="zh-CN" w:bidi="ar-SA"/>
        </w:rPr>
        <w:t xml:space="preserve">Cardiovascular diabetology </w:t>
      </w:r>
      <w:r>
        <w:rPr>
          <w:rFonts w:ascii="Calibri" w:hAnsi="Calibri" w:cs="Calibri" w:eastAsiaTheme="minorEastAsia"/>
          <w:kern w:val="2"/>
          <w:sz w:val="20"/>
          <w:szCs w:val="24"/>
          <w:lang w:val="en-US" w:eastAsia="zh-CN" w:bidi="ar-SA"/>
        </w:rPr>
        <w:t xml:space="preserve">2024, </w:t>
      </w:r>
      <w:r>
        <w:rPr>
          <w:rFonts w:ascii="Calibri" w:hAnsi="Calibri" w:cs="Calibri" w:eastAsiaTheme="minorEastAsia"/>
          <w:b/>
          <w:kern w:val="2"/>
          <w:sz w:val="20"/>
          <w:szCs w:val="24"/>
          <w:lang w:val="en-US" w:eastAsia="zh-CN" w:bidi="ar-SA"/>
        </w:rPr>
        <w:t>23</w:t>
      </w:r>
      <w:r>
        <w:rPr>
          <w:rFonts w:ascii="Calibri" w:hAnsi="Calibri" w:cs="Calibri" w:eastAsiaTheme="minorEastAsia"/>
          <w:kern w:val="2"/>
          <w:sz w:val="20"/>
          <w:szCs w:val="24"/>
          <w:lang w:val="en-US" w:eastAsia="zh-CN" w:bidi="ar-SA"/>
        </w:rPr>
        <w:t>(1):134.</w:t>
      </w:r>
    </w:p>
    <w:p w14:paraId="01EE9E83">
      <w:pPr>
        <w:pStyle w:val="14"/>
        <w:bidi w:val="0"/>
        <w:ind w:left="720" w:hanging="72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35.</w:t>
      </w:r>
      <w:r>
        <w:rPr>
          <w:rFonts w:ascii="Calibri" w:hAnsi="Calibri" w:cs="Calibri" w:eastAsiaTheme="minorEastAsia"/>
          <w:kern w:val="2"/>
          <w:sz w:val="20"/>
          <w:szCs w:val="24"/>
          <w:lang w:val="en-US" w:eastAsia="zh-CN" w:bidi="ar-SA"/>
        </w:rPr>
        <w:tab/>
      </w:r>
      <w:r>
        <w:rPr>
          <w:rFonts w:ascii="Calibri" w:hAnsi="Calibri" w:cs="Calibri" w:eastAsiaTheme="minorEastAsia"/>
          <w:kern w:val="2"/>
          <w:sz w:val="20"/>
          <w:szCs w:val="24"/>
          <w:lang w:val="en-US" w:eastAsia="zh-CN" w:bidi="ar-SA"/>
        </w:rPr>
        <w:t xml:space="preserve">Ritchie SA, Connell JM: </w:t>
      </w:r>
      <w:r>
        <w:rPr>
          <w:rFonts w:ascii="Calibri" w:hAnsi="Calibri" w:cs="Calibri" w:eastAsiaTheme="minorEastAsia"/>
          <w:b/>
          <w:kern w:val="2"/>
          <w:sz w:val="20"/>
          <w:szCs w:val="24"/>
          <w:lang w:val="en-US" w:eastAsia="zh-CN" w:bidi="ar-SA"/>
        </w:rPr>
        <w:t>The link between abdominal obesity, metabolic syndrome and cardiovascular disease</w:t>
      </w:r>
      <w:r>
        <w:rPr>
          <w:rFonts w:ascii="Calibri" w:hAnsi="Calibri" w:cs="Calibri" w:eastAsiaTheme="minorEastAsia"/>
          <w:kern w:val="2"/>
          <w:sz w:val="20"/>
          <w:szCs w:val="24"/>
          <w:lang w:val="en-US" w:eastAsia="zh-CN" w:bidi="ar-SA"/>
        </w:rPr>
        <w:t xml:space="preserve">. </w:t>
      </w:r>
      <w:r>
        <w:rPr>
          <w:rFonts w:ascii="Calibri" w:hAnsi="Calibri" w:cs="Calibri" w:eastAsiaTheme="minorEastAsia"/>
          <w:i/>
          <w:kern w:val="2"/>
          <w:sz w:val="20"/>
          <w:szCs w:val="24"/>
          <w:lang w:val="en-US" w:eastAsia="zh-CN" w:bidi="ar-SA"/>
        </w:rPr>
        <w:t xml:space="preserve">Nutrition, metabolism, and cardiovascular diseases : NMCD </w:t>
      </w:r>
      <w:r>
        <w:rPr>
          <w:rFonts w:ascii="Calibri" w:hAnsi="Calibri" w:cs="Calibri" w:eastAsiaTheme="minorEastAsia"/>
          <w:kern w:val="2"/>
          <w:sz w:val="20"/>
          <w:szCs w:val="24"/>
          <w:lang w:val="en-US" w:eastAsia="zh-CN" w:bidi="ar-SA"/>
        </w:rPr>
        <w:t xml:space="preserve">2007, </w:t>
      </w:r>
      <w:r>
        <w:rPr>
          <w:rFonts w:ascii="Calibri" w:hAnsi="Calibri" w:cs="Calibri" w:eastAsiaTheme="minorEastAsia"/>
          <w:b/>
          <w:kern w:val="2"/>
          <w:sz w:val="20"/>
          <w:szCs w:val="24"/>
          <w:lang w:val="en-US" w:eastAsia="zh-CN" w:bidi="ar-SA"/>
        </w:rPr>
        <w:t>17</w:t>
      </w:r>
      <w:r>
        <w:rPr>
          <w:rFonts w:ascii="Calibri" w:hAnsi="Calibri" w:cs="Calibri" w:eastAsiaTheme="minorEastAsia"/>
          <w:kern w:val="2"/>
          <w:sz w:val="20"/>
          <w:szCs w:val="24"/>
          <w:lang w:val="en-US" w:eastAsia="zh-CN" w:bidi="ar-SA"/>
        </w:rPr>
        <w:t>(4):319-326.</w:t>
      </w:r>
    </w:p>
    <w:p w14:paraId="793FE64E">
      <w:pPr>
        <w:pStyle w:val="14"/>
        <w:bidi w:val="0"/>
        <w:ind w:left="720" w:hanging="72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36.</w:t>
      </w:r>
      <w:r>
        <w:rPr>
          <w:rFonts w:ascii="Calibri" w:hAnsi="Calibri" w:cs="Calibri" w:eastAsiaTheme="minorEastAsia"/>
          <w:kern w:val="2"/>
          <w:sz w:val="20"/>
          <w:szCs w:val="24"/>
          <w:lang w:val="en-US" w:eastAsia="zh-CN" w:bidi="ar-SA"/>
        </w:rPr>
        <w:tab/>
      </w:r>
      <w:r>
        <w:rPr>
          <w:rFonts w:ascii="Calibri" w:hAnsi="Calibri" w:cs="Calibri" w:eastAsiaTheme="minorEastAsia"/>
          <w:kern w:val="2"/>
          <w:sz w:val="20"/>
          <w:szCs w:val="24"/>
          <w:lang w:val="en-US" w:eastAsia="zh-CN" w:bidi="ar-SA"/>
        </w:rPr>
        <w:t xml:space="preserve">Barzegar N, Tohidi M, Hasheminia M, Azizi F, Hadaegh F: </w:t>
      </w:r>
      <w:r>
        <w:rPr>
          <w:rFonts w:ascii="Calibri" w:hAnsi="Calibri" w:cs="Calibri" w:eastAsiaTheme="minorEastAsia"/>
          <w:b/>
          <w:kern w:val="2"/>
          <w:sz w:val="20"/>
          <w:szCs w:val="24"/>
          <w:lang w:val="en-US" w:eastAsia="zh-CN" w:bidi="ar-SA"/>
        </w:rPr>
        <w:t>The impact of triglyceride-glucose index on incident cardiovascular events during 16 years of follow-up: Tehran Lipid and Glucose Study</w:t>
      </w:r>
      <w:r>
        <w:rPr>
          <w:rFonts w:ascii="Calibri" w:hAnsi="Calibri" w:cs="Calibri" w:eastAsiaTheme="minorEastAsia"/>
          <w:kern w:val="2"/>
          <w:sz w:val="20"/>
          <w:szCs w:val="24"/>
          <w:lang w:val="en-US" w:eastAsia="zh-CN" w:bidi="ar-SA"/>
        </w:rPr>
        <w:t xml:space="preserve">. </w:t>
      </w:r>
      <w:r>
        <w:rPr>
          <w:rFonts w:ascii="Calibri" w:hAnsi="Calibri" w:cs="Calibri" w:eastAsiaTheme="minorEastAsia"/>
          <w:i/>
          <w:kern w:val="2"/>
          <w:sz w:val="20"/>
          <w:szCs w:val="24"/>
          <w:lang w:val="en-US" w:eastAsia="zh-CN" w:bidi="ar-SA"/>
        </w:rPr>
        <w:t xml:space="preserve">Cardiovascular diabetology </w:t>
      </w:r>
      <w:r>
        <w:rPr>
          <w:rFonts w:ascii="Calibri" w:hAnsi="Calibri" w:cs="Calibri" w:eastAsiaTheme="minorEastAsia"/>
          <w:kern w:val="2"/>
          <w:sz w:val="20"/>
          <w:szCs w:val="24"/>
          <w:lang w:val="en-US" w:eastAsia="zh-CN" w:bidi="ar-SA"/>
        </w:rPr>
        <w:t xml:space="preserve">2020, </w:t>
      </w:r>
      <w:r>
        <w:rPr>
          <w:rFonts w:ascii="Calibri" w:hAnsi="Calibri" w:cs="Calibri" w:eastAsiaTheme="minorEastAsia"/>
          <w:b/>
          <w:kern w:val="2"/>
          <w:sz w:val="20"/>
          <w:szCs w:val="24"/>
          <w:lang w:val="en-US" w:eastAsia="zh-CN" w:bidi="ar-SA"/>
        </w:rPr>
        <w:t>19</w:t>
      </w:r>
      <w:r>
        <w:rPr>
          <w:rFonts w:ascii="Calibri" w:hAnsi="Calibri" w:cs="Calibri" w:eastAsiaTheme="minorEastAsia"/>
          <w:kern w:val="2"/>
          <w:sz w:val="20"/>
          <w:szCs w:val="24"/>
          <w:lang w:val="en-US" w:eastAsia="zh-CN" w:bidi="ar-SA"/>
        </w:rPr>
        <w:t>(1):155.</w:t>
      </w:r>
    </w:p>
    <w:p w14:paraId="30A7C85E">
      <w:pPr>
        <w:pStyle w:val="14"/>
        <w:bidi w:val="0"/>
        <w:ind w:left="720" w:hanging="72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37.</w:t>
      </w:r>
      <w:r>
        <w:rPr>
          <w:rFonts w:ascii="Calibri" w:hAnsi="Calibri" w:cs="Calibri" w:eastAsiaTheme="minorEastAsia"/>
          <w:kern w:val="2"/>
          <w:sz w:val="20"/>
          <w:szCs w:val="24"/>
          <w:lang w:val="en-US" w:eastAsia="zh-CN" w:bidi="ar-SA"/>
        </w:rPr>
        <w:tab/>
      </w:r>
      <w:r>
        <w:rPr>
          <w:rFonts w:ascii="Calibri" w:hAnsi="Calibri" w:cs="Calibri" w:eastAsiaTheme="minorEastAsia"/>
          <w:kern w:val="2"/>
          <w:sz w:val="20"/>
          <w:szCs w:val="24"/>
          <w:lang w:val="en-US" w:eastAsia="zh-CN" w:bidi="ar-SA"/>
        </w:rPr>
        <w:t xml:space="preserve">Chen J, Wu K, Lin Y, Huang M, Xie S: </w:t>
      </w:r>
      <w:r>
        <w:rPr>
          <w:rFonts w:ascii="Calibri" w:hAnsi="Calibri" w:cs="Calibri" w:eastAsiaTheme="minorEastAsia"/>
          <w:b/>
          <w:kern w:val="2"/>
          <w:sz w:val="20"/>
          <w:szCs w:val="24"/>
          <w:lang w:val="en-US" w:eastAsia="zh-CN" w:bidi="ar-SA"/>
        </w:rPr>
        <w:t>Association of triglyceride glucose index with all-cause and cardiovascular mortality in the general population</w:t>
      </w:r>
      <w:r>
        <w:rPr>
          <w:rFonts w:ascii="Calibri" w:hAnsi="Calibri" w:cs="Calibri" w:eastAsiaTheme="minorEastAsia"/>
          <w:kern w:val="2"/>
          <w:sz w:val="20"/>
          <w:szCs w:val="24"/>
          <w:lang w:val="en-US" w:eastAsia="zh-CN" w:bidi="ar-SA"/>
        </w:rPr>
        <w:t xml:space="preserve">. </w:t>
      </w:r>
      <w:r>
        <w:rPr>
          <w:rFonts w:ascii="Calibri" w:hAnsi="Calibri" w:cs="Calibri" w:eastAsiaTheme="minorEastAsia"/>
          <w:i/>
          <w:kern w:val="2"/>
          <w:sz w:val="20"/>
          <w:szCs w:val="24"/>
          <w:lang w:val="en-US" w:eastAsia="zh-CN" w:bidi="ar-SA"/>
        </w:rPr>
        <w:t xml:space="preserve">Cardiovascular diabetology </w:t>
      </w:r>
      <w:r>
        <w:rPr>
          <w:rFonts w:ascii="Calibri" w:hAnsi="Calibri" w:cs="Calibri" w:eastAsiaTheme="minorEastAsia"/>
          <w:kern w:val="2"/>
          <w:sz w:val="20"/>
          <w:szCs w:val="24"/>
          <w:lang w:val="en-US" w:eastAsia="zh-CN" w:bidi="ar-SA"/>
        </w:rPr>
        <w:t xml:space="preserve">2023, </w:t>
      </w:r>
      <w:r>
        <w:rPr>
          <w:rFonts w:ascii="Calibri" w:hAnsi="Calibri" w:cs="Calibri" w:eastAsiaTheme="minorEastAsia"/>
          <w:b/>
          <w:kern w:val="2"/>
          <w:sz w:val="20"/>
          <w:szCs w:val="24"/>
          <w:lang w:val="en-US" w:eastAsia="zh-CN" w:bidi="ar-SA"/>
        </w:rPr>
        <w:t>22</w:t>
      </w:r>
      <w:r>
        <w:rPr>
          <w:rFonts w:ascii="Calibri" w:hAnsi="Calibri" w:cs="Calibri" w:eastAsiaTheme="minorEastAsia"/>
          <w:kern w:val="2"/>
          <w:sz w:val="20"/>
          <w:szCs w:val="24"/>
          <w:lang w:val="en-US" w:eastAsia="zh-CN" w:bidi="ar-SA"/>
        </w:rPr>
        <w:t>(1):320.</w:t>
      </w:r>
    </w:p>
    <w:p w14:paraId="3ADB5DAD">
      <w:pPr>
        <w:pStyle w:val="14"/>
        <w:bidi w:val="0"/>
        <w:ind w:left="720" w:hanging="72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38.</w:t>
      </w:r>
      <w:r>
        <w:rPr>
          <w:rFonts w:ascii="Calibri" w:hAnsi="Calibri" w:cs="Calibri" w:eastAsiaTheme="minorEastAsia"/>
          <w:kern w:val="2"/>
          <w:sz w:val="20"/>
          <w:szCs w:val="24"/>
          <w:lang w:val="en-US" w:eastAsia="zh-CN" w:bidi="ar-SA"/>
        </w:rPr>
        <w:tab/>
      </w:r>
      <w:r>
        <w:rPr>
          <w:rFonts w:ascii="Calibri" w:hAnsi="Calibri" w:cs="Calibri" w:eastAsiaTheme="minorEastAsia"/>
          <w:kern w:val="2"/>
          <w:sz w:val="20"/>
          <w:szCs w:val="24"/>
          <w:lang w:val="en-US" w:eastAsia="zh-CN" w:bidi="ar-SA"/>
        </w:rPr>
        <w:t>Mach F, Baigent C, Catapano AL, Koskinas KC, Casula M, Badimon L, Chapman MJ, De Backer GG, Delgado V, Ference BA</w:t>
      </w:r>
      <w:r>
        <w:rPr>
          <w:rFonts w:ascii="Calibri" w:hAnsi="Calibri" w:cs="Calibri" w:eastAsiaTheme="minorEastAsia"/>
          <w:i/>
          <w:kern w:val="2"/>
          <w:sz w:val="20"/>
          <w:szCs w:val="24"/>
          <w:lang w:val="en-US" w:eastAsia="zh-CN" w:bidi="ar-SA"/>
        </w:rPr>
        <w:t xml:space="preserve"> et al</w:t>
      </w:r>
      <w:r>
        <w:rPr>
          <w:rFonts w:ascii="Calibri" w:hAnsi="Calibri" w:cs="Calibri" w:eastAsiaTheme="minorEastAsia"/>
          <w:kern w:val="2"/>
          <w:sz w:val="20"/>
          <w:szCs w:val="24"/>
          <w:lang w:val="en-US" w:eastAsia="zh-CN" w:bidi="ar-SA"/>
        </w:rPr>
        <w:t xml:space="preserve">: </w:t>
      </w:r>
      <w:r>
        <w:rPr>
          <w:rFonts w:ascii="Calibri" w:hAnsi="Calibri" w:cs="Calibri" w:eastAsiaTheme="minorEastAsia"/>
          <w:b/>
          <w:kern w:val="2"/>
          <w:sz w:val="20"/>
          <w:szCs w:val="24"/>
          <w:lang w:val="en-US" w:eastAsia="zh-CN" w:bidi="ar-SA"/>
        </w:rPr>
        <w:t>2019 ESC/EAS Guidelines for the management of dyslipidaemias: lipid modification to reduce cardiovascular risk</w:t>
      </w:r>
      <w:r>
        <w:rPr>
          <w:rFonts w:ascii="Calibri" w:hAnsi="Calibri" w:cs="Calibri" w:eastAsiaTheme="minorEastAsia"/>
          <w:kern w:val="2"/>
          <w:sz w:val="20"/>
          <w:szCs w:val="24"/>
          <w:lang w:val="en-US" w:eastAsia="zh-CN" w:bidi="ar-SA"/>
        </w:rPr>
        <w:t xml:space="preserve">. </w:t>
      </w:r>
      <w:r>
        <w:rPr>
          <w:rFonts w:ascii="Calibri" w:hAnsi="Calibri" w:cs="Calibri" w:eastAsiaTheme="minorEastAsia"/>
          <w:i/>
          <w:kern w:val="2"/>
          <w:sz w:val="20"/>
          <w:szCs w:val="24"/>
          <w:lang w:val="en-US" w:eastAsia="zh-CN" w:bidi="ar-SA"/>
        </w:rPr>
        <w:t xml:space="preserve">European heart journal </w:t>
      </w:r>
      <w:r>
        <w:rPr>
          <w:rFonts w:ascii="Calibri" w:hAnsi="Calibri" w:cs="Calibri" w:eastAsiaTheme="minorEastAsia"/>
          <w:kern w:val="2"/>
          <w:sz w:val="20"/>
          <w:szCs w:val="24"/>
          <w:lang w:val="en-US" w:eastAsia="zh-CN" w:bidi="ar-SA"/>
        </w:rPr>
        <w:t xml:space="preserve">2020, </w:t>
      </w:r>
      <w:r>
        <w:rPr>
          <w:rFonts w:ascii="Calibri" w:hAnsi="Calibri" w:cs="Calibri" w:eastAsiaTheme="minorEastAsia"/>
          <w:b/>
          <w:kern w:val="2"/>
          <w:sz w:val="20"/>
          <w:szCs w:val="24"/>
          <w:lang w:val="en-US" w:eastAsia="zh-CN" w:bidi="ar-SA"/>
        </w:rPr>
        <w:t>41</w:t>
      </w:r>
      <w:r>
        <w:rPr>
          <w:rFonts w:ascii="Calibri" w:hAnsi="Calibri" w:cs="Calibri" w:eastAsiaTheme="minorEastAsia"/>
          <w:kern w:val="2"/>
          <w:sz w:val="20"/>
          <w:szCs w:val="24"/>
          <w:lang w:val="en-US" w:eastAsia="zh-CN" w:bidi="ar-SA"/>
        </w:rPr>
        <w:t>(1):111-188.</w:t>
      </w:r>
    </w:p>
    <w:p w14:paraId="12335B35">
      <w:pPr>
        <w:pStyle w:val="14"/>
        <w:bidi w:val="0"/>
        <w:ind w:left="720" w:hanging="72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39.</w:t>
      </w:r>
      <w:r>
        <w:rPr>
          <w:rFonts w:ascii="Calibri" w:hAnsi="Calibri" w:cs="Calibri" w:eastAsiaTheme="minorEastAsia"/>
          <w:kern w:val="2"/>
          <w:sz w:val="20"/>
          <w:szCs w:val="24"/>
          <w:lang w:val="en-US" w:eastAsia="zh-CN" w:bidi="ar-SA"/>
        </w:rPr>
        <w:tab/>
      </w:r>
      <w:r>
        <w:rPr>
          <w:rFonts w:ascii="Calibri" w:hAnsi="Calibri" w:cs="Calibri" w:eastAsiaTheme="minorEastAsia"/>
          <w:kern w:val="2"/>
          <w:sz w:val="20"/>
          <w:szCs w:val="24"/>
          <w:lang w:val="en-US" w:eastAsia="zh-CN" w:bidi="ar-SA"/>
        </w:rPr>
        <w:t xml:space="preserve">Vergès B: </w:t>
      </w:r>
      <w:r>
        <w:rPr>
          <w:rFonts w:ascii="Calibri" w:hAnsi="Calibri" w:cs="Calibri" w:eastAsiaTheme="minorEastAsia"/>
          <w:b/>
          <w:kern w:val="2"/>
          <w:sz w:val="20"/>
          <w:szCs w:val="24"/>
          <w:lang w:val="en-US" w:eastAsia="zh-CN" w:bidi="ar-SA"/>
        </w:rPr>
        <w:t>Pathophysiology of diabetic dyslipidaemia: where are we?</w:t>
      </w:r>
      <w:r>
        <w:rPr>
          <w:rFonts w:ascii="Calibri" w:hAnsi="Calibri" w:cs="Calibri" w:eastAsiaTheme="minorEastAsia"/>
          <w:kern w:val="2"/>
          <w:sz w:val="20"/>
          <w:szCs w:val="24"/>
          <w:lang w:val="en-US" w:eastAsia="zh-CN" w:bidi="ar-SA"/>
        </w:rPr>
        <w:t xml:space="preserve"> </w:t>
      </w:r>
      <w:r>
        <w:rPr>
          <w:rFonts w:ascii="Calibri" w:hAnsi="Calibri" w:cs="Calibri" w:eastAsiaTheme="minorEastAsia"/>
          <w:i/>
          <w:kern w:val="2"/>
          <w:sz w:val="20"/>
          <w:szCs w:val="24"/>
          <w:lang w:val="en-US" w:eastAsia="zh-CN" w:bidi="ar-SA"/>
        </w:rPr>
        <w:t xml:space="preserve">Diabetologia </w:t>
      </w:r>
      <w:r>
        <w:rPr>
          <w:rFonts w:ascii="Calibri" w:hAnsi="Calibri" w:cs="Calibri" w:eastAsiaTheme="minorEastAsia"/>
          <w:kern w:val="2"/>
          <w:sz w:val="20"/>
          <w:szCs w:val="24"/>
          <w:lang w:val="en-US" w:eastAsia="zh-CN" w:bidi="ar-SA"/>
        </w:rPr>
        <w:t xml:space="preserve">2015, </w:t>
      </w:r>
      <w:r>
        <w:rPr>
          <w:rFonts w:ascii="Calibri" w:hAnsi="Calibri" w:cs="Calibri" w:eastAsiaTheme="minorEastAsia"/>
          <w:b/>
          <w:kern w:val="2"/>
          <w:sz w:val="20"/>
          <w:szCs w:val="24"/>
          <w:lang w:val="en-US" w:eastAsia="zh-CN" w:bidi="ar-SA"/>
        </w:rPr>
        <w:t>58</w:t>
      </w:r>
      <w:r>
        <w:rPr>
          <w:rFonts w:ascii="Calibri" w:hAnsi="Calibri" w:cs="Calibri" w:eastAsiaTheme="minorEastAsia"/>
          <w:kern w:val="2"/>
          <w:sz w:val="20"/>
          <w:szCs w:val="24"/>
          <w:lang w:val="en-US" w:eastAsia="zh-CN" w:bidi="ar-SA"/>
        </w:rPr>
        <w:t>(5):886-899.</w:t>
      </w:r>
    </w:p>
    <w:p w14:paraId="45D548E0">
      <w:pPr>
        <w:pStyle w:val="14"/>
        <w:bidi w:val="0"/>
        <w:ind w:left="720" w:hanging="72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4</w:t>
      </w:r>
      <w:r>
        <w:rPr>
          <w:rFonts w:hint="eastAsia" w:cs="Calibri"/>
          <w:kern w:val="2"/>
          <w:sz w:val="20"/>
          <w:szCs w:val="24"/>
          <w:lang w:val="en-US" w:eastAsia="zh-CN" w:bidi="ar-SA"/>
        </w:rPr>
        <w:t>0</w:t>
      </w:r>
      <w:r>
        <w:rPr>
          <w:rFonts w:ascii="Calibri" w:hAnsi="Calibri" w:cs="Calibri" w:eastAsiaTheme="minorEastAsia"/>
          <w:kern w:val="2"/>
          <w:sz w:val="20"/>
          <w:szCs w:val="24"/>
          <w:lang w:val="en-US" w:eastAsia="zh-CN" w:bidi="ar-SA"/>
        </w:rPr>
        <w:t>.</w:t>
      </w:r>
      <w:r>
        <w:rPr>
          <w:rFonts w:ascii="Calibri" w:hAnsi="Calibri" w:cs="Calibri" w:eastAsiaTheme="minorEastAsia"/>
          <w:kern w:val="2"/>
          <w:sz w:val="20"/>
          <w:szCs w:val="24"/>
          <w:lang w:val="en-US" w:eastAsia="zh-CN" w:bidi="ar-SA"/>
        </w:rPr>
        <w:tab/>
      </w:r>
      <w:r>
        <w:rPr>
          <w:rFonts w:ascii="Calibri" w:hAnsi="Calibri" w:cs="Calibri" w:eastAsiaTheme="minorEastAsia"/>
          <w:kern w:val="2"/>
          <w:sz w:val="20"/>
          <w:szCs w:val="24"/>
          <w:lang w:val="en-US" w:eastAsia="zh-CN" w:bidi="ar-SA"/>
        </w:rPr>
        <w:t xml:space="preserve">Wang H, Ruan S, Wu Z, Yan Q, Chen Y, Cui J, Zhang Z, Huang S, Hou B, Zhang C: </w:t>
      </w:r>
      <w:r>
        <w:rPr>
          <w:rFonts w:ascii="Calibri" w:hAnsi="Calibri" w:cs="Calibri" w:eastAsiaTheme="minorEastAsia"/>
          <w:b/>
          <w:kern w:val="2"/>
          <w:sz w:val="20"/>
          <w:szCs w:val="24"/>
          <w:lang w:val="en-US" w:eastAsia="zh-CN" w:bidi="ar-SA"/>
        </w:rPr>
        <w:t>Prognostic significance of glucose-lipid metabolic index in pancreatic cancer patients with diabetes mellitus</w:t>
      </w:r>
      <w:r>
        <w:rPr>
          <w:rFonts w:ascii="Calibri" w:hAnsi="Calibri" w:cs="Calibri" w:eastAsiaTheme="minorEastAsia"/>
          <w:kern w:val="2"/>
          <w:sz w:val="20"/>
          <w:szCs w:val="24"/>
          <w:lang w:val="en-US" w:eastAsia="zh-CN" w:bidi="ar-SA"/>
        </w:rPr>
        <w:t xml:space="preserve">. </w:t>
      </w:r>
      <w:r>
        <w:rPr>
          <w:rFonts w:ascii="Calibri" w:hAnsi="Calibri" w:cs="Calibri" w:eastAsiaTheme="minorEastAsia"/>
          <w:i/>
          <w:kern w:val="2"/>
          <w:sz w:val="20"/>
          <w:szCs w:val="24"/>
          <w:lang w:val="en-US" w:eastAsia="zh-CN" w:bidi="ar-SA"/>
        </w:rPr>
        <w:t xml:space="preserve">Cancer medicine </w:t>
      </w:r>
      <w:r>
        <w:rPr>
          <w:rFonts w:ascii="Calibri" w:hAnsi="Calibri" w:cs="Calibri" w:eastAsiaTheme="minorEastAsia"/>
          <w:kern w:val="2"/>
          <w:sz w:val="20"/>
          <w:szCs w:val="24"/>
          <w:lang w:val="en-US" w:eastAsia="zh-CN" w:bidi="ar-SA"/>
        </w:rPr>
        <w:t xml:space="preserve">2024, </w:t>
      </w:r>
      <w:r>
        <w:rPr>
          <w:rFonts w:ascii="Calibri" w:hAnsi="Calibri" w:cs="Calibri" w:eastAsiaTheme="minorEastAsia"/>
          <w:b/>
          <w:kern w:val="2"/>
          <w:sz w:val="20"/>
          <w:szCs w:val="24"/>
          <w:lang w:val="en-US" w:eastAsia="zh-CN" w:bidi="ar-SA"/>
        </w:rPr>
        <w:t>13</w:t>
      </w:r>
      <w:r>
        <w:rPr>
          <w:rFonts w:ascii="Calibri" w:hAnsi="Calibri" w:cs="Calibri" w:eastAsiaTheme="minorEastAsia"/>
          <w:kern w:val="2"/>
          <w:sz w:val="20"/>
          <w:szCs w:val="24"/>
          <w:lang w:val="en-US" w:eastAsia="zh-CN" w:bidi="ar-SA"/>
        </w:rPr>
        <w:t>(6):e7108.</w:t>
      </w:r>
    </w:p>
    <w:p w14:paraId="048DEB93">
      <w:pPr>
        <w:pStyle w:val="14"/>
        <w:bidi w:val="0"/>
        <w:ind w:left="720" w:hanging="72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4</w:t>
      </w:r>
      <w:r>
        <w:rPr>
          <w:rFonts w:hint="eastAsia" w:cs="Calibri"/>
          <w:kern w:val="2"/>
          <w:sz w:val="20"/>
          <w:szCs w:val="24"/>
          <w:lang w:val="en-US" w:eastAsia="zh-CN" w:bidi="ar-SA"/>
        </w:rPr>
        <w:t>1</w:t>
      </w:r>
      <w:r>
        <w:rPr>
          <w:rFonts w:ascii="Calibri" w:hAnsi="Calibri" w:cs="Calibri" w:eastAsiaTheme="minorEastAsia"/>
          <w:kern w:val="2"/>
          <w:sz w:val="20"/>
          <w:szCs w:val="24"/>
          <w:lang w:val="en-US" w:eastAsia="zh-CN" w:bidi="ar-SA"/>
        </w:rPr>
        <w:t>.</w:t>
      </w:r>
      <w:r>
        <w:rPr>
          <w:rFonts w:ascii="Calibri" w:hAnsi="Calibri" w:cs="Calibri" w:eastAsiaTheme="minorEastAsia"/>
          <w:kern w:val="2"/>
          <w:sz w:val="20"/>
          <w:szCs w:val="24"/>
          <w:lang w:val="en-US" w:eastAsia="zh-CN" w:bidi="ar-SA"/>
        </w:rPr>
        <w:tab/>
      </w:r>
      <w:r>
        <w:rPr>
          <w:rFonts w:ascii="Calibri" w:hAnsi="Calibri" w:cs="Calibri" w:eastAsiaTheme="minorEastAsia"/>
          <w:kern w:val="2"/>
          <w:sz w:val="20"/>
          <w:szCs w:val="24"/>
          <w:lang w:val="en-US" w:eastAsia="zh-CN" w:bidi="ar-SA"/>
        </w:rPr>
        <w:t xml:space="preserve">Baffi CW, Wood L, Winnica D, Strollo PJ, Jr., Gladwin MT, Que LG, Holguin F: </w:t>
      </w:r>
      <w:r>
        <w:rPr>
          <w:rFonts w:ascii="Calibri" w:hAnsi="Calibri" w:cs="Calibri" w:eastAsiaTheme="minorEastAsia"/>
          <w:b/>
          <w:kern w:val="2"/>
          <w:sz w:val="20"/>
          <w:szCs w:val="24"/>
          <w:lang w:val="en-US" w:eastAsia="zh-CN" w:bidi="ar-SA"/>
        </w:rPr>
        <w:t>Metabolic Syndrome and the Lung</w:t>
      </w:r>
      <w:r>
        <w:rPr>
          <w:rFonts w:ascii="Calibri" w:hAnsi="Calibri" w:cs="Calibri" w:eastAsiaTheme="minorEastAsia"/>
          <w:kern w:val="2"/>
          <w:sz w:val="20"/>
          <w:szCs w:val="24"/>
          <w:lang w:val="en-US" w:eastAsia="zh-CN" w:bidi="ar-SA"/>
        </w:rPr>
        <w:t xml:space="preserve">. </w:t>
      </w:r>
      <w:r>
        <w:rPr>
          <w:rFonts w:ascii="Calibri" w:hAnsi="Calibri" w:cs="Calibri" w:eastAsiaTheme="minorEastAsia"/>
          <w:i/>
          <w:kern w:val="2"/>
          <w:sz w:val="20"/>
          <w:szCs w:val="24"/>
          <w:lang w:val="en-US" w:eastAsia="zh-CN" w:bidi="ar-SA"/>
        </w:rPr>
        <w:t xml:space="preserve">Chest </w:t>
      </w:r>
      <w:r>
        <w:rPr>
          <w:rFonts w:ascii="Calibri" w:hAnsi="Calibri" w:cs="Calibri" w:eastAsiaTheme="minorEastAsia"/>
          <w:kern w:val="2"/>
          <w:sz w:val="20"/>
          <w:szCs w:val="24"/>
          <w:lang w:val="en-US" w:eastAsia="zh-CN" w:bidi="ar-SA"/>
        </w:rPr>
        <w:t xml:space="preserve">2016, </w:t>
      </w:r>
      <w:r>
        <w:rPr>
          <w:rFonts w:ascii="Calibri" w:hAnsi="Calibri" w:cs="Calibri" w:eastAsiaTheme="minorEastAsia"/>
          <w:b/>
          <w:kern w:val="2"/>
          <w:sz w:val="20"/>
          <w:szCs w:val="24"/>
          <w:lang w:val="en-US" w:eastAsia="zh-CN" w:bidi="ar-SA"/>
        </w:rPr>
        <w:t>149</w:t>
      </w:r>
      <w:r>
        <w:rPr>
          <w:rFonts w:ascii="Calibri" w:hAnsi="Calibri" w:cs="Calibri" w:eastAsiaTheme="minorEastAsia"/>
          <w:kern w:val="2"/>
          <w:sz w:val="20"/>
          <w:szCs w:val="24"/>
          <w:lang w:val="en-US" w:eastAsia="zh-CN" w:bidi="ar-SA"/>
        </w:rPr>
        <w:t>(6):1525-1534.</w:t>
      </w:r>
    </w:p>
    <w:p w14:paraId="4D4515F7">
      <w:pPr>
        <w:pStyle w:val="14"/>
        <w:bidi w:val="0"/>
        <w:ind w:left="720" w:hanging="72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4</w:t>
      </w:r>
      <w:r>
        <w:rPr>
          <w:rFonts w:hint="eastAsia" w:cs="Calibri"/>
          <w:kern w:val="2"/>
          <w:sz w:val="20"/>
          <w:szCs w:val="24"/>
          <w:lang w:val="en-US" w:eastAsia="zh-CN" w:bidi="ar-SA"/>
        </w:rPr>
        <w:t>2</w:t>
      </w:r>
      <w:r>
        <w:rPr>
          <w:rFonts w:ascii="Calibri" w:hAnsi="Calibri" w:cs="Calibri" w:eastAsiaTheme="minorEastAsia"/>
          <w:kern w:val="2"/>
          <w:sz w:val="20"/>
          <w:szCs w:val="24"/>
          <w:lang w:val="en-US" w:eastAsia="zh-CN" w:bidi="ar-SA"/>
        </w:rPr>
        <w:t>.</w:t>
      </w:r>
      <w:r>
        <w:rPr>
          <w:rFonts w:ascii="Calibri" w:hAnsi="Calibri" w:cs="Calibri" w:eastAsiaTheme="minorEastAsia"/>
          <w:kern w:val="2"/>
          <w:sz w:val="20"/>
          <w:szCs w:val="24"/>
          <w:lang w:val="en-US" w:eastAsia="zh-CN" w:bidi="ar-SA"/>
        </w:rPr>
        <w:tab/>
      </w:r>
      <w:r>
        <w:rPr>
          <w:rFonts w:ascii="Calibri" w:hAnsi="Calibri" w:cs="Calibri" w:eastAsiaTheme="minorEastAsia"/>
          <w:kern w:val="2"/>
          <w:sz w:val="20"/>
          <w:szCs w:val="24"/>
          <w:lang w:val="en-US" w:eastAsia="zh-CN" w:bidi="ar-SA"/>
        </w:rPr>
        <w:t xml:space="preserve">Nordestgaard BG, Varbo A: </w:t>
      </w:r>
      <w:r>
        <w:rPr>
          <w:rFonts w:ascii="Calibri" w:hAnsi="Calibri" w:cs="Calibri" w:eastAsiaTheme="minorEastAsia"/>
          <w:b/>
          <w:kern w:val="2"/>
          <w:sz w:val="20"/>
          <w:szCs w:val="24"/>
          <w:lang w:val="en-US" w:eastAsia="zh-CN" w:bidi="ar-SA"/>
        </w:rPr>
        <w:t>Triglycerides and cardiovascular disease</w:t>
      </w:r>
      <w:r>
        <w:rPr>
          <w:rFonts w:ascii="Calibri" w:hAnsi="Calibri" w:cs="Calibri" w:eastAsiaTheme="minorEastAsia"/>
          <w:kern w:val="2"/>
          <w:sz w:val="20"/>
          <w:szCs w:val="24"/>
          <w:lang w:val="en-US" w:eastAsia="zh-CN" w:bidi="ar-SA"/>
        </w:rPr>
        <w:t xml:space="preserve">. </w:t>
      </w:r>
      <w:r>
        <w:rPr>
          <w:rFonts w:ascii="Calibri" w:hAnsi="Calibri" w:cs="Calibri" w:eastAsiaTheme="minorEastAsia"/>
          <w:i/>
          <w:kern w:val="2"/>
          <w:sz w:val="20"/>
          <w:szCs w:val="24"/>
          <w:lang w:val="en-US" w:eastAsia="zh-CN" w:bidi="ar-SA"/>
        </w:rPr>
        <w:t xml:space="preserve">Lancet (London, England) </w:t>
      </w:r>
      <w:r>
        <w:rPr>
          <w:rFonts w:ascii="Calibri" w:hAnsi="Calibri" w:cs="Calibri" w:eastAsiaTheme="minorEastAsia"/>
          <w:kern w:val="2"/>
          <w:sz w:val="20"/>
          <w:szCs w:val="24"/>
          <w:lang w:val="en-US" w:eastAsia="zh-CN" w:bidi="ar-SA"/>
        </w:rPr>
        <w:t xml:space="preserve">2014, </w:t>
      </w:r>
      <w:r>
        <w:rPr>
          <w:rFonts w:ascii="Calibri" w:hAnsi="Calibri" w:cs="Calibri" w:eastAsiaTheme="minorEastAsia"/>
          <w:b/>
          <w:kern w:val="2"/>
          <w:sz w:val="20"/>
          <w:szCs w:val="24"/>
          <w:lang w:val="en-US" w:eastAsia="zh-CN" w:bidi="ar-SA"/>
        </w:rPr>
        <w:t>384</w:t>
      </w:r>
      <w:r>
        <w:rPr>
          <w:rFonts w:ascii="Calibri" w:hAnsi="Calibri" w:cs="Calibri" w:eastAsiaTheme="minorEastAsia"/>
          <w:kern w:val="2"/>
          <w:sz w:val="20"/>
          <w:szCs w:val="24"/>
          <w:lang w:val="en-US" w:eastAsia="zh-CN" w:bidi="ar-SA"/>
        </w:rPr>
        <w:t>(9943):626-635.</w:t>
      </w:r>
    </w:p>
    <w:p w14:paraId="3CA331DC">
      <w:pPr>
        <w:pStyle w:val="14"/>
        <w:bidi w:val="0"/>
        <w:ind w:left="720" w:hanging="72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4</w:t>
      </w:r>
      <w:r>
        <w:rPr>
          <w:rFonts w:hint="eastAsia" w:cs="Calibri"/>
          <w:kern w:val="2"/>
          <w:sz w:val="20"/>
          <w:szCs w:val="24"/>
          <w:lang w:val="en-US" w:eastAsia="zh-CN" w:bidi="ar-SA"/>
        </w:rPr>
        <w:t>3</w:t>
      </w:r>
      <w:r>
        <w:rPr>
          <w:rFonts w:ascii="Calibri" w:hAnsi="Calibri" w:cs="Calibri" w:eastAsiaTheme="minorEastAsia"/>
          <w:kern w:val="2"/>
          <w:sz w:val="20"/>
          <w:szCs w:val="24"/>
          <w:lang w:val="en-US" w:eastAsia="zh-CN" w:bidi="ar-SA"/>
        </w:rPr>
        <w:t>.</w:t>
      </w:r>
      <w:r>
        <w:rPr>
          <w:rFonts w:ascii="Calibri" w:hAnsi="Calibri" w:cs="Calibri" w:eastAsiaTheme="minorEastAsia"/>
          <w:kern w:val="2"/>
          <w:sz w:val="20"/>
          <w:szCs w:val="24"/>
          <w:lang w:val="en-US" w:eastAsia="zh-CN" w:bidi="ar-SA"/>
        </w:rPr>
        <w:tab/>
      </w:r>
      <w:r>
        <w:rPr>
          <w:rFonts w:ascii="Calibri" w:hAnsi="Calibri" w:cs="Calibri" w:eastAsiaTheme="minorEastAsia"/>
          <w:kern w:val="2"/>
          <w:sz w:val="20"/>
          <w:szCs w:val="24"/>
          <w:lang w:val="en-US" w:eastAsia="zh-CN" w:bidi="ar-SA"/>
        </w:rPr>
        <w:t xml:space="preserve">Cai X, Zhang Y, Li M, Wu JH, Mai L, Li J, Yang Y, Hu Y, Huang Y: </w:t>
      </w:r>
      <w:r>
        <w:rPr>
          <w:rFonts w:ascii="Calibri" w:hAnsi="Calibri" w:cs="Calibri" w:eastAsiaTheme="minorEastAsia"/>
          <w:b/>
          <w:kern w:val="2"/>
          <w:sz w:val="20"/>
          <w:szCs w:val="24"/>
          <w:lang w:val="en-US" w:eastAsia="zh-CN" w:bidi="ar-SA"/>
        </w:rPr>
        <w:t>Association between prediabetes and risk of all cause mortality and cardiovascular disease: updated meta-analysis</w:t>
      </w:r>
      <w:r>
        <w:rPr>
          <w:rFonts w:ascii="Calibri" w:hAnsi="Calibri" w:cs="Calibri" w:eastAsiaTheme="minorEastAsia"/>
          <w:kern w:val="2"/>
          <w:sz w:val="20"/>
          <w:szCs w:val="24"/>
          <w:lang w:val="en-US" w:eastAsia="zh-CN" w:bidi="ar-SA"/>
        </w:rPr>
        <w:t xml:space="preserve">. </w:t>
      </w:r>
      <w:r>
        <w:rPr>
          <w:rFonts w:ascii="Calibri" w:hAnsi="Calibri" w:cs="Calibri" w:eastAsiaTheme="minorEastAsia"/>
          <w:i/>
          <w:kern w:val="2"/>
          <w:sz w:val="20"/>
          <w:szCs w:val="24"/>
          <w:lang w:val="en-US" w:eastAsia="zh-CN" w:bidi="ar-SA"/>
        </w:rPr>
        <w:t xml:space="preserve">BMJ (Clinical research ed) </w:t>
      </w:r>
      <w:r>
        <w:rPr>
          <w:rFonts w:ascii="Calibri" w:hAnsi="Calibri" w:cs="Calibri" w:eastAsiaTheme="minorEastAsia"/>
          <w:kern w:val="2"/>
          <w:sz w:val="20"/>
          <w:szCs w:val="24"/>
          <w:lang w:val="en-US" w:eastAsia="zh-CN" w:bidi="ar-SA"/>
        </w:rPr>
        <w:t xml:space="preserve">2020, </w:t>
      </w:r>
      <w:r>
        <w:rPr>
          <w:rFonts w:ascii="Calibri" w:hAnsi="Calibri" w:cs="Calibri" w:eastAsiaTheme="minorEastAsia"/>
          <w:b/>
          <w:kern w:val="2"/>
          <w:sz w:val="20"/>
          <w:szCs w:val="24"/>
          <w:lang w:val="en-US" w:eastAsia="zh-CN" w:bidi="ar-SA"/>
        </w:rPr>
        <w:t>370</w:t>
      </w:r>
      <w:r>
        <w:rPr>
          <w:rFonts w:ascii="Calibri" w:hAnsi="Calibri" w:cs="Calibri" w:eastAsiaTheme="minorEastAsia"/>
          <w:kern w:val="2"/>
          <w:sz w:val="20"/>
          <w:szCs w:val="24"/>
          <w:lang w:val="en-US" w:eastAsia="zh-CN" w:bidi="ar-SA"/>
        </w:rPr>
        <w:t>:m2297.</w:t>
      </w:r>
    </w:p>
    <w:p w14:paraId="1F63C1E4">
      <w:pPr>
        <w:pStyle w:val="14"/>
        <w:bidi w:val="0"/>
        <w:ind w:left="720" w:hanging="72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4</w:t>
      </w:r>
      <w:r>
        <w:rPr>
          <w:rFonts w:hint="eastAsia" w:cs="Calibri"/>
          <w:kern w:val="2"/>
          <w:sz w:val="20"/>
          <w:szCs w:val="24"/>
          <w:lang w:val="en-US" w:eastAsia="zh-CN" w:bidi="ar-SA"/>
        </w:rPr>
        <w:t>4</w:t>
      </w:r>
      <w:r>
        <w:rPr>
          <w:rFonts w:ascii="Calibri" w:hAnsi="Calibri" w:cs="Calibri" w:eastAsiaTheme="minorEastAsia"/>
          <w:kern w:val="2"/>
          <w:sz w:val="20"/>
          <w:szCs w:val="24"/>
          <w:lang w:val="en-US" w:eastAsia="zh-CN" w:bidi="ar-SA"/>
        </w:rPr>
        <w:t>.</w:t>
      </w:r>
      <w:r>
        <w:rPr>
          <w:rFonts w:ascii="Calibri" w:hAnsi="Calibri" w:cs="Calibri" w:eastAsiaTheme="minorEastAsia"/>
          <w:kern w:val="2"/>
          <w:sz w:val="20"/>
          <w:szCs w:val="24"/>
          <w:lang w:val="en-US" w:eastAsia="zh-CN" w:bidi="ar-SA"/>
        </w:rPr>
        <w:tab/>
      </w:r>
      <w:r>
        <w:rPr>
          <w:rFonts w:ascii="Calibri" w:hAnsi="Calibri" w:cs="Calibri" w:eastAsiaTheme="minorEastAsia"/>
          <w:kern w:val="2"/>
          <w:sz w:val="20"/>
          <w:szCs w:val="24"/>
          <w:lang w:val="en-US" w:eastAsia="zh-CN" w:bidi="ar-SA"/>
        </w:rPr>
        <w:t xml:space="preserve">Nishida K, Otsu K: </w:t>
      </w:r>
      <w:r>
        <w:rPr>
          <w:rFonts w:ascii="Calibri" w:hAnsi="Calibri" w:cs="Calibri" w:eastAsiaTheme="minorEastAsia"/>
          <w:b/>
          <w:kern w:val="2"/>
          <w:sz w:val="20"/>
          <w:szCs w:val="24"/>
          <w:lang w:val="en-US" w:eastAsia="zh-CN" w:bidi="ar-SA"/>
        </w:rPr>
        <w:t>Inflammation and metabolic cardiomyopathy</w:t>
      </w:r>
      <w:r>
        <w:rPr>
          <w:rFonts w:ascii="Calibri" w:hAnsi="Calibri" w:cs="Calibri" w:eastAsiaTheme="minorEastAsia"/>
          <w:kern w:val="2"/>
          <w:sz w:val="20"/>
          <w:szCs w:val="24"/>
          <w:lang w:val="en-US" w:eastAsia="zh-CN" w:bidi="ar-SA"/>
        </w:rPr>
        <w:t xml:space="preserve">. </w:t>
      </w:r>
      <w:r>
        <w:rPr>
          <w:rFonts w:ascii="Calibri" w:hAnsi="Calibri" w:cs="Calibri" w:eastAsiaTheme="minorEastAsia"/>
          <w:i/>
          <w:kern w:val="2"/>
          <w:sz w:val="20"/>
          <w:szCs w:val="24"/>
          <w:lang w:val="en-US" w:eastAsia="zh-CN" w:bidi="ar-SA"/>
        </w:rPr>
        <w:t xml:space="preserve">Cardiovascular research </w:t>
      </w:r>
      <w:r>
        <w:rPr>
          <w:rFonts w:ascii="Calibri" w:hAnsi="Calibri" w:cs="Calibri" w:eastAsiaTheme="minorEastAsia"/>
          <w:kern w:val="2"/>
          <w:sz w:val="20"/>
          <w:szCs w:val="24"/>
          <w:lang w:val="en-US" w:eastAsia="zh-CN" w:bidi="ar-SA"/>
        </w:rPr>
        <w:t xml:space="preserve">2017, </w:t>
      </w:r>
      <w:r>
        <w:rPr>
          <w:rFonts w:ascii="Calibri" w:hAnsi="Calibri" w:cs="Calibri" w:eastAsiaTheme="minorEastAsia"/>
          <w:b/>
          <w:kern w:val="2"/>
          <w:sz w:val="20"/>
          <w:szCs w:val="24"/>
          <w:lang w:val="en-US" w:eastAsia="zh-CN" w:bidi="ar-SA"/>
        </w:rPr>
        <w:t>113</w:t>
      </w:r>
      <w:r>
        <w:rPr>
          <w:rFonts w:ascii="Calibri" w:hAnsi="Calibri" w:cs="Calibri" w:eastAsiaTheme="minorEastAsia"/>
          <w:kern w:val="2"/>
          <w:sz w:val="20"/>
          <w:szCs w:val="24"/>
          <w:lang w:val="en-US" w:eastAsia="zh-CN" w:bidi="ar-SA"/>
        </w:rPr>
        <w:t>(4):389-398.</w:t>
      </w:r>
    </w:p>
    <w:p w14:paraId="2687D735">
      <w:pPr>
        <w:rPr>
          <w:rFonts w:ascii="Times New Roman" w:hAnsi="Times New Roman" w:cs="Times New Roman"/>
          <w:sz w:val="18"/>
          <w:szCs w:val="18"/>
        </w:rPr>
      </w:pPr>
      <w:r>
        <w:rPr>
          <w:rFonts w:ascii="Times New Roman" w:hAnsi="Times New Roman" w:cs="Times New Roman"/>
          <w:sz w:val="18"/>
          <w:szCs w:val="18"/>
        </w:rPr>
        <w:fldChar w:fldCharType="end"/>
      </w:r>
    </w:p>
    <w:p w14:paraId="4457C619">
      <w:pPr>
        <w:rPr>
          <w:rFonts w:ascii="Times New Roman" w:hAnsi="Times New Roman" w:cs="Times New Roman"/>
          <w:sz w:val="18"/>
          <w:szCs w:val="18"/>
        </w:rPr>
      </w:pPr>
    </w:p>
    <w:p w14:paraId="76578F9C">
      <w:pPr>
        <w:rPr>
          <w:rFonts w:ascii="Times New Roman" w:hAnsi="Times New Roman" w:cs="Times New Roman"/>
          <w:sz w:val="18"/>
          <w:szCs w:val="18"/>
        </w:rPr>
      </w:pPr>
    </w:p>
    <w:p w14:paraId="182D4E68">
      <w:pPr>
        <w:rPr>
          <w:rFonts w:ascii="Times New Roman" w:hAnsi="Times New Roman" w:cs="Times New Roman"/>
          <w:b/>
          <w:bCs/>
        </w:rPr>
      </w:pPr>
    </w:p>
    <w:p w14:paraId="1D25B3A4">
      <w:pPr>
        <w:rPr>
          <w:rFonts w:ascii="Times New Roman" w:hAnsi="Times New Roman" w:cs="Times New Roman"/>
          <w:b/>
          <w:bCs/>
        </w:rPr>
      </w:pPr>
    </w:p>
    <w:p w14:paraId="4A695579">
      <w:pPr>
        <w:rPr>
          <w:rFonts w:ascii="Times New Roman" w:hAnsi="Times New Roman" w:cs="Times New Roman"/>
          <w:b/>
          <w:bCs/>
        </w:rPr>
      </w:pPr>
    </w:p>
    <w:p w14:paraId="4600D3F4">
      <w:pPr>
        <w:rPr>
          <w:rFonts w:ascii="Times New Roman" w:hAnsi="Times New Roman" w:cs="Times New Roman"/>
          <w:b/>
          <w:bCs/>
        </w:rPr>
      </w:pPr>
    </w:p>
    <w:p w14:paraId="28D01F0B">
      <w:pPr>
        <w:rPr>
          <w:rFonts w:ascii="Times New Roman" w:hAnsi="Times New Roman" w:cs="Times New Roman"/>
          <w:b/>
          <w:bCs/>
        </w:rPr>
      </w:pPr>
    </w:p>
    <w:p w14:paraId="5343B5F2">
      <w:pPr>
        <w:rPr>
          <w:rFonts w:ascii="Times New Roman" w:hAnsi="Times New Roman" w:cs="Times New Roman"/>
          <w:b/>
          <w:bCs/>
        </w:rPr>
      </w:pPr>
    </w:p>
    <w:p w14:paraId="67A7F3A8">
      <w:pPr>
        <w:rPr>
          <w:rFonts w:ascii="Times New Roman" w:hAnsi="Times New Roman" w:cs="Times New Roman"/>
          <w:b/>
          <w:bCs/>
        </w:rPr>
      </w:pPr>
    </w:p>
    <w:p w14:paraId="313B5FB4">
      <w:pPr>
        <w:rPr>
          <w:rFonts w:ascii="Times New Roman" w:hAnsi="Times New Roman" w:cs="Times New Roman"/>
          <w:b/>
          <w:bCs/>
        </w:rPr>
      </w:pPr>
    </w:p>
    <w:p w14:paraId="4DD356E7">
      <w:pPr>
        <w:rPr>
          <w:rFonts w:ascii="Times New Roman" w:hAnsi="Times New Roman" w:cs="Times New Roman"/>
          <w:b/>
          <w:bCs/>
        </w:rPr>
      </w:pPr>
    </w:p>
    <w:p w14:paraId="3FB9C5F1">
      <w:pPr>
        <w:rPr>
          <w:rFonts w:ascii="Times New Roman" w:hAnsi="Times New Roman" w:cs="Times New Roman"/>
          <w:b/>
          <w:bCs/>
        </w:rPr>
      </w:pPr>
    </w:p>
    <w:p w14:paraId="54EB8937">
      <w:pPr>
        <w:rPr>
          <w:rFonts w:ascii="Times New Roman" w:hAnsi="Times New Roman" w:cs="Times New Roman"/>
          <w:b/>
          <w:bCs/>
        </w:rPr>
      </w:pPr>
    </w:p>
    <w:p w14:paraId="6AFBD493">
      <w:pPr>
        <w:rPr>
          <w:rFonts w:ascii="Times New Roman" w:hAnsi="Times New Roman" w:cs="Times New Roman"/>
          <w:b/>
          <w:bCs/>
        </w:rPr>
      </w:pPr>
    </w:p>
    <w:p w14:paraId="5A17042F">
      <w:pPr>
        <w:rPr>
          <w:rFonts w:ascii="Times New Roman" w:hAnsi="Times New Roman" w:cs="Times New Roman"/>
          <w:b/>
          <w:bCs/>
        </w:rPr>
      </w:pPr>
    </w:p>
    <w:p w14:paraId="400877C9">
      <w:pPr>
        <w:rPr>
          <w:rFonts w:ascii="Times New Roman" w:hAnsi="Times New Roman" w:cs="Times New Roman"/>
          <w:b/>
          <w:bCs/>
        </w:rPr>
      </w:pPr>
    </w:p>
    <w:p w14:paraId="1FE82566">
      <w:pPr>
        <w:rPr>
          <w:rFonts w:ascii="Times New Roman" w:hAnsi="Times New Roman" w:cs="Times New Roman"/>
          <w:b/>
          <w:bCs/>
        </w:rPr>
      </w:pPr>
    </w:p>
    <w:p w14:paraId="27EF898E">
      <w:pPr>
        <w:rPr>
          <w:rFonts w:ascii="Times New Roman" w:hAnsi="Times New Roman" w:cs="Times New Roman"/>
          <w:b/>
          <w:bCs/>
        </w:rPr>
      </w:pPr>
    </w:p>
    <w:p w14:paraId="2B7CDBB6">
      <w:pPr>
        <w:rPr>
          <w:rFonts w:ascii="Times New Roman" w:hAnsi="Times New Roman" w:cs="Times New Roman"/>
          <w:b/>
          <w:bCs/>
        </w:rPr>
      </w:pPr>
    </w:p>
    <w:p w14:paraId="7005A7C3">
      <w:pPr>
        <w:rPr>
          <w:rFonts w:ascii="Times New Roman" w:hAnsi="Times New Roman" w:cs="Times New Roman"/>
          <w:b/>
          <w:bCs/>
        </w:rPr>
      </w:pPr>
    </w:p>
    <w:p w14:paraId="2401CB18">
      <w:pPr>
        <w:rPr>
          <w:rFonts w:ascii="Times New Roman" w:hAnsi="Times New Roman" w:cs="Times New Roman"/>
          <w:b/>
          <w:bCs/>
        </w:rPr>
      </w:pPr>
    </w:p>
    <w:p w14:paraId="73D916E1">
      <w:pPr>
        <w:rPr>
          <w:rFonts w:ascii="Times New Roman" w:hAnsi="Times New Roman" w:cs="Times New Roman"/>
          <w:b/>
          <w:bCs/>
        </w:rPr>
      </w:pPr>
    </w:p>
    <w:p w14:paraId="6A4FBAA9">
      <w:pPr>
        <w:spacing w:line="480" w:lineRule="auto"/>
        <w:rPr>
          <w:rFonts w:ascii="Times New Roman" w:hAnsi="Times New Roman" w:cs="Times New Roman"/>
          <w:b/>
          <w:bCs/>
        </w:rPr>
      </w:pPr>
      <w:r>
        <w:rPr>
          <w:rFonts w:hint="eastAsia" w:ascii="Times New Roman" w:hAnsi="Times New Roman" w:cs="Times New Roman"/>
          <w:b/>
          <w:bCs/>
        </w:rPr>
        <w:t>Legends</w:t>
      </w:r>
    </w:p>
    <w:p w14:paraId="0FB8C83A">
      <w:pPr>
        <w:spacing w:line="480" w:lineRule="auto"/>
        <w:rPr>
          <w:rFonts w:ascii="Times New Roman" w:hAnsi="Times New Roman" w:cs="Times New Roman"/>
          <w:b/>
          <w:bCs/>
        </w:rPr>
      </w:pPr>
      <w:r>
        <w:rPr>
          <w:rFonts w:ascii="Times New Roman" w:hAnsi="Times New Roman" w:cs="Times New Roman"/>
          <w:b/>
          <w:bCs/>
        </w:rPr>
        <w:t>Table 1. Baseline characteristics</w:t>
      </w:r>
      <w:r>
        <w:rPr>
          <w:rFonts w:hint="eastAsia" w:ascii="Times New Roman" w:hAnsi="Times New Roman" w:cs="Times New Roman"/>
          <w:b/>
          <w:bCs/>
        </w:rPr>
        <w:t xml:space="preserve"> of individuals by q</w:t>
      </w:r>
      <w:r>
        <w:rPr>
          <w:rFonts w:ascii="Times New Roman" w:hAnsi="Times New Roman" w:cs="Times New Roman"/>
          <w:b/>
          <w:bCs/>
        </w:rPr>
        <w:t>uartile</w:t>
      </w:r>
      <w:r>
        <w:rPr>
          <w:rFonts w:hint="eastAsia" w:ascii="Times New Roman" w:hAnsi="Times New Roman" w:cs="Times New Roman"/>
          <w:b/>
          <w:bCs/>
        </w:rPr>
        <w:t>s</w:t>
      </w:r>
      <w:r>
        <w:rPr>
          <w:rFonts w:ascii="Times New Roman" w:hAnsi="Times New Roman" w:cs="Times New Roman"/>
          <w:b/>
          <w:bCs/>
        </w:rPr>
        <w:t xml:space="preserve"> of TyG index</w:t>
      </w:r>
    </w:p>
    <w:p w14:paraId="3EE622F3">
      <w:pPr>
        <w:spacing w:line="480" w:lineRule="auto"/>
        <w:rPr>
          <w:rFonts w:ascii="Times New Roman" w:hAnsi="Times New Roman" w:cs="Times New Roman"/>
          <w:b/>
          <w:bCs/>
        </w:rPr>
      </w:pPr>
      <w:r>
        <w:rPr>
          <w:rFonts w:hint="eastAsia" w:ascii="Times New Roman" w:hAnsi="Times New Roman" w:cs="Times New Roman"/>
          <w:b/>
          <w:bCs/>
        </w:rPr>
        <w:t xml:space="preserve">Figure 1. Cox proportional hazards regression analyses for </w:t>
      </w:r>
      <w:bookmarkStart w:id="3" w:name="OLE_LINK3"/>
      <w:r>
        <w:rPr>
          <w:rFonts w:hint="eastAsia" w:ascii="Times New Roman" w:hAnsi="Times New Roman" w:cs="Times New Roman"/>
          <w:b/>
          <w:bCs/>
        </w:rPr>
        <w:t>the association of TyG-related indices with all-cause and cause-specific mortality</w:t>
      </w:r>
    </w:p>
    <w:p w14:paraId="1DD7A1DD">
      <w:pPr>
        <w:spacing w:line="480" w:lineRule="auto"/>
        <w:rPr>
          <w:rFonts w:ascii="Times New Roman" w:hAnsi="Times New Roman" w:cs="Times New Roman"/>
          <w:sz w:val="18"/>
          <w:szCs w:val="18"/>
        </w:rPr>
      </w:pPr>
      <w:r>
        <w:rPr>
          <w:rFonts w:ascii="Times New Roman" w:hAnsi="Times New Roman" w:cs="Times New Roman"/>
          <w:sz w:val="18"/>
          <w:szCs w:val="18"/>
        </w:rPr>
        <w:t>All-cause and cause-specific mortality for</w:t>
      </w:r>
      <w:r>
        <w:rPr>
          <w:rFonts w:hint="eastAsia" w:ascii="Times New Roman" w:hAnsi="Times New Roman" w:cs="Times New Roman"/>
          <w:sz w:val="18"/>
          <w:szCs w:val="18"/>
        </w:rPr>
        <w:t xml:space="preserve"> quartiles of (A) TyG index, (B)</w:t>
      </w:r>
      <w:r>
        <w:rPr>
          <w:rFonts w:ascii="Times New Roman" w:hAnsi="Times New Roman" w:cs="Times New Roman"/>
          <w:sz w:val="18"/>
          <w:szCs w:val="18"/>
        </w:rPr>
        <w:t xml:space="preserve"> </w:t>
      </w:r>
      <w:r>
        <w:rPr>
          <w:rFonts w:hint="eastAsia" w:ascii="Times New Roman" w:hAnsi="Times New Roman" w:cs="Times New Roman"/>
          <w:sz w:val="18"/>
          <w:szCs w:val="18"/>
        </w:rPr>
        <w:t>TyG-WHtR index, and (C) TyG-WC index</w:t>
      </w:r>
      <w:bookmarkEnd w:id="3"/>
      <w:r>
        <w:rPr>
          <w:rFonts w:hint="eastAsia" w:ascii="Times New Roman" w:hAnsi="Times New Roman" w:cs="Times New Roman"/>
          <w:sz w:val="18"/>
          <w:szCs w:val="18"/>
        </w:rPr>
        <w:t xml:space="preserve">. Adjusted for age, sex, ethnicity, BMI, systolic blood pressure, smoking status, alcohol consumption, diabetes mellitus, ASCVD, COPD, chronic heart failure, chronic renal disease, cancer, total cholesterol, HDL-C, LDL-C, albumin, eGFR, statin use, and insulin or antihyperglycemic drugs. </w:t>
      </w:r>
      <w:r>
        <w:rPr>
          <w:rFonts w:hint="eastAsia" w:ascii="微软雅黑" w:hAnsi="微软雅黑" w:eastAsia="微软雅黑" w:cs="微软雅黑"/>
          <w:sz w:val="18"/>
          <w:szCs w:val="18"/>
        </w:rPr>
        <w:t>∗</w:t>
      </w:r>
      <w:r>
        <w:rPr>
          <w:rFonts w:hint="eastAsia" w:ascii="Times New Roman" w:hAnsi="Times New Roman" w:cs="Times New Roman"/>
          <w:sz w:val="18"/>
          <w:szCs w:val="18"/>
        </w:rPr>
        <w:t xml:space="preserve">P value for trend. Effect sizes for per SD and per 1 unit or per 100 units increase in TyG-related indices were also shown separately. BMI, body mass index. ASCVD, atherosclerotic cardiovascular disease. COPD, chronic obstructive pulmonary disease. HDL, high-density lipoprotein. LDL, low-density lipoprotein. </w:t>
      </w:r>
    </w:p>
    <w:p w14:paraId="7469701A">
      <w:pPr>
        <w:spacing w:line="480" w:lineRule="auto"/>
        <w:rPr>
          <w:rFonts w:ascii="Times New Roman" w:hAnsi="Times New Roman" w:cs="Times New Roman"/>
          <w:b/>
          <w:bCs/>
        </w:rPr>
      </w:pPr>
      <w:r>
        <w:rPr>
          <w:rFonts w:ascii="Times New Roman" w:hAnsi="Times New Roman" w:cs="Times New Roman"/>
          <w:b/>
          <w:bCs/>
        </w:rPr>
        <w:t xml:space="preserve">Figure </w:t>
      </w:r>
      <w:r>
        <w:rPr>
          <w:rFonts w:hint="eastAsia" w:ascii="Times New Roman" w:hAnsi="Times New Roman" w:cs="Times New Roman"/>
          <w:b/>
          <w:bCs/>
        </w:rPr>
        <w:t>2.</w:t>
      </w:r>
      <w:r>
        <w:rPr>
          <w:rFonts w:ascii="Times New Roman" w:hAnsi="Times New Roman" w:cs="Times New Roman"/>
          <w:b/>
          <w:bCs/>
        </w:rPr>
        <w:t xml:space="preserve"> </w:t>
      </w:r>
      <w:r>
        <w:rPr>
          <w:rFonts w:hint="eastAsia" w:ascii="Times New Roman" w:hAnsi="Times New Roman" w:cs="Times New Roman"/>
          <w:b/>
          <w:bCs/>
        </w:rPr>
        <w:t>Restricted cubic spline curve for the association of TyG-related indices with all-cause and cause-specific mortality</w:t>
      </w:r>
    </w:p>
    <w:p w14:paraId="0BFE86F7">
      <w:pPr>
        <w:spacing w:line="480" w:lineRule="auto"/>
        <w:rPr>
          <w:rFonts w:ascii="Times New Roman" w:hAnsi="Times New Roman" w:cs="Times New Roman"/>
          <w:sz w:val="18"/>
          <w:szCs w:val="18"/>
        </w:rPr>
      </w:pPr>
      <w:r>
        <w:rPr>
          <w:rFonts w:ascii="Times New Roman" w:hAnsi="Times New Roman" w:cs="Times New Roman"/>
          <w:sz w:val="18"/>
          <w:szCs w:val="18"/>
        </w:rPr>
        <w:t>All-cause and cause-specific mortality for</w:t>
      </w:r>
      <w:r>
        <w:rPr>
          <w:rFonts w:hint="eastAsia" w:ascii="Times New Roman" w:hAnsi="Times New Roman" w:cs="Times New Roman"/>
          <w:sz w:val="18"/>
          <w:szCs w:val="18"/>
        </w:rPr>
        <w:t xml:space="preserve"> (A) TyG index , (B)</w:t>
      </w:r>
      <w:r>
        <w:rPr>
          <w:rFonts w:ascii="Times New Roman" w:hAnsi="Times New Roman" w:cs="Times New Roman"/>
          <w:sz w:val="18"/>
          <w:szCs w:val="18"/>
        </w:rPr>
        <w:t xml:space="preserve"> </w:t>
      </w:r>
      <w:r>
        <w:rPr>
          <w:rFonts w:hint="eastAsia" w:ascii="Times New Roman" w:hAnsi="Times New Roman" w:cs="Times New Roman"/>
          <w:sz w:val="18"/>
          <w:szCs w:val="18"/>
        </w:rPr>
        <w:t xml:space="preserve">TyG-WHtR index, and (C) TyG-WC index. Solid lines represent hazard ratios, and dashed lines represent 95% confidence intervals. Adjusted for age, sex, ethnicity, BMI, systolic blood pressure, smoking status, alcohol consumption, diabetes mellitus, ASCVD, COPD, chronic heart failure, chronic renal disease, cancer, total cholesterol, HDL-C, LDL-C, albumin, eGFR, statin use, and insulin or antihyperglycemic drugs. The shaded areas in the background show the distribution of TyG-related indices in the population. Two-piece Cox proportional hazards models were used to estimate the risk inflection point, and effect sizes for per 1 unit (TyG index and TyG-WHtR index) or per 100 units (TyG-WC index) increase in TyG-related indices before and after the inflection point were shown separately. </w:t>
      </w:r>
    </w:p>
    <w:p w14:paraId="3E8C6C66">
      <w:pPr>
        <w:spacing w:line="480" w:lineRule="auto"/>
        <w:rPr>
          <w:rFonts w:ascii="Times New Roman" w:hAnsi="Times New Roman" w:cs="Times New Roman"/>
          <w:b/>
          <w:bCs/>
        </w:rPr>
      </w:pPr>
      <w:r>
        <w:rPr>
          <w:rFonts w:hint="eastAsia" w:ascii="Times New Roman" w:hAnsi="Times New Roman" w:cs="Times New Roman"/>
          <w:b/>
          <w:bCs/>
        </w:rPr>
        <w:t>Figure 3. Stratified analyses of the associations between TyG-related indices and mortality</w:t>
      </w:r>
    </w:p>
    <w:p w14:paraId="2C276783">
      <w:pPr>
        <w:spacing w:line="480" w:lineRule="auto"/>
        <w:rPr>
          <w:rFonts w:ascii="Times New Roman" w:hAnsi="Times New Roman" w:cs="Times New Roman"/>
          <w:sz w:val="18"/>
          <w:szCs w:val="18"/>
        </w:rPr>
      </w:pPr>
      <w:r>
        <w:rPr>
          <w:rFonts w:hint="eastAsia" w:ascii="Times New Roman" w:hAnsi="Times New Roman" w:cs="Times New Roman"/>
          <w:sz w:val="18"/>
          <w:szCs w:val="18"/>
        </w:rPr>
        <w:t xml:space="preserve">All-cause and cause-specific mortality in different strata as functions of 1-unit increase in (A) TyG index and (B) TyG-WHtR index or a 100-unit increase in (C) TyG-WC index. Adjusted for age, sex, ethnicity, BMI, systolic blood pressure, smoking status, alcohol consumption, diabetes mellitus, ASCVD, COPD, chronic heart failure, chronic renal disease, cancer, total cholesterol, HDL-C, LDL-C, albumin, eGFR, statin use, and insulin or antihyperglycemic drugs. </w:t>
      </w:r>
    </w:p>
    <w:p w14:paraId="7EBAD9FD">
      <w:pPr>
        <w:spacing w:line="480" w:lineRule="auto"/>
        <w:rPr>
          <w:rFonts w:ascii="Times New Roman" w:hAnsi="Times New Roman" w:cs="Times New Roman"/>
          <w:b/>
          <w:bCs/>
        </w:rPr>
      </w:pPr>
      <w:r>
        <w:rPr>
          <w:rFonts w:hint="eastAsia" w:ascii="Times New Roman" w:hAnsi="Times New Roman" w:cs="Times New Roman"/>
          <w:b/>
          <w:bCs/>
        </w:rPr>
        <w:t>Figure 4. Cox proportional hazards regression analyses for the association of TyG-related indices with cause-specific mortality subcategories</w:t>
      </w:r>
    </w:p>
    <w:p w14:paraId="6149B119">
      <w:pPr>
        <w:spacing w:line="480" w:lineRule="auto"/>
        <w:rPr>
          <w:rFonts w:ascii="Times New Roman" w:hAnsi="Times New Roman" w:cs="Times New Roman"/>
          <w:sz w:val="18"/>
          <w:szCs w:val="18"/>
        </w:rPr>
      </w:pPr>
      <w:r>
        <w:rPr>
          <w:rFonts w:hint="eastAsia" w:ascii="Times New Roman" w:hAnsi="Times New Roman" w:cs="Times New Roman"/>
          <w:sz w:val="18"/>
          <w:szCs w:val="18"/>
        </w:rPr>
        <w:t xml:space="preserve">Adjusted for age, sex, ethnicity, BMI, systolic blood pressure, smoking status, alcohol consumption, diabetes mellitus, ASCVD, COPD, chronic heart failure, chronic renal disease, cancer, total cholesterol, HDL-C, LDL-C, albumin, eGFR, statin use, and insulin or antihyperglycemic drugs. </w:t>
      </w:r>
    </w:p>
    <w:p w14:paraId="631C0564">
      <w:pPr>
        <w:spacing w:line="480" w:lineRule="auto"/>
        <w:rPr>
          <w:rFonts w:ascii="Times New Roman" w:hAnsi="Times New Roman" w:cs="Times New Roman"/>
          <w:b/>
          <w:bCs/>
        </w:rPr>
      </w:pPr>
      <w:r>
        <w:rPr>
          <w:rFonts w:ascii="Times New Roman" w:hAnsi="Times New Roman" w:cs="Times New Roman"/>
          <w:b/>
          <w:bCs/>
        </w:rPr>
        <w:t xml:space="preserve">Figure </w:t>
      </w:r>
      <w:r>
        <w:rPr>
          <w:rFonts w:hint="eastAsia" w:ascii="Times New Roman" w:hAnsi="Times New Roman" w:cs="Times New Roman"/>
          <w:b/>
          <w:bCs/>
        </w:rPr>
        <w:t>5.</w:t>
      </w:r>
      <w:r>
        <w:rPr>
          <w:rFonts w:ascii="Times New Roman" w:hAnsi="Times New Roman" w:cs="Times New Roman"/>
          <w:b/>
          <w:bCs/>
        </w:rPr>
        <w:t xml:space="preserve"> </w:t>
      </w:r>
      <w:r>
        <w:rPr>
          <w:rFonts w:hint="eastAsia" w:ascii="Times New Roman" w:hAnsi="Times New Roman" w:cs="Times New Roman"/>
          <w:b/>
          <w:bCs/>
        </w:rPr>
        <w:t>Restricted cubic spline curve for the association of TyG-related indices with cause-specific mortality subcategories</w:t>
      </w:r>
    </w:p>
    <w:p w14:paraId="4507AA17">
      <w:pPr>
        <w:numPr>
          <w:ilvl w:val="0"/>
          <w:numId w:val="1"/>
        </w:numPr>
        <w:spacing w:line="480" w:lineRule="auto"/>
        <w:rPr>
          <w:rFonts w:ascii="Times New Roman" w:hAnsi="Times New Roman" w:cs="Times New Roman"/>
          <w:sz w:val="18"/>
          <w:szCs w:val="18"/>
        </w:rPr>
      </w:pPr>
      <w:r>
        <w:rPr>
          <w:rFonts w:hint="eastAsia" w:ascii="Times New Roman" w:hAnsi="Times New Roman" w:cs="Times New Roman"/>
          <w:sz w:val="18"/>
          <w:szCs w:val="18"/>
        </w:rPr>
        <w:t>TyG index , (B)</w:t>
      </w:r>
      <w:r>
        <w:rPr>
          <w:rFonts w:ascii="Times New Roman" w:hAnsi="Times New Roman" w:cs="Times New Roman"/>
          <w:sz w:val="18"/>
          <w:szCs w:val="18"/>
        </w:rPr>
        <w:t xml:space="preserve"> </w:t>
      </w:r>
      <w:r>
        <w:rPr>
          <w:rFonts w:hint="eastAsia" w:ascii="Times New Roman" w:hAnsi="Times New Roman" w:cs="Times New Roman"/>
          <w:sz w:val="18"/>
          <w:szCs w:val="18"/>
        </w:rPr>
        <w:t xml:space="preserve">TyG-WHtR index, and (C) TyG-WC index. Solid lines represent hazard ratios, and dashed lines represent 95% confidence intervals. Adjusted for age, sex, ethnicity, BMI, systolic blood pressure, smoking status, alcohol consumption, diabetes mellitus, ASCVD, COPD, chronic heart failure, chronic renal disease, cancer, total cholesterol, HDL-C, LDL-C, albumin, eGFR, statin use, and insulin or antihyperglycemic drugs. </w:t>
      </w:r>
    </w:p>
    <w:p w14:paraId="52150940">
      <w:pPr>
        <w:spacing w:line="480" w:lineRule="auto"/>
        <w:rPr>
          <w:rFonts w:ascii="Times New Roman" w:hAnsi="Times New Roman" w:cs="Times New Roman"/>
          <w:b/>
          <w:bCs/>
        </w:rPr>
      </w:pPr>
      <w:r>
        <w:rPr>
          <w:rFonts w:ascii="Times New Roman" w:hAnsi="Times New Roman" w:cs="Times New Roman"/>
          <w:b/>
          <w:bCs/>
        </w:rPr>
        <w:t xml:space="preserve">Figure </w:t>
      </w:r>
      <w:r>
        <w:rPr>
          <w:rFonts w:hint="eastAsia" w:ascii="Times New Roman" w:hAnsi="Times New Roman" w:cs="Times New Roman"/>
          <w:b/>
          <w:bCs/>
        </w:rPr>
        <w:t>6.</w:t>
      </w:r>
      <w:r>
        <w:rPr>
          <w:rFonts w:ascii="Times New Roman" w:hAnsi="Times New Roman" w:cs="Times New Roman"/>
          <w:b/>
          <w:bCs/>
        </w:rPr>
        <w:t xml:space="preserve"> </w:t>
      </w:r>
      <w:r>
        <w:rPr>
          <w:rFonts w:hint="eastAsia" w:ascii="Times New Roman" w:hAnsi="Times New Roman" w:cs="Times New Roman"/>
          <w:b/>
          <w:bCs/>
        </w:rPr>
        <w:t>Restricted cubic spline curve for the association of other TyG-derived indices with all-cause and cause-specific mortality</w:t>
      </w:r>
    </w:p>
    <w:p w14:paraId="0C10AE60">
      <w:pPr>
        <w:spacing w:line="480" w:lineRule="auto"/>
        <w:rPr>
          <w:rFonts w:ascii="Times New Roman" w:hAnsi="Times New Roman" w:cs="Times New Roman"/>
          <w:sz w:val="18"/>
          <w:szCs w:val="18"/>
        </w:rPr>
      </w:pPr>
      <w:r>
        <w:rPr>
          <w:rFonts w:ascii="Times New Roman" w:hAnsi="Times New Roman" w:cs="Times New Roman"/>
          <w:sz w:val="18"/>
          <w:szCs w:val="18"/>
        </w:rPr>
        <w:t>All-cause and cause-specific mortality for</w:t>
      </w:r>
      <w:r>
        <w:rPr>
          <w:rFonts w:hint="eastAsia" w:ascii="Times New Roman" w:hAnsi="Times New Roman" w:cs="Times New Roman"/>
          <w:sz w:val="18"/>
          <w:szCs w:val="18"/>
        </w:rPr>
        <w:t xml:space="preserve"> (A) TyG-BRI index , (B)</w:t>
      </w:r>
      <w:r>
        <w:rPr>
          <w:rFonts w:ascii="Times New Roman" w:hAnsi="Times New Roman" w:cs="Times New Roman"/>
          <w:sz w:val="18"/>
          <w:szCs w:val="18"/>
        </w:rPr>
        <w:t xml:space="preserve"> </w:t>
      </w:r>
      <w:r>
        <w:rPr>
          <w:rFonts w:hint="eastAsia" w:ascii="Times New Roman" w:hAnsi="Times New Roman" w:cs="Times New Roman"/>
          <w:sz w:val="18"/>
          <w:szCs w:val="18"/>
        </w:rPr>
        <w:t xml:space="preserve">TyG-BSI index, (C) TyG-WWI index, (D) TyG-RFM index, and (E) TyG-CI index. Solid lines represent hazard ratios, and dashed lines represent 95% confidence intervals. Adjusted for age, sex, ethnicity, BMI, systolic blood pressure, smoking status, alcohol consumption, diabetes mellitus, ASCVD, COPD, chronic heart failure, chronic renal disease, cancer, total cholesterol, HDL-C, LDL-C, albumin, eGFR, statin use, and insulin or antihyperglycemic drugs. BRI, body roundness index. BSI, body shape insex. WWI, weight-adjusted-waist index. RFM, relative fat mass. CI, conicity index. </w:t>
      </w:r>
    </w:p>
    <w:p w14:paraId="76FE4F58">
      <w:pPr>
        <w:spacing w:line="480" w:lineRule="auto"/>
        <w:rPr>
          <w:rFonts w:ascii="Times New Roman" w:hAnsi="Times New Roman" w:cs="Times New Roman"/>
          <w:sz w:val="18"/>
          <w:szCs w:val="18"/>
        </w:rPr>
      </w:pPr>
      <w:r>
        <w:rPr>
          <w:rFonts w:ascii="Times New Roman" w:hAnsi="Times New Roman" w:cs="Times New Roman"/>
          <w:sz w:val="18"/>
          <w:szCs w:val="18"/>
        </w:rPr>
        <w:fldChar w:fldCharType="begin"/>
      </w:r>
      <w:r>
        <w:rPr>
          <w:rFonts w:ascii="Times New Roman" w:hAnsi="Times New Roman" w:cs="Times New Roman"/>
          <w:sz w:val="18"/>
          <w:szCs w:val="18"/>
        </w:rPr>
        <w:instrText xml:space="preserve"> ADDIN </w:instrText>
      </w:r>
      <w:r>
        <w:rPr>
          <w:rFonts w:ascii="Times New Roman" w:hAnsi="Times New Roman" w:cs="Times New Roman"/>
          <w:sz w:val="18"/>
          <w:szCs w:val="18"/>
        </w:rPr>
        <w:fldChar w:fldCharType="end"/>
      </w:r>
    </w:p>
    <w:sectPr>
      <w:footerReference r:id="rId3" w:type="default"/>
      <w:pgSz w:w="11906" w:h="16838"/>
      <w:pgMar w:top="1440" w:right="1800" w:bottom="1440" w:left="1800" w:header="851" w:footer="992" w:gutter="0"/>
      <w:lnNumType w:countBy="1" w:restart="continuou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Palatino Linotype">
    <w:panose1 w:val="02040502050505030304"/>
    <w:charset w:val="00"/>
    <w:family w:val="roman"/>
    <w:pitch w:val="default"/>
    <w:sig w:usb0="E0000287" w:usb1="40000013" w:usb2="00000000" w:usb3="00000000" w:csb0="2000019F" w:csb1="00000000"/>
  </w:font>
  <w:font w:name="微软雅黑">
    <w:panose1 w:val="020B0503020204020204"/>
    <w:charset w:val="86"/>
    <w:family w:val="swiss"/>
    <w:pitch w:val="default"/>
    <w:sig w:usb0="80000287" w:usb1="2ACF3C50" w:usb2="00000016" w:usb3="00000000" w:csb0="0004001F" w:csb1="00000000"/>
  </w:font>
  <w:font w:name="Cambria Math">
    <w:panose1 w:val="02040503050406030204"/>
    <w:charset w:val="00"/>
    <w:family w:val="auto"/>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72CA92">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ECCA84">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35ECCA84">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777072D"/>
    <w:multiLevelType w:val="singleLevel"/>
    <w:tmpl w:val="6777072D"/>
    <w:lvl w:ilvl="0" w:tentative="0">
      <w:start w:val="1"/>
      <w:numFmt w:val="upperLetter"/>
      <w:suff w:val="space"/>
      <w:lvlText w:val="(%1)"/>
      <w:lvlJc w:val="left"/>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李珊 [2]">
    <w15:presenceInfo w15:providerId="None" w15:userId="李珊"/>
  </w15:person>
  <w15:person w15:author="李珊">
    <w15:presenceInfo w15:providerId="WPS Office" w15:userId="424015561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UwNmRmODJkMDE2ZDFjYWVlMTViZWZlNzc1MmI1ZWMifQ=="/>
    <w:docVar w:name="EN.InstantFormat" w:val="&lt;ENInstantFormat&gt;&lt;Enabled&gt;0&lt;/Enabled&gt;&lt;ScanUnformatted&gt;1&lt;/ScanUnformatted&gt;&lt;ScanChanges&gt;1&lt;/ScanChanges&gt;&lt;Suspended&gt;0&lt;/Suspended&gt;&lt;/ENInstantFormat&gt;"/>
    <w:docVar w:name="EN.Layout" w:val="&lt;ENLayout&gt;&lt;Style&gt;BMC Endocrine Disorders&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5x0dp9t9z5szseezaaxe924wdf5tzx05vaa&quot;&gt;My EndNote Library&lt;record-ids&gt;&lt;item&gt;4&lt;/item&gt;&lt;item&gt;46&lt;/item&gt;&lt;item&gt;67&lt;/item&gt;&lt;item&gt;193&lt;/item&gt;&lt;item&gt;194&lt;/item&gt;&lt;item&gt;195&lt;/item&gt;&lt;item&gt;196&lt;/item&gt;&lt;item&gt;198&lt;/item&gt;&lt;item&gt;199&lt;/item&gt;&lt;item&gt;200&lt;/item&gt;&lt;item&gt;210&lt;/item&gt;&lt;item&gt;211&lt;/item&gt;&lt;item&gt;224&lt;/item&gt;&lt;item&gt;228&lt;/item&gt;&lt;item&gt;229&lt;/item&gt;&lt;item&gt;230&lt;/item&gt;&lt;item&gt;233&lt;/item&gt;&lt;item&gt;234&lt;/item&gt;&lt;item&gt;235&lt;/item&gt;&lt;item&gt;236&lt;/item&gt;&lt;item&gt;237&lt;/item&gt;&lt;item&gt;238&lt;/item&gt;&lt;item&gt;242&lt;/item&gt;&lt;item&gt;243&lt;/item&gt;&lt;item&gt;244&lt;/item&gt;&lt;item&gt;245&lt;/item&gt;&lt;item&gt;246&lt;/item&gt;&lt;item&gt;248&lt;/item&gt;&lt;item&gt;250&lt;/item&gt;&lt;item&gt;251&lt;/item&gt;&lt;item&gt;252&lt;/item&gt;&lt;item&gt;253&lt;/item&gt;&lt;item&gt;254&lt;/item&gt;&lt;item&gt;256&lt;/item&gt;&lt;item&gt;257&lt;/item&gt;&lt;item&gt;258&lt;/item&gt;&lt;item&gt;259&lt;/item&gt;&lt;item&gt;260&lt;/item&gt;&lt;item&gt;261&lt;/item&gt;&lt;item&gt;262&lt;/item&gt;&lt;item&gt;263&lt;/item&gt;&lt;item&gt;264&lt;/item&gt;&lt;item&gt;265&lt;/item&gt;&lt;item&gt;266&lt;/item&gt;&lt;item&gt;267&lt;/item&gt;&lt;item&gt;276&lt;/item&gt;&lt;item&gt;277&lt;/item&gt;&lt;/record-ids&gt;&lt;/item&gt;&lt;/Libraries&gt;"/>
  </w:docVars>
  <w:rsids>
    <w:rsidRoot w:val="2DB05F55"/>
    <w:rsid w:val="00000696"/>
    <w:rsid w:val="00033E4D"/>
    <w:rsid w:val="000A2904"/>
    <w:rsid w:val="000A4945"/>
    <w:rsid w:val="000A56E6"/>
    <w:rsid w:val="000A701B"/>
    <w:rsid w:val="000C511B"/>
    <w:rsid w:val="000E5994"/>
    <w:rsid w:val="0010109C"/>
    <w:rsid w:val="00101156"/>
    <w:rsid w:val="00115E2C"/>
    <w:rsid w:val="001166C6"/>
    <w:rsid w:val="001222F2"/>
    <w:rsid w:val="001423EA"/>
    <w:rsid w:val="001600F8"/>
    <w:rsid w:val="001609CF"/>
    <w:rsid w:val="0016784B"/>
    <w:rsid w:val="00190705"/>
    <w:rsid w:val="001A7AA8"/>
    <w:rsid w:val="001E1C88"/>
    <w:rsid w:val="001E4896"/>
    <w:rsid w:val="001F0F21"/>
    <w:rsid w:val="00201DC4"/>
    <w:rsid w:val="002305B9"/>
    <w:rsid w:val="00233C62"/>
    <w:rsid w:val="002771B2"/>
    <w:rsid w:val="0028509F"/>
    <w:rsid w:val="00290ED8"/>
    <w:rsid w:val="00291464"/>
    <w:rsid w:val="002A2702"/>
    <w:rsid w:val="002A64FF"/>
    <w:rsid w:val="002B2A5F"/>
    <w:rsid w:val="002C6469"/>
    <w:rsid w:val="002E2C1F"/>
    <w:rsid w:val="00306DEE"/>
    <w:rsid w:val="00313941"/>
    <w:rsid w:val="00322559"/>
    <w:rsid w:val="003502EF"/>
    <w:rsid w:val="003525A9"/>
    <w:rsid w:val="00360815"/>
    <w:rsid w:val="00362E03"/>
    <w:rsid w:val="00372F93"/>
    <w:rsid w:val="003A58CC"/>
    <w:rsid w:val="003B0711"/>
    <w:rsid w:val="003B4A88"/>
    <w:rsid w:val="003C31F6"/>
    <w:rsid w:val="0040343C"/>
    <w:rsid w:val="004171FE"/>
    <w:rsid w:val="00421501"/>
    <w:rsid w:val="0043435B"/>
    <w:rsid w:val="00452A5C"/>
    <w:rsid w:val="004724A9"/>
    <w:rsid w:val="00472FBB"/>
    <w:rsid w:val="00480586"/>
    <w:rsid w:val="004A5077"/>
    <w:rsid w:val="004A544B"/>
    <w:rsid w:val="004D1BA3"/>
    <w:rsid w:val="004E563C"/>
    <w:rsid w:val="004F2626"/>
    <w:rsid w:val="004F33FC"/>
    <w:rsid w:val="00503C00"/>
    <w:rsid w:val="00505254"/>
    <w:rsid w:val="00531C9D"/>
    <w:rsid w:val="00571997"/>
    <w:rsid w:val="005B671A"/>
    <w:rsid w:val="005C36EB"/>
    <w:rsid w:val="005E43D1"/>
    <w:rsid w:val="005F18C9"/>
    <w:rsid w:val="006008C0"/>
    <w:rsid w:val="00612879"/>
    <w:rsid w:val="00622C04"/>
    <w:rsid w:val="00636A6E"/>
    <w:rsid w:val="00637F12"/>
    <w:rsid w:val="00655F52"/>
    <w:rsid w:val="006573E2"/>
    <w:rsid w:val="00661DBF"/>
    <w:rsid w:val="00686C0A"/>
    <w:rsid w:val="00687F7B"/>
    <w:rsid w:val="006A1B6F"/>
    <w:rsid w:val="006A376F"/>
    <w:rsid w:val="006B0565"/>
    <w:rsid w:val="006B75D4"/>
    <w:rsid w:val="006D22BC"/>
    <w:rsid w:val="006E7BC8"/>
    <w:rsid w:val="006F2F7D"/>
    <w:rsid w:val="006F62F7"/>
    <w:rsid w:val="00710A56"/>
    <w:rsid w:val="0072557E"/>
    <w:rsid w:val="0072701C"/>
    <w:rsid w:val="0073594D"/>
    <w:rsid w:val="007372E6"/>
    <w:rsid w:val="007461D5"/>
    <w:rsid w:val="00747164"/>
    <w:rsid w:val="00761CD8"/>
    <w:rsid w:val="0076431B"/>
    <w:rsid w:val="00795D0D"/>
    <w:rsid w:val="007A04B6"/>
    <w:rsid w:val="007C76F3"/>
    <w:rsid w:val="007D7F88"/>
    <w:rsid w:val="008102F1"/>
    <w:rsid w:val="0081621E"/>
    <w:rsid w:val="00820229"/>
    <w:rsid w:val="00822A45"/>
    <w:rsid w:val="0085515E"/>
    <w:rsid w:val="00855564"/>
    <w:rsid w:val="00860270"/>
    <w:rsid w:val="008764BF"/>
    <w:rsid w:val="00892F0F"/>
    <w:rsid w:val="00897729"/>
    <w:rsid w:val="008B26F9"/>
    <w:rsid w:val="008B5DBA"/>
    <w:rsid w:val="008D3E72"/>
    <w:rsid w:val="008F293D"/>
    <w:rsid w:val="00900D5C"/>
    <w:rsid w:val="00931DF2"/>
    <w:rsid w:val="00931E64"/>
    <w:rsid w:val="00936CB9"/>
    <w:rsid w:val="009455E7"/>
    <w:rsid w:val="00946573"/>
    <w:rsid w:val="009479CE"/>
    <w:rsid w:val="009606B0"/>
    <w:rsid w:val="00963F18"/>
    <w:rsid w:val="009728DB"/>
    <w:rsid w:val="009A4F58"/>
    <w:rsid w:val="009B5C50"/>
    <w:rsid w:val="009B6AE7"/>
    <w:rsid w:val="009B76D4"/>
    <w:rsid w:val="009D69F8"/>
    <w:rsid w:val="00A25A2A"/>
    <w:rsid w:val="00A30C27"/>
    <w:rsid w:val="00A35D77"/>
    <w:rsid w:val="00A44899"/>
    <w:rsid w:val="00A45AC9"/>
    <w:rsid w:val="00A54295"/>
    <w:rsid w:val="00A6245B"/>
    <w:rsid w:val="00A82DF3"/>
    <w:rsid w:val="00AA418A"/>
    <w:rsid w:val="00AA4C25"/>
    <w:rsid w:val="00AD10A0"/>
    <w:rsid w:val="00AD10B7"/>
    <w:rsid w:val="00B04640"/>
    <w:rsid w:val="00B171B9"/>
    <w:rsid w:val="00B31506"/>
    <w:rsid w:val="00B31BD7"/>
    <w:rsid w:val="00B33069"/>
    <w:rsid w:val="00B40B04"/>
    <w:rsid w:val="00B43750"/>
    <w:rsid w:val="00B44977"/>
    <w:rsid w:val="00B54594"/>
    <w:rsid w:val="00B65B2E"/>
    <w:rsid w:val="00B75FE1"/>
    <w:rsid w:val="00B80C69"/>
    <w:rsid w:val="00B91275"/>
    <w:rsid w:val="00B94F83"/>
    <w:rsid w:val="00BA260A"/>
    <w:rsid w:val="00BB094B"/>
    <w:rsid w:val="00BC32DA"/>
    <w:rsid w:val="00C05340"/>
    <w:rsid w:val="00C242B3"/>
    <w:rsid w:val="00C24315"/>
    <w:rsid w:val="00C53CAE"/>
    <w:rsid w:val="00C57166"/>
    <w:rsid w:val="00C6177E"/>
    <w:rsid w:val="00C74434"/>
    <w:rsid w:val="00C7555D"/>
    <w:rsid w:val="00C82254"/>
    <w:rsid w:val="00C859EB"/>
    <w:rsid w:val="00CA7016"/>
    <w:rsid w:val="00CB09BD"/>
    <w:rsid w:val="00CD6950"/>
    <w:rsid w:val="00CE2631"/>
    <w:rsid w:val="00CF35FB"/>
    <w:rsid w:val="00D37EDB"/>
    <w:rsid w:val="00D42B19"/>
    <w:rsid w:val="00D652D3"/>
    <w:rsid w:val="00D97046"/>
    <w:rsid w:val="00DB18F5"/>
    <w:rsid w:val="00DC772E"/>
    <w:rsid w:val="00DE444C"/>
    <w:rsid w:val="00DE5EA3"/>
    <w:rsid w:val="00E2379C"/>
    <w:rsid w:val="00E27FBA"/>
    <w:rsid w:val="00E30206"/>
    <w:rsid w:val="00E367E1"/>
    <w:rsid w:val="00E632B9"/>
    <w:rsid w:val="00E72AC4"/>
    <w:rsid w:val="00E81033"/>
    <w:rsid w:val="00E9592A"/>
    <w:rsid w:val="00EC65B8"/>
    <w:rsid w:val="00F11F26"/>
    <w:rsid w:val="00F14B0C"/>
    <w:rsid w:val="00F35F79"/>
    <w:rsid w:val="00F45CC9"/>
    <w:rsid w:val="00F64331"/>
    <w:rsid w:val="00F650A9"/>
    <w:rsid w:val="00F77B04"/>
    <w:rsid w:val="00F95F53"/>
    <w:rsid w:val="00FA724F"/>
    <w:rsid w:val="00FB1F2C"/>
    <w:rsid w:val="00FB57CB"/>
    <w:rsid w:val="00FB72C9"/>
    <w:rsid w:val="012D73D7"/>
    <w:rsid w:val="01312343"/>
    <w:rsid w:val="01527EDF"/>
    <w:rsid w:val="01537548"/>
    <w:rsid w:val="016320EC"/>
    <w:rsid w:val="01817324"/>
    <w:rsid w:val="01832AF6"/>
    <w:rsid w:val="0184504A"/>
    <w:rsid w:val="01852063"/>
    <w:rsid w:val="01913FB9"/>
    <w:rsid w:val="01927DE7"/>
    <w:rsid w:val="01CE4E38"/>
    <w:rsid w:val="01F82728"/>
    <w:rsid w:val="02010E03"/>
    <w:rsid w:val="021B7606"/>
    <w:rsid w:val="024767A9"/>
    <w:rsid w:val="02490256"/>
    <w:rsid w:val="025F1E85"/>
    <w:rsid w:val="02895B83"/>
    <w:rsid w:val="02CD3CC1"/>
    <w:rsid w:val="030204D8"/>
    <w:rsid w:val="031E1CEF"/>
    <w:rsid w:val="03354E58"/>
    <w:rsid w:val="033E7F1A"/>
    <w:rsid w:val="034F46D6"/>
    <w:rsid w:val="035148F2"/>
    <w:rsid w:val="03936CB9"/>
    <w:rsid w:val="03A7308B"/>
    <w:rsid w:val="03E51CF5"/>
    <w:rsid w:val="040C0819"/>
    <w:rsid w:val="040C6A6B"/>
    <w:rsid w:val="04221DEB"/>
    <w:rsid w:val="042A41F9"/>
    <w:rsid w:val="04706B82"/>
    <w:rsid w:val="04743F71"/>
    <w:rsid w:val="0485385C"/>
    <w:rsid w:val="048C0AFE"/>
    <w:rsid w:val="048D2141"/>
    <w:rsid w:val="04994342"/>
    <w:rsid w:val="04D035F5"/>
    <w:rsid w:val="04D428EA"/>
    <w:rsid w:val="04E946B7"/>
    <w:rsid w:val="04F459FA"/>
    <w:rsid w:val="04FD23E8"/>
    <w:rsid w:val="051E0804"/>
    <w:rsid w:val="052676B9"/>
    <w:rsid w:val="0548762F"/>
    <w:rsid w:val="054D4CA3"/>
    <w:rsid w:val="056D58E4"/>
    <w:rsid w:val="05D11A17"/>
    <w:rsid w:val="05D90BCF"/>
    <w:rsid w:val="05EC0902"/>
    <w:rsid w:val="05F00F12"/>
    <w:rsid w:val="0601440C"/>
    <w:rsid w:val="062F7CAF"/>
    <w:rsid w:val="066D2C5A"/>
    <w:rsid w:val="067264EA"/>
    <w:rsid w:val="067A4151"/>
    <w:rsid w:val="068B765E"/>
    <w:rsid w:val="06DC2725"/>
    <w:rsid w:val="06DF2215"/>
    <w:rsid w:val="06F478BF"/>
    <w:rsid w:val="070F581D"/>
    <w:rsid w:val="071A4FFB"/>
    <w:rsid w:val="071F6AB6"/>
    <w:rsid w:val="072365A6"/>
    <w:rsid w:val="07291716"/>
    <w:rsid w:val="073C141B"/>
    <w:rsid w:val="07487DBA"/>
    <w:rsid w:val="074D717F"/>
    <w:rsid w:val="07516A86"/>
    <w:rsid w:val="07630750"/>
    <w:rsid w:val="07751E3B"/>
    <w:rsid w:val="078677C6"/>
    <w:rsid w:val="079055CB"/>
    <w:rsid w:val="079B3344"/>
    <w:rsid w:val="079E79DA"/>
    <w:rsid w:val="07C66F31"/>
    <w:rsid w:val="07EA4131"/>
    <w:rsid w:val="07F66FB8"/>
    <w:rsid w:val="07FE0022"/>
    <w:rsid w:val="08031C88"/>
    <w:rsid w:val="0809228B"/>
    <w:rsid w:val="081B7937"/>
    <w:rsid w:val="081E68C1"/>
    <w:rsid w:val="08261D64"/>
    <w:rsid w:val="082902AE"/>
    <w:rsid w:val="082A7523"/>
    <w:rsid w:val="084F0679"/>
    <w:rsid w:val="085F70C6"/>
    <w:rsid w:val="08650751"/>
    <w:rsid w:val="0865384C"/>
    <w:rsid w:val="086724C2"/>
    <w:rsid w:val="08806260"/>
    <w:rsid w:val="089A4646"/>
    <w:rsid w:val="08A460A8"/>
    <w:rsid w:val="08D77648"/>
    <w:rsid w:val="08F0070A"/>
    <w:rsid w:val="08F17FDE"/>
    <w:rsid w:val="09137F54"/>
    <w:rsid w:val="091F6113"/>
    <w:rsid w:val="09265ED9"/>
    <w:rsid w:val="093323A4"/>
    <w:rsid w:val="09510A7C"/>
    <w:rsid w:val="095A2929"/>
    <w:rsid w:val="098259B7"/>
    <w:rsid w:val="09A46572"/>
    <w:rsid w:val="09C80755"/>
    <w:rsid w:val="09CF031F"/>
    <w:rsid w:val="09DA571B"/>
    <w:rsid w:val="0A04765A"/>
    <w:rsid w:val="0A253493"/>
    <w:rsid w:val="0A344E9F"/>
    <w:rsid w:val="0A3C10F7"/>
    <w:rsid w:val="0A4707FD"/>
    <w:rsid w:val="0A5063B6"/>
    <w:rsid w:val="0A7F7F97"/>
    <w:rsid w:val="0AB62FB0"/>
    <w:rsid w:val="0AE0469D"/>
    <w:rsid w:val="0B030FCE"/>
    <w:rsid w:val="0B04672E"/>
    <w:rsid w:val="0B0977D8"/>
    <w:rsid w:val="0B10533B"/>
    <w:rsid w:val="0B185EB8"/>
    <w:rsid w:val="0B3A4F7C"/>
    <w:rsid w:val="0B3B3792"/>
    <w:rsid w:val="0B52745A"/>
    <w:rsid w:val="0B61144B"/>
    <w:rsid w:val="0B6F7286"/>
    <w:rsid w:val="0BA75AB2"/>
    <w:rsid w:val="0BC55E7E"/>
    <w:rsid w:val="0C0F0EA7"/>
    <w:rsid w:val="0C100A1A"/>
    <w:rsid w:val="0C126BE9"/>
    <w:rsid w:val="0C1E10EA"/>
    <w:rsid w:val="0C2F1C20"/>
    <w:rsid w:val="0C3A4089"/>
    <w:rsid w:val="0C3E178C"/>
    <w:rsid w:val="0C407A08"/>
    <w:rsid w:val="0C4B06EE"/>
    <w:rsid w:val="0C4B2410"/>
    <w:rsid w:val="0C660E5D"/>
    <w:rsid w:val="0C6E5B4F"/>
    <w:rsid w:val="0C914830"/>
    <w:rsid w:val="0CA072C0"/>
    <w:rsid w:val="0CC223BD"/>
    <w:rsid w:val="0CDC450A"/>
    <w:rsid w:val="0CEA0AED"/>
    <w:rsid w:val="0D044085"/>
    <w:rsid w:val="0D351342"/>
    <w:rsid w:val="0D464D9C"/>
    <w:rsid w:val="0D58062B"/>
    <w:rsid w:val="0D89297F"/>
    <w:rsid w:val="0D892ADE"/>
    <w:rsid w:val="0DB937C0"/>
    <w:rsid w:val="0DBA6F5E"/>
    <w:rsid w:val="0DCF4699"/>
    <w:rsid w:val="0DE16873"/>
    <w:rsid w:val="0E085409"/>
    <w:rsid w:val="0E100F06"/>
    <w:rsid w:val="0E265BA8"/>
    <w:rsid w:val="0E40144B"/>
    <w:rsid w:val="0E7B6B9E"/>
    <w:rsid w:val="0EA037B0"/>
    <w:rsid w:val="0EA707C4"/>
    <w:rsid w:val="0EBA78F3"/>
    <w:rsid w:val="0ECF2B6F"/>
    <w:rsid w:val="0F301A89"/>
    <w:rsid w:val="0F56503F"/>
    <w:rsid w:val="0F73174D"/>
    <w:rsid w:val="0F8266D9"/>
    <w:rsid w:val="0F954AE1"/>
    <w:rsid w:val="0F9D0EBF"/>
    <w:rsid w:val="0FA83D43"/>
    <w:rsid w:val="0FD5687F"/>
    <w:rsid w:val="0FEB3209"/>
    <w:rsid w:val="0FF00407"/>
    <w:rsid w:val="101D693F"/>
    <w:rsid w:val="1034496E"/>
    <w:rsid w:val="104276BE"/>
    <w:rsid w:val="10505F32"/>
    <w:rsid w:val="108160EB"/>
    <w:rsid w:val="10891444"/>
    <w:rsid w:val="108C51BC"/>
    <w:rsid w:val="10982A5A"/>
    <w:rsid w:val="10A11BCB"/>
    <w:rsid w:val="10A65B52"/>
    <w:rsid w:val="10C820D9"/>
    <w:rsid w:val="10FC5772"/>
    <w:rsid w:val="11302D6E"/>
    <w:rsid w:val="115A0E16"/>
    <w:rsid w:val="11AC0F46"/>
    <w:rsid w:val="120E1C01"/>
    <w:rsid w:val="125A3098"/>
    <w:rsid w:val="12631F4C"/>
    <w:rsid w:val="126679F2"/>
    <w:rsid w:val="127952CC"/>
    <w:rsid w:val="12B0608A"/>
    <w:rsid w:val="12F52AE2"/>
    <w:rsid w:val="13001549"/>
    <w:rsid w:val="130E4461"/>
    <w:rsid w:val="13241EC5"/>
    <w:rsid w:val="135F034D"/>
    <w:rsid w:val="136044BA"/>
    <w:rsid w:val="1375153E"/>
    <w:rsid w:val="1384046C"/>
    <w:rsid w:val="13A5199E"/>
    <w:rsid w:val="13A72EEF"/>
    <w:rsid w:val="13CD547A"/>
    <w:rsid w:val="13E56991"/>
    <w:rsid w:val="1419704B"/>
    <w:rsid w:val="14296160"/>
    <w:rsid w:val="14465FD8"/>
    <w:rsid w:val="144F7963"/>
    <w:rsid w:val="145F1094"/>
    <w:rsid w:val="14674AC6"/>
    <w:rsid w:val="14733F9D"/>
    <w:rsid w:val="149F2FE4"/>
    <w:rsid w:val="14A730AD"/>
    <w:rsid w:val="14AF1FFF"/>
    <w:rsid w:val="14D313B6"/>
    <w:rsid w:val="14E530ED"/>
    <w:rsid w:val="14FB56DC"/>
    <w:rsid w:val="15131ADE"/>
    <w:rsid w:val="151F7317"/>
    <w:rsid w:val="152731CF"/>
    <w:rsid w:val="153E45AB"/>
    <w:rsid w:val="154E656D"/>
    <w:rsid w:val="154F5CF7"/>
    <w:rsid w:val="15586ECE"/>
    <w:rsid w:val="155E2E9F"/>
    <w:rsid w:val="156A6FD9"/>
    <w:rsid w:val="15853F88"/>
    <w:rsid w:val="15912A0F"/>
    <w:rsid w:val="15A47FB5"/>
    <w:rsid w:val="15BE749A"/>
    <w:rsid w:val="15E7777E"/>
    <w:rsid w:val="16021E2E"/>
    <w:rsid w:val="16100788"/>
    <w:rsid w:val="161672D6"/>
    <w:rsid w:val="164125A5"/>
    <w:rsid w:val="16612C47"/>
    <w:rsid w:val="16623E92"/>
    <w:rsid w:val="16690DF7"/>
    <w:rsid w:val="1675224E"/>
    <w:rsid w:val="167F42A3"/>
    <w:rsid w:val="169C3C7F"/>
    <w:rsid w:val="16A14DF1"/>
    <w:rsid w:val="16AE05C0"/>
    <w:rsid w:val="16D2125F"/>
    <w:rsid w:val="16F5513D"/>
    <w:rsid w:val="16F75359"/>
    <w:rsid w:val="1703785A"/>
    <w:rsid w:val="17061755"/>
    <w:rsid w:val="17161210"/>
    <w:rsid w:val="171A4BA4"/>
    <w:rsid w:val="171F21BA"/>
    <w:rsid w:val="17321EED"/>
    <w:rsid w:val="173B127E"/>
    <w:rsid w:val="1749013E"/>
    <w:rsid w:val="17946D9B"/>
    <w:rsid w:val="17A252C5"/>
    <w:rsid w:val="17A70B2D"/>
    <w:rsid w:val="17A76EC1"/>
    <w:rsid w:val="17B67E37"/>
    <w:rsid w:val="17D215F1"/>
    <w:rsid w:val="17F83137"/>
    <w:rsid w:val="17FA6EAF"/>
    <w:rsid w:val="180A4C18"/>
    <w:rsid w:val="1828242D"/>
    <w:rsid w:val="183D3240"/>
    <w:rsid w:val="1888348E"/>
    <w:rsid w:val="18D958F8"/>
    <w:rsid w:val="18DA6CE0"/>
    <w:rsid w:val="18EB2DBB"/>
    <w:rsid w:val="18FF22A3"/>
    <w:rsid w:val="192A55B0"/>
    <w:rsid w:val="19476AB2"/>
    <w:rsid w:val="194F322A"/>
    <w:rsid w:val="19642638"/>
    <w:rsid w:val="19684461"/>
    <w:rsid w:val="196A0064"/>
    <w:rsid w:val="197D7B01"/>
    <w:rsid w:val="198C3FA3"/>
    <w:rsid w:val="19947512"/>
    <w:rsid w:val="19B616F0"/>
    <w:rsid w:val="19B66E06"/>
    <w:rsid w:val="19FB6F0E"/>
    <w:rsid w:val="19FE5DCD"/>
    <w:rsid w:val="1A0F2D2B"/>
    <w:rsid w:val="1A6218D3"/>
    <w:rsid w:val="1A7750CB"/>
    <w:rsid w:val="1A7E7CDF"/>
    <w:rsid w:val="1A9A291F"/>
    <w:rsid w:val="1AA45295"/>
    <w:rsid w:val="1AC22BD2"/>
    <w:rsid w:val="1ACB68E1"/>
    <w:rsid w:val="1AD02149"/>
    <w:rsid w:val="1AD0318D"/>
    <w:rsid w:val="1AD0495D"/>
    <w:rsid w:val="1AD82DAC"/>
    <w:rsid w:val="1ADF72F8"/>
    <w:rsid w:val="1B09565B"/>
    <w:rsid w:val="1B0D0CA7"/>
    <w:rsid w:val="1B42721F"/>
    <w:rsid w:val="1B5C45FF"/>
    <w:rsid w:val="1B60171F"/>
    <w:rsid w:val="1B666A17"/>
    <w:rsid w:val="1B6F0B84"/>
    <w:rsid w:val="1B7A3E63"/>
    <w:rsid w:val="1B8C28B7"/>
    <w:rsid w:val="1BAF1D5E"/>
    <w:rsid w:val="1BBE2A6F"/>
    <w:rsid w:val="1BC640E6"/>
    <w:rsid w:val="1BD619E1"/>
    <w:rsid w:val="1BD8669E"/>
    <w:rsid w:val="1BF105C9"/>
    <w:rsid w:val="1C0A168B"/>
    <w:rsid w:val="1C0A6C76"/>
    <w:rsid w:val="1C0C0816"/>
    <w:rsid w:val="1C183DA8"/>
    <w:rsid w:val="1C387FA6"/>
    <w:rsid w:val="1C4A5188"/>
    <w:rsid w:val="1CA23671"/>
    <w:rsid w:val="1CAC7C7E"/>
    <w:rsid w:val="1CB20FAB"/>
    <w:rsid w:val="1CC068EF"/>
    <w:rsid w:val="1CE97FD9"/>
    <w:rsid w:val="1D174068"/>
    <w:rsid w:val="1D2E4710"/>
    <w:rsid w:val="1D306ECF"/>
    <w:rsid w:val="1D8A4831"/>
    <w:rsid w:val="1D994A74"/>
    <w:rsid w:val="1D9C6734"/>
    <w:rsid w:val="1DA13929"/>
    <w:rsid w:val="1DB41C3C"/>
    <w:rsid w:val="1DBD6741"/>
    <w:rsid w:val="1DE877AA"/>
    <w:rsid w:val="1DE91D86"/>
    <w:rsid w:val="1DEF40CD"/>
    <w:rsid w:val="1E0839A8"/>
    <w:rsid w:val="1E170B41"/>
    <w:rsid w:val="1E222CBC"/>
    <w:rsid w:val="1E29229C"/>
    <w:rsid w:val="1E2C7696"/>
    <w:rsid w:val="1E2E0A6A"/>
    <w:rsid w:val="1E3B64D0"/>
    <w:rsid w:val="1E7554E1"/>
    <w:rsid w:val="1E9528AA"/>
    <w:rsid w:val="1E983160"/>
    <w:rsid w:val="1EB06519"/>
    <w:rsid w:val="1ED805F3"/>
    <w:rsid w:val="1EE00481"/>
    <w:rsid w:val="1F0776F5"/>
    <w:rsid w:val="1F275EFE"/>
    <w:rsid w:val="1F3507CD"/>
    <w:rsid w:val="1F350A2E"/>
    <w:rsid w:val="1F416B7C"/>
    <w:rsid w:val="1F6E2E80"/>
    <w:rsid w:val="1F737547"/>
    <w:rsid w:val="1F8B2AE2"/>
    <w:rsid w:val="1F947BE9"/>
    <w:rsid w:val="1F992207"/>
    <w:rsid w:val="1F9F033C"/>
    <w:rsid w:val="1FA31BDA"/>
    <w:rsid w:val="1FAB6CE1"/>
    <w:rsid w:val="1FAF67D1"/>
    <w:rsid w:val="1FC07A82"/>
    <w:rsid w:val="1FCB7383"/>
    <w:rsid w:val="1FE80F80"/>
    <w:rsid w:val="1FFE32B4"/>
    <w:rsid w:val="201D443F"/>
    <w:rsid w:val="20216FF1"/>
    <w:rsid w:val="20344F28"/>
    <w:rsid w:val="204565E4"/>
    <w:rsid w:val="204933B2"/>
    <w:rsid w:val="20713A86"/>
    <w:rsid w:val="20874F08"/>
    <w:rsid w:val="20AB4F51"/>
    <w:rsid w:val="20B740CD"/>
    <w:rsid w:val="20C0056A"/>
    <w:rsid w:val="20C12A15"/>
    <w:rsid w:val="20D40D0A"/>
    <w:rsid w:val="20E262D1"/>
    <w:rsid w:val="210D65C3"/>
    <w:rsid w:val="211461CE"/>
    <w:rsid w:val="211B447F"/>
    <w:rsid w:val="212E188F"/>
    <w:rsid w:val="21577FE6"/>
    <w:rsid w:val="215B0293"/>
    <w:rsid w:val="21690C01"/>
    <w:rsid w:val="216B59B4"/>
    <w:rsid w:val="21751354"/>
    <w:rsid w:val="219B7AC5"/>
    <w:rsid w:val="219C7685"/>
    <w:rsid w:val="21A209CD"/>
    <w:rsid w:val="21A221B3"/>
    <w:rsid w:val="21B4163C"/>
    <w:rsid w:val="21B6640A"/>
    <w:rsid w:val="21E53E6B"/>
    <w:rsid w:val="21F347B5"/>
    <w:rsid w:val="22160D89"/>
    <w:rsid w:val="22204BD0"/>
    <w:rsid w:val="222F1E4B"/>
    <w:rsid w:val="22312589"/>
    <w:rsid w:val="22574EFE"/>
    <w:rsid w:val="22665141"/>
    <w:rsid w:val="22B20854"/>
    <w:rsid w:val="22E27B87"/>
    <w:rsid w:val="231D10DC"/>
    <w:rsid w:val="232F7A34"/>
    <w:rsid w:val="23403BE4"/>
    <w:rsid w:val="235329E3"/>
    <w:rsid w:val="23A03F9F"/>
    <w:rsid w:val="23A729B4"/>
    <w:rsid w:val="23B95E70"/>
    <w:rsid w:val="23CE2F9E"/>
    <w:rsid w:val="23EB1A64"/>
    <w:rsid w:val="23EB1DB1"/>
    <w:rsid w:val="23F37929"/>
    <w:rsid w:val="23FE3883"/>
    <w:rsid w:val="24003A9F"/>
    <w:rsid w:val="241542E4"/>
    <w:rsid w:val="243F1A9E"/>
    <w:rsid w:val="245254CF"/>
    <w:rsid w:val="245363EB"/>
    <w:rsid w:val="249A3187"/>
    <w:rsid w:val="24A57469"/>
    <w:rsid w:val="24B665CA"/>
    <w:rsid w:val="24C130F1"/>
    <w:rsid w:val="24C90335"/>
    <w:rsid w:val="24D73A9B"/>
    <w:rsid w:val="24DB57CD"/>
    <w:rsid w:val="24E8121A"/>
    <w:rsid w:val="250B33FF"/>
    <w:rsid w:val="250E5D48"/>
    <w:rsid w:val="251657C1"/>
    <w:rsid w:val="252161C6"/>
    <w:rsid w:val="252C2672"/>
    <w:rsid w:val="252C6ED7"/>
    <w:rsid w:val="25315EDA"/>
    <w:rsid w:val="25A450EF"/>
    <w:rsid w:val="25B33468"/>
    <w:rsid w:val="25F60649"/>
    <w:rsid w:val="25FA62CC"/>
    <w:rsid w:val="26105AEF"/>
    <w:rsid w:val="265E2CFF"/>
    <w:rsid w:val="266061AF"/>
    <w:rsid w:val="266B125F"/>
    <w:rsid w:val="266F0A68"/>
    <w:rsid w:val="26795443"/>
    <w:rsid w:val="26C50688"/>
    <w:rsid w:val="26C87A06"/>
    <w:rsid w:val="26FC32F6"/>
    <w:rsid w:val="27024807"/>
    <w:rsid w:val="27473793"/>
    <w:rsid w:val="27551A86"/>
    <w:rsid w:val="276C144B"/>
    <w:rsid w:val="276F7982"/>
    <w:rsid w:val="277D5053"/>
    <w:rsid w:val="27803512"/>
    <w:rsid w:val="279D124D"/>
    <w:rsid w:val="27A62F3F"/>
    <w:rsid w:val="27BA5D13"/>
    <w:rsid w:val="27EE4BBD"/>
    <w:rsid w:val="28180360"/>
    <w:rsid w:val="282C4A77"/>
    <w:rsid w:val="28334142"/>
    <w:rsid w:val="28507AE6"/>
    <w:rsid w:val="28577A06"/>
    <w:rsid w:val="285B1AF0"/>
    <w:rsid w:val="285D489A"/>
    <w:rsid w:val="2868690A"/>
    <w:rsid w:val="286914E7"/>
    <w:rsid w:val="286A47A0"/>
    <w:rsid w:val="28CD76CA"/>
    <w:rsid w:val="28CF4308"/>
    <w:rsid w:val="28D01161"/>
    <w:rsid w:val="28E05C4D"/>
    <w:rsid w:val="28E76FDC"/>
    <w:rsid w:val="29197BC1"/>
    <w:rsid w:val="296C5733"/>
    <w:rsid w:val="299141EC"/>
    <w:rsid w:val="29A704D0"/>
    <w:rsid w:val="29B03871"/>
    <w:rsid w:val="29B86AD5"/>
    <w:rsid w:val="29B9165E"/>
    <w:rsid w:val="29CE4CD9"/>
    <w:rsid w:val="29D639AA"/>
    <w:rsid w:val="29F0536A"/>
    <w:rsid w:val="2A0851A3"/>
    <w:rsid w:val="2A0F735F"/>
    <w:rsid w:val="2A184CFE"/>
    <w:rsid w:val="2A3B48C5"/>
    <w:rsid w:val="2A41655D"/>
    <w:rsid w:val="2A437D88"/>
    <w:rsid w:val="2A665261"/>
    <w:rsid w:val="2A8B6C6D"/>
    <w:rsid w:val="2A8D55E7"/>
    <w:rsid w:val="2ABA1F11"/>
    <w:rsid w:val="2AD0584D"/>
    <w:rsid w:val="2AF459E0"/>
    <w:rsid w:val="2B033E75"/>
    <w:rsid w:val="2B060C83"/>
    <w:rsid w:val="2B152481"/>
    <w:rsid w:val="2B575012"/>
    <w:rsid w:val="2B625E9F"/>
    <w:rsid w:val="2B720097"/>
    <w:rsid w:val="2B745980"/>
    <w:rsid w:val="2B83053F"/>
    <w:rsid w:val="2BC10A5F"/>
    <w:rsid w:val="2BCA60F5"/>
    <w:rsid w:val="2BCC766D"/>
    <w:rsid w:val="2BDB4153"/>
    <w:rsid w:val="2C0A7DE9"/>
    <w:rsid w:val="2C1231C9"/>
    <w:rsid w:val="2C1874AC"/>
    <w:rsid w:val="2C197BAC"/>
    <w:rsid w:val="2C1D4AC2"/>
    <w:rsid w:val="2C2735CA"/>
    <w:rsid w:val="2C2921E0"/>
    <w:rsid w:val="2C33608E"/>
    <w:rsid w:val="2C3A5674"/>
    <w:rsid w:val="2C3E04B2"/>
    <w:rsid w:val="2C523826"/>
    <w:rsid w:val="2C680433"/>
    <w:rsid w:val="2C7F764E"/>
    <w:rsid w:val="2C8B6F3A"/>
    <w:rsid w:val="2C9A5AF5"/>
    <w:rsid w:val="2CC55FF0"/>
    <w:rsid w:val="2CC633AC"/>
    <w:rsid w:val="2D173C07"/>
    <w:rsid w:val="2D200D0E"/>
    <w:rsid w:val="2D206263"/>
    <w:rsid w:val="2D3E653A"/>
    <w:rsid w:val="2D4D55A7"/>
    <w:rsid w:val="2D595FCE"/>
    <w:rsid w:val="2D5B1D46"/>
    <w:rsid w:val="2D9C201A"/>
    <w:rsid w:val="2DAA05D8"/>
    <w:rsid w:val="2DAD7411"/>
    <w:rsid w:val="2DB05F55"/>
    <w:rsid w:val="2DF03BC7"/>
    <w:rsid w:val="2E1C19E3"/>
    <w:rsid w:val="2E252D26"/>
    <w:rsid w:val="2E342663"/>
    <w:rsid w:val="2E3D144C"/>
    <w:rsid w:val="2E57278D"/>
    <w:rsid w:val="2E613B83"/>
    <w:rsid w:val="2E755089"/>
    <w:rsid w:val="2E8725CC"/>
    <w:rsid w:val="2EA7293D"/>
    <w:rsid w:val="2EA80FBB"/>
    <w:rsid w:val="2EBA1053"/>
    <w:rsid w:val="2EBC7A55"/>
    <w:rsid w:val="2EE71BEF"/>
    <w:rsid w:val="2EF83CA8"/>
    <w:rsid w:val="2F191EB9"/>
    <w:rsid w:val="2F1A353B"/>
    <w:rsid w:val="2F495986"/>
    <w:rsid w:val="2FA07EE4"/>
    <w:rsid w:val="2FAE5E04"/>
    <w:rsid w:val="2FB660B5"/>
    <w:rsid w:val="2FCE40E0"/>
    <w:rsid w:val="2FD60A30"/>
    <w:rsid w:val="2FFA1D57"/>
    <w:rsid w:val="301F4194"/>
    <w:rsid w:val="30393E95"/>
    <w:rsid w:val="303B7C0D"/>
    <w:rsid w:val="304516DD"/>
    <w:rsid w:val="30550998"/>
    <w:rsid w:val="30623E1D"/>
    <w:rsid w:val="306D3A0B"/>
    <w:rsid w:val="3098505F"/>
    <w:rsid w:val="30A553C2"/>
    <w:rsid w:val="30C220DC"/>
    <w:rsid w:val="30CE7651"/>
    <w:rsid w:val="30D857C0"/>
    <w:rsid w:val="31000EF6"/>
    <w:rsid w:val="31046251"/>
    <w:rsid w:val="31085D41"/>
    <w:rsid w:val="31124B01"/>
    <w:rsid w:val="31191CC1"/>
    <w:rsid w:val="315F198E"/>
    <w:rsid w:val="316D029A"/>
    <w:rsid w:val="318578EF"/>
    <w:rsid w:val="318F61CC"/>
    <w:rsid w:val="31AF2660"/>
    <w:rsid w:val="320A6A8B"/>
    <w:rsid w:val="322D0408"/>
    <w:rsid w:val="323711F5"/>
    <w:rsid w:val="32625925"/>
    <w:rsid w:val="3281224F"/>
    <w:rsid w:val="32916AA3"/>
    <w:rsid w:val="32A37273"/>
    <w:rsid w:val="32B511B2"/>
    <w:rsid w:val="32E211D1"/>
    <w:rsid w:val="3306403F"/>
    <w:rsid w:val="332C4216"/>
    <w:rsid w:val="334212B2"/>
    <w:rsid w:val="335334BF"/>
    <w:rsid w:val="3359796F"/>
    <w:rsid w:val="337A727C"/>
    <w:rsid w:val="33CB371C"/>
    <w:rsid w:val="33DA18CA"/>
    <w:rsid w:val="33DE732E"/>
    <w:rsid w:val="33E97922"/>
    <w:rsid w:val="33FF0D09"/>
    <w:rsid w:val="3408413A"/>
    <w:rsid w:val="34100316"/>
    <w:rsid w:val="34302089"/>
    <w:rsid w:val="34367069"/>
    <w:rsid w:val="343926B5"/>
    <w:rsid w:val="34394463"/>
    <w:rsid w:val="34525525"/>
    <w:rsid w:val="3454129D"/>
    <w:rsid w:val="3454735E"/>
    <w:rsid w:val="34591C0A"/>
    <w:rsid w:val="34971749"/>
    <w:rsid w:val="34993154"/>
    <w:rsid w:val="34A00986"/>
    <w:rsid w:val="34AA659E"/>
    <w:rsid w:val="35092088"/>
    <w:rsid w:val="352D221A"/>
    <w:rsid w:val="3551481A"/>
    <w:rsid w:val="355645A5"/>
    <w:rsid w:val="356B2D42"/>
    <w:rsid w:val="358C5DCC"/>
    <w:rsid w:val="35C410C0"/>
    <w:rsid w:val="35D65E10"/>
    <w:rsid w:val="35DC59EE"/>
    <w:rsid w:val="35E6686D"/>
    <w:rsid w:val="360C2505"/>
    <w:rsid w:val="3617392A"/>
    <w:rsid w:val="361E44E4"/>
    <w:rsid w:val="363472E4"/>
    <w:rsid w:val="363870C8"/>
    <w:rsid w:val="36617A7C"/>
    <w:rsid w:val="36704883"/>
    <w:rsid w:val="36893449"/>
    <w:rsid w:val="36A11967"/>
    <w:rsid w:val="36A77DAA"/>
    <w:rsid w:val="36B00C7E"/>
    <w:rsid w:val="36B85E2F"/>
    <w:rsid w:val="36B978CE"/>
    <w:rsid w:val="36CA1FCB"/>
    <w:rsid w:val="36CC7811"/>
    <w:rsid w:val="36D44F29"/>
    <w:rsid w:val="36DC3EE5"/>
    <w:rsid w:val="36E05005"/>
    <w:rsid w:val="37077ED7"/>
    <w:rsid w:val="371A4138"/>
    <w:rsid w:val="3721591F"/>
    <w:rsid w:val="3764440A"/>
    <w:rsid w:val="376646F0"/>
    <w:rsid w:val="377043E7"/>
    <w:rsid w:val="377A5CE2"/>
    <w:rsid w:val="37963908"/>
    <w:rsid w:val="37A147F9"/>
    <w:rsid w:val="37CB1876"/>
    <w:rsid w:val="37FC4126"/>
    <w:rsid w:val="3803149E"/>
    <w:rsid w:val="380F51A3"/>
    <w:rsid w:val="38262F51"/>
    <w:rsid w:val="383A41FF"/>
    <w:rsid w:val="383E64EC"/>
    <w:rsid w:val="386572B7"/>
    <w:rsid w:val="3870241E"/>
    <w:rsid w:val="387D5266"/>
    <w:rsid w:val="389D7539"/>
    <w:rsid w:val="38AA5930"/>
    <w:rsid w:val="38AC5735"/>
    <w:rsid w:val="38B33C84"/>
    <w:rsid w:val="38BC7E7C"/>
    <w:rsid w:val="38BE135B"/>
    <w:rsid w:val="38C74B99"/>
    <w:rsid w:val="38D3596F"/>
    <w:rsid w:val="38E956EF"/>
    <w:rsid w:val="38FA68B7"/>
    <w:rsid w:val="39186D3D"/>
    <w:rsid w:val="392B3B0D"/>
    <w:rsid w:val="393F1C6B"/>
    <w:rsid w:val="394B5341"/>
    <w:rsid w:val="39656B72"/>
    <w:rsid w:val="397C1FA0"/>
    <w:rsid w:val="397C5C00"/>
    <w:rsid w:val="39975B3F"/>
    <w:rsid w:val="399955FD"/>
    <w:rsid w:val="399C796E"/>
    <w:rsid w:val="39AE20D9"/>
    <w:rsid w:val="39B527DE"/>
    <w:rsid w:val="39E4209A"/>
    <w:rsid w:val="39FE7631"/>
    <w:rsid w:val="3A045513"/>
    <w:rsid w:val="3A0E0140"/>
    <w:rsid w:val="3A15411A"/>
    <w:rsid w:val="3A2402DF"/>
    <w:rsid w:val="3A306308"/>
    <w:rsid w:val="3A437DEA"/>
    <w:rsid w:val="3A48088D"/>
    <w:rsid w:val="3A52002D"/>
    <w:rsid w:val="3A606BEE"/>
    <w:rsid w:val="3A817E30"/>
    <w:rsid w:val="3AA05A9C"/>
    <w:rsid w:val="3AB74ACD"/>
    <w:rsid w:val="3ABB02C8"/>
    <w:rsid w:val="3AD10172"/>
    <w:rsid w:val="3AD67F8A"/>
    <w:rsid w:val="3ADD3A60"/>
    <w:rsid w:val="3ADE3FB6"/>
    <w:rsid w:val="3B36794F"/>
    <w:rsid w:val="3B3E101E"/>
    <w:rsid w:val="3B46599C"/>
    <w:rsid w:val="3B577EE7"/>
    <w:rsid w:val="3B642A17"/>
    <w:rsid w:val="3B6A6219"/>
    <w:rsid w:val="3BC476BA"/>
    <w:rsid w:val="3BCF7321"/>
    <w:rsid w:val="3BD1410F"/>
    <w:rsid w:val="3BEB698B"/>
    <w:rsid w:val="3BEB74F9"/>
    <w:rsid w:val="3C0F4B64"/>
    <w:rsid w:val="3C30439E"/>
    <w:rsid w:val="3C4F65B4"/>
    <w:rsid w:val="3C5F4E41"/>
    <w:rsid w:val="3C6F58C4"/>
    <w:rsid w:val="3C7F0361"/>
    <w:rsid w:val="3C9B4B8A"/>
    <w:rsid w:val="3CAC53DE"/>
    <w:rsid w:val="3CCF1E09"/>
    <w:rsid w:val="3CD877BF"/>
    <w:rsid w:val="3CDC1D33"/>
    <w:rsid w:val="3CE050A9"/>
    <w:rsid w:val="3CE57FA8"/>
    <w:rsid w:val="3CFA475D"/>
    <w:rsid w:val="3D0754BF"/>
    <w:rsid w:val="3D2130A6"/>
    <w:rsid w:val="3D371873"/>
    <w:rsid w:val="3D4F44B1"/>
    <w:rsid w:val="3D6609E6"/>
    <w:rsid w:val="3D891EC0"/>
    <w:rsid w:val="3D9A41C5"/>
    <w:rsid w:val="3D9D3CB5"/>
    <w:rsid w:val="3DAC47A5"/>
    <w:rsid w:val="3DC32E15"/>
    <w:rsid w:val="3DEE7175"/>
    <w:rsid w:val="3E0740F8"/>
    <w:rsid w:val="3E0A39FA"/>
    <w:rsid w:val="3E1201FF"/>
    <w:rsid w:val="3E1C51DF"/>
    <w:rsid w:val="3E1E7942"/>
    <w:rsid w:val="3E322776"/>
    <w:rsid w:val="3E35213F"/>
    <w:rsid w:val="3E4D56DB"/>
    <w:rsid w:val="3E523CC7"/>
    <w:rsid w:val="3E635290"/>
    <w:rsid w:val="3E9C1F78"/>
    <w:rsid w:val="3EEA4650"/>
    <w:rsid w:val="3EF45B57"/>
    <w:rsid w:val="3F0F400B"/>
    <w:rsid w:val="3F3754B7"/>
    <w:rsid w:val="3F3B19D7"/>
    <w:rsid w:val="3F3B239C"/>
    <w:rsid w:val="3F6C2C66"/>
    <w:rsid w:val="3F6C7DE3"/>
    <w:rsid w:val="3F7768B5"/>
    <w:rsid w:val="3F887FB2"/>
    <w:rsid w:val="3FA569B0"/>
    <w:rsid w:val="3FAD3008"/>
    <w:rsid w:val="3FBB1FB5"/>
    <w:rsid w:val="40052E58"/>
    <w:rsid w:val="4006103B"/>
    <w:rsid w:val="40752CC7"/>
    <w:rsid w:val="408B24EB"/>
    <w:rsid w:val="409F3063"/>
    <w:rsid w:val="40AA5FEF"/>
    <w:rsid w:val="40AB0497"/>
    <w:rsid w:val="40CE37FB"/>
    <w:rsid w:val="40EB11DB"/>
    <w:rsid w:val="40F64F9F"/>
    <w:rsid w:val="41055DF9"/>
    <w:rsid w:val="410E532C"/>
    <w:rsid w:val="41113FFA"/>
    <w:rsid w:val="412448DA"/>
    <w:rsid w:val="41594397"/>
    <w:rsid w:val="416F4B98"/>
    <w:rsid w:val="41CC2D59"/>
    <w:rsid w:val="420826D7"/>
    <w:rsid w:val="4228013C"/>
    <w:rsid w:val="42287A82"/>
    <w:rsid w:val="42357092"/>
    <w:rsid w:val="42434AC7"/>
    <w:rsid w:val="424961B9"/>
    <w:rsid w:val="42770F78"/>
    <w:rsid w:val="427A1928"/>
    <w:rsid w:val="42864D18"/>
    <w:rsid w:val="428F1DE0"/>
    <w:rsid w:val="42903DE8"/>
    <w:rsid w:val="42913E89"/>
    <w:rsid w:val="42A45AE6"/>
    <w:rsid w:val="42A67168"/>
    <w:rsid w:val="42B459BC"/>
    <w:rsid w:val="42C92364"/>
    <w:rsid w:val="43085011"/>
    <w:rsid w:val="430F11F4"/>
    <w:rsid w:val="43180E0C"/>
    <w:rsid w:val="431C1B20"/>
    <w:rsid w:val="43210EE4"/>
    <w:rsid w:val="437176FE"/>
    <w:rsid w:val="4387343D"/>
    <w:rsid w:val="43A37B4B"/>
    <w:rsid w:val="43CB5B2C"/>
    <w:rsid w:val="43E821A5"/>
    <w:rsid w:val="43F4475C"/>
    <w:rsid w:val="43F9776B"/>
    <w:rsid w:val="444151F2"/>
    <w:rsid w:val="4456696C"/>
    <w:rsid w:val="44654E01"/>
    <w:rsid w:val="446D5E98"/>
    <w:rsid w:val="44801685"/>
    <w:rsid w:val="44937C71"/>
    <w:rsid w:val="44CA19AE"/>
    <w:rsid w:val="44FA3BD0"/>
    <w:rsid w:val="45145AD8"/>
    <w:rsid w:val="451C70D7"/>
    <w:rsid w:val="452672A6"/>
    <w:rsid w:val="45464C32"/>
    <w:rsid w:val="454A606C"/>
    <w:rsid w:val="455065A2"/>
    <w:rsid w:val="455235D7"/>
    <w:rsid w:val="4583068E"/>
    <w:rsid w:val="45880CC4"/>
    <w:rsid w:val="459D6604"/>
    <w:rsid w:val="467A2DE5"/>
    <w:rsid w:val="46C0492C"/>
    <w:rsid w:val="46ED7A5B"/>
    <w:rsid w:val="46EE732F"/>
    <w:rsid w:val="46F17AD3"/>
    <w:rsid w:val="46F661E4"/>
    <w:rsid w:val="472D42FC"/>
    <w:rsid w:val="474B5439"/>
    <w:rsid w:val="47550C36"/>
    <w:rsid w:val="477E03F5"/>
    <w:rsid w:val="477E2121"/>
    <w:rsid w:val="478657BA"/>
    <w:rsid w:val="47884D90"/>
    <w:rsid w:val="47A635EC"/>
    <w:rsid w:val="47AD76C2"/>
    <w:rsid w:val="47BD6DE9"/>
    <w:rsid w:val="47D14C87"/>
    <w:rsid w:val="47FA5FC8"/>
    <w:rsid w:val="48066437"/>
    <w:rsid w:val="480935B8"/>
    <w:rsid w:val="48117779"/>
    <w:rsid w:val="482E4351"/>
    <w:rsid w:val="48403BBB"/>
    <w:rsid w:val="4841003D"/>
    <w:rsid w:val="487B1097"/>
    <w:rsid w:val="48815345"/>
    <w:rsid w:val="48BF488B"/>
    <w:rsid w:val="48C1720F"/>
    <w:rsid w:val="48C801FD"/>
    <w:rsid w:val="48D766C0"/>
    <w:rsid w:val="491017DF"/>
    <w:rsid w:val="49241AB8"/>
    <w:rsid w:val="4968161B"/>
    <w:rsid w:val="497D2B73"/>
    <w:rsid w:val="49955057"/>
    <w:rsid w:val="49C25D86"/>
    <w:rsid w:val="49D2773F"/>
    <w:rsid w:val="49E505D1"/>
    <w:rsid w:val="49EA1715"/>
    <w:rsid w:val="49EC5E19"/>
    <w:rsid w:val="49F24AA5"/>
    <w:rsid w:val="4A0A2D36"/>
    <w:rsid w:val="4A1A72BC"/>
    <w:rsid w:val="4A2B43F6"/>
    <w:rsid w:val="4A435BE4"/>
    <w:rsid w:val="4A592852"/>
    <w:rsid w:val="4AA777F9"/>
    <w:rsid w:val="4AF313B8"/>
    <w:rsid w:val="4B6776B0"/>
    <w:rsid w:val="4B6B4373"/>
    <w:rsid w:val="4B6D36E1"/>
    <w:rsid w:val="4B7122DD"/>
    <w:rsid w:val="4B787D10"/>
    <w:rsid w:val="4B846308"/>
    <w:rsid w:val="4B89480F"/>
    <w:rsid w:val="4BB511C6"/>
    <w:rsid w:val="4BB71B3E"/>
    <w:rsid w:val="4BD90988"/>
    <w:rsid w:val="4BDD7723"/>
    <w:rsid w:val="4BF71E18"/>
    <w:rsid w:val="4C0F270C"/>
    <w:rsid w:val="4C171402"/>
    <w:rsid w:val="4C1A37E7"/>
    <w:rsid w:val="4C216B84"/>
    <w:rsid w:val="4C543465"/>
    <w:rsid w:val="4C685B09"/>
    <w:rsid w:val="4C8A18A8"/>
    <w:rsid w:val="4C9114C2"/>
    <w:rsid w:val="4C942220"/>
    <w:rsid w:val="4CBC1A43"/>
    <w:rsid w:val="4CC56D84"/>
    <w:rsid w:val="4CED5699"/>
    <w:rsid w:val="4CF66F3E"/>
    <w:rsid w:val="4CF8290F"/>
    <w:rsid w:val="4D0E072B"/>
    <w:rsid w:val="4D151ABA"/>
    <w:rsid w:val="4D1E7DDB"/>
    <w:rsid w:val="4D2C6166"/>
    <w:rsid w:val="4D3E4C71"/>
    <w:rsid w:val="4D630B77"/>
    <w:rsid w:val="4D870053"/>
    <w:rsid w:val="4D901140"/>
    <w:rsid w:val="4DAC0C96"/>
    <w:rsid w:val="4DBA61BD"/>
    <w:rsid w:val="4DBE1A86"/>
    <w:rsid w:val="4DDF1CAE"/>
    <w:rsid w:val="4DE84B48"/>
    <w:rsid w:val="4DF90632"/>
    <w:rsid w:val="4DFA00B6"/>
    <w:rsid w:val="4E0E5A85"/>
    <w:rsid w:val="4E33121F"/>
    <w:rsid w:val="4E4D216E"/>
    <w:rsid w:val="4E55260F"/>
    <w:rsid w:val="4EA30DC7"/>
    <w:rsid w:val="4EA728BF"/>
    <w:rsid w:val="4EB006E8"/>
    <w:rsid w:val="4EC6363C"/>
    <w:rsid w:val="4ED80FF1"/>
    <w:rsid w:val="4EE2777A"/>
    <w:rsid w:val="4EE72FE2"/>
    <w:rsid w:val="4EF237E6"/>
    <w:rsid w:val="4EF26D96"/>
    <w:rsid w:val="4F204746"/>
    <w:rsid w:val="4F3318EB"/>
    <w:rsid w:val="4F370046"/>
    <w:rsid w:val="4F676896"/>
    <w:rsid w:val="4F6A7B17"/>
    <w:rsid w:val="4F710AFD"/>
    <w:rsid w:val="4F7A125C"/>
    <w:rsid w:val="4F821A90"/>
    <w:rsid w:val="4F9A51FB"/>
    <w:rsid w:val="4FBD7292"/>
    <w:rsid w:val="4FC5746F"/>
    <w:rsid w:val="4FCE53C8"/>
    <w:rsid w:val="4FE36B3A"/>
    <w:rsid w:val="4FF15E82"/>
    <w:rsid w:val="4FF962ED"/>
    <w:rsid w:val="4FFE6835"/>
    <w:rsid w:val="5039786D"/>
    <w:rsid w:val="505226DD"/>
    <w:rsid w:val="50634725"/>
    <w:rsid w:val="5080549C"/>
    <w:rsid w:val="509B1FB0"/>
    <w:rsid w:val="50A04B4D"/>
    <w:rsid w:val="50A55DCC"/>
    <w:rsid w:val="50A61B09"/>
    <w:rsid w:val="50B168FB"/>
    <w:rsid w:val="50EF617E"/>
    <w:rsid w:val="50F76050"/>
    <w:rsid w:val="51117ADD"/>
    <w:rsid w:val="5144471C"/>
    <w:rsid w:val="514C730E"/>
    <w:rsid w:val="516E3547"/>
    <w:rsid w:val="517D0C94"/>
    <w:rsid w:val="51A21442"/>
    <w:rsid w:val="51B85B9D"/>
    <w:rsid w:val="51BC4136"/>
    <w:rsid w:val="51F53C68"/>
    <w:rsid w:val="520308E4"/>
    <w:rsid w:val="523729D9"/>
    <w:rsid w:val="526B51A5"/>
    <w:rsid w:val="52A435C3"/>
    <w:rsid w:val="52B23001"/>
    <w:rsid w:val="52B92EE7"/>
    <w:rsid w:val="52EB2A64"/>
    <w:rsid w:val="52EC0A69"/>
    <w:rsid w:val="52EE322A"/>
    <w:rsid w:val="52F21F55"/>
    <w:rsid w:val="52F277AC"/>
    <w:rsid w:val="52FC2DD4"/>
    <w:rsid w:val="5313232E"/>
    <w:rsid w:val="53206AC2"/>
    <w:rsid w:val="532F31A9"/>
    <w:rsid w:val="53395DD6"/>
    <w:rsid w:val="534704F3"/>
    <w:rsid w:val="5350784E"/>
    <w:rsid w:val="53555277"/>
    <w:rsid w:val="536B319B"/>
    <w:rsid w:val="536B5D13"/>
    <w:rsid w:val="536C1D08"/>
    <w:rsid w:val="536C4720"/>
    <w:rsid w:val="53912830"/>
    <w:rsid w:val="539574B0"/>
    <w:rsid w:val="539A32BF"/>
    <w:rsid w:val="53BD461D"/>
    <w:rsid w:val="53E01302"/>
    <w:rsid w:val="53FA37B7"/>
    <w:rsid w:val="540B1521"/>
    <w:rsid w:val="5416573D"/>
    <w:rsid w:val="5424018C"/>
    <w:rsid w:val="54307C7C"/>
    <w:rsid w:val="543C46D8"/>
    <w:rsid w:val="543D5452"/>
    <w:rsid w:val="544905D1"/>
    <w:rsid w:val="544E58B1"/>
    <w:rsid w:val="54501629"/>
    <w:rsid w:val="5452783D"/>
    <w:rsid w:val="5463135D"/>
    <w:rsid w:val="546B6463"/>
    <w:rsid w:val="54714DBF"/>
    <w:rsid w:val="5480281E"/>
    <w:rsid w:val="54897D35"/>
    <w:rsid w:val="54A64D5E"/>
    <w:rsid w:val="54B00DFC"/>
    <w:rsid w:val="54B24092"/>
    <w:rsid w:val="54C2668D"/>
    <w:rsid w:val="54C40EE0"/>
    <w:rsid w:val="54C94F38"/>
    <w:rsid w:val="54CA5910"/>
    <w:rsid w:val="54CB00EE"/>
    <w:rsid w:val="54D45DB6"/>
    <w:rsid w:val="550B5550"/>
    <w:rsid w:val="551E5284"/>
    <w:rsid w:val="55242319"/>
    <w:rsid w:val="553C7275"/>
    <w:rsid w:val="553E16EB"/>
    <w:rsid w:val="554051FA"/>
    <w:rsid w:val="555100A3"/>
    <w:rsid w:val="558644CC"/>
    <w:rsid w:val="55A34CA2"/>
    <w:rsid w:val="55F61D5C"/>
    <w:rsid w:val="55F979CE"/>
    <w:rsid w:val="561654DD"/>
    <w:rsid w:val="562148B0"/>
    <w:rsid w:val="562B23E6"/>
    <w:rsid w:val="564275EB"/>
    <w:rsid w:val="564877C0"/>
    <w:rsid w:val="56665A3B"/>
    <w:rsid w:val="56AD09F7"/>
    <w:rsid w:val="56E30533"/>
    <w:rsid w:val="56FA7F56"/>
    <w:rsid w:val="57325016"/>
    <w:rsid w:val="573B7CDB"/>
    <w:rsid w:val="5772345C"/>
    <w:rsid w:val="579D2DD8"/>
    <w:rsid w:val="57C06AC6"/>
    <w:rsid w:val="57E567E7"/>
    <w:rsid w:val="580511B3"/>
    <w:rsid w:val="580E1B9B"/>
    <w:rsid w:val="58261191"/>
    <w:rsid w:val="58382B00"/>
    <w:rsid w:val="5866141B"/>
    <w:rsid w:val="58896EB8"/>
    <w:rsid w:val="588C69A8"/>
    <w:rsid w:val="58A31FBE"/>
    <w:rsid w:val="58C33086"/>
    <w:rsid w:val="58D00F8B"/>
    <w:rsid w:val="58E0355F"/>
    <w:rsid w:val="58FC6E83"/>
    <w:rsid w:val="592458E2"/>
    <w:rsid w:val="59411541"/>
    <w:rsid w:val="594B0611"/>
    <w:rsid w:val="59934A50"/>
    <w:rsid w:val="59953A8C"/>
    <w:rsid w:val="59975605"/>
    <w:rsid w:val="59A55A73"/>
    <w:rsid w:val="59AF6DF2"/>
    <w:rsid w:val="59CC1D30"/>
    <w:rsid w:val="59D14FBA"/>
    <w:rsid w:val="59D5023D"/>
    <w:rsid w:val="5A19426B"/>
    <w:rsid w:val="5A371FB4"/>
    <w:rsid w:val="5A4061EB"/>
    <w:rsid w:val="5A492DA3"/>
    <w:rsid w:val="5A551F7F"/>
    <w:rsid w:val="5A6B6D15"/>
    <w:rsid w:val="5A8C2C8F"/>
    <w:rsid w:val="5A9409E7"/>
    <w:rsid w:val="5A9F5C25"/>
    <w:rsid w:val="5AAD5EF4"/>
    <w:rsid w:val="5B1272EF"/>
    <w:rsid w:val="5B157290"/>
    <w:rsid w:val="5B791474"/>
    <w:rsid w:val="5BAA7871"/>
    <w:rsid w:val="5BDE3681"/>
    <w:rsid w:val="5BE15DD7"/>
    <w:rsid w:val="5BE23BA5"/>
    <w:rsid w:val="5BF758AD"/>
    <w:rsid w:val="5BFB1E7B"/>
    <w:rsid w:val="5BFE5D5C"/>
    <w:rsid w:val="5C11169E"/>
    <w:rsid w:val="5C2D3FFE"/>
    <w:rsid w:val="5C3D2493"/>
    <w:rsid w:val="5C7557DB"/>
    <w:rsid w:val="5C7C179C"/>
    <w:rsid w:val="5C841E70"/>
    <w:rsid w:val="5C8E1577"/>
    <w:rsid w:val="5CA51446"/>
    <w:rsid w:val="5CB0535B"/>
    <w:rsid w:val="5CCD4100"/>
    <w:rsid w:val="5CE768A3"/>
    <w:rsid w:val="5CF05758"/>
    <w:rsid w:val="5CFE7F87"/>
    <w:rsid w:val="5D31278A"/>
    <w:rsid w:val="5D4930BA"/>
    <w:rsid w:val="5D702B6B"/>
    <w:rsid w:val="5D773BFD"/>
    <w:rsid w:val="5DC32E6C"/>
    <w:rsid w:val="5DD03F39"/>
    <w:rsid w:val="5DE0757A"/>
    <w:rsid w:val="5E0170BB"/>
    <w:rsid w:val="5E0A5FC4"/>
    <w:rsid w:val="5E257683"/>
    <w:rsid w:val="5E293F72"/>
    <w:rsid w:val="5E2F4070"/>
    <w:rsid w:val="5E4F64AE"/>
    <w:rsid w:val="5E52287B"/>
    <w:rsid w:val="5E6463FD"/>
    <w:rsid w:val="5E8B2EDC"/>
    <w:rsid w:val="5EC211A3"/>
    <w:rsid w:val="5ED2752C"/>
    <w:rsid w:val="5ED705A5"/>
    <w:rsid w:val="5EE412EC"/>
    <w:rsid w:val="5EEB4329"/>
    <w:rsid w:val="5EED3E53"/>
    <w:rsid w:val="5EF861D4"/>
    <w:rsid w:val="5EFB19BE"/>
    <w:rsid w:val="5F203BB5"/>
    <w:rsid w:val="5F455D21"/>
    <w:rsid w:val="5F6B7317"/>
    <w:rsid w:val="5F765712"/>
    <w:rsid w:val="5F773F0E"/>
    <w:rsid w:val="5F781A34"/>
    <w:rsid w:val="5F803E50"/>
    <w:rsid w:val="5F942D12"/>
    <w:rsid w:val="5FCB0F15"/>
    <w:rsid w:val="5FEC2F4F"/>
    <w:rsid w:val="5FF96F0B"/>
    <w:rsid w:val="6017749F"/>
    <w:rsid w:val="604C539B"/>
    <w:rsid w:val="60557590"/>
    <w:rsid w:val="60696C15"/>
    <w:rsid w:val="6070332C"/>
    <w:rsid w:val="607B7A2E"/>
    <w:rsid w:val="608151BE"/>
    <w:rsid w:val="60A96349"/>
    <w:rsid w:val="60CC028A"/>
    <w:rsid w:val="60D62EB6"/>
    <w:rsid w:val="60E443F7"/>
    <w:rsid w:val="60FF291A"/>
    <w:rsid w:val="6115578D"/>
    <w:rsid w:val="612C2AD6"/>
    <w:rsid w:val="613D1036"/>
    <w:rsid w:val="617E3482"/>
    <w:rsid w:val="6192502F"/>
    <w:rsid w:val="61946FF9"/>
    <w:rsid w:val="61A134C4"/>
    <w:rsid w:val="61A9691E"/>
    <w:rsid w:val="61B81BA5"/>
    <w:rsid w:val="61D513C0"/>
    <w:rsid w:val="61DB65F2"/>
    <w:rsid w:val="61E84C4F"/>
    <w:rsid w:val="61F35F1C"/>
    <w:rsid w:val="62570027"/>
    <w:rsid w:val="625C73EB"/>
    <w:rsid w:val="625E0BAD"/>
    <w:rsid w:val="626501EB"/>
    <w:rsid w:val="626D15F8"/>
    <w:rsid w:val="62DA4EE0"/>
    <w:rsid w:val="62EF025F"/>
    <w:rsid w:val="62EF200D"/>
    <w:rsid w:val="62F16B01"/>
    <w:rsid w:val="62FA7330"/>
    <w:rsid w:val="6306706F"/>
    <w:rsid w:val="63071A4D"/>
    <w:rsid w:val="632232F0"/>
    <w:rsid w:val="63397608"/>
    <w:rsid w:val="63484900"/>
    <w:rsid w:val="63631BDC"/>
    <w:rsid w:val="636C0572"/>
    <w:rsid w:val="638C5281"/>
    <w:rsid w:val="63C359AE"/>
    <w:rsid w:val="63CC4F4E"/>
    <w:rsid w:val="641066DF"/>
    <w:rsid w:val="64162ACB"/>
    <w:rsid w:val="645673C7"/>
    <w:rsid w:val="647C2810"/>
    <w:rsid w:val="64872E45"/>
    <w:rsid w:val="64BF595A"/>
    <w:rsid w:val="64F46001"/>
    <w:rsid w:val="64FB0998"/>
    <w:rsid w:val="651647EB"/>
    <w:rsid w:val="6525440C"/>
    <w:rsid w:val="652613C1"/>
    <w:rsid w:val="652E506F"/>
    <w:rsid w:val="654711B0"/>
    <w:rsid w:val="654F1115"/>
    <w:rsid w:val="655D134D"/>
    <w:rsid w:val="65633070"/>
    <w:rsid w:val="65757142"/>
    <w:rsid w:val="658630FD"/>
    <w:rsid w:val="658E5C27"/>
    <w:rsid w:val="659155FE"/>
    <w:rsid w:val="659A77C2"/>
    <w:rsid w:val="659B022A"/>
    <w:rsid w:val="65AE61B0"/>
    <w:rsid w:val="66173913"/>
    <w:rsid w:val="661D1607"/>
    <w:rsid w:val="66430FEE"/>
    <w:rsid w:val="66461A4D"/>
    <w:rsid w:val="66747021"/>
    <w:rsid w:val="668A4527"/>
    <w:rsid w:val="668B64F1"/>
    <w:rsid w:val="66A10FD3"/>
    <w:rsid w:val="66B13D90"/>
    <w:rsid w:val="66CA0345"/>
    <w:rsid w:val="66DC6D4D"/>
    <w:rsid w:val="6703252B"/>
    <w:rsid w:val="670C7632"/>
    <w:rsid w:val="67231596"/>
    <w:rsid w:val="673F4557"/>
    <w:rsid w:val="674F75B2"/>
    <w:rsid w:val="67795B17"/>
    <w:rsid w:val="678B2ABE"/>
    <w:rsid w:val="67957581"/>
    <w:rsid w:val="67E16822"/>
    <w:rsid w:val="67E50AAD"/>
    <w:rsid w:val="6816431C"/>
    <w:rsid w:val="68330BEE"/>
    <w:rsid w:val="68430EAB"/>
    <w:rsid w:val="685E4E04"/>
    <w:rsid w:val="68846A05"/>
    <w:rsid w:val="68C53F3C"/>
    <w:rsid w:val="68D9565E"/>
    <w:rsid w:val="68E25601"/>
    <w:rsid w:val="68F23E60"/>
    <w:rsid w:val="69147306"/>
    <w:rsid w:val="691F6DDA"/>
    <w:rsid w:val="692A64AA"/>
    <w:rsid w:val="693358D2"/>
    <w:rsid w:val="69374163"/>
    <w:rsid w:val="69482477"/>
    <w:rsid w:val="69502F14"/>
    <w:rsid w:val="698C05B6"/>
    <w:rsid w:val="69912070"/>
    <w:rsid w:val="69EA5AB2"/>
    <w:rsid w:val="6A46121E"/>
    <w:rsid w:val="6A5224AC"/>
    <w:rsid w:val="6A731CDC"/>
    <w:rsid w:val="6AA80BCD"/>
    <w:rsid w:val="6AC41D27"/>
    <w:rsid w:val="6AD15B80"/>
    <w:rsid w:val="6AF95A85"/>
    <w:rsid w:val="6B2144CF"/>
    <w:rsid w:val="6B48314F"/>
    <w:rsid w:val="6B5670CE"/>
    <w:rsid w:val="6B5C045C"/>
    <w:rsid w:val="6B6D4A66"/>
    <w:rsid w:val="6B865B1A"/>
    <w:rsid w:val="6B8E34E7"/>
    <w:rsid w:val="6BB2351E"/>
    <w:rsid w:val="6BDB75D3"/>
    <w:rsid w:val="6C2B3C9B"/>
    <w:rsid w:val="6C2B7952"/>
    <w:rsid w:val="6C551A40"/>
    <w:rsid w:val="6C761E0E"/>
    <w:rsid w:val="6C7672FB"/>
    <w:rsid w:val="6CAA73DF"/>
    <w:rsid w:val="6CB43503"/>
    <w:rsid w:val="6CBD4F2A"/>
    <w:rsid w:val="6CC52A49"/>
    <w:rsid w:val="6CDB522D"/>
    <w:rsid w:val="6D0623E1"/>
    <w:rsid w:val="6D1855D2"/>
    <w:rsid w:val="6D2F5E28"/>
    <w:rsid w:val="6D842A9B"/>
    <w:rsid w:val="6DA31271"/>
    <w:rsid w:val="6DB8406F"/>
    <w:rsid w:val="6DC7633B"/>
    <w:rsid w:val="6DD10C8D"/>
    <w:rsid w:val="6DD36D10"/>
    <w:rsid w:val="6DEA7FA1"/>
    <w:rsid w:val="6E5808DF"/>
    <w:rsid w:val="6E6717DE"/>
    <w:rsid w:val="6E810905"/>
    <w:rsid w:val="6E8977BA"/>
    <w:rsid w:val="6E9043FC"/>
    <w:rsid w:val="6ED82313"/>
    <w:rsid w:val="6EDC5B3C"/>
    <w:rsid w:val="6EDD18B4"/>
    <w:rsid w:val="6EE479F8"/>
    <w:rsid w:val="6EED3EBF"/>
    <w:rsid w:val="6EF27876"/>
    <w:rsid w:val="6F1057E5"/>
    <w:rsid w:val="6F1569D0"/>
    <w:rsid w:val="6F156EC4"/>
    <w:rsid w:val="6F342212"/>
    <w:rsid w:val="6F3A0AB4"/>
    <w:rsid w:val="6F5E47A3"/>
    <w:rsid w:val="6F6F1DB3"/>
    <w:rsid w:val="6FD131C7"/>
    <w:rsid w:val="6FFA19B0"/>
    <w:rsid w:val="70052E70"/>
    <w:rsid w:val="70540BFB"/>
    <w:rsid w:val="70622515"/>
    <w:rsid w:val="706C4C6E"/>
    <w:rsid w:val="7073221A"/>
    <w:rsid w:val="708C7EC8"/>
    <w:rsid w:val="709F5073"/>
    <w:rsid w:val="70B263A0"/>
    <w:rsid w:val="70B328CC"/>
    <w:rsid w:val="70BC5C25"/>
    <w:rsid w:val="70C44AD9"/>
    <w:rsid w:val="70D42A3B"/>
    <w:rsid w:val="713E488C"/>
    <w:rsid w:val="71422DE6"/>
    <w:rsid w:val="715244EE"/>
    <w:rsid w:val="716C19BD"/>
    <w:rsid w:val="71CA0E8C"/>
    <w:rsid w:val="71D5590F"/>
    <w:rsid w:val="71ED0EA6"/>
    <w:rsid w:val="71F9266C"/>
    <w:rsid w:val="71FE401B"/>
    <w:rsid w:val="72102F85"/>
    <w:rsid w:val="72265075"/>
    <w:rsid w:val="723110CC"/>
    <w:rsid w:val="7239055A"/>
    <w:rsid w:val="723C48BE"/>
    <w:rsid w:val="723D405C"/>
    <w:rsid w:val="723E1569"/>
    <w:rsid w:val="726522EC"/>
    <w:rsid w:val="72934A9B"/>
    <w:rsid w:val="72BA335B"/>
    <w:rsid w:val="72CC4119"/>
    <w:rsid w:val="72D42A57"/>
    <w:rsid w:val="72E256EB"/>
    <w:rsid w:val="72F037E4"/>
    <w:rsid w:val="72F0605A"/>
    <w:rsid w:val="73171838"/>
    <w:rsid w:val="732E0F5A"/>
    <w:rsid w:val="734A1BC2"/>
    <w:rsid w:val="734C12A7"/>
    <w:rsid w:val="735D2FC3"/>
    <w:rsid w:val="73843A11"/>
    <w:rsid w:val="73880040"/>
    <w:rsid w:val="7388043F"/>
    <w:rsid w:val="73900821"/>
    <w:rsid w:val="73983609"/>
    <w:rsid w:val="739E52B1"/>
    <w:rsid w:val="73BD773A"/>
    <w:rsid w:val="73CA0659"/>
    <w:rsid w:val="73CA5BDB"/>
    <w:rsid w:val="73D15EDF"/>
    <w:rsid w:val="73D81352"/>
    <w:rsid w:val="73E3586E"/>
    <w:rsid w:val="73F45632"/>
    <w:rsid w:val="741F70BF"/>
    <w:rsid w:val="74253A54"/>
    <w:rsid w:val="742C479D"/>
    <w:rsid w:val="74367E4E"/>
    <w:rsid w:val="745C3B85"/>
    <w:rsid w:val="74712CBC"/>
    <w:rsid w:val="747B1953"/>
    <w:rsid w:val="749D3FBF"/>
    <w:rsid w:val="74C573F1"/>
    <w:rsid w:val="74E67714"/>
    <w:rsid w:val="752719E6"/>
    <w:rsid w:val="7536274B"/>
    <w:rsid w:val="753C3698"/>
    <w:rsid w:val="7544022D"/>
    <w:rsid w:val="7565608D"/>
    <w:rsid w:val="7610375F"/>
    <w:rsid w:val="761C07D3"/>
    <w:rsid w:val="763F528E"/>
    <w:rsid w:val="764861AD"/>
    <w:rsid w:val="766052A4"/>
    <w:rsid w:val="76614EAF"/>
    <w:rsid w:val="766345A1"/>
    <w:rsid w:val="767B20DE"/>
    <w:rsid w:val="767C6AE8"/>
    <w:rsid w:val="76813BAB"/>
    <w:rsid w:val="76847376"/>
    <w:rsid w:val="76866AB1"/>
    <w:rsid w:val="769A56C1"/>
    <w:rsid w:val="769A6DAE"/>
    <w:rsid w:val="76A0464D"/>
    <w:rsid w:val="76AE6010"/>
    <w:rsid w:val="76C70E7F"/>
    <w:rsid w:val="76CF1B02"/>
    <w:rsid w:val="76D0133D"/>
    <w:rsid w:val="76E45B98"/>
    <w:rsid w:val="76F96B64"/>
    <w:rsid w:val="770D005F"/>
    <w:rsid w:val="77103658"/>
    <w:rsid w:val="775A30EF"/>
    <w:rsid w:val="775A6197"/>
    <w:rsid w:val="778A044F"/>
    <w:rsid w:val="77AA164B"/>
    <w:rsid w:val="77C42498"/>
    <w:rsid w:val="77D76CD2"/>
    <w:rsid w:val="77EE28EA"/>
    <w:rsid w:val="780103C1"/>
    <w:rsid w:val="78136364"/>
    <w:rsid w:val="782013CC"/>
    <w:rsid w:val="78250553"/>
    <w:rsid w:val="7832496F"/>
    <w:rsid w:val="783D6892"/>
    <w:rsid w:val="78416354"/>
    <w:rsid w:val="78420C7F"/>
    <w:rsid w:val="78751395"/>
    <w:rsid w:val="78922803"/>
    <w:rsid w:val="78B224B9"/>
    <w:rsid w:val="78B52D1B"/>
    <w:rsid w:val="78CC030B"/>
    <w:rsid w:val="78CC3EAC"/>
    <w:rsid w:val="78D0243F"/>
    <w:rsid w:val="78F244F2"/>
    <w:rsid w:val="79764DDF"/>
    <w:rsid w:val="79870D9A"/>
    <w:rsid w:val="798C0642"/>
    <w:rsid w:val="79950B2B"/>
    <w:rsid w:val="79A66679"/>
    <w:rsid w:val="79BF6786"/>
    <w:rsid w:val="79CF4DFB"/>
    <w:rsid w:val="79E32474"/>
    <w:rsid w:val="7A1751EE"/>
    <w:rsid w:val="7A187C44"/>
    <w:rsid w:val="7A251B8D"/>
    <w:rsid w:val="7A3B3A84"/>
    <w:rsid w:val="7A704982"/>
    <w:rsid w:val="7A777060"/>
    <w:rsid w:val="7A811AE6"/>
    <w:rsid w:val="7A861051"/>
    <w:rsid w:val="7A942531"/>
    <w:rsid w:val="7A995229"/>
    <w:rsid w:val="7AD324E9"/>
    <w:rsid w:val="7AD73BB3"/>
    <w:rsid w:val="7B0501C8"/>
    <w:rsid w:val="7B136D51"/>
    <w:rsid w:val="7B47179C"/>
    <w:rsid w:val="7B6D4715"/>
    <w:rsid w:val="7B713AB0"/>
    <w:rsid w:val="7B7517F2"/>
    <w:rsid w:val="7B9652C4"/>
    <w:rsid w:val="7BAC4AE8"/>
    <w:rsid w:val="7BC07E66"/>
    <w:rsid w:val="7BF411B3"/>
    <w:rsid w:val="7BF85F7F"/>
    <w:rsid w:val="7C1E59E5"/>
    <w:rsid w:val="7C241C78"/>
    <w:rsid w:val="7C4864CC"/>
    <w:rsid w:val="7C4E0FB4"/>
    <w:rsid w:val="7C671AD8"/>
    <w:rsid w:val="7C7773AA"/>
    <w:rsid w:val="7C7F7D8F"/>
    <w:rsid w:val="7C88684E"/>
    <w:rsid w:val="7CDB5685"/>
    <w:rsid w:val="7CE37753"/>
    <w:rsid w:val="7CFC6CFB"/>
    <w:rsid w:val="7D0C1750"/>
    <w:rsid w:val="7D2A6E19"/>
    <w:rsid w:val="7D346ED8"/>
    <w:rsid w:val="7D5D1A13"/>
    <w:rsid w:val="7D627B54"/>
    <w:rsid w:val="7D676C50"/>
    <w:rsid w:val="7DA0067C"/>
    <w:rsid w:val="7DAC3468"/>
    <w:rsid w:val="7DB71C86"/>
    <w:rsid w:val="7DC10D1E"/>
    <w:rsid w:val="7DD56578"/>
    <w:rsid w:val="7DDB16B4"/>
    <w:rsid w:val="7DE05194"/>
    <w:rsid w:val="7DEE3196"/>
    <w:rsid w:val="7E1F3C97"/>
    <w:rsid w:val="7E266DD3"/>
    <w:rsid w:val="7E274C71"/>
    <w:rsid w:val="7E305EB7"/>
    <w:rsid w:val="7E4C02B9"/>
    <w:rsid w:val="7E4E5655"/>
    <w:rsid w:val="7E6E6BF0"/>
    <w:rsid w:val="7E861620"/>
    <w:rsid w:val="7E8D048C"/>
    <w:rsid w:val="7E9360F3"/>
    <w:rsid w:val="7E94068D"/>
    <w:rsid w:val="7EC87E8B"/>
    <w:rsid w:val="7ED22CBB"/>
    <w:rsid w:val="7EEC1DCB"/>
    <w:rsid w:val="7EFC488E"/>
    <w:rsid w:val="7F091B05"/>
    <w:rsid w:val="7F204B4A"/>
    <w:rsid w:val="7F212147"/>
    <w:rsid w:val="7F2F7F0A"/>
    <w:rsid w:val="7F370B6C"/>
    <w:rsid w:val="7F4C47D7"/>
    <w:rsid w:val="7F511C2E"/>
    <w:rsid w:val="7F705F66"/>
    <w:rsid w:val="7F760C38"/>
    <w:rsid w:val="7F78365F"/>
    <w:rsid w:val="7FB14DC3"/>
    <w:rsid w:val="7FBA2742"/>
    <w:rsid w:val="7FC40652"/>
    <w:rsid w:val="7FD71DDB"/>
    <w:rsid w:val="7FEB0327"/>
    <w:rsid w:val="7FEB2083"/>
    <w:rsid w:val="7FF01F3D"/>
    <w:rsid w:val="7FF371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qFormat="1"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0"/>
    <w:pPr>
      <w:spacing w:beforeAutospacing="1" w:afterAutospacing="1"/>
      <w:jc w:val="left"/>
      <w:outlineLvl w:val="0"/>
    </w:pPr>
    <w:rPr>
      <w:rFonts w:hint="eastAsia" w:ascii="宋体" w:hAnsi="宋体" w:eastAsia="宋体" w:cs="Times New Roman"/>
      <w:b/>
      <w:bCs/>
      <w:kern w:val="44"/>
      <w:sz w:val="48"/>
      <w:szCs w:val="48"/>
    </w:rPr>
  </w:style>
  <w:style w:type="character" w:default="1" w:styleId="9">
    <w:name w:val="Default Paragraph Font"/>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footer"/>
    <w:basedOn w:val="1"/>
    <w:autoRedefine/>
    <w:qFormat/>
    <w:uiPriority w:val="0"/>
    <w:pPr>
      <w:tabs>
        <w:tab w:val="center" w:pos="4153"/>
        <w:tab w:val="right" w:pos="8306"/>
      </w:tabs>
      <w:snapToGrid w:val="0"/>
      <w:jc w:val="left"/>
    </w:pPr>
    <w:rPr>
      <w:sz w:val="18"/>
    </w:rPr>
  </w:style>
  <w:style w:type="paragraph" w:styleId="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HTML Preformatted"/>
    <w:basedOn w:val="1"/>
    <w:autoRedefine/>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rPr>
  </w:style>
  <w:style w:type="paragraph" w:styleId="6">
    <w:name w:val="Normal (Web)"/>
    <w:basedOn w:val="1"/>
    <w:autoRedefine/>
    <w:qFormat/>
    <w:uiPriority w:val="0"/>
    <w:pPr>
      <w:spacing w:beforeAutospacing="1" w:afterAutospacing="1"/>
      <w:jc w:val="left"/>
    </w:pPr>
    <w:rPr>
      <w:rFonts w:cs="Times New Roman"/>
      <w:kern w:val="0"/>
      <w:sz w:val="24"/>
    </w:rPr>
  </w:style>
  <w:style w:type="table" w:styleId="8">
    <w:name w:val="Table Grid"/>
    <w:basedOn w:val="7"/>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line number"/>
    <w:basedOn w:val="9"/>
    <w:qFormat/>
    <w:uiPriority w:val="0"/>
  </w:style>
  <w:style w:type="character" w:styleId="11">
    <w:name w:val="Hyperlink"/>
    <w:basedOn w:val="9"/>
    <w:autoRedefine/>
    <w:qFormat/>
    <w:uiPriority w:val="0"/>
    <w:rPr>
      <w:color w:val="0000FF"/>
      <w:u w:val="single"/>
    </w:rPr>
  </w:style>
  <w:style w:type="paragraph" w:customStyle="1" w:styleId="12">
    <w:name w:val="EndNote Bibliography Title"/>
    <w:basedOn w:val="1"/>
    <w:link w:val="13"/>
    <w:autoRedefine/>
    <w:qFormat/>
    <w:uiPriority w:val="0"/>
    <w:pPr>
      <w:jc w:val="center"/>
    </w:pPr>
    <w:rPr>
      <w:rFonts w:ascii="Calibri" w:hAnsi="Calibri" w:cs="Calibri"/>
      <w:sz w:val="20"/>
    </w:rPr>
  </w:style>
  <w:style w:type="character" w:customStyle="1" w:styleId="13">
    <w:name w:val="EndNote Bibliography Title 字符"/>
    <w:basedOn w:val="9"/>
    <w:link w:val="12"/>
    <w:autoRedefine/>
    <w:qFormat/>
    <w:uiPriority w:val="0"/>
    <w:rPr>
      <w:rFonts w:ascii="Calibri" w:hAnsi="Calibri" w:cs="Calibri" w:eastAsiaTheme="minorEastAsia"/>
      <w:kern w:val="2"/>
      <w:szCs w:val="24"/>
    </w:rPr>
  </w:style>
  <w:style w:type="paragraph" w:customStyle="1" w:styleId="14">
    <w:name w:val="EndNote Bibliography"/>
    <w:basedOn w:val="1"/>
    <w:link w:val="15"/>
    <w:autoRedefine/>
    <w:qFormat/>
    <w:uiPriority w:val="0"/>
    <w:rPr>
      <w:rFonts w:ascii="Calibri" w:hAnsi="Calibri" w:cs="Calibri"/>
      <w:sz w:val="20"/>
    </w:rPr>
  </w:style>
  <w:style w:type="character" w:customStyle="1" w:styleId="15">
    <w:name w:val="EndNote Bibliography 字符"/>
    <w:basedOn w:val="9"/>
    <w:link w:val="14"/>
    <w:autoRedefine/>
    <w:qFormat/>
    <w:uiPriority w:val="0"/>
    <w:rPr>
      <w:rFonts w:ascii="Calibri" w:hAnsi="Calibri" w:cs="Calibri" w:eastAsiaTheme="minorEastAsia"/>
      <w:kern w:val="2"/>
      <w:szCs w:val="24"/>
    </w:rPr>
  </w:style>
  <w:style w:type="character" w:customStyle="1" w:styleId="16">
    <w:name w:val="未处理的提及1"/>
    <w:basedOn w:val="9"/>
    <w:autoRedefine/>
    <w:semiHidden/>
    <w:unhideWhenUsed/>
    <w:qFormat/>
    <w:uiPriority w:val="99"/>
    <w:rPr>
      <w:color w:val="605E5C"/>
      <w:shd w:val="clear" w:color="auto" w:fill="E1DFDD"/>
    </w:rPr>
  </w:style>
  <w:style w:type="character" w:customStyle="1" w:styleId="17">
    <w:name w:val="未处理的提及2"/>
    <w:basedOn w:val="9"/>
    <w:autoRedefine/>
    <w:semiHidden/>
    <w:unhideWhenUsed/>
    <w:qFormat/>
    <w:uiPriority w:val="99"/>
    <w:rPr>
      <w:color w:val="605E5C"/>
      <w:shd w:val="clear" w:color="auto" w:fill="E1DFDD"/>
    </w:rPr>
  </w:style>
  <w:style w:type="character" w:customStyle="1" w:styleId="18">
    <w:name w:val="未处理的提及3"/>
    <w:basedOn w:val="9"/>
    <w:autoRedefine/>
    <w:semiHidden/>
    <w:unhideWhenUsed/>
    <w:qFormat/>
    <w:uiPriority w:val="99"/>
    <w:rPr>
      <w:color w:val="605E5C"/>
      <w:shd w:val="clear" w:color="auto" w:fill="E1DFDD"/>
    </w:rPr>
  </w:style>
  <w:style w:type="character" w:customStyle="1" w:styleId="19">
    <w:name w:val="未处理的提及4"/>
    <w:basedOn w:val="9"/>
    <w:autoRedefine/>
    <w:semiHidden/>
    <w:unhideWhenUsed/>
    <w:qFormat/>
    <w:uiPriority w:val="99"/>
    <w:rPr>
      <w:color w:val="605E5C"/>
      <w:shd w:val="clear" w:color="auto" w:fill="E1DFDD"/>
    </w:rPr>
  </w:style>
  <w:style w:type="character" w:customStyle="1" w:styleId="20">
    <w:name w:val="未处理的提及5"/>
    <w:basedOn w:val="9"/>
    <w:autoRedefine/>
    <w:semiHidden/>
    <w:unhideWhenUsed/>
    <w:qFormat/>
    <w:uiPriority w:val="99"/>
    <w:rPr>
      <w:color w:val="605E5C"/>
      <w:shd w:val="clear" w:color="auto" w:fill="E1DFDD"/>
    </w:rPr>
  </w:style>
  <w:style w:type="character" w:customStyle="1" w:styleId="21">
    <w:name w:val="未处理的提及6"/>
    <w:basedOn w:val="9"/>
    <w:autoRedefine/>
    <w:semiHidden/>
    <w:unhideWhenUsed/>
    <w:qFormat/>
    <w:uiPriority w:val="99"/>
    <w:rPr>
      <w:color w:val="605E5C"/>
      <w:shd w:val="clear" w:color="auto" w:fill="E1DFDD"/>
    </w:rPr>
  </w:style>
  <w:style w:type="character" w:customStyle="1" w:styleId="22">
    <w:name w:val="未处理的提及7"/>
    <w:basedOn w:val="9"/>
    <w:autoRedefine/>
    <w:semiHidden/>
    <w:unhideWhenUsed/>
    <w:qFormat/>
    <w:uiPriority w:val="99"/>
    <w:rPr>
      <w:color w:val="605E5C"/>
      <w:shd w:val="clear" w:color="auto" w:fill="E1DFDD"/>
    </w:rPr>
  </w:style>
  <w:style w:type="character" w:customStyle="1" w:styleId="23">
    <w:name w:val="未处理的提及8"/>
    <w:basedOn w:val="9"/>
    <w:autoRedefine/>
    <w:semiHidden/>
    <w:unhideWhenUsed/>
    <w:qFormat/>
    <w:uiPriority w:val="99"/>
    <w:rPr>
      <w:color w:val="605E5C"/>
      <w:shd w:val="clear" w:color="auto" w:fill="E1DFDD"/>
    </w:rPr>
  </w:style>
  <w:style w:type="character" w:customStyle="1" w:styleId="24">
    <w:name w:val="未处理的提及9"/>
    <w:basedOn w:val="9"/>
    <w:autoRedefine/>
    <w:semiHidden/>
    <w:unhideWhenUsed/>
    <w:qFormat/>
    <w:uiPriority w:val="99"/>
    <w:rPr>
      <w:color w:val="605E5C"/>
      <w:shd w:val="clear" w:color="auto" w:fill="E1DFDD"/>
    </w:rPr>
  </w:style>
  <w:style w:type="paragraph" w:customStyle="1" w:styleId="25">
    <w:name w:val="MDPI_6.2_BackMatter"/>
    <w:autoRedefine/>
    <w:qFormat/>
    <w:uiPriority w:val="0"/>
    <w:pPr>
      <w:adjustRightInd w:val="0"/>
      <w:snapToGrid w:val="0"/>
      <w:spacing w:after="120" w:line="228" w:lineRule="auto"/>
      <w:ind w:left="2608"/>
      <w:jc w:val="both"/>
    </w:pPr>
    <w:rPr>
      <w:rFonts w:ascii="Palatino Linotype" w:hAnsi="Palatino Linotype" w:eastAsia="Times New Roman" w:cs="Times New Roman"/>
      <w:snapToGrid w:val="0"/>
      <w:color w:val="000000"/>
      <w:sz w:val="18"/>
      <w:lang w:val="en-US" w:eastAsia="en-US" w:bidi="en-US"/>
    </w:rPr>
  </w:style>
  <w:style w:type="character" w:customStyle="1" w:styleId="26">
    <w:name w:val="未处理的提及10"/>
    <w:basedOn w:val="9"/>
    <w:autoRedefine/>
    <w:semiHidden/>
    <w:unhideWhenUsed/>
    <w:qFormat/>
    <w:uiPriority w:val="99"/>
    <w:rPr>
      <w:color w:val="605E5C"/>
      <w:shd w:val="clear" w:color="auto" w:fill="E1DFDD"/>
    </w:rPr>
  </w:style>
  <w:style w:type="character" w:customStyle="1" w:styleId="27">
    <w:name w:val="未处理的提及11"/>
    <w:basedOn w:val="9"/>
    <w:autoRedefine/>
    <w:semiHidden/>
    <w:unhideWhenUsed/>
    <w:qFormat/>
    <w:uiPriority w:val="99"/>
    <w:rPr>
      <w:color w:val="605E5C"/>
      <w:shd w:val="clear" w:color="auto" w:fill="E1DFDD"/>
    </w:rPr>
  </w:style>
  <w:style w:type="character" w:customStyle="1" w:styleId="28">
    <w:name w:val="未处理的提及12"/>
    <w:basedOn w:val="9"/>
    <w:autoRedefine/>
    <w:semiHidden/>
    <w:unhideWhenUsed/>
    <w:qFormat/>
    <w:uiPriority w:val="99"/>
    <w:rPr>
      <w:color w:val="605E5C"/>
      <w:shd w:val="clear" w:color="auto" w:fill="E1DFDD"/>
    </w:rPr>
  </w:style>
  <w:style w:type="character" w:customStyle="1" w:styleId="29">
    <w:name w:val="未处理的提及13"/>
    <w:basedOn w:val="9"/>
    <w:autoRedefine/>
    <w:semiHidden/>
    <w:unhideWhenUsed/>
    <w:qFormat/>
    <w:uiPriority w:val="99"/>
    <w:rPr>
      <w:color w:val="605E5C"/>
      <w:shd w:val="clear" w:color="auto" w:fill="E1DFDD"/>
    </w:rPr>
  </w:style>
  <w:style w:type="character" w:customStyle="1" w:styleId="30">
    <w:name w:val="未处理的提及14"/>
    <w:basedOn w:val="9"/>
    <w:semiHidden/>
    <w:unhideWhenUsed/>
    <w:qFormat/>
    <w:uiPriority w:val="99"/>
    <w:rPr>
      <w:color w:val="605E5C"/>
      <w:shd w:val="clear" w:color="auto" w:fill="E1DFDD"/>
    </w:rPr>
  </w:style>
  <w:style w:type="character" w:customStyle="1" w:styleId="31">
    <w:name w:val="未处理的提及15"/>
    <w:basedOn w:val="9"/>
    <w:semiHidden/>
    <w:unhideWhenUsed/>
    <w:qFormat/>
    <w:uiPriority w:val="99"/>
    <w:rPr>
      <w:color w:val="605E5C"/>
      <w:shd w:val="clear" w:color="auto" w:fill="E1DFDD"/>
    </w:rPr>
  </w:style>
  <w:style w:type="character" w:customStyle="1" w:styleId="32">
    <w:name w:val="未处理的提及16"/>
    <w:basedOn w:val="9"/>
    <w:semiHidden/>
    <w:unhideWhenUsed/>
    <w:qFormat/>
    <w:uiPriority w:val="99"/>
    <w:rPr>
      <w:color w:val="605E5C"/>
      <w:shd w:val="clear" w:color="auto" w:fill="E1DFDD"/>
    </w:rPr>
  </w:style>
  <w:style w:type="character" w:customStyle="1" w:styleId="33">
    <w:name w:val="未处理的提及17"/>
    <w:basedOn w:val="9"/>
    <w:semiHidden/>
    <w:unhideWhenUsed/>
    <w:qFormat/>
    <w:uiPriority w:val="99"/>
    <w:rPr>
      <w:color w:val="605E5C"/>
      <w:shd w:val="clear" w:color="auto" w:fill="E1DFDD"/>
    </w:rPr>
  </w:style>
  <w:style w:type="paragraph" w:customStyle="1" w:styleId="34">
    <w:name w:val="修订1"/>
    <w:hidden/>
    <w:unhideWhenUsed/>
    <w:qFormat/>
    <w:uiPriority w:val="99"/>
    <w:rPr>
      <w:rFonts w:asciiTheme="minorHAnsi" w:hAnsiTheme="minorHAnsi" w:eastAsiaTheme="minorEastAsia" w:cstheme="minorBidi"/>
      <w:kern w:val="2"/>
      <w:sz w:val="21"/>
      <w:szCs w:val="24"/>
      <w:lang w:val="en-US" w:eastAsia="zh-CN" w:bidi="ar-SA"/>
    </w:rPr>
  </w:style>
  <w:style w:type="character" w:customStyle="1" w:styleId="35">
    <w:name w:val="未处理的提及18"/>
    <w:basedOn w:val="9"/>
    <w:semiHidden/>
    <w:unhideWhenUsed/>
    <w:qFormat/>
    <w:uiPriority w:val="99"/>
    <w:rPr>
      <w:color w:val="605E5C"/>
      <w:shd w:val="clear" w:color="auto" w:fill="E1DFDD"/>
    </w:rPr>
  </w:style>
  <w:style w:type="character" w:customStyle="1" w:styleId="36">
    <w:name w:val="Unresolved Mention"/>
    <w:basedOn w:val="9"/>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33</Pages>
  <Words>8487</Words>
  <Characters>52219</Characters>
  <Lines>463</Lines>
  <Paragraphs>130</Paragraphs>
  <TotalTime>0</TotalTime>
  <ScaleCrop>false</ScaleCrop>
  <LinksUpToDate>false</LinksUpToDate>
  <CharactersWithSpaces>60546</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2024-06-26T02:02:00Z</dcterms:created>
  <dc:creator>李珊</dc:creator>
  <cp:lastModifiedBy>李珊</cp:lastModifiedBy>
  <dcterms:modified xsi:type="dcterms:W3CDTF">2024-08-01T01:00:15Z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FB63137DBF3742879AFBE37A654E4BBC_11</vt:lpwstr>
  </property>
</Properties>
</file>