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82B7CB" w14:textId="661D9EE3" w:rsidR="00115350" w:rsidRPr="000F3E06" w:rsidRDefault="000F29D7">
      <w:pPr>
        <w:rPr>
          <w:rFonts w:ascii="Times New Roman" w:hAnsi="Times New Roman" w:cs="Times New Roman"/>
          <w:lang w:val="en-US"/>
        </w:rPr>
      </w:pPr>
      <w:r w:rsidRPr="000F3E06">
        <w:rPr>
          <w:rFonts w:ascii="Times New Roman" w:hAnsi="Times New Roman" w:cs="Times New Roman"/>
          <w:lang w:val="en-US"/>
        </w:rPr>
        <w:t>SUPPLEMENTAL MATERIALS</w:t>
      </w:r>
    </w:p>
    <w:p w14:paraId="19656AF8" w14:textId="77777777" w:rsidR="000F29D7" w:rsidRPr="000F3E06" w:rsidRDefault="000F29D7">
      <w:pPr>
        <w:rPr>
          <w:rFonts w:ascii="Times New Roman" w:hAnsi="Times New Roman" w:cs="Times New Roman"/>
          <w:lang w:val="en-US"/>
        </w:rPr>
      </w:pPr>
    </w:p>
    <w:p w14:paraId="25621054" w14:textId="3EC19C8E" w:rsidR="000F29D7" w:rsidRPr="000F3E06" w:rsidRDefault="000F29D7" w:rsidP="000F29D7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002060"/>
          <w:szCs w:val="22"/>
        </w:rPr>
      </w:pPr>
      <w:r w:rsidRPr="000F3E06">
        <w:rPr>
          <w:rFonts w:ascii="Times New Roman" w:hAnsi="Times New Roman" w:cs="Times New Roman"/>
          <w:b/>
          <w:bCs/>
          <w:color w:val="002060"/>
          <w:szCs w:val="22"/>
        </w:rPr>
        <w:t>Lipoxin A</w:t>
      </w:r>
      <w:r w:rsidRPr="000F3E06">
        <w:rPr>
          <w:rFonts w:ascii="Times New Roman" w:hAnsi="Times New Roman" w:cs="Times New Roman"/>
          <w:b/>
          <w:bCs/>
          <w:color w:val="002060"/>
          <w:szCs w:val="22"/>
          <w:vertAlign w:val="subscript"/>
        </w:rPr>
        <w:t>4</w:t>
      </w:r>
      <w:r w:rsidRPr="000F3E06">
        <w:rPr>
          <w:rFonts w:ascii="Times New Roman" w:hAnsi="Times New Roman" w:cs="Times New Roman"/>
          <w:b/>
          <w:bCs/>
          <w:color w:val="002060"/>
          <w:szCs w:val="22"/>
        </w:rPr>
        <w:t xml:space="preserve"> improves cardiac remodeling and function in diabetes-associated cardiac dysfunction.</w:t>
      </w:r>
    </w:p>
    <w:p w14:paraId="6304B067" w14:textId="77777777" w:rsidR="000F29D7" w:rsidRPr="000F3E06" w:rsidRDefault="000F29D7" w:rsidP="000F29D7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002060"/>
          <w:szCs w:val="22"/>
        </w:rPr>
      </w:pPr>
    </w:p>
    <w:p w14:paraId="4BE433B3" w14:textId="333A161D" w:rsidR="000F29D7" w:rsidRPr="000F3E06" w:rsidRDefault="000F29D7" w:rsidP="000F29D7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002060"/>
          <w:szCs w:val="22"/>
        </w:rPr>
      </w:pPr>
      <w:r w:rsidRPr="000F3E06">
        <w:rPr>
          <w:rFonts w:ascii="Times New Roman" w:hAnsi="Times New Roman" w:cs="Times New Roman"/>
          <w:b/>
          <w:bCs/>
          <w:color w:val="002060"/>
          <w:szCs w:val="22"/>
        </w:rPr>
        <w:t>Authors</w:t>
      </w:r>
    </w:p>
    <w:p w14:paraId="566F2D87" w14:textId="77777777" w:rsidR="000F29D7" w:rsidRPr="000F3E06" w:rsidRDefault="000F29D7" w:rsidP="000F29D7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002060"/>
          <w:szCs w:val="22"/>
        </w:rPr>
      </w:pPr>
    </w:p>
    <w:p w14:paraId="3E1927EE" w14:textId="28F50FEF" w:rsidR="000F29D7" w:rsidRPr="000F3E06" w:rsidRDefault="000F29D7" w:rsidP="000F29D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  <w:r w:rsidRPr="000F3E06">
        <w:rPr>
          <w:rFonts w:ascii="Times New Roman" w:hAnsi="Times New Roman" w:cs="Times New Roman"/>
          <w:color w:val="auto"/>
          <w:sz w:val="20"/>
          <w:szCs w:val="22"/>
        </w:rPr>
        <w:t xml:space="preserve">Ting Fu, </w:t>
      </w:r>
      <w:proofErr w:type="spellStart"/>
      <w:r w:rsidRPr="000F3E06">
        <w:rPr>
          <w:rFonts w:ascii="Times New Roman" w:hAnsi="Times New Roman" w:cs="Times New Roman"/>
          <w:color w:val="auto"/>
          <w:sz w:val="20"/>
          <w:szCs w:val="22"/>
        </w:rPr>
        <w:t>Muthukumar</w:t>
      </w:r>
      <w:proofErr w:type="spellEnd"/>
      <w:r w:rsidRPr="000F3E06">
        <w:rPr>
          <w:rFonts w:ascii="Times New Roman" w:hAnsi="Times New Roman" w:cs="Times New Roman"/>
          <w:color w:val="auto"/>
          <w:sz w:val="20"/>
          <w:szCs w:val="22"/>
        </w:rPr>
        <w:t xml:space="preserve"> Mohan, Madhura Bose, </w:t>
      </w:r>
      <w:proofErr w:type="spellStart"/>
      <w:r w:rsidR="006F0BED" w:rsidRPr="000F3E06">
        <w:rPr>
          <w:rFonts w:ascii="Times New Roman" w:hAnsi="Times New Roman" w:cs="Times New Roman"/>
          <w:color w:val="auto"/>
          <w:sz w:val="20"/>
          <w:szCs w:val="22"/>
        </w:rPr>
        <w:t>Eoin</w:t>
      </w:r>
      <w:proofErr w:type="spellEnd"/>
      <w:r w:rsidR="006F0BED" w:rsidRPr="000F3E06">
        <w:rPr>
          <w:rFonts w:ascii="Times New Roman" w:hAnsi="Times New Roman" w:cs="Times New Roman"/>
          <w:color w:val="auto"/>
          <w:sz w:val="20"/>
          <w:szCs w:val="22"/>
        </w:rPr>
        <w:t xml:space="preserve"> P. Brennan</w:t>
      </w:r>
      <w:r w:rsidR="00266253" w:rsidRPr="000F3E06">
        <w:rPr>
          <w:rFonts w:ascii="Times New Roman" w:hAnsi="Times New Roman" w:cs="Times New Roman"/>
          <w:color w:val="auto"/>
          <w:sz w:val="20"/>
          <w:szCs w:val="22"/>
        </w:rPr>
        <w:t>,</w:t>
      </w:r>
      <w:r w:rsidR="006F0BED" w:rsidRPr="000F3E06">
        <w:rPr>
          <w:rFonts w:ascii="Times New Roman" w:hAnsi="Times New Roman" w:cs="Times New Roman"/>
          <w:color w:val="auto"/>
          <w:sz w:val="20"/>
          <w:szCs w:val="22"/>
        </w:rPr>
        <w:t xml:space="preserve"> </w:t>
      </w:r>
      <w:r w:rsidRPr="000F3E06">
        <w:rPr>
          <w:rFonts w:ascii="Times New Roman" w:hAnsi="Times New Roman" w:cs="Times New Roman"/>
          <w:color w:val="auto"/>
          <w:sz w:val="20"/>
          <w:szCs w:val="22"/>
        </w:rPr>
        <w:t xml:space="preserve">Helen </w:t>
      </w:r>
      <w:proofErr w:type="spellStart"/>
      <w:r w:rsidRPr="000F3E06">
        <w:rPr>
          <w:rFonts w:ascii="Times New Roman" w:hAnsi="Times New Roman" w:cs="Times New Roman"/>
          <w:color w:val="auto"/>
          <w:sz w:val="20"/>
          <w:szCs w:val="22"/>
        </w:rPr>
        <w:t>Kiriazis</w:t>
      </w:r>
      <w:proofErr w:type="spellEnd"/>
      <w:r w:rsidRPr="000F3E06">
        <w:rPr>
          <w:rFonts w:ascii="Times New Roman" w:hAnsi="Times New Roman" w:cs="Times New Roman"/>
          <w:color w:val="auto"/>
          <w:sz w:val="20"/>
          <w:szCs w:val="22"/>
        </w:rPr>
        <w:t>, Minh Deo, Cameron</w:t>
      </w:r>
      <w:r w:rsidR="00266253" w:rsidRPr="000F3E06">
        <w:rPr>
          <w:rFonts w:ascii="Times New Roman" w:hAnsi="Times New Roman" w:cs="Times New Roman"/>
          <w:color w:val="auto"/>
          <w:sz w:val="20"/>
          <w:szCs w:val="22"/>
        </w:rPr>
        <w:t xml:space="preserve"> J.</w:t>
      </w:r>
      <w:r w:rsidRPr="000F3E06">
        <w:rPr>
          <w:rFonts w:ascii="Times New Roman" w:hAnsi="Times New Roman" w:cs="Times New Roman"/>
          <w:color w:val="auto"/>
          <w:sz w:val="20"/>
          <w:szCs w:val="22"/>
        </w:rPr>
        <w:t xml:space="preserve"> Nowell, Catherine Godson, </w:t>
      </w:r>
      <w:r w:rsidR="00266253" w:rsidRPr="000F3E06">
        <w:rPr>
          <w:rFonts w:ascii="Times New Roman" w:hAnsi="Times New Roman" w:cs="Times New Roman"/>
          <w:color w:val="auto"/>
          <w:sz w:val="20"/>
          <w:szCs w:val="22"/>
        </w:rPr>
        <w:t xml:space="preserve">Mark E. Cooper, </w:t>
      </w:r>
      <w:proofErr w:type="spellStart"/>
      <w:r w:rsidRPr="000F3E06">
        <w:rPr>
          <w:rFonts w:ascii="Times New Roman" w:hAnsi="Times New Roman" w:cs="Times New Roman"/>
          <w:color w:val="auto"/>
          <w:sz w:val="20"/>
          <w:szCs w:val="22"/>
        </w:rPr>
        <w:t>Peishen</w:t>
      </w:r>
      <w:proofErr w:type="spellEnd"/>
      <w:r w:rsidRPr="000F3E06">
        <w:rPr>
          <w:rFonts w:ascii="Times New Roman" w:hAnsi="Times New Roman" w:cs="Times New Roman"/>
          <w:color w:val="auto"/>
          <w:sz w:val="20"/>
          <w:szCs w:val="22"/>
        </w:rPr>
        <w:t xml:space="preserve"> Zhao, Barbara K. Kemp-Harper, Owen L Woodman, Rebecca H Ritchie, Phillip </w:t>
      </w:r>
      <w:proofErr w:type="spellStart"/>
      <w:r w:rsidRPr="000F3E06">
        <w:rPr>
          <w:rFonts w:ascii="Times New Roman" w:hAnsi="Times New Roman" w:cs="Times New Roman"/>
          <w:color w:val="auto"/>
          <w:sz w:val="20"/>
          <w:szCs w:val="22"/>
        </w:rPr>
        <w:t>Kantharidis</w:t>
      </w:r>
      <w:proofErr w:type="spellEnd"/>
      <w:r w:rsidRPr="000F3E06">
        <w:rPr>
          <w:rFonts w:ascii="Times New Roman" w:hAnsi="Times New Roman" w:cs="Times New Roman"/>
          <w:color w:val="auto"/>
          <w:sz w:val="20"/>
          <w:szCs w:val="22"/>
        </w:rPr>
        <w:t xml:space="preserve"> and Cheng</w:t>
      </w:r>
      <w:r w:rsidR="007E5F07">
        <w:rPr>
          <w:rFonts w:ascii="Times New Roman" w:hAnsi="Times New Roman" w:cs="Times New Roman"/>
          <w:color w:val="auto"/>
          <w:sz w:val="20"/>
          <w:szCs w:val="22"/>
        </w:rPr>
        <w:t xml:space="preserve"> </w:t>
      </w:r>
      <w:proofErr w:type="spellStart"/>
      <w:r w:rsidR="007E5F07">
        <w:rPr>
          <w:rFonts w:ascii="Times New Roman" w:hAnsi="Times New Roman" w:cs="Times New Roman"/>
          <w:color w:val="auto"/>
          <w:sz w:val="20"/>
          <w:szCs w:val="22"/>
        </w:rPr>
        <w:t>X</w:t>
      </w:r>
      <w:r w:rsidRPr="000F3E06">
        <w:rPr>
          <w:rFonts w:ascii="Times New Roman" w:hAnsi="Times New Roman" w:cs="Times New Roman"/>
          <w:color w:val="auto"/>
          <w:sz w:val="20"/>
          <w:szCs w:val="22"/>
        </w:rPr>
        <w:t>ue</w:t>
      </w:r>
      <w:proofErr w:type="spellEnd"/>
      <w:r w:rsidRPr="000F3E06">
        <w:rPr>
          <w:rFonts w:ascii="Times New Roman" w:hAnsi="Times New Roman" w:cs="Times New Roman"/>
          <w:color w:val="auto"/>
          <w:sz w:val="20"/>
          <w:szCs w:val="22"/>
        </w:rPr>
        <w:t xml:space="preserve"> Qin.</w:t>
      </w:r>
    </w:p>
    <w:p w14:paraId="64AB0BE9" w14:textId="10F4D159" w:rsidR="003C0E63" w:rsidRPr="000F3E06" w:rsidRDefault="003C0E63" w:rsidP="000F29D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14:paraId="1B1005CC" w14:textId="50BB1B01" w:rsidR="003C0E63" w:rsidRPr="000F3E06" w:rsidRDefault="003C0E63" w:rsidP="000F29D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14:paraId="3507E289" w14:textId="0A8A6E33" w:rsidR="003C0E63" w:rsidRPr="000F3E06" w:rsidRDefault="003C0E63" w:rsidP="000F29D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14:paraId="7BB2587D" w14:textId="03F9BBEF" w:rsidR="003C0E63" w:rsidRPr="000F3E06" w:rsidRDefault="003C0E63" w:rsidP="000F29D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14:paraId="1EAB7181" w14:textId="322E25C0" w:rsidR="003C0E63" w:rsidRPr="000F3E06" w:rsidRDefault="003C0E63" w:rsidP="000F29D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14:paraId="2F6AFFF5" w14:textId="36EA1F3D" w:rsidR="003C0E63" w:rsidRPr="000F3E06" w:rsidRDefault="003C0E63" w:rsidP="000F29D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14:paraId="4EBD3AB4" w14:textId="4C81F989" w:rsidR="003C0E63" w:rsidRPr="000F3E06" w:rsidRDefault="003C0E63" w:rsidP="000F29D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14:paraId="314ED70F" w14:textId="389D2F92" w:rsidR="003C0E63" w:rsidRPr="000F3E06" w:rsidRDefault="003C0E63" w:rsidP="000F29D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14:paraId="0136B4B5" w14:textId="2ABF2DDE" w:rsidR="003C0E63" w:rsidRPr="000F3E06" w:rsidRDefault="003C0E63" w:rsidP="000F29D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14:paraId="034F5447" w14:textId="1560D05F" w:rsidR="003C0E63" w:rsidRPr="000F3E06" w:rsidRDefault="003C0E63" w:rsidP="000F29D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14:paraId="3E267A8F" w14:textId="65388EF6" w:rsidR="003C0E63" w:rsidRPr="000F3E06" w:rsidRDefault="003C0E63" w:rsidP="000F29D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14:paraId="45D14EC8" w14:textId="09C81937" w:rsidR="003C0E63" w:rsidRPr="000F3E06" w:rsidRDefault="003C0E63" w:rsidP="000F29D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14:paraId="5C7BFC31" w14:textId="1B86B9E5" w:rsidR="003C0E63" w:rsidRPr="000F3E06" w:rsidRDefault="003C0E63" w:rsidP="000F29D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14:paraId="1A9654B8" w14:textId="143CD81C" w:rsidR="003C0E63" w:rsidRPr="000F3E06" w:rsidRDefault="003C0E63" w:rsidP="000F29D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14:paraId="7D3B65A9" w14:textId="6AB80D23" w:rsidR="003C0E63" w:rsidRPr="000F3E06" w:rsidRDefault="003C0E63" w:rsidP="000F29D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14:paraId="31DCE496" w14:textId="77777777" w:rsidR="003C0E63" w:rsidRPr="000F3E06" w:rsidRDefault="003C0E63" w:rsidP="000F29D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14:paraId="4F153B48" w14:textId="77777777" w:rsidR="00A0559A" w:rsidRPr="000F3E06" w:rsidRDefault="00A0559A" w:rsidP="000F29D7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0"/>
          <w:szCs w:val="22"/>
        </w:rPr>
      </w:pPr>
    </w:p>
    <w:p w14:paraId="038DDEA9" w14:textId="17116D98" w:rsidR="00A0559A" w:rsidRPr="000F3E06" w:rsidRDefault="00A0559A" w:rsidP="00A0559A">
      <w:pPr>
        <w:rPr>
          <w:rFonts w:ascii="Times New Roman" w:hAnsi="Times New Roman" w:cs="Times New Roman"/>
          <w:b/>
          <w:lang w:val="en-US"/>
        </w:rPr>
      </w:pPr>
      <w:r w:rsidRPr="000F3E06">
        <w:rPr>
          <w:rFonts w:ascii="Times New Roman" w:hAnsi="Times New Roman" w:cs="Times New Roman"/>
          <w:b/>
          <w:lang w:val="en-US"/>
        </w:rPr>
        <w:lastRenderedPageBreak/>
        <w:t>1.</w:t>
      </w:r>
      <w:r w:rsidRPr="000F3E06">
        <w:rPr>
          <w:rFonts w:ascii="Times New Roman" w:hAnsi="Times New Roman" w:cs="Times New Roman"/>
          <w:b/>
          <w:lang w:val="en-US"/>
        </w:rPr>
        <w:tab/>
        <w:t>Supplemental Figures</w:t>
      </w:r>
    </w:p>
    <w:p w14:paraId="0881154D" w14:textId="280BBA0C" w:rsidR="000F29D7" w:rsidRPr="000F3E06" w:rsidRDefault="001C2612" w:rsidP="00A0559A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56192" behindDoc="1" locked="0" layoutInCell="1" allowOverlap="1" wp14:anchorId="17D7B4BB" wp14:editId="6369BE20">
            <wp:simplePos x="0" y="0"/>
            <wp:positionH relativeFrom="margin">
              <wp:align>center</wp:align>
            </wp:positionH>
            <wp:positionV relativeFrom="paragraph">
              <wp:posOffset>149123</wp:posOffset>
            </wp:positionV>
            <wp:extent cx="8059420" cy="5072380"/>
            <wp:effectExtent l="0" t="0" r="0" b="0"/>
            <wp:wrapTight wrapText="bothSides">
              <wp:wrapPolygon edited="0">
                <wp:start x="7863" y="0"/>
                <wp:lineTo x="4084" y="811"/>
                <wp:lineTo x="2553" y="1217"/>
                <wp:lineTo x="511" y="1866"/>
                <wp:lineTo x="0" y="2109"/>
                <wp:lineTo x="0" y="20118"/>
                <wp:lineTo x="2910" y="20767"/>
                <wp:lineTo x="5565" y="20767"/>
                <wp:lineTo x="5565" y="21497"/>
                <wp:lineTo x="10722" y="21497"/>
                <wp:lineTo x="10722" y="20767"/>
                <wp:lineTo x="21546" y="20605"/>
                <wp:lineTo x="21546" y="2109"/>
                <wp:lineTo x="21086" y="1866"/>
                <wp:lineTo x="19350" y="1217"/>
                <wp:lineTo x="13683" y="0"/>
                <wp:lineTo x="7863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9420" cy="5072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0559A" w:rsidRPr="000F3E06">
        <w:rPr>
          <w:rFonts w:ascii="Times New Roman" w:hAnsi="Times New Roman" w:cs="Times New Roman"/>
          <w:b/>
          <w:lang w:val="en-US"/>
        </w:rPr>
        <w:t xml:space="preserve">Figure S1. </w:t>
      </w:r>
      <w:r w:rsidR="00A0559A" w:rsidRPr="000F3E06">
        <w:rPr>
          <w:rFonts w:ascii="Times New Roman" w:hAnsi="Times New Roman" w:cs="Times New Roman"/>
          <w:b/>
          <w:bCs/>
          <w:lang w:val="en-US"/>
        </w:rPr>
        <w:t>Flow chart of animal.</w:t>
      </w:r>
    </w:p>
    <w:p w14:paraId="09325A7A" w14:textId="4E478024" w:rsidR="00A0559A" w:rsidRDefault="00A0559A" w:rsidP="00A0559A">
      <w:pPr>
        <w:rPr>
          <w:rFonts w:ascii="Times New Roman" w:hAnsi="Times New Roman" w:cs="Times New Roman"/>
          <w:lang w:val="en-US"/>
        </w:rPr>
      </w:pPr>
    </w:p>
    <w:p w14:paraId="5E1EFAFB" w14:textId="7FC6EE9F" w:rsidR="001C2612" w:rsidRPr="000F3E06" w:rsidRDefault="001C2612" w:rsidP="00A0559A">
      <w:pPr>
        <w:rPr>
          <w:rFonts w:ascii="Times New Roman" w:hAnsi="Times New Roman" w:cs="Times New Roman"/>
          <w:lang w:val="en-US"/>
        </w:rPr>
        <w:sectPr w:rsidR="001C2612" w:rsidRPr="000F3E06" w:rsidSect="003C0E63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099D04A" w14:textId="4369890F" w:rsidR="00A0559A" w:rsidRPr="000F3E06" w:rsidRDefault="00FD500B" w:rsidP="00A0559A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eastAsia="Times New Roman" w:hAnsi="Times New Roman" w:cs="Times New Roman"/>
          <w:noProof/>
          <w:lang w:eastAsia="en-AU"/>
        </w:rPr>
        <w:lastRenderedPageBreak/>
        <w:drawing>
          <wp:anchor distT="0" distB="0" distL="114300" distR="114300" simplePos="0" relativeHeight="251658240" behindDoc="1" locked="0" layoutInCell="1" allowOverlap="1" wp14:anchorId="2E54C68C" wp14:editId="6AAFB188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9109710" cy="3784600"/>
            <wp:effectExtent l="0" t="0" r="0" b="6350"/>
            <wp:wrapTight wrapText="bothSides">
              <wp:wrapPolygon edited="0">
                <wp:start x="14680" y="326"/>
                <wp:lineTo x="14725" y="4240"/>
                <wp:lineTo x="16848" y="5762"/>
                <wp:lineTo x="1491" y="5980"/>
                <wp:lineTo x="1174" y="7067"/>
                <wp:lineTo x="1355" y="7502"/>
                <wp:lineTo x="1355" y="8481"/>
                <wp:lineTo x="1716" y="9242"/>
                <wp:lineTo x="2168" y="9242"/>
                <wp:lineTo x="1265" y="9677"/>
                <wp:lineTo x="1355" y="10764"/>
                <wp:lineTo x="4246" y="10981"/>
                <wp:lineTo x="3297" y="11960"/>
                <wp:lineTo x="3207" y="12177"/>
                <wp:lineTo x="3117" y="15330"/>
                <wp:lineTo x="7182" y="16200"/>
                <wp:lineTo x="1807" y="16200"/>
                <wp:lineTo x="1626" y="16852"/>
                <wp:lineTo x="1942" y="17940"/>
                <wp:lineTo x="1852" y="18918"/>
                <wp:lineTo x="1807" y="20875"/>
                <wp:lineTo x="1852" y="21528"/>
                <wp:lineTo x="2258" y="21528"/>
                <wp:lineTo x="13009" y="21419"/>
                <wp:lineTo x="13009" y="20332"/>
                <wp:lineTo x="2168" y="19679"/>
                <wp:lineTo x="19423" y="19353"/>
                <wp:lineTo x="19423" y="18266"/>
                <wp:lineTo x="2168" y="17940"/>
                <wp:lineTo x="13686" y="17505"/>
                <wp:lineTo x="13867" y="16417"/>
                <wp:lineTo x="18565" y="15439"/>
                <wp:lineTo x="18429" y="12721"/>
                <wp:lineTo x="18700" y="11307"/>
                <wp:lineTo x="21184" y="9568"/>
                <wp:lineTo x="21230" y="8372"/>
                <wp:lineTo x="20462" y="7828"/>
                <wp:lineTo x="18745" y="7285"/>
                <wp:lineTo x="18610" y="6741"/>
                <wp:lineTo x="18203" y="5762"/>
                <wp:lineTo x="18610" y="4023"/>
                <wp:lineTo x="20100" y="2283"/>
                <wp:lineTo x="20236" y="1522"/>
                <wp:lineTo x="19875" y="1305"/>
                <wp:lineTo x="16487" y="326"/>
                <wp:lineTo x="14680" y="326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ntitled (19)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390" b="10742"/>
                    <a:stretch/>
                  </pic:blipFill>
                  <pic:spPr bwMode="auto">
                    <a:xfrm>
                      <a:off x="0" y="0"/>
                      <a:ext cx="9109710" cy="378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559A" w:rsidRPr="000F3E06">
        <w:rPr>
          <w:rFonts w:ascii="Times New Roman" w:hAnsi="Times New Roman" w:cs="Times New Roman"/>
          <w:b/>
          <w:lang w:val="en-US"/>
        </w:rPr>
        <w:t xml:space="preserve">Figure S2. </w:t>
      </w:r>
      <w:r w:rsidR="00A0559A" w:rsidRPr="000F3E06">
        <w:rPr>
          <w:rFonts w:ascii="Times New Roman" w:hAnsi="Times New Roman" w:cs="Times New Roman"/>
          <w:b/>
          <w:bCs/>
          <w:lang w:val="en-US"/>
        </w:rPr>
        <w:t>Experimental design.</w:t>
      </w:r>
      <w:r w:rsidR="00A0559A" w:rsidRPr="000F3E06">
        <w:rPr>
          <w:rFonts w:ascii="Times New Roman" w:hAnsi="Times New Roman" w:cs="Times New Roman"/>
          <w:b/>
          <w:lang w:val="en-US"/>
        </w:rPr>
        <w:t xml:space="preserve"> </w:t>
      </w:r>
    </w:p>
    <w:p w14:paraId="6664DB2C" w14:textId="574A8619" w:rsidR="00A0559A" w:rsidRPr="000F3E06" w:rsidRDefault="00A0559A" w:rsidP="00A0559A">
      <w:pPr>
        <w:rPr>
          <w:rFonts w:ascii="Times New Roman" w:hAnsi="Times New Roman" w:cs="Times New Roman"/>
          <w:lang w:val="en-US"/>
        </w:rPr>
      </w:pPr>
    </w:p>
    <w:p w14:paraId="16E3CDAB" w14:textId="700B58E1" w:rsidR="00A0559A" w:rsidRPr="000F3E06" w:rsidRDefault="00A0559A" w:rsidP="00A0559A">
      <w:pPr>
        <w:rPr>
          <w:rFonts w:ascii="Times New Roman" w:hAnsi="Times New Roman" w:cs="Times New Roman"/>
          <w:lang w:val="en-US"/>
        </w:rPr>
      </w:pPr>
    </w:p>
    <w:p w14:paraId="43BC0E10" w14:textId="3246927A" w:rsidR="00A0559A" w:rsidRPr="000F3E06" w:rsidRDefault="00A0559A" w:rsidP="00A0559A">
      <w:pPr>
        <w:rPr>
          <w:rFonts w:ascii="Times New Roman" w:hAnsi="Times New Roman" w:cs="Times New Roman"/>
          <w:lang w:val="en-US"/>
        </w:rPr>
      </w:pPr>
    </w:p>
    <w:p w14:paraId="2A34B746" w14:textId="1761E4FB" w:rsidR="00A0559A" w:rsidRPr="000F3E06" w:rsidRDefault="00A0559A" w:rsidP="00A0559A">
      <w:pPr>
        <w:rPr>
          <w:rFonts w:ascii="Times New Roman" w:hAnsi="Times New Roman" w:cs="Times New Roman"/>
          <w:lang w:val="en-US"/>
        </w:rPr>
      </w:pPr>
    </w:p>
    <w:p w14:paraId="7CC7631A" w14:textId="352FBBB1" w:rsidR="00A0559A" w:rsidRPr="000F3E06" w:rsidRDefault="00A0559A" w:rsidP="00A0559A">
      <w:pPr>
        <w:rPr>
          <w:rFonts w:ascii="Times New Roman" w:hAnsi="Times New Roman" w:cs="Times New Roman"/>
          <w:lang w:val="en-US"/>
        </w:rPr>
      </w:pPr>
    </w:p>
    <w:p w14:paraId="7CDC132F" w14:textId="0C20250B" w:rsidR="00A0559A" w:rsidRPr="000F3E06" w:rsidRDefault="00A0559A" w:rsidP="00A0559A">
      <w:pPr>
        <w:rPr>
          <w:rFonts w:ascii="Times New Roman" w:hAnsi="Times New Roman" w:cs="Times New Roman"/>
          <w:lang w:val="en-US"/>
        </w:rPr>
      </w:pPr>
    </w:p>
    <w:p w14:paraId="1BAAF5EB" w14:textId="520BE092" w:rsidR="00A0559A" w:rsidRPr="000F3E06" w:rsidRDefault="00A0559A" w:rsidP="00A0559A">
      <w:pPr>
        <w:rPr>
          <w:rFonts w:ascii="Times New Roman" w:hAnsi="Times New Roman" w:cs="Times New Roman"/>
          <w:lang w:val="en-US"/>
        </w:rPr>
      </w:pPr>
    </w:p>
    <w:p w14:paraId="11D3CF2E" w14:textId="09C60584" w:rsidR="00A0559A" w:rsidRPr="000F3E06" w:rsidRDefault="00A0559A" w:rsidP="00A0559A">
      <w:pPr>
        <w:rPr>
          <w:rFonts w:ascii="Times New Roman" w:hAnsi="Times New Roman" w:cs="Times New Roman"/>
          <w:lang w:val="en-US"/>
        </w:rPr>
      </w:pPr>
    </w:p>
    <w:p w14:paraId="2C8643B8" w14:textId="78FDDB04" w:rsidR="00A0559A" w:rsidRPr="000F3E06" w:rsidRDefault="00A0559A" w:rsidP="00A0559A">
      <w:pPr>
        <w:rPr>
          <w:rFonts w:ascii="Times New Roman" w:hAnsi="Times New Roman" w:cs="Times New Roman"/>
          <w:lang w:val="en-US"/>
        </w:rPr>
      </w:pPr>
    </w:p>
    <w:p w14:paraId="09475331" w14:textId="77777777" w:rsidR="00A0559A" w:rsidRPr="000F3E06" w:rsidRDefault="00A0559A" w:rsidP="00A0559A">
      <w:pPr>
        <w:rPr>
          <w:rFonts w:ascii="Times New Roman" w:hAnsi="Times New Roman" w:cs="Times New Roman"/>
          <w:lang w:val="en-US"/>
        </w:rPr>
      </w:pPr>
    </w:p>
    <w:p w14:paraId="49A1BB75" w14:textId="77777777" w:rsidR="00A0559A" w:rsidRPr="000F3E06" w:rsidRDefault="00A0559A" w:rsidP="00A0559A">
      <w:pPr>
        <w:rPr>
          <w:rFonts w:ascii="Times New Roman" w:hAnsi="Times New Roman" w:cs="Times New Roman"/>
          <w:lang w:val="en-US"/>
        </w:rPr>
      </w:pPr>
    </w:p>
    <w:p w14:paraId="31C36546" w14:textId="77777777" w:rsidR="00A0559A" w:rsidRPr="000F3E06" w:rsidRDefault="00A0559A" w:rsidP="00A0559A">
      <w:pPr>
        <w:rPr>
          <w:rFonts w:ascii="Times New Roman" w:hAnsi="Times New Roman" w:cs="Times New Roman"/>
          <w:lang w:val="en-US"/>
        </w:rPr>
      </w:pPr>
    </w:p>
    <w:p w14:paraId="36740358" w14:textId="3C20707F" w:rsidR="008601D4" w:rsidRDefault="008601D4" w:rsidP="00685EF3">
      <w:pPr>
        <w:jc w:val="both"/>
        <w:rPr>
          <w:rFonts w:ascii="Times New Roman" w:hAnsi="Times New Roman" w:cs="Times New Roman"/>
          <w:lang w:val="en-US"/>
        </w:rPr>
      </w:pPr>
      <w:bookmarkStart w:id="0" w:name="_Hlk177769179"/>
    </w:p>
    <w:p w14:paraId="4388829E" w14:textId="77777777" w:rsidR="00FD500B" w:rsidRDefault="00FD500B" w:rsidP="00685EF3">
      <w:pPr>
        <w:jc w:val="both"/>
        <w:rPr>
          <w:rFonts w:ascii="Times New Roman" w:hAnsi="Times New Roman" w:cs="Times New Roman"/>
          <w:b/>
          <w:lang w:val="en-US"/>
        </w:rPr>
      </w:pPr>
    </w:p>
    <w:p w14:paraId="51B9D0CA" w14:textId="66071DA1" w:rsidR="00F75D74" w:rsidRPr="000F3E06" w:rsidRDefault="00917A10" w:rsidP="00685EF3">
      <w:pPr>
        <w:jc w:val="both"/>
        <w:rPr>
          <w:rFonts w:ascii="Times New Roman" w:hAnsi="Times New Roman" w:cs="Times New Roman"/>
          <w:lang w:val="en-US"/>
        </w:rPr>
      </w:pPr>
      <w:r w:rsidRPr="000F3E06">
        <w:rPr>
          <w:rFonts w:ascii="Times New Roman" w:hAnsi="Times New Roman" w:cs="Times New Roman"/>
          <w:b/>
          <w:lang w:val="en-US"/>
        </w:rPr>
        <w:t xml:space="preserve">Figure S2: </w:t>
      </w:r>
      <w:r w:rsidR="00D417CD" w:rsidRPr="000F3E06">
        <w:rPr>
          <w:rFonts w:ascii="Times New Roman" w:hAnsi="Times New Roman" w:cs="Times New Roman"/>
          <w:b/>
          <w:lang w:val="en-US"/>
        </w:rPr>
        <w:t>The experimental timeline</w:t>
      </w:r>
      <w:r w:rsidR="00D417CD" w:rsidRPr="000F3E06">
        <w:rPr>
          <w:rFonts w:ascii="Times New Roman" w:hAnsi="Times New Roman" w:cs="Times New Roman"/>
          <w:lang w:val="en-US"/>
        </w:rPr>
        <w:t xml:space="preserve">. Age-matched, 6-week-old </w:t>
      </w:r>
      <w:proofErr w:type="spellStart"/>
      <w:r w:rsidR="00D417CD" w:rsidRPr="000F3E06">
        <w:rPr>
          <w:rFonts w:ascii="Times New Roman" w:hAnsi="Times New Roman" w:cs="Times New Roman"/>
          <w:lang w:val="en-US"/>
        </w:rPr>
        <w:t>ApoE</w:t>
      </w:r>
      <w:proofErr w:type="spellEnd"/>
      <w:r w:rsidR="00D417CD" w:rsidRPr="000F3E06">
        <w:rPr>
          <w:rFonts w:ascii="Times New Roman" w:hAnsi="Times New Roman" w:cs="Times New Roman"/>
          <w:vertAlign w:val="superscript"/>
          <w:lang w:val="en-US"/>
        </w:rPr>
        <w:t>-/-</w:t>
      </w:r>
      <w:r w:rsidR="00D417CD" w:rsidRPr="000F3E06">
        <w:rPr>
          <w:rFonts w:ascii="Times New Roman" w:hAnsi="Times New Roman" w:cs="Times New Roman"/>
          <w:lang w:val="en-US"/>
        </w:rPr>
        <w:t xml:space="preserve"> male mice (C57BL/6 background) were randomly assigned to either the diabetic or non-diabetic cohort. The diabetic cohort received streptozotocin (STZ) for five consecutive days (</w:t>
      </w:r>
      <w:proofErr w:type="spellStart"/>
      <w:r w:rsidR="00D417CD" w:rsidRPr="000F3E06">
        <w:rPr>
          <w:rFonts w:ascii="Times New Roman" w:hAnsi="Times New Roman" w:cs="Times New Roman"/>
          <w:lang w:val="en-US"/>
        </w:rPr>
        <w:t>i.p.</w:t>
      </w:r>
      <w:proofErr w:type="spellEnd"/>
      <w:r w:rsidR="00D417CD" w:rsidRPr="000F3E06">
        <w:rPr>
          <w:rFonts w:ascii="Times New Roman" w:hAnsi="Times New Roman" w:cs="Times New Roman"/>
          <w:lang w:val="en-US"/>
        </w:rPr>
        <w:t xml:space="preserve"> 55 mg/kg/day in 0.1M citric acid vehicle). The non-diabetic cohort received citric acid</w:t>
      </w:r>
      <w:r w:rsidR="00FE6CC3">
        <w:rPr>
          <w:rFonts w:ascii="Times New Roman" w:hAnsi="Times New Roman" w:cs="Times New Roman"/>
          <w:lang w:val="en-US"/>
        </w:rPr>
        <w:t xml:space="preserve"> </w:t>
      </w:r>
      <w:r w:rsidR="00D417CD" w:rsidRPr="000F3E06">
        <w:rPr>
          <w:rFonts w:ascii="Times New Roman" w:hAnsi="Times New Roman" w:cs="Times New Roman"/>
          <w:lang w:val="en-US"/>
        </w:rPr>
        <w:t xml:space="preserve">vehicle by </w:t>
      </w:r>
      <w:proofErr w:type="spellStart"/>
      <w:r w:rsidR="00D417CD" w:rsidRPr="000F3E06">
        <w:rPr>
          <w:rFonts w:ascii="Times New Roman" w:hAnsi="Times New Roman" w:cs="Times New Roman"/>
          <w:lang w:val="en-US"/>
        </w:rPr>
        <w:t>i.p.</w:t>
      </w:r>
      <w:proofErr w:type="spellEnd"/>
      <w:r w:rsidR="00D417CD" w:rsidRPr="000F3E06">
        <w:rPr>
          <w:rFonts w:ascii="Times New Roman" w:hAnsi="Times New Roman" w:cs="Times New Roman"/>
          <w:lang w:val="en-US"/>
        </w:rPr>
        <w:t xml:space="preserve"> injection (200 </w:t>
      </w:r>
      <w:proofErr w:type="spellStart"/>
      <w:r w:rsidR="00D417CD" w:rsidRPr="000F3E06">
        <w:rPr>
          <w:rFonts w:ascii="Times New Roman" w:hAnsi="Times New Roman" w:cs="Times New Roman"/>
          <w:lang w:val="en-US"/>
        </w:rPr>
        <w:t>μL</w:t>
      </w:r>
      <w:proofErr w:type="spellEnd"/>
      <w:r w:rsidR="00D417CD" w:rsidRPr="000F3E06">
        <w:rPr>
          <w:rFonts w:ascii="Times New Roman" w:hAnsi="Times New Roman" w:cs="Times New Roman"/>
          <w:lang w:val="en-US"/>
        </w:rPr>
        <w:t xml:space="preserve"> of 0.5 M). </w:t>
      </w:r>
      <w:r w:rsidR="004C4602" w:rsidRPr="000F3E06">
        <w:rPr>
          <w:rFonts w:ascii="Times New Roman" w:hAnsi="Times New Roman" w:cs="Times New Roman"/>
          <w:lang w:val="en-US"/>
        </w:rPr>
        <w:t>Each cohort (diabetic and ND) was randomly</w:t>
      </w:r>
      <w:r w:rsidR="00FD500B">
        <w:rPr>
          <w:rFonts w:ascii="Times New Roman" w:hAnsi="Times New Roman" w:cs="Times New Roman"/>
          <w:lang w:val="en-US"/>
        </w:rPr>
        <w:t xml:space="preserve"> </w:t>
      </w:r>
      <w:r w:rsidR="004C4602" w:rsidRPr="000F3E06">
        <w:rPr>
          <w:rFonts w:ascii="Times New Roman" w:hAnsi="Times New Roman" w:cs="Times New Roman"/>
          <w:lang w:val="en-US"/>
        </w:rPr>
        <w:t xml:space="preserve">divided into two groups, allocated to receive either </w:t>
      </w:r>
      <w:ins w:id="1" w:author="Ting Fu" w:date="2024-09-20T23:47:00Z">
        <w:r w:rsidR="00FE6CC3">
          <w:rPr>
            <w:rFonts w:ascii="Times New Roman" w:hAnsi="Times New Roman" w:cs="Times New Roman"/>
            <w:lang w:val="en-US"/>
          </w:rPr>
          <w:t xml:space="preserve">drug </w:t>
        </w:r>
      </w:ins>
      <w:r w:rsidR="004C4602" w:rsidRPr="000F3E06">
        <w:rPr>
          <w:rFonts w:ascii="Times New Roman" w:hAnsi="Times New Roman" w:cs="Times New Roman"/>
          <w:lang w:val="en-US"/>
        </w:rPr>
        <w:t>vehicle (0.02% ethanol) or LXA</w:t>
      </w:r>
      <w:r w:rsidR="004C4602" w:rsidRPr="000F3E06">
        <w:rPr>
          <w:rFonts w:ascii="Times New Roman" w:hAnsi="Times New Roman" w:cs="Times New Roman"/>
          <w:vertAlign w:val="subscript"/>
          <w:lang w:val="en-US"/>
        </w:rPr>
        <w:t>4</w:t>
      </w:r>
      <w:r w:rsidR="004C4602" w:rsidRPr="000F3E06">
        <w:rPr>
          <w:rFonts w:ascii="Times New Roman" w:hAnsi="Times New Roman" w:cs="Times New Roman"/>
          <w:lang w:val="en-US"/>
        </w:rPr>
        <w:t xml:space="preserve"> (5 </w:t>
      </w:r>
      <w:proofErr w:type="spellStart"/>
      <w:r w:rsidR="004C4602" w:rsidRPr="000F3E06">
        <w:rPr>
          <w:rFonts w:ascii="Times New Roman" w:hAnsi="Times New Roman" w:cs="Times New Roman"/>
          <w:lang w:val="en-US"/>
        </w:rPr>
        <w:t>μg</w:t>
      </w:r>
      <w:proofErr w:type="spellEnd"/>
      <w:r w:rsidR="004C4602" w:rsidRPr="000F3E06">
        <w:rPr>
          <w:rFonts w:ascii="Times New Roman" w:hAnsi="Times New Roman" w:cs="Times New Roman"/>
          <w:lang w:val="en-US"/>
        </w:rPr>
        <w:t xml:space="preserve">/kg, in 0.02% ethanol) twice weekly by </w:t>
      </w:r>
      <w:proofErr w:type="spellStart"/>
      <w:r w:rsidR="004C4602" w:rsidRPr="000F3E06">
        <w:rPr>
          <w:rFonts w:ascii="Times New Roman" w:hAnsi="Times New Roman" w:cs="Times New Roman"/>
          <w:lang w:val="en-US"/>
        </w:rPr>
        <w:t>i.p.</w:t>
      </w:r>
      <w:proofErr w:type="spellEnd"/>
      <w:r w:rsidR="004C4602" w:rsidRPr="000F3E06">
        <w:rPr>
          <w:rFonts w:ascii="Times New Roman" w:hAnsi="Times New Roman" w:cs="Times New Roman"/>
          <w:lang w:val="en-US"/>
        </w:rPr>
        <w:t xml:space="preserve"> injection. After 10 weeks of vehicle-treated diabetes, mice received LXA</w:t>
      </w:r>
      <w:r w:rsidR="004C4602" w:rsidRPr="000F3E06">
        <w:rPr>
          <w:rFonts w:ascii="Times New Roman" w:hAnsi="Times New Roman" w:cs="Times New Roman"/>
          <w:vertAlign w:val="subscript"/>
          <w:lang w:val="en-US"/>
        </w:rPr>
        <w:t>4</w:t>
      </w:r>
      <w:r w:rsidR="004C4602" w:rsidRPr="000F3E06">
        <w:rPr>
          <w:rFonts w:ascii="Times New Roman" w:hAnsi="Times New Roman" w:cs="Times New Roman"/>
          <w:lang w:val="en-US"/>
        </w:rPr>
        <w:t xml:space="preserve"> or vehicle from week 11 to week 16</w:t>
      </w:r>
      <w:ins w:id="2" w:author="Ting Fu" w:date="2024-09-20T23:48:00Z">
        <w:r w:rsidR="00FE6CC3">
          <w:rPr>
            <w:rFonts w:ascii="Times New Roman" w:hAnsi="Times New Roman" w:cs="Times New Roman"/>
            <w:lang w:val="en-US"/>
          </w:rPr>
          <w:t>.</w:t>
        </w:r>
      </w:ins>
      <w:r w:rsidR="004C4602" w:rsidRPr="000F3E06">
        <w:rPr>
          <w:rFonts w:ascii="Times New Roman" w:hAnsi="Times New Roman" w:cs="Times New Roman"/>
          <w:lang w:val="en-US"/>
        </w:rPr>
        <w:t xml:space="preserve"> </w:t>
      </w:r>
      <w:r w:rsidR="00D417CD" w:rsidRPr="000F3E06">
        <w:rPr>
          <w:rFonts w:ascii="Times New Roman" w:hAnsi="Times New Roman" w:cs="Times New Roman"/>
          <w:lang w:val="en-US"/>
        </w:rPr>
        <w:t>A</w:t>
      </w:r>
      <w:r w:rsidR="00A0559A" w:rsidRPr="000F3E06">
        <w:rPr>
          <w:rFonts w:ascii="Times New Roman" w:hAnsi="Times New Roman" w:cs="Times New Roman"/>
          <w:lang w:val="en-US"/>
        </w:rPr>
        <w:t xml:space="preserve"> week before the endpoint, the echocardiography was performed. At the experimental endpoint, mouse was </w:t>
      </w:r>
      <w:r w:rsidR="000F3E06" w:rsidRPr="000F3E06">
        <w:rPr>
          <w:rFonts w:ascii="Times New Roman" w:hAnsi="Times New Roman" w:cs="Times New Roman"/>
          <w:lang w:val="en-US"/>
        </w:rPr>
        <w:t>euthanized</w:t>
      </w:r>
      <w:r w:rsidR="00A0559A" w:rsidRPr="000F3E06">
        <w:rPr>
          <w:rFonts w:ascii="Times New Roman" w:hAnsi="Times New Roman" w:cs="Times New Roman"/>
          <w:lang w:val="en-US"/>
        </w:rPr>
        <w:t xml:space="preserve"> with an overdose of sodium pentobarbital (100 mg/kg </w:t>
      </w:r>
      <w:proofErr w:type="spellStart"/>
      <w:r w:rsidR="00A0559A" w:rsidRPr="000F3E06">
        <w:rPr>
          <w:rFonts w:ascii="Times New Roman" w:hAnsi="Times New Roman" w:cs="Times New Roman"/>
          <w:lang w:val="en-US"/>
        </w:rPr>
        <w:t>i.p</w:t>
      </w:r>
      <w:proofErr w:type="spellEnd"/>
      <w:r w:rsidR="00A0559A" w:rsidRPr="000F3E06">
        <w:rPr>
          <w:rFonts w:ascii="Times New Roman" w:hAnsi="Times New Roman" w:cs="Times New Roman"/>
          <w:lang w:val="en-US"/>
        </w:rPr>
        <w:t>).</w:t>
      </w:r>
    </w:p>
    <w:bookmarkEnd w:id="0"/>
    <w:p w14:paraId="3D11A975" w14:textId="77777777" w:rsidR="008601D4" w:rsidRDefault="008601D4" w:rsidP="00F75D74">
      <w:pPr>
        <w:rPr>
          <w:ins w:id="3" w:author="Ting Fu" w:date="2024-09-21T00:01:00Z"/>
          <w:rFonts w:ascii="Times New Roman" w:hAnsi="Times New Roman" w:cs="Times New Roman"/>
          <w:b/>
          <w:lang w:val="en-US"/>
        </w:rPr>
      </w:pPr>
    </w:p>
    <w:p w14:paraId="0CA57D62" w14:textId="77777777" w:rsidR="008601D4" w:rsidRDefault="008601D4" w:rsidP="00F75D74">
      <w:pPr>
        <w:rPr>
          <w:ins w:id="4" w:author="Ting Fu" w:date="2024-09-21T00:01:00Z"/>
          <w:rFonts w:ascii="Times New Roman" w:hAnsi="Times New Roman" w:cs="Times New Roman"/>
          <w:b/>
          <w:lang w:val="en-US"/>
        </w:rPr>
      </w:pPr>
    </w:p>
    <w:p w14:paraId="5AF6A70A" w14:textId="43C7D811" w:rsidR="00F75D74" w:rsidRPr="000F3E06" w:rsidRDefault="00F75D74" w:rsidP="00F75D74">
      <w:pPr>
        <w:rPr>
          <w:rFonts w:ascii="Times New Roman" w:hAnsi="Times New Roman" w:cs="Times New Roman"/>
          <w:b/>
          <w:lang w:val="en-US"/>
        </w:rPr>
      </w:pPr>
      <w:bookmarkStart w:id="5" w:name="_GoBack"/>
      <w:bookmarkEnd w:id="5"/>
      <w:r w:rsidRPr="000F3E06">
        <w:rPr>
          <w:rFonts w:ascii="Times New Roman" w:hAnsi="Times New Roman" w:cs="Times New Roman"/>
          <w:b/>
          <w:lang w:val="en-US"/>
        </w:rPr>
        <w:lastRenderedPageBreak/>
        <w:t>2. Supplemental Tables</w:t>
      </w:r>
    </w:p>
    <w:p w14:paraId="0C04D265" w14:textId="77777777" w:rsidR="00F75D74" w:rsidRPr="000F3E06" w:rsidRDefault="00F75D74" w:rsidP="00A0559A">
      <w:pPr>
        <w:rPr>
          <w:rFonts w:ascii="Times New Roman" w:hAnsi="Times New Roman" w:cs="Times New Roman"/>
          <w:b/>
          <w:lang w:val="en-US"/>
        </w:rPr>
      </w:pPr>
      <w:r w:rsidRPr="000F3E06">
        <w:rPr>
          <w:rFonts w:ascii="Times New Roman" w:hAnsi="Times New Roman" w:cs="Times New Roman"/>
          <w:b/>
          <w:lang w:val="en-US"/>
        </w:rPr>
        <w:t xml:space="preserve">Table S1 Genes and their respective primer sequences for analysis of RNA via </w:t>
      </w:r>
      <w:proofErr w:type="spellStart"/>
      <w:r w:rsidRPr="000F3E06">
        <w:rPr>
          <w:rFonts w:ascii="Times New Roman" w:hAnsi="Times New Roman" w:cs="Times New Roman"/>
          <w:b/>
          <w:lang w:val="en-US"/>
        </w:rPr>
        <w:t>qRT</w:t>
      </w:r>
      <w:proofErr w:type="spellEnd"/>
      <w:r w:rsidRPr="000F3E06">
        <w:rPr>
          <w:rFonts w:ascii="Times New Roman" w:hAnsi="Times New Roman" w:cs="Times New Roman"/>
          <w:b/>
          <w:lang w:val="en-US"/>
        </w:rPr>
        <w:t>-PCR (mouse-specific sequence)</w:t>
      </w:r>
    </w:p>
    <w:tbl>
      <w:tblPr>
        <w:tblStyle w:val="TableGrid"/>
        <w:tblW w:w="138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32"/>
        <w:gridCol w:w="1281"/>
        <w:gridCol w:w="4470"/>
        <w:gridCol w:w="4051"/>
      </w:tblGrid>
      <w:tr w:rsidR="00F75D74" w:rsidRPr="000F3E06" w14:paraId="5B0E69E3" w14:textId="77777777" w:rsidTr="00D0058A">
        <w:trPr>
          <w:trHeight w:val="347"/>
        </w:trPr>
        <w:tc>
          <w:tcPr>
            <w:tcW w:w="4032" w:type="dxa"/>
            <w:tcBorders>
              <w:top w:val="single" w:sz="4" w:space="0" w:color="auto"/>
              <w:bottom w:val="single" w:sz="4" w:space="0" w:color="auto"/>
            </w:tcBorders>
          </w:tcPr>
          <w:p w14:paraId="300831DA" w14:textId="77777777" w:rsidR="00F75D74" w:rsidRPr="000F3E06" w:rsidRDefault="00F75D74" w:rsidP="00D0058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Gene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456D44C6" w14:textId="77777777" w:rsidR="00F75D74" w:rsidRPr="000F3E06" w:rsidRDefault="00F75D74" w:rsidP="00D0058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Gene</w:t>
            </w:r>
          </w:p>
        </w:tc>
        <w:tc>
          <w:tcPr>
            <w:tcW w:w="4470" w:type="dxa"/>
            <w:tcBorders>
              <w:top w:val="single" w:sz="4" w:space="0" w:color="auto"/>
              <w:bottom w:val="single" w:sz="4" w:space="0" w:color="auto"/>
            </w:tcBorders>
          </w:tcPr>
          <w:p w14:paraId="0BF42BD6" w14:textId="77777777" w:rsidR="00F75D74" w:rsidRPr="000F3E06" w:rsidRDefault="00F75D74" w:rsidP="00D0058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Forward primer (5’-3’)</w:t>
            </w:r>
          </w:p>
        </w:tc>
        <w:tc>
          <w:tcPr>
            <w:tcW w:w="4051" w:type="dxa"/>
            <w:tcBorders>
              <w:top w:val="single" w:sz="4" w:space="0" w:color="auto"/>
              <w:bottom w:val="single" w:sz="4" w:space="0" w:color="auto"/>
            </w:tcBorders>
          </w:tcPr>
          <w:p w14:paraId="3142644B" w14:textId="77777777" w:rsidR="00F75D74" w:rsidRPr="000F3E06" w:rsidRDefault="00F75D74" w:rsidP="00D0058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Reverse primer (3’-5’)</w:t>
            </w:r>
          </w:p>
        </w:tc>
      </w:tr>
      <w:tr w:rsidR="00F75D74" w:rsidRPr="000F3E06" w14:paraId="18E911F2" w14:textId="77777777" w:rsidTr="00D0058A">
        <w:trPr>
          <w:trHeight w:val="268"/>
        </w:trPr>
        <w:tc>
          <w:tcPr>
            <w:tcW w:w="4032" w:type="dxa"/>
          </w:tcPr>
          <w:p w14:paraId="5300FEBB" w14:textId="77777777" w:rsidR="00F75D74" w:rsidRPr="000F3E06" w:rsidRDefault="00F75D74" w:rsidP="00D0058A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Actin β</w:t>
            </w:r>
          </w:p>
        </w:tc>
        <w:tc>
          <w:tcPr>
            <w:tcW w:w="1281" w:type="dxa"/>
          </w:tcPr>
          <w:p w14:paraId="683940E5" w14:textId="77777777" w:rsidR="00F75D74" w:rsidRPr="000F3E06" w:rsidRDefault="00F75D74" w:rsidP="00D0058A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0F3E06">
              <w:rPr>
                <w:rFonts w:ascii="Times New Roman" w:hAnsi="Times New Roman" w:cs="Times New Roman"/>
                <w:i/>
                <w:iCs/>
                <w:lang w:val="en-US"/>
              </w:rPr>
              <w:t>m</w:t>
            </w:r>
            <w:r w:rsidRPr="000F3E06">
              <w:rPr>
                <w:rFonts w:ascii="Times New Roman" w:hAnsi="Times New Roman" w:cs="Times New Roman"/>
                <w:i/>
                <w:lang w:val="en-US"/>
              </w:rPr>
              <w:t>Ct</w:t>
            </w:r>
            <w:proofErr w:type="spellEnd"/>
            <w:r w:rsidRPr="000F3E06">
              <w:rPr>
                <w:rFonts w:ascii="Times New Roman" w:hAnsi="Times New Roman" w:cs="Times New Roman"/>
                <w:i/>
                <w:lang w:val="en-US"/>
              </w:rPr>
              <w:t>β</w:t>
            </w:r>
          </w:p>
        </w:tc>
        <w:tc>
          <w:tcPr>
            <w:tcW w:w="4470" w:type="dxa"/>
          </w:tcPr>
          <w:p w14:paraId="777B7FC8" w14:textId="77777777" w:rsidR="00F75D74" w:rsidRPr="000F3E06" w:rsidRDefault="00F75D74" w:rsidP="00D0058A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CATTGCTGACAGGATGCAGAAGG</w:t>
            </w:r>
          </w:p>
        </w:tc>
        <w:tc>
          <w:tcPr>
            <w:tcW w:w="4051" w:type="dxa"/>
          </w:tcPr>
          <w:p w14:paraId="57E21FC1" w14:textId="77777777" w:rsidR="00F75D74" w:rsidRPr="000F3E06" w:rsidRDefault="00F75D74" w:rsidP="00D0058A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TGCTGGAAGGTGGACAGTGAGG</w:t>
            </w:r>
          </w:p>
        </w:tc>
      </w:tr>
      <w:tr w:rsidR="00170426" w:rsidRPr="000F3E06" w14:paraId="7FB9F8AE" w14:textId="77777777" w:rsidTr="00D0058A">
        <w:trPr>
          <w:trHeight w:val="268"/>
        </w:trPr>
        <w:tc>
          <w:tcPr>
            <w:tcW w:w="4032" w:type="dxa"/>
          </w:tcPr>
          <w:p w14:paraId="73503FD1" w14:textId="55BC29EC" w:rsidR="00170426" w:rsidRPr="000F3E06" w:rsidRDefault="00170426" w:rsidP="00170426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 xml:space="preserve">Arginase-1 </w:t>
            </w:r>
          </w:p>
        </w:tc>
        <w:tc>
          <w:tcPr>
            <w:tcW w:w="1281" w:type="dxa"/>
          </w:tcPr>
          <w:p w14:paraId="68AD1E0C" w14:textId="2EA11B27" w:rsidR="00170426" w:rsidRPr="000F3E06" w:rsidRDefault="00170426" w:rsidP="00170426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0F3E06">
              <w:rPr>
                <w:rFonts w:ascii="Times New Roman" w:hAnsi="Times New Roman" w:cs="Times New Roman"/>
                <w:i/>
                <w:iCs/>
                <w:lang w:val="en-US"/>
              </w:rPr>
              <w:t>mArg1</w:t>
            </w:r>
          </w:p>
        </w:tc>
        <w:tc>
          <w:tcPr>
            <w:tcW w:w="4470" w:type="dxa"/>
          </w:tcPr>
          <w:p w14:paraId="5466AC91" w14:textId="759B6787" w:rsidR="00170426" w:rsidRPr="000F3E06" w:rsidRDefault="00170426" w:rsidP="00170426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 xml:space="preserve">TCAGAAGCTGTTCTTGGTCT </w:t>
            </w:r>
          </w:p>
        </w:tc>
        <w:tc>
          <w:tcPr>
            <w:tcW w:w="4051" w:type="dxa"/>
          </w:tcPr>
          <w:p w14:paraId="01F71A56" w14:textId="65DFA75E" w:rsidR="00170426" w:rsidRPr="000F3E06" w:rsidRDefault="00170426" w:rsidP="00170426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 xml:space="preserve">GTTCATGGGGATCCCAGTGA </w:t>
            </w:r>
          </w:p>
        </w:tc>
      </w:tr>
      <w:tr w:rsidR="00170426" w:rsidRPr="000F3E06" w14:paraId="18A8B842" w14:textId="77777777" w:rsidTr="00D0058A">
        <w:trPr>
          <w:trHeight w:val="268"/>
        </w:trPr>
        <w:tc>
          <w:tcPr>
            <w:tcW w:w="4032" w:type="dxa"/>
          </w:tcPr>
          <w:p w14:paraId="79C48654" w14:textId="5BD4A666" w:rsidR="00170426" w:rsidRPr="000F3E06" w:rsidRDefault="00170426" w:rsidP="00170426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 xml:space="preserve">Arachidonate 5-lipoxygenase </w:t>
            </w:r>
          </w:p>
        </w:tc>
        <w:tc>
          <w:tcPr>
            <w:tcW w:w="1281" w:type="dxa"/>
          </w:tcPr>
          <w:p w14:paraId="03624EC3" w14:textId="08007BD6" w:rsidR="00170426" w:rsidRPr="000F3E06" w:rsidRDefault="00170426" w:rsidP="00170426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0F3E06">
              <w:rPr>
                <w:rFonts w:ascii="Times New Roman" w:hAnsi="Times New Roman" w:cs="Times New Roman"/>
                <w:i/>
                <w:iCs/>
                <w:lang w:val="en-US"/>
              </w:rPr>
              <w:t>mAlox5</w:t>
            </w:r>
          </w:p>
        </w:tc>
        <w:tc>
          <w:tcPr>
            <w:tcW w:w="4470" w:type="dxa"/>
          </w:tcPr>
          <w:p w14:paraId="6D744742" w14:textId="159B7FFC" w:rsidR="00170426" w:rsidRPr="000F3E06" w:rsidRDefault="00170426" w:rsidP="00170426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ATTGCCATCCAGCTCAACCA</w:t>
            </w:r>
          </w:p>
        </w:tc>
        <w:tc>
          <w:tcPr>
            <w:tcW w:w="4051" w:type="dxa"/>
          </w:tcPr>
          <w:p w14:paraId="20DEA690" w14:textId="0989A5B7" w:rsidR="00170426" w:rsidRPr="000F3E06" w:rsidRDefault="00170426" w:rsidP="00170426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ACTGGAACGCACCCAGATTT</w:t>
            </w:r>
          </w:p>
        </w:tc>
      </w:tr>
      <w:tr w:rsidR="00170426" w:rsidRPr="000F3E06" w14:paraId="1004A437" w14:textId="77777777" w:rsidTr="00D0058A">
        <w:trPr>
          <w:trHeight w:val="268"/>
        </w:trPr>
        <w:tc>
          <w:tcPr>
            <w:tcW w:w="4032" w:type="dxa"/>
          </w:tcPr>
          <w:p w14:paraId="2B73D15D" w14:textId="00A715AE" w:rsidR="00170426" w:rsidRPr="000F3E06" w:rsidRDefault="00170426" w:rsidP="00170426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Arachidonate 12-lipoxygenase</w:t>
            </w:r>
          </w:p>
        </w:tc>
        <w:tc>
          <w:tcPr>
            <w:tcW w:w="1281" w:type="dxa"/>
          </w:tcPr>
          <w:p w14:paraId="15339BCE" w14:textId="24F77088" w:rsidR="00170426" w:rsidRPr="000F3E06" w:rsidRDefault="00170426" w:rsidP="00170426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0F3E06">
              <w:rPr>
                <w:rFonts w:ascii="Times New Roman" w:hAnsi="Times New Roman" w:cs="Times New Roman"/>
                <w:i/>
                <w:iCs/>
                <w:lang w:val="en-US"/>
              </w:rPr>
              <w:t>mAlox12</w:t>
            </w:r>
          </w:p>
        </w:tc>
        <w:tc>
          <w:tcPr>
            <w:tcW w:w="4470" w:type="dxa"/>
          </w:tcPr>
          <w:p w14:paraId="77ECD818" w14:textId="43A4CD5A" w:rsidR="00170426" w:rsidRPr="000F3E06" w:rsidRDefault="00170426" w:rsidP="00170426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CAACCTAGTGCGTTTGTGGC</w:t>
            </w:r>
          </w:p>
        </w:tc>
        <w:tc>
          <w:tcPr>
            <w:tcW w:w="4051" w:type="dxa"/>
          </w:tcPr>
          <w:p w14:paraId="542AFBA4" w14:textId="2466C0AA" w:rsidR="00170426" w:rsidRPr="000F3E06" w:rsidRDefault="00170426" w:rsidP="00170426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GGGACCACACTTGCCCC</w:t>
            </w:r>
          </w:p>
        </w:tc>
      </w:tr>
      <w:tr w:rsidR="00170426" w:rsidRPr="000F3E06" w14:paraId="7BD02E57" w14:textId="77777777" w:rsidTr="00D0058A">
        <w:trPr>
          <w:trHeight w:val="268"/>
        </w:trPr>
        <w:tc>
          <w:tcPr>
            <w:tcW w:w="4032" w:type="dxa"/>
          </w:tcPr>
          <w:p w14:paraId="3490BBAA" w14:textId="14F9F627" w:rsidR="00170426" w:rsidRPr="000F3E06" w:rsidRDefault="00170426" w:rsidP="00170426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Arachidonate 15-lipoxygenase</w:t>
            </w:r>
          </w:p>
        </w:tc>
        <w:tc>
          <w:tcPr>
            <w:tcW w:w="1281" w:type="dxa"/>
          </w:tcPr>
          <w:p w14:paraId="2F7C3C88" w14:textId="5464F914" w:rsidR="00170426" w:rsidRPr="000F3E06" w:rsidRDefault="00170426" w:rsidP="00170426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0F3E06">
              <w:rPr>
                <w:rFonts w:ascii="Times New Roman" w:hAnsi="Times New Roman" w:cs="Times New Roman"/>
                <w:i/>
                <w:iCs/>
                <w:lang w:val="en-US"/>
              </w:rPr>
              <w:t>mAlox15</w:t>
            </w:r>
          </w:p>
        </w:tc>
        <w:tc>
          <w:tcPr>
            <w:tcW w:w="4470" w:type="dxa"/>
          </w:tcPr>
          <w:p w14:paraId="4C2AEF3B" w14:textId="40B455F9" w:rsidR="00170426" w:rsidRPr="000F3E06" w:rsidRDefault="00170426" w:rsidP="00170426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GTGTCCCCCTGATGACTTGG</w:t>
            </w:r>
          </w:p>
        </w:tc>
        <w:tc>
          <w:tcPr>
            <w:tcW w:w="4051" w:type="dxa"/>
          </w:tcPr>
          <w:p w14:paraId="26288702" w14:textId="615305E6" w:rsidR="00170426" w:rsidRPr="000F3E06" w:rsidRDefault="00170426" w:rsidP="00170426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CATTCCCACCACGTACCGAT</w:t>
            </w:r>
          </w:p>
        </w:tc>
      </w:tr>
      <w:tr w:rsidR="00170426" w:rsidRPr="000F3E06" w14:paraId="0973CBAC" w14:textId="77777777" w:rsidTr="00D0058A">
        <w:trPr>
          <w:trHeight w:val="268"/>
        </w:trPr>
        <w:tc>
          <w:tcPr>
            <w:tcW w:w="4032" w:type="dxa"/>
          </w:tcPr>
          <w:p w14:paraId="40623ACB" w14:textId="77777777" w:rsidR="00170426" w:rsidRPr="000F3E06" w:rsidRDefault="00170426" w:rsidP="00170426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 xml:space="preserve">Connective tissue growth factor </w:t>
            </w:r>
          </w:p>
        </w:tc>
        <w:tc>
          <w:tcPr>
            <w:tcW w:w="1281" w:type="dxa"/>
          </w:tcPr>
          <w:p w14:paraId="13765B56" w14:textId="77777777" w:rsidR="00170426" w:rsidRPr="000F3E06" w:rsidRDefault="00170426" w:rsidP="00170426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0F3E06">
              <w:rPr>
                <w:rFonts w:ascii="Times New Roman" w:hAnsi="Times New Roman" w:cs="Times New Roman"/>
                <w:i/>
                <w:iCs/>
                <w:lang w:val="en-US"/>
              </w:rPr>
              <w:t>mCcn2</w:t>
            </w:r>
          </w:p>
        </w:tc>
        <w:tc>
          <w:tcPr>
            <w:tcW w:w="4470" w:type="dxa"/>
          </w:tcPr>
          <w:p w14:paraId="3E9AA0B3" w14:textId="77777777" w:rsidR="00170426" w:rsidRPr="000F3E06" w:rsidRDefault="00170426" w:rsidP="00170426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TGACCCGGCGACCCACA</w:t>
            </w:r>
          </w:p>
        </w:tc>
        <w:tc>
          <w:tcPr>
            <w:tcW w:w="4051" w:type="dxa"/>
          </w:tcPr>
          <w:p w14:paraId="4D13BE2E" w14:textId="77777777" w:rsidR="00170426" w:rsidRPr="000F3E06" w:rsidRDefault="00170426" w:rsidP="00170426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TACACCGACCCACCGAAGACACAG</w:t>
            </w:r>
          </w:p>
        </w:tc>
      </w:tr>
      <w:tr w:rsidR="00170426" w:rsidRPr="000F3E06" w14:paraId="3CA03EB7" w14:textId="77777777" w:rsidTr="00D0058A">
        <w:trPr>
          <w:trHeight w:val="268"/>
        </w:trPr>
        <w:tc>
          <w:tcPr>
            <w:tcW w:w="4032" w:type="dxa"/>
          </w:tcPr>
          <w:p w14:paraId="4C64C74C" w14:textId="15EEF207" w:rsidR="00170426" w:rsidRPr="000F3E06" w:rsidRDefault="00170426" w:rsidP="00170426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Fibronectin</w:t>
            </w:r>
          </w:p>
        </w:tc>
        <w:tc>
          <w:tcPr>
            <w:tcW w:w="1281" w:type="dxa"/>
          </w:tcPr>
          <w:p w14:paraId="513E9A81" w14:textId="0AC7BB68" w:rsidR="00170426" w:rsidRPr="000F3E06" w:rsidRDefault="00170426" w:rsidP="00170426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0F3E06">
              <w:rPr>
                <w:rFonts w:ascii="Times New Roman" w:hAnsi="Times New Roman" w:cs="Times New Roman"/>
                <w:i/>
                <w:iCs/>
                <w:lang w:val="en-US"/>
              </w:rPr>
              <w:t>mFn</w:t>
            </w:r>
            <w:proofErr w:type="spellEnd"/>
          </w:p>
        </w:tc>
        <w:tc>
          <w:tcPr>
            <w:tcW w:w="4470" w:type="dxa"/>
          </w:tcPr>
          <w:p w14:paraId="69BA3648" w14:textId="2B6D357C" w:rsidR="00170426" w:rsidRPr="000F3E06" w:rsidRDefault="00170426" w:rsidP="00170426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AAGACCATACCTGCCGAATG</w:t>
            </w:r>
          </w:p>
        </w:tc>
        <w:tc>
          <w:tcPr>
            <w:tcW w:w="4051" w:type="dxa"/>
          </w:tcPr>
          <w:p w14:paraId="27C145D2" w14:textId="17A9B270" w:rsidR="00170426" w:rsidRPr="000F3E06" w:rsidRDefault="00170426" w:rsidP="00170426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CAACTGGTTGGCATGAAATG</w:t>
            </w:r>
          </w:p>
        </w:tc>
      </w:tr>
      <w:tr w:rsidR="00170426" w:rsidRPr="000F3E06" w14:paraId="716DAEE7" w14:textId="77777777" w:rsidTr="00D0058A">
        <w:trPr>
          <w:trHeight w:val="268"/>
        </w:trPr>
        <w:tc>
          <w:tcPr>
            <w:tcW w:w="4032" w:type="dxa"/>
          </w:tcPr>
          <w:p w14:paraId="232C0372" w14:textId="47D21774" w:rsidR="00170426" w:rsidRPr="000F3E06" w:rsidRDefault="00170426" w:rsidP="00170426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 xml:space="preserve">Formyl peptide receptor 1 </w:t>
            </w:r>
          </w:p>
        </w:tc>
        <w:tc>
          <w:tcPr>
            <w:tcW w:w="1281" w:type="dxa"/>
          </w:tcPr>
          <w:p w14:paraId="6A8CE150" w14:textId="61DAA823" w:rsidR="00170426" w:rsidRPr="000F3E06" w:rsidRDefault="00170426" w:rsidP="00170426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0F3E06">
              <w:rPr>
                <w:rFonts w:ascii="Times New Roman" w:hAnsi="Times New Roman" w:cs="Times New Roman"/>
                <w:i/>
                <w:iCs/>
                <w:lang w:val="en-US"/>
              </w:rPr>
              <w:t>mFpr1</w:t>
            </w:r>
          </w:p>
        </w:tc>
        <w:tc>
          <w:tcPr>
            <w:tcW w:w="4470" w:type="dxa"/>
          </w:tcPr>
          <w:p w14:paraId="39AC9D0B" w14:textId="1C712F3E" w:rsidR="00170426" w:rsidRPr="000F3E06" w:rsidRDefault="00170426" w:rsidP="00170426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 xml:space="preserve">CCTTGGCTTTCTTCA </w:t>
            </w:r>
          </w:p>
        </w:tc>
        <w:tc>
          <w:tcPr>
            <w:tcW w:w="4051" w:type="dxa"/>
          </w:tcPr>
          <w:p w14:paraId="2E1186D0" w14:textId="3D2E1FE9" w:rsidR="00170426" w:rsidRPr="000F3E06" w:rsidRDefault="00170426" w:rsidP="00170426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 xml:space="preserve">GCCCGTTCTTTACAT </w:t>
            </w:r>
          </w:p>
        </w:tc>
      </w:tr>
      <w:tr w:rsidR="00170426" w:rsidRPr="000F3E06" w14:paraId="4DD2768E" w14:textId="77777777" w:rsidTr="00D0058A">
        <w:trPr>
          <w:trHeight w:val="268"/>
        </w:trPr>
        <w:tc>
          <w:tcPr>
            <w:tcW w:w="4032" w:type="dxa"/>
          </w:tcPr>
          <w:p w14:paraId="106E691A" w14:textId="2D8B04F0" w:rsidR="00170426" w:rsidRPr="000F3E06" w:rsidRDefault="00170426" w:rsidP="00170426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 xml:space="preserve">Formyl peptide receptor 2 </w:t>
            </w:r>
          </w:p>
        </w:tc>
        <w:tc>
          <w:tcPr>
            <w:tcW w:w="1281" w:type="dxa"/>
          </w:tcPr>
          <w:p w14:paraId="76C2D78B" w14:textId="4949361E" w:rsidR="00170426" w:rsidRPr="000F3E06" w:rsidRDefault="00170426" w:rsidP="00170426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0F3E06">
              <w:rPr>
                <w:rFonts w:ascii="Times New Roman" w:hAnsi="Times New Roman" w:cs="Times New Roman"/>
                <w:i/>
                <w:iCs/>
                <w:lang w:val="en-US"/>
              </w:rPr>
              <w:t>mFpr2</w:t>
            </w:r>
          </w:p>
        </w:tc>
        <w:tc>
          <w:tcPr>
            <w:tcW w:w="4470" w:type="dxa"/>
          </w:tcPr>
          <w:p w14:paraId="2BD3EC2E" w14:textId="18ADE8F4" w:rsidR="00170426" w:rsidRPr="000F3E06" w:rsidRDefault="00170426" w:rsidP="00170426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 xml:space="preserve">ACAGCAGTTGTGGCTTCCTT </w:t>
            </w:r>
          </w:p>
        </w:tc>
        <w:tc>
          <w:tcPr>
            <w:tcW w:w="4051" w:type="dxa"/>
          </w:tcPr>
          <w:p w14:paraId="7C185DC6" w14:textId="62CE9A20" w:rsidR="00170426" w:rsidRPr="000F3E06" w:rsidRDefault="00170426" w:rsidP="00170426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 xml:space="preserve">CCTGGCCCATGAAAACATAG </w:t>
            </w:r>
          </w:p>
        </w:tc>
      </w:tr>
      <w:tr w:rsidR="00170426" w:rsidRPr="000F3E06" w14:paraId="79E05D79" w14:textId="77777777" w:rsidTr="00D0058A">
        <w:trPr>
          <w:trHeight w:val="268"/>
        </w:trPr>
        <w:tc>
          <w:tcPr>
            <w:tcW w:w="4032" w:type="dxa"/>
          </w:tcPr>
          <w:p w14:paraId="120FA074" w14:textId="26D973A9" w:rsidR="00170426" w:rsidRPr="000F3E06" w:rsidRDefault="00170426" w:rsidP="00170426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 xml:space="preserve">Interleukin-1β </w:t>
            </w:r>
          </w:p>
        </w:tc>
        <w:tc>
          <w:tcPr>
            <w:tcW w:w="1281" w:type="dxa"/>
          </w:tcPr>
          <w:p w14:paraId="7C8B2C06" w14:textId="7F36DC8D" w:rsidR="00170426" w:rsidRPr="000F3E06" w:rsidRDefault="00170426" w:rsidP="00170426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0F3E06">
              <w:rPr>
                <w:rFonts w:ascii="Times New Roman" w:hAnsi="Times New Roman" w:cs="Times New Roman"/>
                <w:i/>
                <w:iCs/>
                <w:lang w:val="en-US"/>
              </w:rPr>
              <w:t>mIl-1β</w:t>
            </w:r>
          </w:p>
        </w:tc>
        <w:tc>
          <w:tcPr>
            <w:tcW w:w="4470" w:type="dxa"/>
          </w:tcPr>
          <w:p w14:paraId="0224D0A1" w14:textId="76B81C55" w:rsidR="00170426" w:rsidRPr="000F3E06" w:rsidRDefault="00170426" w:rsidP="00170426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TGCCACCTTTTGACAGTGATG</w:t>
            </w:r>
          </w:p>
        </w:tc>
        <w:tc>
          <w:tcPr>
            <w:tcW w:w="4051" w:type="dxa"/>
          </w:tcPr>
          <w:p w14:paraId="59645A12" w14:textId="1023E6B0" w:rsidR="00170426" w:rsidRPr="000F3E06" w:rsidRDefault="00170426" w:rsidP="00170426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TGATGTGCTGCTGCGAGATT</w:t>
            </w:r>
          </w:p>
        </w:tc>
      </w:tr>
      <w:tr w:rsidR="00170426" w:rsidRPr="000F3E06" w14:paraId="1DC23A91" w14:textId="77777777" w:rsidTr="00D0058A">
        <w:trPr>
          <w:trHeight w:val="268"/>
        </w:trPr>
        <w:tc>
          <w:tcPr>
            <w:tcW w:w="4032" w:type="dxa"/>
          </w:tcPr>
          <w:p w14:paraId="68099FC7" w14:textId="4C55A084" w:rsidR="00170426" w:rsidRPr="000F3E06" w:rsidRDefault="00170426" w:rsidP="00170426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 xml:space="preserve">Interleukin-6 </w:t>
            </w:r>
          </w:p>
        </w:tc>
        <w:tc>
          <w:tcPr>
            <w:tcW w:w="1281" w:type="dxa"/>
          </w:tcPr>
          <w:p w14:paraId="54438217" w14:textId="0BFBB2BC" w:rsidR="00170426" w:rsidRPr="000F3E06" w:rsidRDefault="00170426" w:rsidP="00170426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0F3E06">
              <w:rPr>
                <w:rFonts w:ascii="Times New Roman" w:hAnsi="Times New Roman" w:cs="Times New Roman"/>
                <w:i/>
                <w:iCs/>
                <w:lang w:val="en-US"/>
              </w:rPr>
              <w:t>mIl-6</w:t>
            </w:r>
          </w:p>
        </w:tc>
        <w:tc>
          <w:tcPr>
            <w:tcW w:w="4470" w:type="dxa"/>
          </w:tcPr>
          <w:p w14:paraId="3CE27C4E" w14:textId="52049469" w:rsidR="00170426" w:rsidRPr="000F3E06" w:rsidRDefault="00170426" w:rsidP="00170426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 xml:space="preserve">CTGGACAACATACTGCTAACCG </w:t>
            </w:r>
          </w:p>
        </w:tc>
        <w:tc>
          <w:tcPr>
            <w:tcW w:w="4051" w:type="dxa"/>
          </w:tcPr>
          <w:p w14:paraId="57C78EE8" w14:textId="14BE703D" w:rsidR="00170426" w:rsidRPr="000F3E06" w:rsidRDefault="00170426" w:rsidP="00170426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 xml:space="preserve">GGGCATCACTTCTACCAGGTAA </w:t>
            </w:r>
          </w:p>
        </w:tc>
      </w:tr>
      <w:tr w:rsidR="00170426" w:rsidRPr="000F3E06" w14:paraId="18C49AF7" w14:textId="77777777" w:rsidTr="00D0058A">
        <w:trPr>
          <w:trHeight w:val="268"/>
        </w:trPr>
        <w:tc>
          <w:tcPr>
            <w:tcW w:w="4032" w:type="dxa"/>
          </w:tcPr>
          <w:p w14:paraId="4290946F" w14:textId="68E4A3CF" w:rsidR="00170426" w:rsidRPr="000F3E06" w:rsidRDefault="00170426" w:rsidP="00170426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 xml:space="preserve">Interleukin-18 </w:t>
            </w:r>
          </w:p>
        </w:tc>
        <w:tc>
          <w:tcPr>
            <w:tcW w:w="1281" w:type="dxa"/>
          </w:tcPr>
          <w:p w14:paraId="3F9B33CD" w14:textId="266D1943" w:rsidR="00170426" w:rsidRPr="000F3E06" w:rsidRDefault="00170426" w:rsidP="00170426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0F3E06">
              <w:rPr>
                <w:rFonts w:ascii="Times New Roman" w:hAnsi="Times New Roman" w:cs="Times New Roman"/>
                <w:i/>
                <w:iCs/>
                <w:lang w:val="en-US"/>
              </w:rPr>
              <w:t>mIl-18</w:t>
            </w:r>
          </w:p>
        </w:tc>
        <w:tc>
          <w:tcPr>
            <w:tcW w:w="4470" w:type="dxa"/>
          </w:tcPr>
          <w:p w14:paraId="401F1245" w14:textId="426EE9BE" w:rsidR="00170426" w:rsidRPr="000F3E06" w:rsidRDefault="00170426" w:rsidP="00170426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GACTCTTGCGTCAACTTCAAGG</w:t>
            </w:r>
          </w:p>
        </w:tc>
        <w:tc>
          <w:tcPr>
            <w:tcW w:w="4051" w:type="dxa"/>
          </w:tcPr>
          <w:p w14:paraId="030CAFE5" w14:textId="340A0606" w:rsidR="00170426" w:rsidRPr="000F3E06" w:rsidRDefault="00170426" w:rsidP="00170426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CAGGCTGTCTTTTGTCAACGA</w:t>
            </w:r>
          </w:p>
        </w:tc>
      </w:tr>
      <w:tr w:rsidR="00170426" w:rsidRPr="000F3E06" w14:paraId="64A94BA6" w14:textId="77777777" w:rsidTr="00D0058A">
        <w:trPr>
          <w:trHeight w:val="268"/>
        </w:trPr>
        <w:tc>
          <w:tcPr>
            <w:tcW w:w="4032" w:type="dxa"/>
          </w:tcPr>
          <w:p w14:paraId="3A593A9C" w14:textId="77777777" w:rsidR="00170426" w:rsidRPr="000F3E06" w:rsidRDefault="00170426" w:rsidP="0017042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F3E0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Matrix metalloproteinase-2 </w:t>
            </w:r>
          </w:p>
        </w:tc>
        <w:tc>
          <w:tcPr>
            <w:tcW w:w="1281" w:type="dxa"/>
          </w:tcPr>
          <w:p w14:paraId="0C2A4433" w14:textId="77777777" w:rsidR="00170426" w:rsidRPr="000F3E06" w:rsidRDefault="00170426" w:rsidP="00170426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0F3E06">
              <w:rPr>
                <w:rFonts w:ascii="Times New Roman" w:hAnsi="Times New Roman" w:cs="Times New Roman"/>
                <w:i/>
                <w:iCs/>
                <w:lang w:val="en-US"/>
              </w:rPr>
              <w:t>mMmp2</w:t>
            </w:r>
          </w:p>
        </w:tc>
        <w:tc>
          <w:tcPr>
            <w:tcW w:w="4470" w:type="dxa"/>
          </w:tcPr>
          <w:p w14:paraId="4C86FD9E" w14:textId="77777777" w:rsidR="00170426" w:rsidRPr="000F3E06" w:rsidRDefault="00170426" w:rsidP="0017042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F3E0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GACAAGTTCTGGAGATACAATGAAGTG </w:t>
            </w:r>
          </w:p>
        </w:tc>
        <w:tc>
          <w:tcPr>
            <w:tcW w:w="4051" w:type="dxa"/>
          </w:tcPr>
          <w:p w14:paraId="71BC6CDD" w14:textId="77777777" w:rsidR="00170426" w:rsidRPr="000F3E06" w:rsidRDefault="00170426" w:rsidP="0017042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F3E0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CAGGTTATCAGGCATGGCATTC </w:t>
            </w:r>
          </w:p>
        </w:tc>
      </w:tr>
      <w:tr w:rsidR="00170426" w:rsidRPr="000F3E06" w14:paraId="5F278A2D" w14:textId="77777777" w:rsidTr="00D0058A">
        <w:trPr>
          <w:trHeight w:val="268"/>
        </w:trPr>
        <w:tc>
          <w:tcPr>
            <w:tcW w:w="4032" w:type="dxa"/>
          </w:tcPr>
          <w:p w14:paraId="4F32D284" w14:textId="77777777" w:rsidR="00170426" w:rsidRPr="000F3E06" w:rsidRDefault="00170426" w:rsidP="0017042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F3E0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Matrix metalloproteinase-9</w:t>
            </w:r>
          </w:p>
        </w:tc>
        <w:tc>
          <w:tcPr>
            <w:tcW w:w="1281" w:type="dxa"/>
          </w:tcPr>
          <w:p w14:paraId="6BC301D2" w14:textId="77777777" w:rsidR="00170426" w:rsidRPr="000F3E06" w:rsidRDefault="00170426" w:rsidP="00170426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0F3E06">
              <w:rPr>
                <w:rFonts w:ascii="Times New Roman" w:hAnsi="Times New Roman" w:cs="Times New Roman"/>
                <w:i/>
                <w:iCs/>
                <w:lang w:val="en-US"/>
              </w:rPr>
              <w:t>MMmp9</w:t>
            </w:r>
          </w:p>
        </w:tc>
        <w:tc>
          <w:tcPr>
            <w:tcW w:w="4470" w:type="dxa"/>
          </w:tcPr>
          <w:p w14:paraId="3329B666" w14:textId="77777777" w:rsidR="00170426" w:rsidRPr="000F3E06" w:rsidRDefault="00170426" w:rsidP="0017042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F3E0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AGACCAAGGGTACAGCCTGTTC</w:t>
            </w:r>
          </w:p>
        </w:tc>
        <w:tc>
          <w:tcPr>
            <w:tcW w:w="4051" w:type="dxa"/>
          </w:tcPr>
          <w:p w14:paraId="62472A1D" w14:textId="77777777" w:rsidR="00170426" w:rsidRPr="000F3E06" w:rsidRDefault="00170426" w:rsidP="0017042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F3E0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GGCACGCTGGAATGATCTAAG</w:t>
            </w:r>
          </w:p>
        </w:tc>
      </w:tr>
      <w:tr w:rsidR="00170426" w:rsidRPr="000F3E06" w14:paraId="0C68D023" w14:textId="77777777" w:rsidTr="00D0058A">
        <w:trPr>
          <w:trHeight w:val="268"/>
        </w:trPr>
        <w:tc>
          <w:tcPr>
            <w:tcW w:w="4032" w:type="dxa"/>
          </w:tcPr>
          <w:p w14:paraId="373B5F4E" w14:textId="76028102" w:rsidR="00170426" w:rsidRPr="000F3E06" w:rsidRDefault="001641DE" w:rsidP="00170426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N</w:t>
            </w:r>
            <w:r w:rsidR="00170426" w:rsidRPr="000F3E06">
              <w:rPr>
                <w:rFonts w:ascii="Times New Roman" w:hAnsi="Times New Roman" w:cs="Times New Roman"/>
                <w:lang w:val="en-US"/>
              </w:rPr>
              <w:t>atriuretic peptide A</w:t>
            </w:r>
          </w:p>
        </w:tc>
        <w:tc>
          <w:tcPr>
            <w:tcW w:w="1281" w:type="dxa"/>
          </w:tcPr>
          <w:p w14:paraId="7BC40561" w14:textId="77777777" w:rsidR="00170426" w:rsidRPr="000F3E06" w:rsidRDefault="00170426" w:rsidP="00170426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0F3E06">
              <w:rPr>
                <w:rFonts w:ascii="Times New Roman" w:hAnsi="Times New Roman" w:cs="Times New Roman"/>
                <w:i/>
                <w:iCs/>
                <w:lang w:val="en-US"/>
              </w:rPr>
              <w:t>mNppa</w:t>
            </w:r>
            <w:proofErr w:type="spellEnd"/>
          </w:p>
        </w:tc>
        <w:tc>
          <w:tcPr>
            <w:tcW w:w="4470" w:type="dxa"/>
          </w:tcPr>
          <w:p w14:paraId="2A0F5679" w14:textId="77777777" w:rsidR="00170426" w:rsidRPr="000F3E06" w:rsidRDefault="00170426" w:rsidP="00170426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TGGGACCCCTCCGATAGATC</w:t>
            </w:r>
          </w:p>
        </w:tc>
        <w:tc>
          <w:tcPr>
            <w:tcW w:w="4051" w:type="dxa"/>
          </w:tcPr>
          <w:p w14:paraId="297519BA" w14:textId="77777777" w:rsidR="00170426" w:rsidRPr="000F3E06" w:rsidRDefault="00170426" w:rsidP="00170426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AGCGAGCAGAGCCCTCAGT</w:t>
            </w:r>
          </w:p>
        </w:tc>
      </w:tr>
      <w:tr w:rsidR="00170426" w:rsidRPr="000F3E06" w14:paraId="47862B0F" w14:textId="77777777" w:rsidTr="00D0058A">
        <w:trPr>
          <w:trHeight w:val="268"/>
        </w:trPr>
        <w:tc>
          <w:tcPr>
            <w:tcW w:w="4032" w:type="dxa"/>
          </w:tcPr>
          <w:p w14:paraId="2C0580D8" w14:textId="77777777" w:rsidR="00170426" w:rsidRPr="000F3E06" w:rsidRDefault="00170426" w:rsidP="00170426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 xml:space="preserve">Peroxisomal acyl-CoA oxidase type 2 </w:t>
            </w:r>
          </w:p>
        </w:tc>
        <w:tc>
          <w:tcPr>
            <w:tcW w:w="1281" w:type="dxa"/>
          </w:tcPr>
          <w:p w14:paraId="6A2CA5CC" w14:textId="78CDA6F4" w:rsidR="00170426" w:rsidRPr="000F3E06" w:rsidRDefault="00170426" w:rsidP="00170426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0F3E06">
              <w:rPr>
                <w:rFonts w:ascii="Times New Roman" w:hAnsi="Times New Roman" w:cs="Times New Roman"/>
                <w:i/>
                <w:iCs/>
                <w:lang w:val="en-US"/>
              </w:rPr>
              <w:t>mCox2</w:t>
            </w:r>
          </w:p>
        </w:tc>
        <w:tc>
          <w:tcPr>
            <w:tcW w:w="4470" w:type="dxa"/>
          </w:tcPr>
          <w:p w14:paraId="4DE18050" w14:textId="77777777" w:rsidR="00170426" w:rsidRPr="000F3E06" w:rsidRDefault="00170426" w:rsidP="00170426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CCCCCACAGTCAAAGACACT</w:t>
            </w:r>
          </w:p>
        </w:tc>
        <w:tc>
          <w:tcPr>
            <w:tcW w:w="4051" w:type="dxa"/>
          </w:tcPr>
          <w:p w14:paraId="5F046AE8" w14:textId="77777777" w:rsidR="00170426" w:rsidRPr="000F3E06" w:rsidRDefault="00170426" w:rsidP="00170426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AGTTGCTCATCACCCCACTC</w:t>
            </w:r>
          </w:p>
        </w:tc>
      </w:tr>
      <w:tr w:rsidR="001641DE" w:rsidRPr="000F3E06" w14:paraId="212CBFE1" w14:textId="77777777" w:rsidTr="00D0058A">
        <w:trPr>
          <w:trHeight w:val="268"/>
        </w:trPr>
        <w:tc>
          <w:tcPr>
            <w:tcW w:w="4032" w:type="dxa"/>
          </w:tcPr>
          <w:p w14:paraId="0D226A0C" w14:textId="29C3A9B8" w:rsidR="001641DE" w:rsidRPr="000F3E06" w:rsidRDefault="001641DE" w:rsidP="001641DE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Serum amyloid A1</w:t>
            </w:r>
          </w:p>
        </w:tc>
        <w:tc>
          <w:tcPr>
            <w:tcW w:w="1281" w:type="dxa"/>
          </w:tcPr>
          <w:p w14:paraId="7C4B0607" w14:textId="5252B79B" w:rsidR="001641DE" w:rsidRPr="000F3E06" w:rsidRDefault="001641DE" w:rsidP="001641DE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0F3E06">
              <w:rPr>
                <w:rFonts w:ascii="Times New Roman" w:hAnsi="Times New Roman" w:cs="Times New Roman"/>
                <w:i/>
                <w:iCs/>
                <w:lang w:val="en-US"/>
              </w:rPr>
              <w:t>mSaa1</w:t>
            </w:r>
          </w:p>
        </w:tc>
        <w:tc>
          <w:tcPr>
            <w:tcW w:w="4470" w:type="dxa"/>
          </w:tcPr>
          <w:p w14:paraId="6533392B" w14:textId="4A5AA540" w:rsidR="001641DE" w:rsidRPr="000F3E06" w:rsidRDefault="001641DE" w:rsidP="001641DE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CACCAGCAGGATGAAGCTACT</w:t>
            </w:r>
          </w:p>
        </w:tc>
        <w:tc>
          <w:tcPr>
            <w:tcW w:w="4051" w:type="dxa"/>
          </w:tcPr>
          <w:p w14:paraId="792525EC" w14:textId="12827054" w:rsidR="001641DE" w:rsidRPr="000F3E06" w:rsidRDefault="001641DE" w:rsidP="001641DE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CATGTCCCCAGCCCCTTG</w:t>
            </w:r>
          </w:p>
        </w:tc>
      </w:tr>
      <w:tr w:rsidR="001641DE" w:rsidRPr="000F3E06" w14:paraId="143D4A22" w14:textId="77777777" w:rsidTr="00D0058A">
        <w:trPr>
          <w:trHeight w:val="268"/>
        </w:trPr>
        <w:tc>
          <w:tcPr>
            <w:tcW w:w="4032" w:type="dxa"/>
          </w:tcPr>
          <w:p w14:paraId="012EC40E" w14:textId="77777777" w:rsidR="001641DE" w:rsidRPr="000F3E06" w:rsidRDefault="001641DE" w:rsidP="001641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F3E0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S100 calcium-binding protein A9 </w:t>
            </w:r>
          </w:p>
        </w:tc>
        <w:tc>
          <w:tcPr>
            <w:tcW w:w="1281" w:type="dxa"/>
          </w:tcPr>
          <w:p w14:paraId="7A240C3F" w14:textId="77777777" w:rsidR="001641DE" w:rsidRPr="000F3E06" w:rsidRDefault="001641DE" w:rsidP="001641DE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0F3E06">
              <w:rPr>
                <w:rFonts w:ascii="Times New Roman" w:hAnsi="Times New Roman" w:cs="Times New Roman"/>
                <w:i/>
                <w:iCs/>
                <w:lang w:val="en-US"/>
              </w:rPr>
              <w:t>mS100a9</w:t>
            </w:r>
          </w:p>
        </w:tc>
        <w:tc>
          <w:tcPr>
            <w:tcW w:w="4470" w:type="dxa"/>
          </w:tcPr>
          <w:p w14:paraId="53F6D1CF" w14:textId="77777777" w:rsidR="001641DE" w:rsidRPr="000F3E06" w:rsidRDefault="001641DE" w:rsidP="001641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F3E0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TCATCGACACCTTCCATCAA </w:t>
            </w:r>
          </w:p>
        </w:tc>
        <w:tc>
          <w:tcPr>
            <w:tcW w:w="4051" w:type="dxa"/>
          </w:tcPr>
          <w:p w14:paraId="3EDBE06B" w14:textId="77777777" w:rsidR="001641DE" w:rsidRPr="000F3E06" w:rsidRDefault="001641DE" w:rsidP="001641D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F3E0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GTCCAGGTCCTCCATGATGT </w:t>
            </w:r>
          </w:p>
        </w:tc>
      </w:tr>
      <w:tr w:rsidR="001641DE" w:rsidRPr="000F3E06" w14:paraId="133EE604" w14:textId="77777777" w:rsidTr="00D0058A">
        <w:trPr>
          <w:trHeight w:val="268"/>
        </w:trPr>
        <w:tc>
          <w:tcPr>
            <w:tcW w:w="4032" w:type="dxa"/>
          </w:tcPr>
          <w:p w14:paraId="4FE3B381" w14:textId="77777777" w:rsidR="001641DE" w:rsidRPr="000F3E06" w:rsidRDefault="001641DE" w:rsidP="001641DE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Vascular endothelial growth factor</w:t>
            </w:r>
          </w:p>
        </w:tc>
        <w:tc>
          <w:tcPr>
            <w:tcW w:w="1281" w:type="dxa"/>
          </w:tcPr>
          <w:p w14:paraId="6D6A46B5" w14:textId="77777777" w:rsidR="001641DE" w:rsidRPr="000F3E06" w:rsidRDefault="001641DE" w:rsidP="001641DE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proofErr w:type="spellStart"/>
            <w:r w:rsidRPr="000F3E06">
              <w:rPr>
                <w:rFonts w:ascii="Times New Roman" w:hAnsi="Times New Roman" w:cs="Times New Roman"/>
                <w:i/>
                <w:iCs/>
                <w:lang w:val="en-US"/>
              </w:rPr>
              <w:t>mVegf</w:t>
            </w:r>
            <w:proofErr w:type="spellEnd"/>
          </w:p>
        </w:tc>
        <w:tc>
          <w:tcPr>
            <w:tcW w:w="4470" w:type="dxa"/>
          </w:tcPr>
          <w:p w14:paraId="21278EB5" w14:textId="77777777" w:rsidR="001641DE" w:rsidRPr="000F3E06" w:rsidRDefault="001641DE" w:rsidP="001641DE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AAACGAAAGCGCAAGAAATC</w:t>
            </w:r>
          </w:p>
        </w:tc>
        <w:tc>
          <w:tcPr>
            <w:tcW w:w="4051" w:type="dxa"/>
          </w:tcPr>
          <w:p w14:paraId="059A8076" w14:textId="77777777" w:rsidR="001641DE" w:rsidRPr="000F3E06" w:rsidRDefault="001641DE" w:rsidP="001641DE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ATGCTTTCTCCGCTCTGAAC</w:t>
            </w:r>
          </w:p>
        </w:tc>
      </w:tr>
      <w:tr w:rsidR="001641DE" w:rsidRPr="000F3E06" w14:paraId="44BBC2AC" w14:textId="77777777" w:rsidTr="00D0058A">
        <w:trPr>
          <w:trHeight w:val="268"/>
        </w:trPr>
        <w:tc>
          <w:tcPr>
            <w:tcW w:w="4032" w:type="dxa"/>
          </w:tcPr>
          <w:p w14:paraId="6F0AF54D" w14:textId="77777777" w:rsidR="001641DE" w:rsidRPr="000F3E06" w:rsidRDefault="001641DE" w:rsidP="001641DE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α-myosin heavy chain</w:t>
            </w:r>
          </w:p>
        </w:tc>
        <w:tc>
          <w:tcPr>
            <w:tcW w:w="1281" w:type="dxa"/>
          </w:tcPr>
          <w:p w14:paraId="1271809D" w14:textId="77777777" w:rsidR="001641DE" w:rsidRPr="000F3E06" w:rsidRDefault="001641DE" w:rsidP="001641DE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0F3E06">
              <w:rPr>
                <w:rFonts w:ascii="Times New Roman" w:hAnsi="Times New Roman" w:cs="Times New Roman"/>
                <w:i/>
                <w:iCs/>
                <w:lang w:val="en-US"/>
              </w:rPr>
              <w:t>mMyh6</w:t>
            </w:r>
          </w:p>
        </w:tc>
        <w:tc>
          <w:tcPr>
            <w:tcW w:w="4470" w:type="dxa"/>
          </w:tcPr>
          <w:p w14:paraId="275FC168" w14:textId="77777777" w:rsidR="001641DE" w:rsidRPr="000F3E06" w:rsidRDefault="001641DE" w:rsidP="001641DE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GCTGGAAGATGAGTGCTCAGAG</w:t>
            </w:r>
          </w:p>
        </w:tc>
        <w:tc>
          <w:tcPr>
            <w:tcW w:w="4051" w:type="dxa"/>
          </w:tcPr>
          <w:p w14:paraId="1F8B795E" w14:textId="77777777" w:rsidR="001641DE" w:rsidRPr="000F3E06" w:rsidRDefault="001641DE" w:rsidP="001641DE">
            <w:pPr>
              <w:tabs>
                <w:tab w:val="left" w:pos="668"/>
              </w:tabs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CCAGCCATCTCCTCTGTTAGGT</w:t>
            </w:r>
          </w:p>
        </w:tc>
      </w:tr>
      <w:tr w:rsidR="001641DE" w:rsidRPr="000F3E06" w14:paraId="50C1379B" w14:textId="77777777" w:rsidTr="00D0058A">
        <w:trPr>
          <w:trHeight w:val="257"/>
        </w:trPr>
        <w:tc>
          <w:tcPr>
            <w:tcW w:w="4032" w:type="dxa"/>
            <w:tcBorders>
              <w:bottom w:val="single" w:sz="4" w:space="0" w:color="auto"/>
            </w:tcBorders>
          </w:tcPr>
          <w:p w14:paraId="6FD77E69" w14:textId="7040247E" w:rsidR="001641DE" w:rsidRPr="000F3E06" w:rsidRDefault="001641DE" w:rsidP="001641DE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β-myosin heavy chain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391981C0" w14:textId="67C4F12E" w:rsidR="001641DE" w:rsidRPr="000F3E06" w:rsidRDefault="001641DE" w:rsidP="001641DE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0F3E06">
              <w:rPr>
                <w:rFonts w:ascii="Times New Roman" w:hAnsi="Times New Roman" w:cs="Times New Roman"/>
                <w:i/>
                <w:iCs/>
                <w:lang w:val="en-US"/>
              </w:rPr>
              <w:t>mMyh7</w:t>
            </w:r>
          </w:p>
        </w:tc>
        <w:tc>
          <w:tcPr>
            <w:tcW w:w="4470" w:type="dxa"/>
            <w:tcBorders>
              <w:bottom w:val="single" w:sz="4" w:space="0" w:color="auto"/>
            </w:tcBorders>
          </w:tcPr>
          <w:p w14:paraId="2293631E" w14:textId="096551D9" w:rsidR="001641DE" w:rsidRPr="000F3E06" w:rsidRDefault="001641DE" w:rsidP="001641DE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CCTAGACTGCAACCGAGAGG</w:t>
            </w:r>
          </w:p>
        </w:tc>
        <w:tc>
          <w:tcPr>
            <w:tcW w:w="4051" w:type="dxa"/>
            <w:tcBorders>
              <w:bottom w:val="single" w:sz="4" w:space="0" w:color="auto"/>
            </w:tcBorders>
          </w:tcPr>
          <w:p w14:paraId="0B4E2A80" w14:textId="0F01A709" w:rsidR="001641DE" w:rsidRPr="000F3E06" w:rsidRDefault="001641DE" w:rsidP="001641DE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GCAGGCTCAAGTCATCTTCC</w:t>
            </w:r>
          </w:p>
        </w:tc>
      </w:tr>
    </w:tbl>
    <w:p w14:paraId="5FDECEFE" w14:textId="77777777" w:rsidR="00F75D74" w:rsidRPr="000F3E06" w:rsidRDefault="00F75D74" w:rsidP="00A0559A">
      <w:pPr>
        <w:rPr>
          <w:rFonts w:ascii="Times New Roman" w:hAnsi="Times New Roman" w:cs="Times New Roman"/>
          <w:lang w:val="en-US"/>
        </w:rPr>
      </w:pPr>
    </w:p>
    <w:p w14:paraId="00FE8DF6" w14:textId="77777777" w:rsidR="00831300" w:rsidRPr="000F3E06" w:rsidRDefault="00831300" w:rsidP="00A0559A">
      <w:pPr>
        <w:rPr>
          <w:rFonts w:ascii="Times New Roman" w:hAnsi="Times New Roman" w:cs="Times New Roman"/>
          <w:lang w:val="en-US"/>
        </w:rPr>
      </w:pPr>
    </w:p>
    <w:p w14:paraId="411CA549" w14:textId="77777777" w:rsidR="00831300" w:rsidRPr="000F3E06" w:rsidRDefault="00831300" w:rsidP="00A0559A">
      <w:pPr>
        <w:rPr>
          <w:rFonts w:ascii="Times New Roman" w:hAnsi="Times New Roman" w:cs="Times New Roman"/>
          <w:lang w:val="en-US"/>
        </w:rPr>
      </w:pPr>
    </w:p>
    <w:p w14:paraId="5882C731" w14:textId="77777777" w:rsidR="00831300" w:rsidRPr="000F3E06" w:rsidRDefault="00831300" w:rsidP="00A0559A">
      <w:pPr>
        <w:rPr>
          <w:rFonts w:ascii="Times New Roman" w:hAnsi="Times New Roman" w:cs="Times New Roman"/>
          <w:lang w:val="en-US"/>
        </w:rPr>
      </w:pPr>
    </w:p>
    <w:p w14:paraId="37F3A46D" w14:textId="77777777" w:rsidR="00831300" w:rsidRPr="000F3E06" w:rsidRDefault="00831300" w:rsidP="00A0559A">
      <w:pPr>
        <w:rPr>
          <w:rFonts w:ascii="Times New Roman" w:hAnsi="Times New Roman" w:cs="Times New Roman"/>
          <w:lang w:val="en-US"/>
        </w:rPr>
      </w:pPr>
    </w:p>
    <w:p w14:paraId="72920F51" w14:textId="02D852E0" w:rsidR="00831300" w:rsidRPr="000F3E06" w:rsidRDefault="00831300" w:rsidP="00A0559A">
      <w:pPr>
        <w:rPr>
          <w:rFonts w:ascii="Times New Roman" w:hAnsi="Times New Roman" w:cs="Times New Roman"/>
          <w:b/>
          <w:lang w:val="en-US"/>
        </w:rPr>
      </w:pPr>
      <w:r w:rsidRPr="000F3E06">
        <w:rPr>
          <w:rFonts w:ascii="Times New Roman" w:hAnsi="Times New Roman" w:cs="Times New Roman"/>
          <w:b/>
          <w:lang w:val="en-US"/>
        </w:rPr>
        <w:lastRenderedPageBreak/>
        <w:t>Table S2</w:t>
      </w:r>
      <w:r w:rsidR="003B25E6" w:rsidRPr="000F3E06">
        <w:rPr>
          <w:rFonts w:ascii="Times New Roman" w:hAnsi="Times New Roman" w:cs="Times New Roman"/>
          <w:b/>
          <w:lang w:val="en-US"/>
        </w:rPr>
        <w:t xml:space="preserve"> Assessment of LV </w:t>
      </w:r>
      <w:r w:rsidR="00FD0F7A" w:rsidRPr="000F3E06">
        <w:rPr>
          <w:rFonts w:ascii="Times New Roman" w:hAnsi="Times New Roman" w:cs="Times New Roman"/>
          <w:b/>
          <w:lang w:val="en-US"/>
        </w:rPr>
        <w:t xml:space="preserve">systolic </w:t>
      </w:r>
      <w:r w:rsidR="003B25E6" w:rsidRPr="000F3E06">
        <w:rPr>
          <w:rFonts w:ascii="Times New Roman" w:hAnsi="Times New Roman" w:cs="Times New Roman"/>
          <w:b/>
          <w:lang w:val="en-US"/>
        </w:rPr>
        <w:t>function via B-mode echocardiography</w:t>
      </w:r>
    </w:p>
    <w:tbl>
      <w:tblPr>
        <w:tblW w:w="137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1212"/>
        <w:gridCol w:w="2448"/>
        <w:gridCol w:w="2703"/>
        <w:gridCol w:w="2818"/>
      </w:tblGrid>
      <w:tr w:rsidR="00831300" w:rsidRPr="000F3E06" w14:paraId="7749A873" w14:textId="77777777" w:rsidTr="00352E91">
        <w:trPr>
          <w:trHeight w:val="633"/>
        </w:trPr>
        <w:tc>
          <w:tcPr>
            <w:tcW w:w="4536" w:type="dxa"/>
            <w:tcBorders>
              <w:top w:val="single" w:sz="1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9E3BA0" w14:textId="77777777" w:rsidR="00831300" w:rsidRPr="000F3E06" w:rsidRDefault="00831300" w:rsidP="003B2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val="en-US" w:eastAsia="en-AU"/>
              </w:rPr>
              <w:t> </w:t>
            </w:r>
          </w:p>
          <w:p w14:paraId="40623374" w14:textId="77777777" w:rsidR="00831300" w:rsidRPr="000F3E06" w:rsidRDefault="00831300" w:rsidP="003B2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val="en-US" w:eastAsia="en-AU"/>
              </w:rPr>
              <w:t> </w:t>
            </w:r>
          </w:p>
        </w:tc>
        <w:tc>
          <w:tcPr>
            <w:tcW w:w="36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5CCA2D" w14:textId="77777777" w:rsidR="00831300" w:rsidRPr="000F3E06" w:rsidRDefault="00831300" w:rsidP="003B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val="en-US" w:eastAsia="en-AU"/>
              </w:rPr>
              <w:t>Non-diabetic mice</w:t>
            </w:r>
          </w:p>
        </w:tc>
        <w:tc>
          <w:tcPr>
            <w:tcW w:w="5521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C4DC72" w14:textId="77777777" w:rsidR="00831300" w:rsidRPr="000F3E06" w:rsidRDefault="00831300" w:rsidP="003B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val="en-US" w:eastAsia="en-AU"/>
              </w:rPr>
              <w:t>Diabetic mice</w:t>
            </w:r>
          </w:p>
        </w:tc>
      </w:tr>
      <w:tr w:rsidR="00831300" w:rsidRPr="000F3E06" w14:paraId="0FFE58E0" w14:textId="77777777" w:rsidTr="00352E91">
        <w:trPr>
          <w:trHeight w:val="308"/>
        </w:trPr>
        <w:tc>
          <w:tcPr>
            <w:tcW w:w="45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D035F7" w14:textId="77777777" w:rsidR="00831300" w:rsidRPr="000F3E06" w:rsidRDefault="00831300" w:rsidP="003B2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val="en-US" w:eastAsia="en-AU"/>
              </w:rPr>
              <w:t> </w:t>
            </w:r>
          </w:p>
        </w:tc>
        <w:tc>
          <w:tcPr>
            <w:tcW w:w="121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33E0A" w14:textId="77777777" w:rsidR="00831300" w:rsidRPr="000F3E06" w:rsidRDefault="00831300" w:rsidP="003B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val="en-US" w:eastAsia="en-AU"/>
              </w:rPr>
              <w:t>Vehicle</w:t>
            </w:r>
          </w:p>
        </w:tc>
        <w:tc>
          <w:tcPr>
            <w:tcW w:w="244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FE264" w14:textId="77777777" w:rsidR="00831300" w:rsidRPr="000F3E06" w:rsidRDefault="00831300" w:rsidP="003B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val="en-US" w:eastAsia="en-AU"/>
              </w:rPr>
              <w:t>LXA</w:t>
            </w:r>
            <w:r w:rsidRPr="000F3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position w:val="-4"/>
                <w:vertAlign w:val="subscript"/>
                <w:lang w:val="en-US" w:eastAsia="en-AU"/>
              </w:rPr>
              <w:t>4</w:t>
            </w:r>
          </w:p>
        </w:tc>
        <w:tc>
          <w:tcPr>
            <w:tcW w:w="270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7D1196" w14:textId="77777777" w:rsidR="00831300" w:rsidRPr="000F3E06" w:rsidRDefault="00831300" w:rsidP="003B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val="en-US" w:eastAsia="en-AU"/>
              </w:rPr>
              <w:t>Vehicle</w:t>
            </w:r>
          </w:p>
        </w:tc>
        <w:tc>
          <w:tcPr>
            <w:tcW w:w="28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18799D" w14:textId="77777777" w:rsidR="00831300" w:rsidRPr="000F3E06" w:rsidRDefault="00831300" w:rsidP="003B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val="en-US" w:eastAsia="en-AU"/>
              </w:rPr>
              <w:t>LXA</w:t>
            </w:r>
            <w:r w:rsidRPr="000F3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position w:val="-4"/>
                <w:vertAlign w:val="subscript"/>
                <w:lang w:val="en-US" w:eastAsia="en-AU"/>
              </w:rPr>
              <w:t>4</w:t>
            </w:r>
          </w:p>
        </w:tc>
      </w:tr>
      <w:tr w:rsidR="00831300" w:rsidRPr="000F3E06" w14:paraId="24C87116" w14:textId="77777777" w:rsidTr="00352E91">
        <w:trPr>
          <w:trHeight w:val="308"/>
        </w:trPr>
        <w:tc>
          <w:tcPr>
            <w:tcW w:w="4536" w:type="dxa"/>
            <w:tcBorders>
              <w:bottom w:val="single" w:sz="1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A43EE0" w14:textId="77777777" w:rsidR="00831300" w:rsidRPr="000F3E06" w:rsidRDefault="00831300" w:rsidP="003B2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val="en-US" w:eastAsia="en-AU"/>
              </w:rPr>
              <w:t> </w:t>
            </w:r>
          </w:p>
        </w:tc>
        <w:tc>
          <w:tcPr>
            <w:tcW w:w="9181" w:type="dxa"/>
            <w:gridSpan w:val="4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0CE560" w14:textId="77777777" w:rsidR="00831300" w:rsidRPr="000F3E06" w:rsidRDefault="00831300" w:rsidP="003B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val="en-US" w:eastAsia="en-AU"/>
              </w:rPr>
              <w:t>B-mode echocardiography</w:t>
            </w:r>
          </w:p>
        </w:tc>
      </w:tr>
      <w:tr w:rsidR="00831300" w:rsidRPr="000F3E06" w14:paraId="14FB0249" w14:textId="77777777" w:rsidTr="00352E91">
        <w:trPr>
          <w:trHeight w:val="308"/>
        </w:trPr>
        <w:tc>
          <w:tcPr>
            <w:tcW w:w="4536" w:type="dxa"/>
            <w:tcBorders>
              <w:top w:val="single" w:sz="1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73155" w14:textId="77777777" w:rsidR="00831300" w:rsidRPr="000F3E06" w:rsidRDefault="00831300" w:rsidP="003B2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val="en-US" w:eastAsia="en-AU"/>
              </w:rPr>
              <w:t>n</w:t>
            </w:r>
          </w:p>
        </w:tc>
        <w:tc>
          <w:tcPr>
            <w:tcW w:w="1212" w:type="dxa"/>
            <w:tcBorders>
              <w:top w:val="single" w:sz="1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1C69A4" w14:textId="77777777" w:rsidR="00831300" w:rsidRPr="000F3E06" w:rsidRDefault="00831300" w:rsidP="003B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12</w:t>
            </w:r>
          </w:p>
        </w:tc>
        <w:tc>
          <w:tcPr>
            <w:tcW w:w="2448" w:type="dxa"/>
            <w:tcBorders>
              <w:top w:val="single" w:sz="1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0D714D" w14:textId="77777777" w:rsidR="00831300" w:rsidRPr="000F3E06" w:rsidRDefault="00831300" w:rsidP="003B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17</w:t>
            </w:r>
          </w:p>
        </w:tc>
        <w:tc>
          <w:tcPr>
            <w:tcW w:w="2703" w:type="dxa"/>
            <w:tcBorders>
              <w:top w:val="single" w:sz="1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05DB5" w14:textId="77777777" w:rsidR="00831300" w:rsidRPr="000F3E06" w:rsidRDefault="00831300" w:rsidP="003B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DengXian" w:hAnsi="Times New Roman" w:cs="Times New Roman"/>
                <w:color w:val="000000"/>
                <w:kern w:val="2"/>
                <w:lang w:val="en-US" w:eastAsia="en-AU"/>
              </w:rPr>
              <w:t>8</w:t>
            </w:r>
          </w:p>
        </w:tc>
        <w:tc>
          <w:tcPr>
            <w:tcW w:w="2818" w:type="dxa"/>
            <w:tcBorders>
              <w:top w:val="single" w:sz="1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7B9AD" w14:textId="77777777" w:rsidR="00831300" w:rsidRPr="000F3E06" w:rsidRDefault="00831300" w:rsidP="003B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DengXian" w:hAnsi="Times New Roman" w:cs="Times New Roman"/>
                <w:color w:val="000000"/>
                <w:kern w:val="2"/>
                <w:lang w:val="en-US" w:eastAsia="en-AU"/>
              </w:rPr>
              <w:t>14</w:t>
            </w:r>
          </w:p>
        </w:tc>
      </w:tr>
      <w:tr w:rsidR="00831300" w:rsidRPr="000F3E06" w14:paraId="79B2FA3A" w14:textId="77777777" w:rsidTr="00352E91">
        <w:trPr>
          <w:trHeight w:val="308"/>
        </w:trPr>
        <w:tc>
          <w:tcPr>
            <w:tcW w:w="45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93553A" w14:textId="77777777" w:rsidR="00831300" w:rsidRPr="000F3E06" w:rsidRDefault="00831300" w:rsidP="003B2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val="en-US" w:eastAsia="en-AU"/>
              </w:rPr>
              <w:t>Heart rate (bpm)</w:t>
            </w:r>
          </w:p>
        </w:tc>
        <w:tc>
          <w:tcPr>
            <w:tcW w:w="12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398071" w14:textId="77777777" w:rsidR="00831300" w:rsidRPr="000F3E06" w:rsidRDefault="00831300" w:rsidP="003B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459 ± 13</w:t>
            </w:r>
          </w:p>
        </w:tc>
        <w:tc>
          <w:tcPr>
            <w:tcW w:w="24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0137F5" w14:textId="63421301" w:rsidR="00831300" w:rsidRPr="000F3E06" w:rsidRDefault="00831300" w:rsidP="003B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46</w:t>
            </w:r>
            <w:r w:rsidR="00F53079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8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 xml:space="preserve"> ± 7</w:t>
            </w:r>
          </w:p>
        </w:tc>
        <w:tc>
          <w:tcPr>
            <w:tcW w:w="270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CC81BA" w14:textId="68DE73A2" w:rsidR="00831300" w:rsidRPr="000F3E06" w:rsidRDefault="00831300" w:rsidP="003B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42</w:t>
            </w:r>
            <w:r w:rsidR="00F53079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9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 xml:space="preserve"> ± 1</w:t>
            </w:r>
            <w:r w:rsidR="00F53079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2</w:t>
            </w:r>
          </w:p>
        </w:tc>
        <w:tc>
          <w:tcPr>
            <w:tcW w:w="28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99A09A" w14:textId="77777777" w:rsidR="00831300" w:rsidRPr="000F3E06" w:rsidRDefault="00831300" w:rsidP="003B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443 ± 10</w:t>
            </w:r>
          </w:p>
        </w:tc>
      </w:tr>
      <w:tr w:rsidR="00831300" w:rsidRPr="000F3E06" w14:paraId="69689FEE" w14:textId="77777777" w:rsidTr="00352E91">
        <w:trPr>
          <w:trHeight w:val="308"/>
        </w:trPr>
        <w:tc>
          <w:tcPr>
            <w:tcW w:w="45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366B72" w14:textId="0E65B9E3" w:rsidR="00831300" w:rsidRPr="000F3E06" w:rsidRDefault="00831300" w:rsidP="003B2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val="en-US" w:eastAsia="en-AU"/>
              </w:rPr>
              <w:t>LV volume</w:t>
            </w:r>
            <w:r w:rsidR="000954BD" w:rsidRPr="000F3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val="en-US" w:eastAsia="en-AU"/>
              </w:rPr>
              <w:t>,</w:t>
            </w:r>
            <w:r w:rsidRPr="000F3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val="en-US" w:eastAsia="en-AU"/>
              </w:rPr>
              <w:t xml:space="preserve"> systole (</w:t>
            </w:r>
            <w:proofErr w:type="spellStart"/>
            <w:r w:rsidRPr="000F3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val="en-US" w:eastAsia="en-AU"/>
              </w:rPr>
              <w:t>μL</w:t>
            </w:r>
            <w:proofErr w:type="spellEnd"/>
            <w:r w:rsidRPr="000F3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val="en-US" w:eastAsia="en-AU"/>
              </w:rPr>
              <w:t>)</w:t>
            </w:r>
          </w:p>
        </w:tc>
        <w:tc>
          <w:tcPr>
            <w:tcW w:w="12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C4CF4D" w14:textId="2D9342CC" w:rsidR="00831300" w:rsidRPr="000F3E06" w:rsidRDefault="00831300" w:rsidP="003B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38.</w:t>
            </w:r>
            <w:r w:rsidR="00F53079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1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 xml:space="preserve"> ± 3.</w:t>
            </w:r>
            <w:r w:rsidR="00F53079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0</w:t>
            </w:r>
          </w:p>
        </w:tc>
        <w:tc>
          <w:tcPr>
            <w:tcW w:w="24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51A37A" w14:textId="1606479E" w:rsidR="00831300" w:rsidRPr="000F3E06" w:rsidRDefault="00F53079" w:rsidP="003B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39.2</w:t>
            </w:r>
            <w:r w:rsidR="00831300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 xml:space="preserve"> ± 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1.5</w:t>
            </w:r>
          </w:p>
        </w:tc>
        <w:tc>
          <w:tcPr>
            <w:tcW w:w="270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F94561" w14:textId="7CC987AC" w:rsidR="00831300" w:rsidRPr="000F3E06" w:rsidRDefault="00831300" w:rsidP="003B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3</w:t>
            </w:r>
            <w:r w:rsidR="00F53079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1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.1 ± 2.</w:t>
            </w:r>
            <w:r w:rsidR="00F53079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7</w:t>
            </w:r>
            <w:r w:rsidR="009B5FEA" w:rsidRPr="000F3E06">
              <w:rPr>
                <w:rFonts w:ascii="Times New Roman" w:eastAsia="Times New Roman" w:hAnsi="Times New Roman" w:cs="Times New Roman"/>
                <w:color w:val="000000"/>
                <w:kern w:val="2"/>
                <w:position w:val="4"/>
                <w:vertAlign w:val="superscript"/>
                <w:lang w:val="en-US" w:eastAsia="en-AU"/>
              </w:rPr>
              <w:t>#</w:t>
            </w:r>
          </w:p>
        </w:tc>
        <w:tc>
          <w:tcPr>
            <w:tcW w:w="28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E76DB6" w14:textId="6842DFDC" w:rsidR="00831300" w:rsidRPr="000F3E06" w:rsidRDefault="00831300" w:rsidP="003B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28.</w:t>
            </w:r>
            <w:r w:rsidR="00F53079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6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 xml:space="preserve"> ± 1.6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position w:val="4"/>
                <w:vertAlign w:val="superscript"/>
                <w:lang w:val="en-US" w:eastAsia="en-AU"/>
              </w:rPr>
              <w:t>$$$</w:t>
            </w:r>
          </w:p>
        </w:tc>
      </w:tr>
      <w:tr w:rsidR="00831300" w:rsidRPr="000F3E06" w14:paraId="4ED6C4C9" w14:textId="77777777" w:rsidTr="00352E91">
        <w:trPr>
          <w:trHeight w:val="308"/>
        </w:trPr>
        <w:tc>
          <w:tcPr>
            <w:tcW w:w="45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CC4BDE" w14:textId="56EFF866" w:rsidR="00831300" w:rsidRPr="000F3E06" w:rsidRDefault="00831300" w:rsidP="003B2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val="en-US" w:eastAsia="en-AU"/>
              </w:rPr>
              <w:t>LV volume</w:t>
            </w:r>
            <w:r w:rsidR="000954BD" w:rsidRPr="000F3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val="en-US" w:eastAsia="en-AU"/>
              </w:rPr>
              <w:t>,</w:t>
            </w:r>
            <w:r w:rsidRPr="000F3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val="en-US" w:eastAsia="en-AU"/>
              </w:rPr>
              <w:t xml:space="preserve"> diastole (</w:t>
            </w:r>
            <w:proofErr w:type="spellStart"/>
            <w:r w:rsidRPr="000F3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val="en-US" w:eastAsia="en-AU"/>
              </w:rPr>
              <w:t>μL</w:t>
            </w:r>
            <w:proofErr w:type="spellEnd"/>
            <w:r w:rsidRPr="000F3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val="en-US" w:eastAsia="en-AU"/>
              </w:rPr>
              <w:t>)</w:t>
            </w:r>
          </w:p>
        </w:tc>
        <w:tc>
          <w:tcPr>
            <w:tcW w:w="12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77EC1" w14:textId="77777777" w:rsidR="00831300" w:rsidRPr="000F3E06" w:rsidRDefault="00831300" w:rsidP="003B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71.4 ± 4.5</w:t>
            </w:r>
          </w:p>
        </w:tc>
        <w:tc>
          <w:tcPr>
            <w:tcW w:w="24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69CBC" w14:textId="54EEBA4B" w:rsidR="00831300" w:rsidRPr="000F3E06" w:rsidRDefault="00831300" w:rsidP="003B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7</w:t>
            </w:r>
            <w:r w:rsidR="0034051C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2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.</w:t>
            </w:r>
            <w:r w:rsidR="0034051C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7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 xml:space="preserve"> ± </w:t>
            </w:r>
            <w:r w:rsidR="0034051C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2.1</w:t>
            </w:r>
          </w:p>
        </w:tc>
        <w:tc>
          <w:tcPr>
            <w:tcW w:w="270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87C458" w14:textId="5BB2FE10" w:rsidR="00831300" w:rsidRPr="000F3E06" w:rsidRDefault="0034051C" w:rsidP="003B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60.0</w:t>
            </w:r>
            <w:r w:rsidR="00831300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 xml:space="preserve"> ± 3.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9</w:t>
            </w:r>
            <w:r w:rsidR="009B5FEA" w:rsidRPr="000F3E06">
              <w:rPr>
                <w:rFonts w:ascii="Times New Roman" w:eastAsia="Times New Roman" w:hAnsi="Times New Roman" w:cs="Times New Roman"/>
                <w:color w:val="000000"/>
                <w:kern w:val="2"/>
                <w:position w:val="4"/>
                <w:vertAlign w:val="superscript"/>
                <w:lang w:val="en-US" w:eastAsia="en-AU"/>
              </w:rPr>
              <w:t>#</w:t>
            </w:r>
          </w:p>
        </w:tc>
        <w:tc>
          <w:tcPr>
            <w:tcW w:w="28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843AF6" w14:textId="141B14D2" w:rsidR="00831300" w:rsidRPr="000F3E06" w:rsidRDefault="00831300" w:rsidP="003B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5</w:t>
            </w:r>
            <w:r w:rsidR="0034051C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6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.</w:t>
            </w:r>
            <w:r w:rsidR="0034051C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8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 xml:space="preserve"> ± </w:t>
            </w:r>
            <w:r w:rsidR="0034051C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2.9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position w:val="4"/>
                <w:vertAlign w:val="superscript"/>
                <w:lang w:val="en-US" w:eastAsia="en-AU"/>
              </w:rPr>
              <w:t>$$$</w:t>
            </w:r>
          </w:p>
        </w:tc>
      </w:tr>
      <w:tr w:rsidR="00831300" w:rsidRPr="000F3E06" w14:paraId="4908754F" w14:textId="77777777" w:rsidTr="00352E91">
        <w:trPr>
          <w:trHeight w:val="301"/>
        </w:trPr>
        <w:tc>
          <w:tcPr>
            <w:tcW w:w="45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82F8F" w14:textId="77777777" w:rsidR="00831300" w:rsidRPr="000F3E06" w:rsidRDefault="00831300" w:rsidP="003B2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val="en-US" w:eastAsia="en-AU"/>
              </w:rPr>
              <w:t>Stroke volume (</w:t>
            </w:r>
            <w:proofErr w:type="spellStart"/>
            <w:r w:rsidRPr="000F3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val="en-US" w:eastAsia="en-AU"/>
              </w:rPr>
              <w:t>μL</w:t>
            </w:r>
            <w:proofErr w:type="spellEnd"/>
            <w:r w:rsidRPr="000F3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val="en-US" w:eastAsia="en-AU"/>
              </w:rPr>
              <w:t>)</w:t>
            </w:r>
          </w:p>
        </w:tc>
        <w:tc>
          <w:tcPr>
            <w:tcW w:w="12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540F1" w14:textId="556CE4C2" w:rsidR="00831300" w:rsidRPr="000F3E06" w:rsidRDefault="00831300" w:rsidP="003B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33.3 ± 1.</w:t>
            </w:r>
            <w:r w:rsidR="006E30C0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8</w:t>
            </w:r>
          </w:p>
        </w:tc>
        <w:tc>
          <w:tcPr>
            <w:tcW w:w="24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A915AC" w14:textId="0A879EFB" w:rsidR="00831300" w:rsidRPr="000F3E06" w:rsidRDefault="00831300" w:rsidP="003B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3</w:t>
            </w:r>
            <w:r w:rsidR="006E30C0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3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.</w:t>
            </w:r>
            <w:r w:rsidR="006E30C0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5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 xml:space="preserve"> ± 1.</w:t>
            </w:r>
            <w:r w:rsidR="006E30C0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0</w:t>
            </w:r>
          </w:p>
        </w:tc>
        <w:tc>
          <w:tcPr>
            <w:tcW w:w="270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B14333" w14:textId="4999AD0C" w:rsidR="00831300" w:rsidRPr="000F3E06" w:rsidRDefault="00831300" w:rsidP="003B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2</w:t>
            </w:r>
            <w:r w:rsidR="006E30C0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8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.</w:t>
            </w:r>
            <w:r w:rsidR="006E30C0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9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 xml:space="preserve"> ± 1.</w:t>
            </w:r>
            <w:r w:rsidR="006E30C0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7</w:t>
            </w:r>
          </w:p>
        </w:tc>
        <w:tc>
          <w:tcPr>
            <w:tcW w:w="28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6BBB98" w14:textId="2533A6FB" w:rsidR="00831300" w:rsidRPr="000F3E06" w:rsidRDefault="00831300" w:rsidP="003B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28.</w:t>
            </w:r>
            <w:r w:rsidR="006E30C0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1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 xml:space="preserve"> ± 1.</w:t>
            </w:r>
            <w:r w:rsidR="006E30C0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4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position w:val="4"/>
                <w:vertAlign w:val="superscript"/>
                <w:lang w:val="en-US" w:eastAsia="en-AU"/>
              </w:rPr>
              <w:t>$$</w:t>
            </w:r>
          </w:p>
        </w:tc>
      </w:tr>
      <w:tr w:rsidR="00831300" w:rsidRPr="000F3E06" w14:paraId="58D6BC75" w14:textId="77777777" w:rsidTr="00352E91">
        <w:trPr>
          <w:trHeight w:val="308"/>
        </w:trPr>
        <w:tc>
          <w:tcPr>
            <w:tcW w:w="45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892F4A" w14:textId="77777777" w:rsidR="00831300" w:rsidRPr="000F3E06" w:rsidRDefault="00831300" w:rsidP="003B2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val="en-US" w:eastAsia="en-AU"/>
              </w:rPr>
              <w:t>Ejection fraction (%)</w:t>
            </w:r>
          </w:p>
        </w:tc>
        <w:tc>
          <w:tcPr>
            <w:tcW w:w="12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E810AE" w14:textId="161CD45B" w:rsidR="00831300" w:rsidRPr="000F3E06" w:rsidRDefault="00831300" w:rsidP="003B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47.</w:t>
            </w:r>
            <w:r w:rsidR="00A77FD5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7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 xml:space="preserve"> ± 1.7</w:t>
            </w:r>
          </w:p>
        </w:tc>
        <w:tc>
          <w:tcPr>
            <w:tcW w:w="24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D4EB81" w14:textId="3406581E" w:rsidR="00831300" w:rsidRPr="000F3E06" w:rsidRDefault="00831300" w:rsidP="003B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4</w:t>
            </w:r>
            <w:r w:rsidR="00A77FD5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6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.</w:t>
            </w:r>
            <w:r w:rsidR="00A77FD5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1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 xml:space="preserve"> ± 0.</w:t>
            </w:r>
            <w:r w:rsidR="00A77FD5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8</w:t>
            </w:r>
          </w:p>
        </w:tc>
        <w:tc>
          <w:tcPr>
            <w:tcW w:w="270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5B9D49" w14:textId="5BEA0E54" w:rsidR="00831300" w:rsidRPr="000F3E06" w:rsidRDefault="00831300" w:rsidP="003B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4</w:t>
            </w:r>
            <w:r w:rsidR="00A77FD5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8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.</w:t>
            </w:r>
            <w:r w:rsidR="00A77FD5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8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 xml:space="preserve"> ± </w:t>
            </w:r>
            <w:r w:rsidR="00A77FD5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1.7</w:t>
            </w:r>
          </w:p>
        </w:tc>
        <w:tc>
          <w:tcPr>
            <w:tcW w:w="28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ADE92B" w14:textId="5562A73F" w:rsidR="00831300" w:rsidRPr="000F3E06" w:rsidRDefault="00831300" w:rsidP="003B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49.</w:t>
            </w:r>
            <w:r w:rsidR="00A77FD5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4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 xml:space="preserve"> ± 0.</w:t>
            </w:r>
            <w:r w:rsidR="00A77FD5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9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position w:val="4"/>
                <w:vertAlign w:val="superscript"/>
                <w:lang w:val="en-US" w:eastAsia="en-AU"/>
              </w:rPr>
              <w:t>$</w:t>
            </w:r>
          </w:p>
        </w:tc>
      </w:tr>
      <w:tr w:rsidR="00831300" w:rsidRPr="000F3E06" w14:paraId="473D7893" w14:textId="77777777" w:rsidTr="00352E91">
        <w:trPr>
          <w:trHeight w:val="308"/>
        </w:trPr>
        <w:tc>
          <w:tcPr>
            <w:tcW w:w="45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08CA4B" w14:textId="3BD0BE4F" w:rsidR="00831300" w:rsidRPr="000F3E06" w:rsidRDefault="00352E91" w:rsidP="003B2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val="en-US" w:eastAsia="en-AU"/>
              </w:rPr>
              <w:t xml:space="preserve">Longitudinal </w:t>
            </w:r>
            <w:r w:rsidR="00FD0F7A" w:rsidRPr="000F3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val="en-US" w:eastAsia="en-AU"/>
              </w:rPr>
              <w:t xml:space="preserve">fractional </w:t>
            </w:r>
            <w:r w:rsidR="00831300" w:rsidRPr="000F3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val="en-US" w:eastAsia="en-AU"/>
              </w:rPr>
              <w:t>shortening (%)</w:t>
            </w:r>
          </w:p>
        </w:tc>
        <w:tc>
          <w:tcPr>
            <w:tcW w:w="12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56768" w14:textId="2FBCF099" w:rsidR="00831300" w:rsidRPr="000F3E06" w:rsidRDefault="00831300" w:rsidP="003B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1</w:t>
            </w:r>
            <w:r w:rsidR="00561135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1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.</w:t>
            </w:r>
            <w:r w:rsidR="00561135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9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 xml:space="preserve"> ± 0.4</w:t>
            </w:r>
          </w:p>
        </w:tc>
        <w:tc>
          <w:tcPr>
            <w:tcW w:w="24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9CB12F" w14:textId="4BBF237B" w:rsidR="00831300" w:rsidRPr="000F3E06" w:rsidRDefault="00831300" w:rsidP="003B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11.5 ± 0.</w:t>
            </w:r>
            <w:r w:rsidR="00561135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3</w:t>
            </w:r>
          </w:p>
        </w:tc>
        <w:tc>
          <w:tcPr>
            <w:tcW w:w="270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463EF4" w14:textId="1FA280CD" w:rsidR="00831300" w:rsidRPr="000F3E06" w:rsidRDefault="00831300" w:rsidP="003B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1</w:t>
            </w:r>
            <w:r w:rsidR="00561135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3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.</w:t>
            </w:r>
            <w:r w:rsidR="00561135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3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 xml:space="preserve"> ± 0.</w:t>
            </w:r>
            <w:r w:rsidR="00561135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5</w:t>
            </w:r>
          </w:p>
        </w:tc>
        <w:tc>
          <w:tcPr>
            <w:tcW w:w="28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E9D92E" w14:textId="4C3BBD4F" w:rsidR="00831300" w:rsidRPr="000F3E06" w:rsidRDefault="00831300" w:rsidP="003B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13.</w:t>
            </w:r>
            <w:r w:rsidR="00561135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5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 xml:space="preserve"> ± 0.5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position w:val="4"/>
                <w:vertAlign w:val="superscript"/>
                <w:lang w:val="en-US" w:eastAsia="en-AU"/>
              </w:rPr>
              <w:t>$$</w:t>
            </w:r>
            <w:r w:rsidR="00561135" w:rsidRPr="000F3E06">
              <w:rPr>
                <w:rFonts w:ascii="Times New Roman" w:eastAsia="Times New Roman" w:hAnsi="Times New Roman" w:cs="Times New Roman"/>
                <w:color w:val="000000"/>
                <w:kern w:val="2"/>
                <w:position w:val="4"/>
                <w:vertAlign w:val="superscript"/>
                <w:lang w:val="en-US" w:eastAsia="en-AU"/>
              </w:rPr>
              <w:t>$</w:t>
            </w:r>
          </w:p>
        </w:tc>
      </w:tr>
      <w:tr w:rsidR="00831300" w:rsidRPr="000F3E06" w14:paraId="17CEA949" w14:textId="77777777" w:rsidTr="00352E91">
        <w:trPr>
          <w:trHeight w:val="308"/>
        </w:trPr>
        <w:tc>
          <w:tcPr>
            <w:tcW w:w="45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478874" w14:textId="77777777" w:rsidR="00831300" w:rsidRPr="000F3E06" w:rsidRDefault="00831300" w:rsidP="003B2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val="en-US" w:eastAsia="en-AU"/>
              </w:rPr>
              <w:t>Cardiac output (mL/min)</w:t>
            </w:r>
          </w:p>
        </w:tc>
        <w:tc>
          <w:tcPr>
            <w:tcW w:w="12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A96F0" w14:textId="4B5C6651" w:rsidR="00831300" w:rsidRPr="000F3E06" w:rsidRDefault="00831300" w:rsidP="003B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15.</w:t>
            </w:r>
            <w:r w:rsidR="005B4933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4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 xml:space="preserve"> ± </w:t>
            </w:r>
            <w:r w:rsidR="005B4933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1.0</w:t>
            </w:r>
          </w:p>
        </w:tc>
        <w:tc>
          <w:tcPr>
            <w:tcW w:w="24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8D7C5B" w14:textId="014909A9" w:rsidR="00831300" w:rsidRPr="000F3E06" w:rsidRDefault="00831300" w:rsidP="003B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1</w:t>
            </w:r>
            <w:r w:rsidR="005B4933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5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.</w:t>
            </w:r>
            <w:r w:rsidR="005B4933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7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 xml:space="preserve"> ± 0.</w:t>
            </w:r>
            <w:r w:rsidR="005B4933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5</w:t>
            </w:r>
          </w:p>
        </w:tc>
        <w:tc>
          <w:tcPr>
            <w:tcW w:w="270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8A2F9" w14:textId="673DBDE4" w:rsidR="00831300" w:rsidRPr="000F3E06" w:rsidRDefault="00831300" w:rsidP="003B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1</w:t>
            </w:r>
            <w:r w:rsidR="005B4933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2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.</w:t>
            </w:r>
            <w:r w:rsidR="005B4933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4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 xml:space="preserve"> ± 0.7</w:t>
            </w:r>
            <w:r w:rsidR="009B5FEA" w:rsidRPr="000F3E06">
              <w:rPr>
                <w:rFonts w:ascii="Times New Roman" w:eastAsia="Times New Roman" w:hAnsi="Times New Roman" w:cs="Times New Roman"/>
                <w:color w:val="000000"/>
                <w:kern w:val="2"/>
                <w:position w:val="4"/>
                <w:vertAlign w:val="superscript"/>
                <w:lang w:val="en-US" w:eastAsia="en-AU"/>
              </w:rPr>
              <w:t>#</w:t>
            </w:r>
          </w:p>
        </w:tc>
        <w:tc>
          <w:tcPr>
            <w:tcW w:w="28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C1044C" w14:textId="2966E013" w:rsidR="00831300" w:rsidRPr="000F3E06" w:rsidRDefault="00831300" w:rsidP="003B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12.</w:t>
            </w:r>
            <w:r w:rsidR="005B4933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5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 xml:space="preserve"> ± 0.7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position w:val="4"/>
                <w:vertAlign w:val="superscript"/>
                <w:lang w:val="en-US" w:eastAsia="en-AU"/>
              </w:rPr>
              <w:t>$$</w:t>
            </w:r>
          </w:p>
        </w:tc>
      </w:tr>
      <w:tr w:rsidR="00831300" w:rsidRPr="000F3E06" w14:paraId="5C18FBA4" w14:textId="77777777" w:rsidTr="00352E91">
        <w:trPr>
          <w:trHeight w:val="308"/>
        </w:trPr>
        <w:tc>
          <w:tcPr>
            <w:tcW w:w="45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1088B" w14:textId="0F1A8C8C" w:rsidR="00831300" w:rsidRPr="000F3E06" w:rsidRDefault="00831300" w:rsidP="003B2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val="en-US" w:eastAsia="en-AU"/>
              </w:rPr>
              <w:t>LV area</w:t>
            </w:r>
            <w:r w:rsidR="000954BD" w:rsidRPr="000F3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val="en-US" w:eastAsia="en-AU"/>
              </w:rPr>
              <w:t xml:space="preserve">, </w:t>
            </w:r>
            <w:r w:rsidRPr="000F3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val="en-US" w:eastAsia="en-AU"/>
              </w:rPr>
              <w:t>systole (mm</w:t>
            </w:r>
            <w:r w:rsidRPr="000F3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position w:val="4"/>
                <w:vertAlign w:val="superscript"/>
                <w:lang w:val="en-US" w:eastAsia="en-AU"/>
              </w:rPr>
              <w:t>2</w:t>
            </w:r>
            <w:r w:rsidRPr="000F3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val="en-US" w:eastAsia="en-AU"/>
              </w:rPr>
              <w:t>)</w:t>
            </w:r>
          </w:p>
        </w:tc>
        <w:tc>
          <w:tcPr>
            <w:tcW w:w="121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F1B115" w14:textId="0FD7019E" w:rsidR="00831300" w:rsidRPr="000F3E06" w:rsidRDefault="00831300" w:rsidP="003B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1</w:t>
            </w:r>
            <w:r w:rsidR="005B4933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8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.</w:t>
            </w:r>
            <w:r w:rsidR="005B4933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0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 xml:space="preserve"> ± </w:t>
            </w:r>
            <w:r w:rsidR="005B4933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1.0</w:t>
            </w:r>
          </w:p>
        </w:tc>
        <w:tc>
          <w:tcPr>
            <w:tcW w:w="24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2364C0" w14:textId="408BE27C" w:rsidR="00831300" w:rsidRPr="000F3E06" w:rsidRDefault="00831300" w:rsidP="003B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1</w:t>
            </w:r>
            <w:r w:rsidR="00F76991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8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.</w:t>
            </w:r>
            <w:r w:rsidR="00F76991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5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 xml:space="preserve"> ± 0.</w:t>
            </w:r>
            <w:r w:rsidR="00F76991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5</w:t>
            </w:r>
          </w:p>
        </w:tc>
        <w:tc>
          <w:tcPr>
            <w:tcW w:w="270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DCBF5E" w14:textId="1DACE119" w:rsidR="00831300" w:rsidRPr="000F3E06" w:rsidRDefault="00831300" w:rsidP="003B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1</w:t>
            </w:r>
            <w:r w:rsidR="00F76991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5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.</w:t>
            </w:r>
            <w:r w:rsidR="00F76991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8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 xml:space="preserve"> ± 0.7</w:t>
            </w:r>
            <w:r w:rsidR="00F76991" w:rsidRPr="000F3E06">
              <w:rPr>
                <w:rFonts w:ascii="Times New Roman" w:eastAsia="Times New Roman" w:hAnsi="Times New Roman" w:cs="Times New Roman"/>
                <w:color w:val="000000"/>
                <w:kern w:val="2"/>
                <w:position w:val="4"/>
                <w:vertAlign w:val="superscript"/>
                <w:lang w:val="en-US" w:eastAsia="en-AU"/>
              </w:rPr>
              <w:t xml:space="preserve"> </w:t>
            </w:r>
            <w:r w:rsidR="009B5FEA" w:rsidRPr="000F3E06">
              <w:rPr>
                <w:rFonts w:ascii="Times New Roman" w:eastAsia="Times New Roman" w:hAnsi="Times New Roman" w:cs="Times New Roman"/>
                <w:color w:val="000000"/>
                <w:kern w:val="2"/>
                <w:position w:val="4"/>
                <w:vertAlign w:val="superscript"/>
                <w:lang w:val="en-US" w:eastAsia="en-AU"/>
              </w:rPr>
              <w:t>#</w:t>
            </w:r>
          </w:p>
        </w:tc>
        <w:tc>
          <w:tcPr>
            <w:tcW w:w="28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A633AB" w14:textId="519D9DE2" w:rsidR="00831300" w:rsidRPr="000F3E06" w:rsidRDefault="00831300" w:rsidP="003B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15.</w:t>
            </w:r>
            <w:r w:rsidR="00F76991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1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 xml:space="preserve"> ± 0.5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position w:val="4"/>
                <w:vertAlign w:val="superscript"/>
                <w:lang w:val="en-US" w:eastAsia="en-AU"/>
              </w:rPr>
              <w:t>$$$</w:t>
            </w:r>
          </w:p>
        </w:tc>
      </w:tr>
      <w:tr w:rsidR="00831300" w:rsidRPr="000F3E06" w14:paraId="6018B54D" w14:textId="77777777" w:rsidTr="00352E91">
        <w:trPr>
          <w:trHeight w:val="308"/>
        </w:trPr>
        <w:tc>
          <w:tcPr>
            <w:tcW w:w="4536" w:type="dxa"/>
            <w:tcBorders>
              <w:bottom w:val="single" w:sz="1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7A9839" w14:textId="5F86151A" w:rsidR="00831300" w:rsidRPr="000F3E06" w:rsidRDefault="00831300" w:rsidP="003B2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val="en-US" w:eastAsia="en-AU"/>
              </w:rPr>
              <w:t>LV area</w:t>
            </w:r>
            <w:r w:rsidR="000954BD" w:rsidRPr="000F3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val="en-US" w:eastAsia="en-AU"/>
              </w:rPr>
              <w:t>,</w:t>
            </w:r>
            <w:r w:rsidRPr="000F3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val="en-US" w:eastAsia="en-AU"/>
              </w:rPr>
              <w:t xml:space="preserve"> diastole (mm</w:t>
            </w:r>
            <w:r w:rsidRPr="000F3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position w:val="4"/>
                <w:vertAlign w:val="superscript"/>
                <w:lang w:val="en-US" w:eastAsia="en-AU"/>
              </w:rPr>
              <w:t>2</w:t>
            </w:r>
            <w:r w:rsidRPr="000F3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val="en-US" w:eastAsia="en-AU"/>
              </w:rPr>
              <w:t>)</w:t>
            </w:r>
          </w:p>
        </w:tc>
        <w:tc>
          <w:tcPr>
            <w:tcW w:w="1212" w:type="dxa"/>
            <w:tcBorders>
              <w:bottom w:val="single" w:sz="1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E8DCA" w14:textId="77777777" w:rsidR="00831300" w:rsidRPr="000F3E06" w:rsidRDefault="00831300" w:rsidP="003B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26.4 ± 1.1</w:t>
            </w:r>
          </w:p>
        </w:tc>
        <w:tc>
          <w:tcPr>
            <w:tcW w:w="2448" w:type="dxa"/>
            <w:tcBorders>
              <w:bottom w:val="single" w:sz="1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023203" w14:textId="1C787462" w:rsidR="00831300" w:rsidRPr="000F3E06" w:rsidRDefault="00831300" w:rsidP="003B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2</w:t>
            </w:r>
            <w:r w:rsidR="00CD3EBF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6.8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± 0.</w:t>
            </w:r>
            <w:r w:rsidR="00CD3EBF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6</w:t>
            </w:r>
          </w:p>
        </w:tc>
        <w:tc>
          <w:tcPr>
            <w:tcW w:w="2703" w:type="dxa"/>
            <w:tcBorders>
              <w:bottom w:val="single" w:sz="1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455656" w14:textId="2E7CB726" w:rsidR="00831300" w:rsidRPr="000F3E06" w:rsidRDefault="00831300" w:rsidP="003B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23.</w:t>
            </w:r>
            <w:r w:rsidR="00CD3EBF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6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 xml:space="preserve"> ± 0.8</w:t>
            </w:r>
            <w:r w:rsidR="009B5FEA" w:rsidRPr="000F3E06">
              <w:rPr>
                <w:rFonts w:ascii="Times New Roman" w:eastAsia="Times New Roman" w:hAnsi="Times New Roman" w:cs="Times New Roman"/>
                <w:color w:val="000000"/>
                <w:kern w:val="2"/>
                <w:position w:val="4"/>
                <w:vertAlign w:val="superscript"/>
                <w:lang w:val="en-US" w:eastAsia="en-AU"/>
              </w:rPr>
              <w:t>#</w:t>
            </w:r>
          </w:p>
        </w:tc>
        <w:tc>
          <w:tcPr>
            <w:tcW w:w="2818" w:type="dxa"/>
            <w:tcBorders>
              <w:bottom w:val="single" w:sz="1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0DF265" w14:textId="786DC02B" w:rsidR="00831300" w:rsidRPr="000F3E06" w:rsidRDefault="00831300" w:rsidP="003B2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22.</w:t>
            </w:r>
            <w:r w:rsidR="00CD3EBF"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>7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  <w:t xml:space="preserve"> ± 0.8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kern w:val="2"/>
                <w:position w:val="4"/>
                <w:vertAlign w:val="superscript"/>
                <w:lang w:val="en-US" w:eastAsia="en-AU"/>
              </w:rPr>
              <w:t>$$$</w:t>
            </w:r>
          </w:p>
        </w:tc>
      </w:tr>
      <w:tr w:rsidR="003B25E6" w:rsidRPr="000F3E06" w14:paraId="596B44D7" w14:textId="77777777" w:rsidTr="003B25E6">
        <w:trPr>
          <w:trHeight w:val="308"/>
        </w:trPr>
        <w:tc>
          <w:tcPr>
            <w:tcW w:w="13717" w:type="dxa"/>
            <w:gridSpan w:val="5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308501" w14:textId="47AE956A" w:rsidR="003B25E6" w:rsidRPr="000F3E06" w:rsidRDefault="003B25E6" w:rsidP="003B2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color w:val="000000"/>
                <w:szCs w:val="21"/>
                <w:lang w:val="en-US" w:eastAsia="en-AU"/>
              </w:rPr>
              <w:t xml:space="preserve">Data presented as mean ± SEM. </w:t>
            </w:r>
            <w:r w:rsidR="009B5FEA" w:rsidRPr="000F3E06">
              <w:rPr>
                <w:rFonts w:ascii="Times New Roman" w:eastAsia="Times New Roman" w:hAnsi="Times New Roman" w:cs="Times New Roman"/>
                <w:color w:val="000000"/>
                <w:kern w:val="2"/>
                <w:position w:val="4"/>
                <w:vertAlign w:val="superscript"/>
                <w:lang w:val="en-US" w:eastAsia="en-AU"/>
              </w:rPr>
              <w:t>#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szCs w:val="21"/>
                <w:lang w:val="en-US" w:eastAsia="en-AU"/>
              </w:rPr>
              <w:t>P &lt; 0.05</w:t>
            </w:r>
            <w:r w:rsidR="009B5FEA" w:rsidRPr="000F3E06">
              <w:rPr>
                <w:rFonts w:ascii="Times New Roman" w:eastAsia="Times New Roman" w:hAnsi="Times New Roman" w:cs="Times New Roman"/>
                <w:color w:val="000000"/>
                <w:szCs w:val="21"/>
                <w:lang w:val="en-US" w:eastAsia="en-AU"/>
              </w:rPr>
              <w:t xml:space="preserve"> 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szCs w:val="21"/>
                <w:lang w:val="en-US" w:eastAsia="en-AU"/>
              </w:rPr>
              <w:t xml:space="preserve">vs non-diabetic + vehicle; 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szCs w:val="21"/>
                <w:vertAlign w:val="superscript"/>
                <w:lang w:val="en-US" w:eastAsia="en-AU"/>
              </w:rPr>
              <w:t>$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szCs w:val="21"/>
                <w:lang w:val="en-US" w:eastAsia="en-AU"/>
              </w:rPr>
              <w:t xml:space="preserve">P &lt; 0.05, 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szCs w:val="21"/>
                <w:vertAlign w:val="superscript"/>
                <w:lang w:val="en-US" w:eastAsia="en-AU"/>
              </w:rPr>
              <w:t>$$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szCs w:val="21"/>
                <w:lang w:val="en-US" w:eastAsia="en-AU"/>
              </w:rPr>
              <w:t xml:space="preserve">P&lt; 0.01, </w:t>
            </w:r>
            <w:r w:rsidR="00096B53" w:rsidRPr="000F3E06">
              <w:rPr>
                <w:rFonts w:ascii="Times New Roman" w:eastAsia="Times New Roman" w:hAnsi="Times New Roman" w:cs="Times New Roman"/>
                <w:color w:val="000000"/>
                <w:szCs w:val="21"/>
                <w:vertAlign w:val="superscript"/>
                <w:lang w:val="en-US" w:eastAsia="en-AU"/>
              </w:rPr>
              <w:t>$$$</w:t>
            </w:r>
            <w:r w:rsidR="00096B53" w:rsidRPr="000F3E06">
              <w:rPr>
                <w:rFonts w:ascii="Times New Roman" w:eastAsia="Times New Roman" w:hAnsi="Times New Roman" w:cs="Times New Roman"/>
                <w:color w:val="000000"/>
                <w:szCs w:val="21"/>
                <w:lang w:val="en-US" w:eastAsia="en-AU"/>
              </w:rPr>
              <w:t>P&lt; 0.001</w:t>
            </w:r>
            <w:r w:rsidR="00CD3EBF" w:rsidRPr="000F3E06">
              <w:rPr>
                <w:rFonts w:ascii="Times New Roman" w:eastAsia="Times New Roman" w:hAnsi="Times New Roman" w:cs="Times New Roman"/>
                <w:color w:val="000000"/>
                <w:szCs w:val="21"/>
                <w:lang w:val="en-US" w:eastAsia="en-AU"/>
              </w:rPr>
              <w:t xml:space="preserve"> 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szCs w:val="21"/>
                <w:lang w:val="en-US" w:eastAsia="en-AU"/>
              </w:rPr>
              <w:t>vs non-diabetic + Lipoxin A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szCs w:val="21"/>
                <w:vertAlign w:val="subscript"/>
                <w:lang w:val="en-US" w:eastAsia="en-AU"/>
              </w:rPr>
              <w:t>4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szCs w:val="21"/>
                <w:lang w:val="en-US" w:eastAsia="en-AU"/>
              </w:rPr>
              <w:t xml:space="preserve">; (2-way ANOVA, Fisher’s LSD </w:t>
            </w:r>
            <w:r w:rsidRPr="000F3E06">
              <w:rPr>
                <w:rFonts w:ascii="Times New Roman" w:eastAsia="Times New Roman" w:hAnsi="Times New Roman" w:cs="Times New Roman"/>
                <w:i/>
                <w:color w:val="000000"/>
                <w:szCs w:val="21"/>
                <w:lang w:val="en-US" w:eastAsia="en-AU"/>
              </w:rPr>
              <w:t xml:space="preserve">post-hoc 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szCs w:val="21"/>
                <w:lang w:val="en-US" w:eastAsia="en-AU"/>
              </w:rPr>
              <w:t>for multiple comparisons).</w:t>
            </w:r>
          </w:p>
        </w:tc>
      </w:tr>
    </w:tbl>
    <w:p w14:paraId="03FA2FDE" w14:textId="620E6CD4" w:rsidR="00831300" w:rsidRPr="000F3E06" w:rsidRDefault="00831300" w:rsidP="00A0559A">
      <w:pPr>
        <w:rPr>
          <w:rFonts w:ascii="Times New Roman" w:hAnsi="Times New Roman" w:cs="Times New Roman"/>
          <w:lang w:val="en-US"/>
        </w:rPr>
      </w:pPr>
    </w:p>
    <w:p w14:paraId="5E71F753" w14:textId="552A2416" w:rsidR="003B25E6" w:rsidRPr="000F3E06" w:rsidRDefault="003B25E6" w:rsidP="00A0559A">
      <w:pPr>
        <w:rPr>
          <w:rFonts w:ascii="Times New Roman" w:hAnsi="Times New Roman" w:cs="Times New Roman"/>
          <w:lang w:val="en-US"/>
        </w:rPr>
      </w:pPr>
    </w:p>
    <w:p w14:paraId="4CB74046" w14:textId="2D29A6EE" w:rsidR="003B25E6" w:rsidRPr="000F3E06" w:rsidRDefault="003B25E6" w:rsidP="00A0559A">
      <w:pPr>
        <w:rPr>
          <w:rFonts w:ascii="Times New Roman" w:hAnsi="Times New Roman" w:cs="Times New Roman"/>
          <w:lang w:val="en-US"/>
        </w:rPr>
      </w:pPr>
    </w:p>
    <w:p w14:paraId="31F5C8B6" w14:textId="3D21B633" w:rsidR="003B25E6" w:rsidRPr="000F3E06" w:rsidRDefault="003B25E6" w:rsidP="00A0559A">
      <w:pPr>
        <w:rPr>
          <w:rFonts w:ascii="Times New Roman" w:hAnsi="Times New Roman" w:cs="Times New Roman"/>
          <w:lang w:val="en-US"/>
        </w:rPr>
      </w:pPr>
    </w:p>
    <w:p w14:paraId="51579253" w14:textId="454EC979" w:rsidR="003B25E6" w:rsidRDefault="003B25E6" w:rsidP="00A0559A">
      <w:pPr>
        <w:rPr>
          <w:rFonts w:ascii="Times New Roman" w:hAnsi="Times New Roman" w:cs="Times New Roman"/>
          <w:lang w:val="en-US"/>
        </w:rPr>
      </w:pPr>
    </w:p>
    <w:p w14:paraId="7A93F6C1" w14:textId="77777777" w:rsidR="00685EF3" w:rsidRPr="000F3E06" w:rsidRDefault="00685EF3" w:rsidP="00A0559A">
      <w:pPr>
        <w:rPr>
          <w:rFonts w:ascii="Times New Roman" w:hAnsi="Times New Roman" w:cs="Times New Roman"/>
          <w:lang w:val="en-US"/>
        </w:rPr>
      </w:pPr>
    </w:p>
    <w:p w14:paraId="29564B55" w14:textId="6E94BE43" w:rsidR="003B25E6" w:rsidRPr="000F3E06" w:rsidRDefault="003B25E6" w:rsidP="00A0559A">
      <w:pPr>
        <w:rPr>
          <w:rFonts w:ascii="Times New Roman" w:hAnsi="Times New Roman" w:cs="Times New Roman"/>
          <w:lang w:val="en-US"/>
        </w:rPr>
      </w:pPr>
    </w:p>
    <w:p w14:paraId="5B540DFE" w14:textId="1C1999AB" w:rsidR="003B25E6" w:rsidRPr="000F3E06" w:rsidRDefault="003B25E6" w:rsidP="00A0559A">
      <w:pPr>
        <w:rPr>
          <w:rFonts w:ascii="Times New Roman" w:hAnsi="Times New Roman" w:cs="Times New Roman"/>
          <w:lang w:val="en-US"/>
        </w:rPr>
      </w:pPr>
    </w:p>
    <w:p w14:paraId="476605DA" w14:textId="26A22A09" w:rsidR="003B25E6" w:rsidRPr="000F3E06" w:rsidRDefault="003B25E6" w:rsidP="003B25E6">
      <w:pPr>
        <w:rPr>
          <w:rFonts w:ascii="Times New Roman" w:hAnsi="Times New Roman" w:cs="Times New Roman"/>
          <w:b/>
          <w:lang w:val="en-US"/>
        </w:rPr>
      </w:pPr>
      <w:r w:rsidRPr="000F3E06">
        <w:rPr>
          <w:rFonts w:ascii="Times New Roman" w:hAnsi="Times New Roman" w:cs="Times New Roman"/>
          <w:b/>
          <w:lang w:val="en-US"/>
        </w:rPr>
        <w:lastRenderedPageBreak/>
        <w:t xml:space="preserve">Table S3 Assessment of LV </w:t>
      </w:r>
      <w:r w:rsidR="00FD0F7A" w:rsidRPr="000F3E06">
        <w:rPr>
          <w:rFonts w:ascii="Times New Roman" w:hAnsi="Times New Roman" w:cs="Times New Roman"/>
          <w:b/>
          <w:lang w:val="en-US"/>
        </w:rPr>
        <w:t xml:space="preserve">systolic </w:t>
      </w:r>
      <w:r w:rsidRPr="000F3E06">
        <w:rPr>
          <w:rFonts w:ascii="Times New Roman" w:hAnsi="Times New Roman" w:cs="Times New Roman"/>
          <w:b/>
          <w:lang w:val="en-US"/>
        </w:rPr>
        <w:t>function via M-mode echocardiography</w:t>
      </w:r>
    </w:p>
    <w:tbl>
      <w:tblPr>
        <w:tblW w:w="12798" w:type="dxa"/>
        <w:tblBorders>
          <w:top w:val="single" w:sz="18" w:space="0" w:color="auto"/>
          <w:bottom w:val="single" w:sz="1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4"/>
        <w:gridCol w:w="2126"/>
        <w:gridCol w:w="2551"/>
        <w:gridCol w:w="2694"/>
        <w:gridCol w:w="2743"/>
      </w:tblGrid>
      <w:tr w:rsidR="00B86F19" w:rsidRPr="000F3E06" w14:paraId="7DEF9809" w14:textId="024F3771" w:rsidTr="00B86F19">
        <w:trPr>
          <w:trHeight w:val="311"/>
        </w:trPr>
        <w:tc>
          <w:tcPr>
            <w:tcW w:w="26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BA8C50" w14:textId="77777777" w:rsidR="00B86F19" w:rsidRPr="000F3E06" w:rsidRDefault="00B86F19" w:rsidP="00831300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4677" w:type="dxa"/>
            <w:gridSpan w:val="2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A5E019" w14:textId="77777777" w:rsidR="00B86F19" w:rsidRPr="000F3E06" w:rsidRDefault="00B86F19" w:rsidP="00B86F1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F3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val="en-US" w:eastAsia="en-AU"/>
              </w:rPr>
              <w:t>Non-diabetic mice</w:t>
            </w:r>
          </w:p>
        </w:tc>
        <w:tc>
          <w:tcPr>
            <w:tcW w:w="5437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6A5B3CC" w14:textId="5137C99B" w:rsidR="00B86F19" w:rsidRPr="000F3E06" w:rsidRDefault="00B86F19" w:rsidP="00B86F1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F3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val="en-US" w:eastAsia="en-AU"/>
              </w:rPr>
              <w:t>Diabetic mice</w:t>
            </w:r>
          </w:p>
        </w:tc>
      </w:tr>
      <w:tr w:rsidR="00B86F19" w:rsidRPr="000F3E06" w14:paraId="28524CB8" w14:textId="77777777" w:rsidTr="00B86F19">
        <w:trPr>
          <w:trHeight w:val="311"/>
        </w:trPr>
        <w:tc>
          <w:tcPr>
            <w:tcW w:w="2684" w:type="dxa"/>
            <w:tcBorders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AAF583" w14:textId="77777777" w:rsidR="00B86F19" w:rsidRPr="000F3E06" w:rsidRDefault="00B86F19" w:rsidP="00831300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084B7E" w14:textId="19638001" w:rsidR="00B86F19" w:rsidRPr="000F3E06" w:rsidRDefault="00B86F19" w:rsidP="00B86F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val="en-US" w:eastAsia="en-AU"/>
              </w:rPr>
              <w:t>Vehicle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09965E0" w14:textId="19326FB9" w:rsidR="00B86F19" w:rsidRPr="000F3E06" w:rsidRDefault="00B86F19" w:rsidP="00B86F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val="en-US" w:eastAsia="en-AU"/>
              </w:rPr>
              <w:t>LXA</w:t>
            </w:r>
            <w:r w:rsidRPr="000F3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position w:val="-4"/>
                <w:vertAlign w:val="subscript"/>
                <w:lang w:val="en-US" w:eastAsia="en-AU"/>
              </w:rPr>
              <w:t>4</w:t>
            </w:r>
          </w:p>
        </w:tc>
        <w:tc>
          <w:tcPr>
            <w:tcW w:w="269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C0F7353" w14:textId="3EF4B904" w:rsidR="00B86F19" w:rsidRPr="000F3E06" w:rsidRDefault="00B86F19" w:rsidP="00B86F1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F3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val="en-US" w:eastAsia="en-AU"/>
              </w:rPr>
              <w:t>Vehicle</w:t>
            </w:r>
          </w:p>
        </w:tc>
        <w:tc>
          <w:tcPr>
            <w:tcW w:w="274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7E62090" w14:textId="4D6A99C1" w:rsidR="00B86F19" w:rsidRPr="000F3E06" w:rsidRDefault="00B86F19" w:rsidP="00B86F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val="en-US" w:eastAsia="en-AU"/>
              </w:rPr>
            </w:pPr>
            <w:r w:rsidRPr="000F3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val="en-US" w:eastAsia="en-AU"/>
              </w:rPr>
              <w:t>LXA4</w:t>
            </w:r>
          </w:p>
        </w:tc>
      </w:tr>
      <w:tr w:rsidR="00B86F19" w:rsidRPr="000F3E06" w14:paraId="464801D1" w14:textId="77777777" w:rsidTr="00B86F19">
        <w:trPr>
          <w:trHeight w:val="311"/>
        </w:trPr>
        <w:tc>
          <w:tcPr>
            <w:tcW w:w="2684" w:type="dxa"/>
            <w:tcBorders>
              <w:top w:val="nil"/>
              <w:bottom w:val="single" w:sz="1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AEE0DB" w14:textId="77777777" w:rsidR="00B86F19" w:rsidRPr="000F3E06" w:rsidRDefault="00B86F19" w:rsidP="00831300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b/>
                <w:bCs/>
                <w:lang w:val="en-US"/>
              </w:rPr>
              <w:t> </w:t>
            </w:r>
          </w:p>
        </w:tc>
        <w:tc>
          <w:tcPr>
            <w:tcW w:w="10114" w:type="dxa"/>
            <w:gridSpan w:val="4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4F42B" w14:textId="77777777" w:rsidR="00B86F19" w:rsidRPr="000F3E06" w:rsidRDefault="00B86F19" w:rsidP="00B86F1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b/>
                <w:bCs/>
                <w:lang w:val="en-US"/>
              </w:rPr>
              <w:t>M-mode echocardiography</w:t>
            </w:r>
          </w:p>
        </w:tc>
      </w:tr>
      <w:tr w:rsidR="00B7026E" w:rsidRPr="000F3E06" w14:paraId="3693309D" w14:textId="77777777" w:rsidTr="00B86F19">
        <w:trPr>
          <w:trHeight w:val="311"/>
        </w:trPr>
        <w:tc>
          <w:tcPr>
            <w:tcW w:w="2684" w:type="dxa"/>
            <w:tcBorders>
              <w:top w:val="single" w:sz="1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7A93DA" w14:textId="77777777" w:rsidR="00B86F19" w:rsidRPr="000F3E06" w:rsidRDefault="00B86F19" w:rsidP="00831300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b/>
                <w:bCs/>
                <w:lang w:val="en-US"/>
              </w:rPr>
              <w:t>n</w:t>
            </w:r>
          </w:p>
        </w:tc>
        <w:tc>
          <w:tcPr>
            <w:tcW w:w="2126" w:type="dxa"/>
            <w:tcBorders>
              <w:top w:val="single" w:sz="1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8705BD" w14:textId="77777777" w:rsidR="00B86F19" w:rsidRPr="000F3E06" w:rsidRDefault="00B86F19" w:rsidP="00B86F1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2551" w:type="dxa"/>
            <w:tcBorders>
              <w:top w:val="single" w:sz="1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F3DA94" w14:textId="77777777" w:rsidR="00B86F19" w:rsidRPr="000F3E06" w:rsidRDefault="00B86F19" w:rsidP="00B86F1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2694" w:type="dxa"/>
            <w:tcBorders>
              <w:top w:val="single" w:sz="1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56571" w14:textId="77777777" w:rsidR="00B86F19" w:rsidRPr="000F3E06" w:rsidRDefault="00B86F19" w:rsidP="00B86F1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2743" w:type="dxa"/>
            <w:tcBorders>
              <w:top w:val="single" w:sz="1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E15553" w14:textId="77777777" w:rsidR="00B86F19" w:rsidRPr="000F3E06" w:rsidRDefault="00B86F19" w:rsidP="00B86F1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14</w:t>
            </w:r>
          </w:p>
        </w:tc>
      </w:tr>
      <w:tr w:rsidR="00B86F19" w:rsidRPr="000F3E06" w14:paraId="602AE6A2" w14:textId="77777777" w:rsidTr="00143398">
        <w:trPr>
          <w:trHeight w:val="288"/>
        </w:trPr>
        <w:tc>
          <w:tcPr>
            <w:tcW w:w="26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BCBA3F" w14:textId="77777777" w:rsidR="00B86F19" w:rsidRPr="000F3E06" w:rsidRDefault="00B86F19" w:rsidP="00831300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b/>
                <w:bCs/>
                <w:lang w:val="en-US"/>
              </w:rPr>
              <w:t>Heart rate (bpm)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41DA1B" w14:textId="1BAD232F" w:rsidR="00B86F19" w:rsidRPr="000F3E06" w:rsidRDefault="00143398" w:rsidP="00B86F1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444</w:t>
            </w:r>
            <w:r w:rsidR="00BB462A" w:rsidRPr="000F3E06">
              <w:rPr>
                <w:rFonts w:ascii="Times New Roman" w:hAnsi="Times New Roman" w:cs="Times New Roman"/>
                <w:lang w:val="en-US"/>
              </w:rPr>
              <w:t xml:space="preserve"> ± </w:t>
            </w:r>
            <w:r w:rsidRPr="000F3E06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5901C5" w14:textId="35EC7D1D" w:rsidR="00B86F19" w:rsidRPr="000F3E06" w:rsidRDefault="00143398" w:rsidP="00B86F1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445</w:t>
            </w:r>
            <w:r w:rsidR="00BB462A" w:rsidRPr="000F3E06">
              <w:rPr>
                <w:rFonts w:ascii="Times New Roman" w:hAnsi="Times New Roman" w:cs="Times New Roman"/>
                <w:lang w:val="en-US"/>
              </w:rPr>
              <w:t xml:space="preserve"> ± </w:t>
            </w:r>
            <w:r w:rsidRPr="000F3E06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269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A5B2BE" w14:textId="11103F4A" w:rsidR="00B86F19" w:rsidRPr="000F3E06" w:rsidRDefault="00143398" w:rsidP="00B86F1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406</w:t>
            </w:r>
            <w:r w:rsidR="00BB462A" w:rsidRPr="000F3E06">
              <w:rPr>
                <w:rFonts w:ascii="Times New Roman" w:hAnsi="Times New Roman" w:cs="Times New Roman"/>
                <w:lang w:val="en-US"/>
              </w:rPr>
              <w:t xml:space="preserve"> ± </w:t>
            </w:r>
            <w:r w:rsidRPr="000F3E06">
              <w:rPr>
                <w:rFonts w:ascii="Times New Roman" w:hAnsi="Times New Roman" w:cs="Times New Roman"/>
                <w:lang w:val="en-US"/>
              </w:rPr>
              <w:t>11</w:t>
            </w:r>
            <w:r w:rsidR="009B5FEA" w:rsidRPr="000F3E06">
              <w:rPr>
                <w:rFonts w:ascii="Times New Roman" w:eastAsia="Times New Roman" w:hAnsi="Times New Roman" w:cs="Times New Roman"/>
                <w:color w:val="000000"/>
                <w:kern w:val="2"/>
                <w:position w:val="4"/>
                <w:vertAlign w:val="superscript"/>
                <w:lang w:val="en-US" w:eastAsia="en-AU"/>
              </w:rPr>
              <w:t>#</w:t>
            </w:r>
          </w:p>
        </w:tc>
        <w:tc>
          <w:tcPr>
            <w:tcW w:w="27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C6E422" w14:textId="3F4BCD30" w:rsidR="00B86F19" w:rsidRPr="000F3E06" w:rsidRDefault="00143398" w:rsidP="00B86F1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436</w:t>
            </w:r>
            <w:r w:rsidR="00BB462A" w:rsidRPr="000F3E06">
              <w:rPr>
                <w:rFonts w:ascii="Times New Roman" w:hAnsi="Times New Roman" w:cs="Times New Roman"/>
                <w:lang w:val="en-US"/>
              </w:rPr>
              <w:t xml:space="preserve"> ± </w:t>
            </w:r>
            <w:r w:rsidRPr="000F3E06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E648F4" w:rsidRPr="000F3E06" w14:paraId="029635EA" w14:textId="77777777" w:rsidTr="00B86F19">
        <w:trPr>
          <w:trHeight w:val="311"/>
        </w:trPr>
        <w:tc>
          <w:tcPr>
            <w:tcW w:w="26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DEBF79" w14:textId="000992BC" w:rsidR="00E648F4" w:rsidRPr="000F3E06" w:rsidRDefault="00E648F4" w:rsidP="00E648F4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b/>
                <w:bCs/>
                <w:lang w:val="en-US"/>
              </w:rPr>
              <w:t>LVPW,</w:t>
            </w:r>
            <w:r w:rsidRPr="000F3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val="en-US" w:eastAsia="en-AU"/>
              </w:rPr>
              <w:t xml:space="preserve"> diastole</w:t>
            </w:r>
            <w:r w:rsidRPr="000F3E0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(mm)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647101" w14:textId="77777777" w:rsidR="00E648F4" w:rsidRPr="000F3E06" w:rsidRDefault="00E648F4" w:rsidP="00E648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0.83 ± 0.03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500A5B" w14:textId="7E7B9ACF" w:rsidR="00E648F4" w:rsidRPr="000F3E06" w:rsidRDefault="00E648F4" w:rsidP="00E648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0.84 ± 0.02</w:t>
            </w:r>
          </w:p>
        </w:tc>
        <w:tc>
          <w:tcPr>
            <w:tcW w:w="269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AA1A7B" w14:textId="77777777" w:rsidR="00E648F4" w:rsidRPr="000F3E06" w:rsidRDefault="00E648F4" w:rsidP="00E648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0.78 ± 0.04</w:t>
            </w:r>
          </w:p>
        </w:tc>
        <w:tc>
          <w:tcPr>
            <w:tcW w:w="27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696DB" w14:textId="66EEF8C0" w:rsidR="00E648F4" w:rsidRPr="000F3E06" w:rsidRDefault="00E648F4" w:rsidP="00E648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0.73 ± 0.03</w:t>
            </w:r>
            <w:r w:rsidRPr="000F3E06">
              <w:rPr>
                <w:rFonts w:ascii="Times New Roman" w:hAnsi="Times New Roman" w:cs="Times New Roman"/>
                <w:vertAlign w:val="superscript"/>
                <w:lang w:val="en-US"/>
              </w:rPr>
              <w:t>$$</w:t>
            </w:r>
          </w:p>
        </w:tc>
      </w:tr>
      <w:tr w:rsidR="00E648F4" w:rsidRPr="000F3E06" w14:paraId="772B7B3F" w14:textId="77777777" w:rsidTr="00B86F19">
        <w:trPr>
          <w:trHeight w:val="311"/>
        </w:trPr>
        <w:tc>
          <w:tcPr>
            <w:tcW w:w="26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9F0A21" w14:textId="77777777" w:rsidR="00E648F4" w:rsidRPr="000F3E06" w:rsidRDefault="00E648F4" w:rsidP="00E648F4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b/>
                <w:bCs/>
                <w:lang w:val="en-US"/>
              </w:rPr>
              <w:t>LVESD (mm)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546FB5" w14:textId="77777777" w:rsidR="00E648F4" w:rsidRPr="000F3E06" w:rsidRDefault="00E648F4" w:rsidP="00E648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2.72 ± 0.12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4E2375" w14:textId="7DE2F6BB" w:rsidR="00E648F4" w:rsidRPr="000F3E06" w:rsidRDefault="00E648F4" w:rsidP="00E648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2.88 ± 0.06</w:t>
            </w:r>
          </w:p>
        </w:tc>
        <w:tc>
          <w:tcPr>
            <w:tcW w:w="269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B31BE3" w14:textId="47BB2ECE" w:rsidR="00E648F4" w:rsidRPr="000F3E06" w:rsidRDefault="00E648F4" w:rsidP="00E648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2.51 ± 0.09</w:t>
            </w:r>
          </w:p>
        </w:tc>
        <w:tc>
          <w:tcPr>
            <w:tcW w:w="27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41D23F" w14:textId="4F117451" w:rsidR="00E648F4" w:rsidRPr="000F3E06" w:rsidRDefault="00E648F4" w:rsidP="00E648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2.42 ± 0.05</w:t>
            </w:r>
            <w:r w:rsidRPr="000F3E06">
              <w:rPr>
                <w:rFonts w:ascii="Times New Roman" w:hAnsi="Times New Roman" w:cs="Times New Roman"/>
                <w:vertAlign w:val="superscript"/>
                <w:lang w:val="en-US"/>
              </w:rPr>
              <w:t>$$$$</w:t>
            </w:r>
          </w:p>
        </w:tc>
      </w:tr>
      <w:tr w:rsidR="00E648F4" w:rsidRPr="000F3E06" w14:paraId="4A4028A2" w14:textId="77777777" w:rsidTr="00B86F19">
        <w:trPr>
          <w:trHeight w:val="311"/>
        </w:trPr>
        <w:tc>
          <w:tcPr>
            <w:tcW w:w="26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242136" w14:textId="77777777" w:rsidR="00E648F4" w:rsidRPr="000F3E06" w:rsidRDefault="00E648F4" w:rsidP="00E648F4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b/>
                <w:bCs/>
                <w:lang w:val="en-US"/>
              </w:rPr>
              <w:t>LVEDD (mm)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1B023D" w14:textId="77777777" w:rsidR="00E648F4" w:rsidRPr="000F3E06" w:rsidRDefault="00E648F4" w:rsidP="00E648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3.96 ± 0.08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1AE09" w14:textId="467CCF04" w:rsidR="00E648F4" w:rsidRPr="000F3E06" w:rsidRDefault="00E648F4" w:rsidP="00E648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4.07 ± 0.05</w:t>
            </w:r>
          </w:p>
        </w:tc>
        <w:tc>
          <w:tcPr>
            <w:tcW w:w="269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E5ADF" w14:textId="70737925" w:rsidR="00E648F4" w:rsidRPr="000F3E06" w:rsidRDefault="00E648F4" w:rsidP="00E648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3.86 ± 0.08</w:t>
            </w:r>
          </w:p>
        </w:tc>
        <w:tc>
          <w:tcPr>
            <w:tcW w:w="27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21016A" w14:textId="20569A14" w:rsidR="00E648F4" w:rsidRPr="000F3E06" w:rsidRDefault="00E648F4" w:rsidP="00E648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3.75 ± 0.06</w:t>
            </w:r>
            <w:r w:rsidRPr="000F3E06">
              <w:rPr>
                <w:rFonts w:ascii="Times New Roman" w:hAnsi="Times New Roman" w:cs="Times New Roman"/>
                <w:vertAlign w:val="superscript"/>
                <w:lang w:val="en-US"/>
              </w:rPr>
              <w:t>$$$</w:t>
            </w:r>
          </w:p>
        </w:tc>
      </w:tr>
      <w:tr w:rsidR="00E648F4" w:rsidRPr="000F3E06" w14:paraId="2C73F173" w14:textId="77777777" w:rsidTr="00B86F19">
        <w:trPr>
          <w:trHeight w:val="311"/>
        </w:trPr>
        <w:tc>
          <w:tcPr>
            <w:tcW w:w="26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3A2A0" w14:textId="47FAD7F7" w:rsidR="00E648F4" w:rsidRPr="000F3E06" w:rsidRDefault="00E648F4" w:rsidP="00E648F4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b/>
                <w:bCs/>
                <w:lang w:val="en-US"/>
              </w:rPr>
              <w:t>LVAW,</w:t>
            </w:r>
            <w:r w:rsidRPr="000F3E0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lang w:val="en-US" w:eastAsia="en-AU"/>
              </w:rPr>
              <w:t xml:space="preserve"> diastole </w:t>
            </w:r>
            <w:r w:rsidRPr="000F3E06">
              <w:rPr>
                <w:rFonts w:ascii="Times New Roman" w:hAnsi="Times New Roman" w:cs="Times New Roman"/>
                <w:b/>
                <w:bCs/>
                <w:lang w:val="en-US"/>
              </w:rPr>
              <w:t>(mm)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28A72" w14:textId="7BE5F865" w:rsidR="00E648F4" w:rsidRPr="000F3E06" w:rsidRDefault="00E648F4" w:rsidP="00E648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0.85 ± 0.03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662BB5" w14:textId="38CD985B" w:rsidR="00E648F4" w:rsidRPr="000F3E06" w:rsidRDefault="00E648F4" w:rsidP="00E648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0.82 ± 0.02</w:t>
            </w:r>
          </w:p>
        </w:tc>
        <w:tc>
          <w:tcPr>
            <w:tcW w:w="269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A76EA3" w14:textId="77777777" w:rsidR="00E648F4" w:rsidRPr="000F3E06" w:rsidRDefault="00E648F4" w:rsidP="00E648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0.76 ± 0.03</w:t>
            </w:r>
          </w:p>
        </w:tc>
        <w:tc>
          <w:tcPr>
            <w:tcW w:w="27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C1950" w14:textId="2C36D49A" w:rsidR="00E648F4" w:rsidRPr="000F3E06" w:rsidRDefault="00E648F4" w:rsidP="00E648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0.74 ± 0.02</w:t>
            </w:r>
          </w:p>
        </w:tc>
      </w:tr>
      <w:tr w:rsidR="00E648F4" w:rsidRPr="000F3E06" w14:paraId="130D9909" w14:textId="77777777" w:rsidTr="00B86F19">
        <w:trPr>
          <w:trHeight w:val="311"/>
        </w:trPr>
        <w:tc>
          <w:tcPr>
            <w:tcW w:w="26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2A283" w14:textId="77777777" w:rsidR="00E648F4" w:rsidRPr="000F3E06" w:rsidRDefault="00E648F4" w:rsidP="00E648F4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b/>
                <w:bCs/>
                <w:lang w:val="en-US"/>
              </w:rPr>
              <w:t>LV mass (mg)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515CDA" w14:textId="0C5B70FE" w:rsidR="00E648F4" w:rsidRPr="000F3E06" w:rsidRDefault="00E648F4" w:rsidP="00E648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1</w:t>
            </w:r>
            <w:r w:rsidR="00007E42" w:rsidRPr="000F3E06">
              <w:rPr>
                <w:rFonts w:ascii="Times New Roman" w:hAnsi="Times New Roman" w:cs="Times New Roman"/>
                <w:lang w:val="en-US"/>
              </w:rPr>
              <w:t>2</w:t>
            </w:r>
            <w:r w:rsidR="00E3155F">
              <w:rPr>
                <w:rFonts w:ascii="Times New Roman" w:hAnsi="Times New Roman" w:cs="Times New Roman"/>
                <w:lang w:val="en-US"/>
              </w:rPr>
              <w:t>3</w:t>
            </w:r>
            <w:r w:rsidRPr="000F3E06">
              <w:rPr>
                <w:rFonts w:ascii="Times New Roman" w:hAnsi="Times New Roman" w:cs="Times New Roman"/>
                <w:lang w:val="en-US"/>
              </w:rPr>
              <w:t xml:space="preserve"> ± </w:t>
            </w:r>
            <w:r w:rsidR="00E3155F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63C1D4" w14:textId="6FCDAFD5" w:rsidR="00E648F4" w:rsidRPr="000F3E06" w:rsidRDefault="00E648F4" w:rsidP="00E648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12</w:t>
            </w:r>
            <w:r w:rsidR="00007E42" w:rsidRPr="000F3E06">
              <w:rPr>
                <w:rFonts w:ascii="Times New Roman" w:hAnsi="Times New Roman" w:cs="Times New Roman"/>
                <w:lang w:val="en-US"/>
              </w:rPr>
              <w:t>8</w:t>
            </w:r>
            <w:r w:rsidRPr="000F3E06">
              <w:rPr>
                <w:rFonts w:ascii="Times New Roman" w:hAnsi="Times New Roman" w:cs="Times New Roman"/>
                <w:lang w:val="en-US"/>
              </w:rPr>
              <w:t xml:space="preserve"> ± 5</w:t>
            </w:r>
          </w:p>
        </w:tc>
        <w:tc>
          <w:tcPr>
            <w:tcW w:w="269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0FC96B" w14:textId="590DAB9E" w:rsidR="00E648F4" w:rsidRPr="000F3E06" w:rsidRDefault="00E648F4" w:rsidP="00E648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 xml:space="preserve">105 ± </w:t>
            </w:r>
            <w:r w:rsidR="00007E42" w:rsidRPr="000F3E06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274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AEDAD3" w14:textId="7B1D26CE" w:rsidR="00E648F4" w:rsidRPr="000F3E06" w:rsidRDefault="00E648F4" w:rsidP="00E648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lang w:val="en-US"/>
              </w:rPr>
              <w:t>9</w:t>
            </w:r>
            <w:r w:rsidR="00007E42" w:rsidRPr="000F3E06">
              <w:rPr>
                <w:rFonts w:ascii="Times New Roman" w:hAnsi="Times New Roman" w:cs="Times New Roman"/>
                <w:lang w:val="en-US"/>
              </w:rPr>
              <w:t>4</w:t>
            </w:r>
            <w:r w:rsidRPr="000F3E06">
              <w:rPr>
                <w:rFonts w:ascii="Times New Roman" w:hAnsi="Times New Roman" w:cs="Times New Roman"/>
                <w:lang w:val="en-US"/>
              </w:rPr>
              <w:t xml:space="preserve"> ± </w:t>
            </w:r>
            <w:r w:rsidR="00007E42" w:rsidRPr="000F3E06">
              <w:rPr>
                <w:rFonts w:ascii="Times New Roman" w:hAnsi="Times New Roman" w:cs="Times New Roman"/>
                <w:lang w:val="en-US"/>
              </w:rPr>
              <w:t>4</w:t>
            </w:r>
            <w:r w:rsidRPr="000F3E06">
              <w:rPr>
                <w:rFonts w:ascii="Times New Roman" w:hAnsi="Times New Roman" w:cs="Times New Roman"/>
                <w:vertAlign w:val="superscript"/>
                <w:lang w:val="en-US"/>
              </w:rPr>
              <w:t>$$$$</w:t>
            </w:r>
          </w:p>
        </w:tc>
      </w:tr>
      <w:tr w:rsidR="00E648F4" w:rsidRPr="000F3E06" w14:paraId="6E3ADC9B" w14:textId="77777777" w:rsidTr="003B25E6">
        <w:trPr>
          <w:trHeight w:val="321"/>
        </w:trPr>
        <w:tc>
          <w:tcPr>
            <w:tcW w:w="2684" w:type="dxa"/>
            <w:tcBorders>
              <w:bottom w:val="single" w:sz="18" w:space="0" w:color="auto"/>
            </w:tcBorders>
            <w:vAlign w:val="center"/>
            <w:hideMark/>
          </w:tcPr>
          <w:p w14:paraId="4CBE26C6" w14:textId="439BF644" w:rsidR="00E648F4" w:rsidRPr="000F3E06" w:rsidRDefault="00D6593E" w:rsidP="00E648F4">
            <w:pPr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hAnsi="Times New Roman" w:cs="Times New Roman"/>
                <w:b/>
                <w:bCs/>
                <w:lang w:val="en-US"/>
              </w:rPr>
              <w:t>Fractional shortening (%)</w:t>
            </w:r>
          </w:p>
        </w:tc>
        <w:tc>
          <w:tcPr>
            <w:tcW w:w="2126" w:type="dxa"/>
            <w:tcBorders>
              <w:bottom w:val="single" w:sz="1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2496E" w14:textId="47138971" w:rsidR="00E648F4" w:rsidRPr="000F3E06" w:rsidRDefault="00270773" w:rsidP="00E648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31.6</w:t>
            </w:r>
            <w:r w:rsidR="00E648F4" w:rsidRPr="000F3E06">
              <w:rPr>
                <w:rFonts w:ascii="Times New Roman" w:hAnsi="Times New Roman" w:cs="Times New Roman"/>
                <w:lang w:val="en-US"/>
              </w:rPr>
              <w:t xml:space="preserve"> ± </w:t>
            </w:r>
            <w:r>
              <w:rPr>
                <w:rFonts w:ascii="Times New Roman" w:hAnsi="Times New Roman" w:cs="Times New Roman"/>
                <w:lang w:val="en-US"/>
              </w:rPr>
              <w:t>1.9</w:t>
            </w:r>
          </w:p>
        </w:tc>
        <w:tc>
          <w:tcPr>
            <w:tcW w:w="2551" w:type="dxa"/>
            <w:tcBorders>
              <w:bottom w:val="single" w:sz="1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27D016" w14:textId="785A4118" w:rsidR="00E648F4" w:rsidRPr="000F3E06" w:rsidRDefault="00270773" w:rsidP="00E648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29.1</w:t>
            </w:r>
            <w:r w:rsidR="00E648F4" w:rsidRPr="000F3E06">
              <w:rPr>
                <w:rFonts w:ascii="Times New Roman" w:hAnsi="Times New Roman" w:cs="Times New Roman"/>
                <w:lang w:val="en-US"/>
              </w:rPr>
              <w:t xml:space="preserve"> ± </w:t>
            </w:r>
            <w:r>
              <w:rPr>
                <w:rFonts w:ascii="Times New Roman" w:hAnsi="Times New Roman" w:cs="Times New Roman"/>
                <w:lang w:val="en-US"/>
              </w:rPr>
              <w:t>0.8</w:t>
            </w:r>
          </w:p>
        </w:tc>
        <w:tc>
          <w:tcPr>
            <w:tcW w:w="2694" w:type="dxa"/>
            <w:tcBorders>
              <w:bottom w:val="single" w:sz="1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66AEA4" w14:textId="63ABDBD6" w:rsidR="00E648F4" w:rsidRPr="000F3E06" w:rsidRDefault="00270773" w:rsidP="00E648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35.1</w:t>
            </w:r>
            <w:r w:rsidR="00E648F4" w:rsidRPr="000F3E06">
              <w:rPr>
                <w:rFonts w:ascii="Times New Roman" w:hAnsi="Times New Roman" w:cs="Times New Roman"/>
                <w:lang w:val="en-US"/>
              </w:rPr>
              <w:t xml:space="preserve"> ± </w:t>
            </w:r>
            <w:r w:rsidR="00155E10" w:rsidRPr="000F3E06">
              <w:rPr>
                <w:rFonts w:ascii="Times New Roman" w:hAnsi="Times New Roman" w:cs="Times New Roman"/>
                <w:lang w:val="en-US"/>
              </w:rPr>
              <w:t>1</w:t>
            </w:r>
            <w:r w:rsidR="00E648F4" w:rsidRPr="000F3E06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743" w:type="dxa"/>
            <w:tcBorders>
              <w:bottom w:val="single" w:sz="1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468A78" w14:textId="4AE2ECF9" w:rsidR="00E648F4" w:rsidRPr="000F3E06" w:rsidRDefault="00270773" w:rsidP="00E648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 w:rsidR="00155E10" w:rsidRPr="000F3E06">
              <w:rPr>
                <w:rFonts w:ascii="Times New Roman" w:hAnsi="Times New Roman" w:cs="Times New Roman"/>
                <w:lang w:val="en-US"/>
              </w:rPr>
              <w:t>5.3</w:t>
            </w:r>
            <w:r w:rsidR="00E648F4" w:rsidRPr="000F3E06">
              <w:rPr>
                <w:rFonts w:ascii="Times New Roman" w:hAnsi="Times New Roman" w:cs="Times New Roman"/>
                <w:lang w:val="en-US"/>
              </w:rPr>
              <w:t xml:space="preserve"> ± 1.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E648F4" w:rsidRPr="000F3E06">
              <w:rPr>
                <w:rFonts w:ascii="Times New Roman" w:hAnsi="Times New Roman" w:cs="Times New Roman"/>
                <w:vertAlign w:val="superscript"/>
                <w:lang w:val="en-US"/>
              </w:rPr>
              <w:t>$$$</w:t>
            </w:r>
          </w:p>
        </w:tc>
      </w:tr>
      <w:tr w:rsidR="00E648F4" w:rsidRPr="000F3E06" w14:paraId="2806D6F2" w14:textId="77777777" w:rsidTr="003B25E6">
        <w:trPr>
          <w:trHeight w:val="321"/>
        </w:trPr>
        <w:tc>
          <w:tcPr>
            <w:tcW w:w="12798" w:type="dxa"/>
            <w:gridSpan w:val="5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F937BF3" w14:textId="465114E9" w:rsidR="00E648F4" w:rsidRPr="000F3E06" w:rsidRDefault="00E648F4" w:rsidP="00E648F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F3E06">
              <w:rPr>
                <w:rFonts w:ascii="Times New Roman" w:eastAsia="Times New Roman" w:hAnsi="Times New Roman" w:cs="Times New Roman"/>
                <w:color w:val="000000"/>
                <w:szCs w:val="21"/>
                <w:lang w:val="en-US" w:eastAsia="en-AU"/>
              </w:rPr>
              <w:t xml:space="preserve">Data presented as mean ± SEM. </w:t>
            </w:r>
            <w:r w:rsidR="009B5FEA" w:rsidRPr="000F3E06">
              <w:rPr>
                <w:rFonts w:ascii="Times New Roman" w:eastAsia="Times New Roman" w:hAnsi="Times New Roman" w:cs="Times New Roman"/>
                <w:color w:val="000000"/>
                <w:kern w:val="2"/>
                <w:position w:val="4"/>
                <w:vertAlign w:val="superscript"/>
                <w:lang w:val="en-US" w:eastAsia="en-AU"/>
              </w:rPr>
              <w:t>#</w:t>
            </w:r>
            <w:r w:rsidR="00143398" w:rsidRPr="000F3E06">
              <w:rPr>
                <w:rFonts w:ascii="Times New Roman" w:eastAsia="Times New Roman" w:hAnsi="Times New Roman" w:cs="Times New Roman"/>
                <w:color w:val="000000"/>
                <w:szCs w:val="21"/>
                <w:lang w:val="en-US" w:eastAsia="en-AU"/>
              </w:rPr>
              <w:t xml:space="preserve">P &lt; 0.05 vs non-diabetic + vehicle; 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szCs w:val="21"/>
                <w:vertAlign w:val="superscript"/>
                <w:lang w:val="en-US" w:eastAsia="en-AU"/>
              </w:rPr>
              <w:t>$$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szCs w:val="21"/>
                <w:lang w:val="en-US" w:eastAsia="en-AU"/>
              </w:rPr>
              <w:t xml:space="preserve">P&lt; 0.01, </w:t>
            </w:r>
            <w:r w:rsidR="00143398" w:rsidRPr="000F3E06">
              <w:rPr>
                <w:rFonts w:ascii="Times New Roman" w:eastAsia="Times New Roman" w:hAnsi="Times New Roman" w:cs="Times New Roman"/>
                <w:color w:val="000000"/>
                <w:szCs w:val="21"/>
                <w:vertAlign w:val="superscript"/>
                <w:lang w:val="en-US" w:eastAsia="en-AU"/>
              </w:rPr>
              <w:t>$$$</w:t>
            </w:r>
            <w:r w:rsidR="00143398" w:rsidRPr="000F3E06">
              <w:rPr>
                <w:rFonts w:ascii="Times New Roman" w:eastAsia="Times New Roman" w:hAnsi="Times New Roman" w:cs="Times New Roman"/>
                <w:color w:val="000000"/>
                <w:szCs w:val="21"/>
                <w:lang w:val="en-US" w:eastAsia="en-AU"/>
              </w:rPr>
              <w:t xml:space="preserve">P&lt; 0.001, 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szCs w:val="21"/>
                <w:vertAlign w:val="superscript"/>
                <w:lang w:val="en-US" w:eastAsia="en-AU"/>
              </w:rPr>
              <w:t>$$$$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szCs w:val="21"/>
                <w:lang w:val="en-US" w:eastAsia="en-AU"/>
              </w:rPr>
              <w:t>P&lt;0.0001 vs non-diabetic + Lipoxin A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szCs w:val="21"/>
                <w:vertAlign w:val="subscript"/>
                <w:lang w:val="en-US" w:eastAsia="en-AU"/>
              </w:rPr>
              <w:t>4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szCs w:val="21"/>
                <w:lang w:val="en-US" w:eastAsia="en-AU"/>
              </w:rPr>
              <w:t xml:space="preserve"> (2-way ANOVA, Fisher’s LSD </w:t>
            </w:r>
            <w:r w:rsidRPr="000F3E06">
              <w:rPr>
                <w:rFonts w:ascii="Times New Roman" w:eastAsia="Times New Roman" w:hAnsi="Times New Roman" w:cs="Times New Roman"/>
                <w:i/>
                <w:color w:val="000000"/>
                <w:szCs w:val="21"/>
                <w:lang w:val="en-US" w:eastAsia="en-AU"/>
              </w:rPr>
              <w:t xml:space="preserve">post-hoc </w:t>
            </w:r>
            <w:r w:rsidRPr="000F3E06">
              <w:rPr>
                <w:rFonts w:ascii="Times New Roman" w:eastAsia="Times New Roman" w:hAnsi="Times New Roman" w:cs="Times New Roman"/>
                <w:color w:val="000000"/>
                <w:szCs w:val="21"/>
                <w:lang w:val="en-US" w:eastAsia="en-AU"/>
              </w:rPr>
              <w:t>for multiple comparisons).</w:t>
            </w:r>
          </w:p>
        </w:tc>
      </w:tr>
    </w:tbl>
    <w:p w14:paraId="68A9954F" w14:textId="113E8D6E" w:rsidR="00F75D74" w:rsidRPr="000F3E06" w:rsidRDefault="00F75D74" w:rsidP="00AE6F31">
      <w:pPr>
        <w:rPr>
          <w:rFonts w:ascii="Times New Roman" w:hAnsi="Times New Roman" w:cs="Times New Roman"/>
          <w:lang w:val="en-US"/>
        </w:rPr>
      </w:pPr>
    </w:p>
    <w:sectPr w:rsidR="00F75D74" w:rsidRPr="000F3E06" w:rsidSect="00B7026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Ting Fu">
    <w15:presenceInfo w15:providerId="AD" w15:userId="S-1-5-21-948756243-734778046-674738317-12239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5D"/>
    <w:rsid w:val="00007E42"/>
    <w:rsid w:val="000954BD"/>
    <w:rsid w:val="00096B53"/>
    <w:rsid w:val="000F29D7"/>
    <w:rsid w:val="000F3E06"/>
    <w:rsid w:val="00143398"/>
    <w:rsid w:val="00155E10"/>
    <w:rsid w:val="001641DE"/>
    <w:rsid w:val="00170426"/>
    <w:rsid w:val="001C2612"/>
    <w:rsid w:val="001F413D"/>
    <w:rsid w:val="00266253"/>
    <w:rsid w:val="00270773"/>
    <w:rsid w:val="00273B8A"/>
    <w:rsid w:val="00305AA9"/>
    <w:rsid w:val="0034051C"/>
    <w:rsid w:val="00352E91"/>
    <w:rsid w:val="003B25E6"/>
    <w:rsid w:val="003C0E63"/>
    <w:rsid w:val="003C3396"/>
    <w:rsid w:val="003E6162"/>
    <w:rsid w:val="003F6240"/>
    <w:rsid w:val="0044067B"/>
    <w:rsid w:val="0047547F"/>
    <w:rsid w:val="00487665"/>
    <w:rsid w:val="004B1EDE"/>
    <w:rsid w:val="004C4602"/>
    <w:rsid w:val="00537C1C"/>
    <w:rsid w:val="00561135"/>
    <w:rsid w:val="005A0A66"/>
    <w:rsid w:val="005B4933"/>
    <w:rsid w:val="005E2354"/>
    <w:rsid w:val="00654718"/>
    <w:rsid w:val="00685EF3"/>
    <w:rsid w:val="006E30C0"/>
    <w:rsid w:val="006F0BED"/>
    <w:rsid w:val="007239B0"/>
    <w:rsid w:val="007E5F07"/>
    <w:rsid w:val="007F37CD"/>
    <w:rsid w:val="00800E0E"/>
    <w:rsid w:val="008147A5"/>
    <w:rsid w:val="00831300"/>
    <w:rsid w:val="008601D4"/>
    <w:rsid w:val="00865231"/>
    <w:rsid w:val="008C26F0"/>
    <w:rsid w:val="008D6158"/>
    <w:rsid w:val="00917A10"/>
    <w:rsid w:val="009B5FEA"/>
    <w:rsid w:val="00A0559A"/>
    <w:rsid w:val="00A77FD5"/>
    <w:rsid w:val="00A8736A"/>
    <w:rsid w:val="00A95299"/>
    <w:rsid w:val="00AE6F31"/>
    <w:rsid w:val="00AE7E0C"/>
    <w:rsid w:val="00B075E0"/>
    <w:rsid w:val="00B7026E"/>
    <w:rsid w:val="00B86F19"/>
    <w:rsid w:val="00BB462A"/>
    <w:rsid w:val="00C22A01"/>
    <w:rsid w:val="00CD3EBF"/>
    <w:rsid w:val="00D1015D"/>
    <w:rsid w:val="00D20816"/>
    <w:rsid w:val="00D417CD"/>
    <w:rsid w:val="00D6593E"/>
    <w:rsid w:val="00DB5A81"/>
    <w:rsid w:val="00E3155F"/>
    <w:rsid w:val="00E648F4"/>
    <w:rsid w:val="00E80A85"/>
    <w:rsid w:val="00F53079"/>
    <w:rsid w:val="00F75D74"/>
    <w:rsid w:val="00F76991"/>
    <w:rsid w:val="00FD0F7A"/>
    <w:rsid w:val="00FD500B"/>
    <w:rsid w:val="00FE6CC3"/>
    <w:rsid w:val="00FF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B9933"/>
  <w15:chartTrackingRefBased/>
  <w15:docId w15:val="{3C9268A7-5129-49A4-8576-30A35D732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F29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n-US" w:eastAsia="zh-CN"/>
    </w:rPr>
  </w:style>
  <w:style w:type="table" w:styleId="TableGrid">
    <w:name w:val="Table Grid"/>
    <w:basedOn w:val="TableNormal"/>
    <w:uiPriority w:val="39"/>
    <w:rsid w:val="00F75D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873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73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73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3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736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73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3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96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3622C-A7AD-44E9-AE2A-DD432110B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Ting Fu</dc:creator>
  <cp:keywords/>
  <dc:description/>
  <cp:lastModifiedBy>Ting Fu</cp:lastModifiedBy>
  <cp:revision>2</cp:revision>
  <dcterms:created xsi:type="dcterms:W3CDTF">2024-11-02T12:41:00Z</dcterms:created>
  <dcterms:modified xsi:type="dcterms:W3CDTF">2024-11-02T12:41:00Z</dcterms:modified>
</cp:coreProperties>
</file>