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F114" w14:textId="77777777" w:rsidR="00853076" w:rsidRPr="001404B6" w:rsidRDefault="00853076" w:rsidP="00853076">
      <w:pPr>
        <w:pStyle w:val="Default"/>
      </w:pPr>
    </w:p>
    <w:p w14:paraId="76C94D35" w14:textId="77777777" w:rsidR="00853076" w:rsidRPr="000B4F66" w:rsidRDefault="00853076" w:rsidP="00853076">
      <w:pPr>
        <w:rPr>
          <w:rFonts w:ascii="Times New Roman" w:hAnsi="Times New Roman" w:cs="Times New Roman"/>
          <w:sz w:val="24"/>
          <w:szCs w:val="24"/>
        </w:rPr>
      </w:pPr>
      <w:r w:rsidRPr="000B4F66">
        <w:rPr>
          <w:rFonts w:ascii="Times New Roman" w:hAnsi="Times New Roman" w:cs="Times New Roman"/>
          <w:sz w:val="24"/>
          <w:szCs w:val="24"/>
        </w:rPr>
        <w:t xml:space="preserve"> </w:t>
      </w:r>
    </w:p>
    <w:p w14:paraId="5EC5E5F2" w14:textId="77777777" w:rsidR="00853076" w:rsidRPr="000B4F66" w:rsidRDefault="00853076" w:rsidP="00853076">
      <w:pPr>
        <w:rPr>
          <w:rFonts w:ascii="Times New Roman" w:hAnsi="Times New Roman" w:cs="Times New Roman"/>
          <w:sz w:val="24"/>
          <w:szCs w:val="24"/>
        </w:rPr>
      </w:pPr>
    </w:p>
    <w:p w14:paraId="28B20665" w14:textId="77777777" w:rsidR="00853076" w:rsidRPr="000B4F66" w:rsidRDefault="00853076" w:rsidP="00853076">
      <w:pPr>
        <w:rPr>
          <w:rFonts w:ascii="Times New Roman" w:hAnsi="Times New Roman" w:cs="Times New Roman"/>
          <w:sz w:val="24"/>
          <w:szCs w:val="24"/>
        </w:rPr>
      </w:pPr>
    </w:p>
    <w:p w14:paraId="73C9848A" w14:textId="77777777" w:rsidR="00853076" w:rsidRPr="000B4F66" w:rsidRDefault="00853076" w:rsidP="00853076">
      <w:pPr>
        <w:rPr>
          <w:rFonts w:ascii="Times New Roman" w:hAnsi="Times New Roman" w:cs="Times New Roman"/>
          <w:sz w:val="24"/>
          <w:szCs w:val="24"/>
        </w:rPr>
      </w:pPr>
    </w:p>
    <w:p w14:paraId="1E7555FE" w14:textId="77777777" w:rsidR="00853076" w:rsidRPr="000B4F66" w:rsidRDefault="00853076" w:rsidP="00853076">
      <w:pPr>
        <w:rPr>
          <w:rFonts w:ascii="Times New Roman" w:hAnsi="Times New Roman" w:cs="Times New Roman"/>
          <w:sz w:val="24"/>
          <w:szCs w:val="24"/>
        </w:rPr>
      </w:pPr>
    </w:p>
    <w:p w14:paraId="7E5E1E06" w14:textId="77777777" w:rsidR="00853076" w:rsidRPr="000B4F66" w:rsidRDefault="00853076" w:rsidP="00853076">
      <w:pPr>
        <w:rPr>
          <w:rFonts w:ascii="Times New Roman" w:hAnsi="Times New Roman" w:cs="Times New Roman"/>
          <w:sz w:val="24"/>
          <w:szCs w:val="24"/>
        </w:rPr>
      </w:pPr>
    </w:p>
    <w:p w14:paraId="16F86A86" w14:textId="77777777" w:rsidR="00853076" w:rsidRPr="000B4F66" w:rsidRDefault="00853076" w:rsidP="00853076">
      <w:pPr>
        <w:rPr>
          <w:rFonts w:ascii="Times New Roman" w:hAnsi="Times New Roman" w:cs="Times New Roman"/>
          <w:sz w:val="24"/>
          <w:szCs w:val="24"/>
        </w:rPr>
      </w:pPr>
    </w:p>
    <w:p w14:paraId="5B5A16C9" w14:textId="77777777" w:rsidR="00853076" w:rsidRPr="000B4F66" w:rsidRDefault="00853076" w:rsidP="00853076">
      <w:pPr>
        <w:rPr>
          <w:rFonts w:ascii="Times New Roman" w:hAnsi="Times New Roman" w:cs="Times New Roman"/>
          <w:sz w:val="24"/>
          <w:szCs w:val="24"/>
        </w:rPr>
      </w:pPr>
    </w:p>
    <w:p w14:paraId="01CF595F" w14:textId="77777777" w:rsidR="00853076" w:rsidRPr="000B4F66" w:rsidRDefault="00853076" w:rsidP="00853076">
      <w:pPr>
        <w:rPr>
          <w:rFonts w:ascii="Times New Roman" w:hAnsi="Times New Roman" w:cs="Times New Roman"/>
          <w:sz w:val="24"/>
          <w:szCs w:val="24"/>
        </w:rPr>
      </w:pPr>
    </w:p>
    <w:p w14:paraId="5BF46434" w14:textId="77777777" w:rsidR="00853076" w:rsidRPr="000B4F66" w:rsidRDefault="00853076" w:rsidP="00853076">
      <w:pPr>
        <w:rPr>
          <w:rFonts w:ascii="Times New Roman" w:hAnsi="Times New Roman" w:cs="Times New Roman"/>
          <w:sz w:val="24"/>
          <w:szCs w:val="24"/>
        </w:rPr>
      </w:pPr>
    </w:p>
    <w:p w14:paraId="3F7CEAAC" w14:textId="77777777" w:rsidR="00853076" w:rsidRPr="000B4F66" w:rsidRDefault="00853076" w:rsidP="00853076">
      <w:pPr>
        <w:rPr>
          <w:rFonts w:ascii="Times New Roman" w:hAnsi="Times New Roman" w:cs="Times New Roman"/>
          <w:sz w:val="24"/>
          <w:szCs w:val="24"/>
        </w:rPr>
      </w:pPr>
    </w:p>
    <w:p w14:paraId="58F6DB82" w14:textId="77777777" w:rsidR="00853076" w:rsidRPr="000B4F66" w:rsidRDefault="00853076" w:rsidP="00853076">
      <w:pPr>
        <w:rPr>
          <w:rFonts w:ascii="Times New Roman" w:hAnsi="Times New Roman" w:cs="Times New Roman"/>
          <w:sz w:val="24"/>
          <w:szCs w:val="24"/>
        </w:rPr>
      </w:pPr>
    </w:p>
    <w:p w14:paraId="42B07D8B" w14:textId="77777777" w:rsidR="00853076" w:rsidRPr="000B4F66" w:rsidRDefault="00853076" w:rsidP="00853076">
      <w:pPr>
        <w:rPr>
          <w:rFonts w:ascii="Times New Roman" w:hAnsi="Times New Roman" w:cs="Times New Roman"/>
          <w:sz w:val="24"/>
          <w:szCs w:val="24"/>
        </w:rPr>
      </w:pPr>
    </w:p>
    <w:p w14:paraId="62BA27C4" w14:textId="77777777" w:rsidR="00853076" w:rsidRPr="000B4F66" w:rsidRDefault="00853076" w:rsidP="00853076">
      <w:pPr>
        <w:rPr>
          <w:rFonts w:ascii="Times New Roman" w:hAnsi="Times New Roman" w:cs="Times New Roman"/>
          <w:sz w:val="24"/>
          <w:szCs w:val="24"/>
        </w:rPr>
      </w:pPr>
    </w:p>
    <w:p w14:paraId="4B139D0E" w14:textId="77777777" w:rsidR="00853076" w:rsidRPr="000B4F66" w:rsidRDefault="00853076" w:rsidP="00853076">
      <w:pPr>
        <w:rPr>
          <w:rFonts w:ascii="Times New Roman" w:hAnsi="Times New Roman" w:cs="Times New Roman"/>
          <w:sz w:val="24"/>
          <w:szCs w:val="24"/>
        </w:rPr>
      </w:pPr>
    </w:p>
    <w:p w14:paraId="36FC2EBA" w14:textId="77777777" w:rsidR="00853076" w:rsidRPr="000B4F66" w:rsidRDefault="00853076" w:rsidP="00853076">
      <w:pPr>
        <w:rPr>
          <w:rFonts w:ascii="Times New Roman" w:hAnsi="Times New Roman" w:cs="Times New Roman"/>
          <w:sz w:val="24"/>
          <w:szCs w:val="24"/>
        </w:rPr>
      </w:pPr>
    </w:p>
    <w:p w14:paraId="198FCE7F" w14:textId="4A7CF628" w:rsidR="00386267" w:rsidRPr="000B4F66" w:rsidRDefault="00853076" w:rsidP="00853076">
      <w:pPr>
        <w:jc w:val="center"/>
        <w:rPr>
          <w:rFonts w:ascii="Times New Roman" w:hAnsi="Times New Roman" w:cs="Times New Roman"/>
          <w:sz w:val="24"/>
          <w:szCs w:val="24"/>
        </w:rPr>
      </w:pPr>
      <w:r w:rsidRPr="000B4F66">
        <w:rPr>
          <w:rFonts w:ascii="Times New Roman" w:hAnsi="Times New Roman" w:cs="Times New Roman"/>
          <w:sz w:val="24"/>
          <w:szCs w:val="24"/>
        </w:rPr>
        <w:t>SUPPLEMENTAL MATERIAL</w:t>
      </w:r>
    </w:p>
    <w:p w14:paraId="31D22F9E" w14:textId="77777777" w:rsidR="00853076" w:rsidRPr="000B4F66" w:rsidRDefault="00853076" w:rsidP="00853076">
      <w:pPr>
        <w:jc w:val="center"/>
        <w:rPr>
          <w:rFonts w:ascii="Times New Roman" w:hAnsi="Times New Roman" w:cs="Times New Roman"/>
          <w:sz w:val="24"/>
          <w:szCs w:val="24"/>
        </w:rPr>
      </w:pPr>
    </w:p>
    <w:p w14:paraId="3D671B9F" w14:textId="77777777" w:rsidR="00853076" w:rsidRPr="000B4F66" w:rsidRDefault="00853076" w:rsidP="00853076">
      <w:pPr>
        <w:jc w:val="center"/>
        <w:rPr>
          <w:rFonts w:ascii="Times New Roman" w:hAnsi="Times New Roman" w:cs="Times New Roman"/>
          <w:sz w:val="24"/>
          <w:szCs w:val="24"/>
        </w:rPr>
      </w:pPr>
    </w:p>
    <w:p w14:paraId="5FB7F7C4" w14:textId="77777777" w:rsidR="00853076" w:rsidRPr="000B4F66" w:rsidRDefault="00853076" w:rsidP="00853076">
      <w:pPr>
        <w:jc w:val="center"/>
        <w:rPr>
          <w:rFonts w:ascii="Times New Roman" w:hAnsi="Times New Roman" w:cs="Times New Roman"/>
          <w:sz w:val="24"/>
          <w:szCs w:val="24"/>
        </w:rPr>
      </w:pPr>
    </w:p>
    <w:p w14:paraId="038C8ECC" w14:textId="77777777" w:rsidR="00853076" w:rsidRPr="000B4F66" w:rsidRDefault="00853076" w:rsidP="00853076">
      <w:pPr>
        <w:jc w:val="center"/>
        <w:rPr>
          <w:rFonts w:ascii="Times New Roman" w:hAnsi="Times New Roman" w:cs="Times New Roman"/>
          <w:sz w:val="24"/>
          <w:szCs w:val="24"/>
        </w:rPr>
      </w:pPr>
    </w:p>
    <w:p w14:paraId="64A44E2C" w14:textId="77777777" w:rsidR="00853076" w:rsidRPr="000B4F66" w:rsidRDefault="00853076" w:rsidP="00853076">
      <w:pPr>
        <w:jc w:val="center"/>
        <w:rPr>
          <w:rFonts w:ascii="Times New Roman" w:hAnsi="Times New Roman" w:cs="Times New Roman"/>
          <w:sz w:val="24"/>
          <w:szCs w:val="24"/>
        </w:rPr>
      </w:pPr>
    </w:p>
    <w:p w14:paraId="5D14A7B9" w14:textId="77777777" w:rsidR="00853076" w:rsidRPr="000B4F66" w:rsidRDefault="00853076" w:rsidP="00853076">
      <w:pPr>
        <w:jc w:val="center"/>
        <w:rPr>
          <w:rFonts w:ascii="Times New Roman" w:hAnsi="Times New Roman" w:cs="Times New Roman"/>
          <w:sz w:val="24"/>
          <w:szCs w:val="24"/>
        </w:rPr>
      </w:pPr>
    </w:p>
    <w:p w14:paraId="6CDAFB9F" w14:textId="77777777" w:rsidR="00853076" w:rsidRPr="000B4F66" w:rsidRDefault="00853076" w:rsidP="00853076">
      <w:pPr>
        <w:jc w:val="center"/>
        <w:rPr>
          <w:rFonts w:ascii="Times New Roman" w:hAnsi="Times New Roman" w:cs="Times New Roman"/>
          <w:sz w:val="24"/>
          <w:szCs w:val="24"/>
        </w:rPr>
      </w:pPr>
    </w:p>
    <w:p w14:paraId="572E0EF5" w14:textId="77777777" w:rsidR="00853076" w:rsidRPr="000B4F66" w:rsidRDefault="00853076" w:rsidP="00853076">
      <w:pPr>
        <w:jc w:val="center"/>
        <w:rPr>
          <w:rFonts w:ascii="Times New Roman" w:hAnsi="Times New Roman" w:cs="Times New Roman"/>
          <w:sz w:val="24"/>
          <w:szCs w:val="24"/>
        </w:rPr>
      </w:pPr>
    </w:p>
    <w:p w14:paraId="414EED20" w14:textId="77777777" w:rsidR="00853076" w:rsidRPr="000B4F66" w:rsidRDefault="00853076" w:rsidP="00853076">
      <w:pPr>
        <w:jc w:val="center"/>
        <w:rPr>
          <w:rFonts w:ascii="Times New Roman" w:hAnsi="Times New Roman" w:cs="Times New Roman"/>
          <w:sz w:val="24"/>
          <w:szCs w:val="24"/>
        </w:rPr>
      </w:pPr>
    </w:p>
    <w:p w14:paraId="6F8BFAAA" w14:textId="77777777" w:rsidR="00853076" w:rsidRPr="000B4F66" w:rsidRDefault="00853076" w:rsidP="00853076">
      <w:pPr>
        <w:jc w:val="center"/>
        <w:rPr>
          <w:rFonts w:ascii="Times New Roman" w:hAnsi="Times New Roman" w:cs="Times New Roman"/>
          <w:sz w:val="24"/>
          <w:szCs w:val="24"/>
        </w:rPr>
      </w:pPr>
    </w:p>
    <w:p w14:paraId="1FB218AB" w14:textId="77777777" w:rsidR="00853076" w:rsidRDefault="00853076" w:rsidP="00853076">
      <w:pPr>
        <w:jc w:val="center"/>
        <w:rPr>
          <w:rFonts w:ascii="Times New Roman" w:hAnsi="Times New Roman" w:cs="Times New Roman"/>
          <w:sz w:val="24"/>
          <w:szCs w:val="24"/>
        </w:rPr>
      </w:pPr>
    </w:p>
    <w:p w14:paraId="7BF6761F" w14:textId="77777777" w:rsidR="001404B6" w:rsidRDefault="001404B6" w:rsidP="00853076">
      <w:pPr>
        <w:jc w:val="center"/>
        <w:rPr>
          <w:rFonts w:ascii="Times New Roman" w:hAnsi="Times New Roman" w:cs="Times New Roman"/>
          <w:sz w:val="24"/>
          <w:szCs w:val="24"/>
        </w:rPr>
      </w:pPr>
    </w:p>
    <w:p w14:paraId="3CECE830" w14:textId="77777777" w:rsidR="001404B6" w:rsidRDefault="001404B6" w:rsidP="00853076">
      <w:pPr>
        <w:jc w:val="center"/>
        <w:rPr>
          <w:rFonts w:ascii="Times New Roman" w:hAnsi="Times New Roman" w:cs="Times New Roman"/>
          <w:sz w:val="24"/>
          <w:szCs w:val="24"/>
        </w:rPr>
      </w:pPr>
    </w:p>
    <w:p w14:paraId="3E8570E6" w14:textId="77777777" w:rsidR="001404B6" w:rsidRDefault="001404B6" w:rsidP="00853076">
      <w:pPr>
        <w:jc w:val="center"/>
        <w:rPr>
          <w:rFonts w:ascii="Times New Roman" w:hAnsi="Times New Roman" w:cs="Times New Roman"/>
          <w:sz w:val="24"/>
          <w:szCs w:val="24"/>
        </w:rPr>
      </w:pPr>
    </w:p>
    <w:p w14:paraId="2B8DD3F4" w14:textId="77777777" w:rsidR="001404B6" w:rsidRDefault="001404B6" w:rsidP="00853076">
      <w:pPr>
        <w:jc w:val="center"/>
        <w:rPr>
          <w:rFonts w:ascii="Times New Roman" w:hAnsi="Times New Roman" w:cs="Times New Roman"/>
          <w:sz w:val="24"/>
          <w:szCs w:val="24"/>
        </w:rPr>
      </w:pPr>
    </w:p>
    <w:p w14:paraId="41781C3B" w14:textId="77777777" w:rsidR="001404B6" w:rsidRDefault="001404B6" w:rsidP="00853076">
      <w:pPr>
        <w:jc w:val="center"/>
        <w:rPr>
          <w:rFonts w:ascii="Times New Roman" w:hAnsi="Times New Roman" w:cs="Times New Roman"/>
          <w:sz w:val="24"/>
          <w:szCs w:val="24"/>
        </w:rPr>
      </w:pPr>
    </w:p>
    <w:p w14:paraId="21D11CC2" w14:textId="77777777" w:rsidR="001404B6" w:rsidRDefault="001404B6" w:rsidP="00853076">
      <w:pPr>
        <w:jc w:val="center"/>
        <w:rPr>
          <w:rFonts w:ascii="Times New Roman" w:hAnsi="Times New Roman" w:cs="Times New Roman"/>
          <w:sz w:val="24"/>
          <w:szCs w:val="24"/>
        </w:rPr>
      </w:pPr>
    </w:p>
    <w:p w14:paraId="0461F6AC" w14:textId="77777777" w:rsidR="001404B6" w:rsidRDefault="001404B6" w:rsidP="00853076">
      <w:pPr>
        <w:jc w:val="center"/>
        <w:rPr>
          <w:rFonts w:ascii="Times New Roman" w:hAnsi="Times New Roman" w:cs="Times New Roman"/>
          <w:sz w:val="24"/>
          <w:szCs w:val="24"/>
        </w:rPr>
      </w:pPr>
    </w:p>
    <w:p w14:paraId="7B4DCE2D" w14:textId="77777777" w:rsidR="001404B6" w:rsidRDefault="001404B6" w:rsidP="00853076">
      <w:pPr>
        <w:jc w:val="center"/>
        <w:rPr>
          <w:rFonts w:ascii="Times New Roman" w:hAnsi="Times New Roman" w:cs="Times New Roman"/>
          <w:sz w:val="24"/>
          <w:szCs w:val="24"/>
        </w:rPr>
      </w:pPr>
    </w:p>
    <w:p w14:paraId="636B411F" w14:textId="77777777" w:rsidR="001404B6" w:rsidRDefault="001404B6" w:rsidP="00853076">
      <w:pPr>
        <w:jc w:val="center"/>
        <w:rPr>
          <w:rFonts w:ascii="Times New Roman" w:hAnsi="Times New Roman" w:cs="Times New Roman"/>
          <w:sz w:val="24"/>
          <w:szCs w:val="24"/>
        </w:rPr>
      </w:pPr>
    </w:p>
    <w:p w14:paraId="0044B0AD" w14:textId="77777777" w:rsidR="001404B6" w:rsidRDefault="001404B6" w:rsidP="00853076">
      <w:pPr>
        <w:jc w:val="center"/>
        <w:rPr>
          <w:rFonts w:ascii="Times New Roman" w:hAnsi="Times New Roman" w:cs="Times New Roman"/>
          <w:sz w:val="24"/>
          <w:szCs w:val="24"/>
        </w:rPr>
      </w:pPr>
    </w:p>
    <w:p w14:paraId="3A9F78D7" w14:textId="77777777" w:rsidR="001404B6" w:rsidRDefault="001404B6" w:rsidP="00853076">
      <w:pPr>
        <w:jc w:val="center"/>
        <w:rPr>
          <w:rFonts w:ascii="Times New Roman" w:hAnsi="Times New Roman" w:cs="Times New Roman"/>
          <w:sz w:val="24"/>
          <w:szCs w:val="24"/>
        </w:rPr>
      </w:pPr>
    </w:p>
    <w:p w14:paraId="36A66AE7" w14:textId="77777777" w:rsidR="001404B6" w:rsidRDefault="001404B6" w:rsidP="00853076">
      <w:pPr>
        <w:jc w:val="center"/>
        <w:rPr>
          <w:rFonts w:ascii="Times New Roman" w:hAnsi="Times New Roman" w:cs="Times New Roman"/>
          <w:sz w:val="24"/>
          <w:szCs w:val="24"/>
        </w:rPr>
      </w:pPr>
    </w:p>
    <w:p w14:paraId="724F3E45" w14:textId="77777777" w:rsidR="001404B6" w:rsidRPr="000B4F66" w:rsidRDefault="001404B6" w:rsidP="00853076">
      <w:pPr>
        <w:jc w:val="center"/>
        <w:rPr>
          <w:rFonts w:ascii="Times New Roman" w:hAnsi="Times New Roman" w:cs="Times New Roman"/>
          <w:sz w:val="24"/>
          <w:szCs w:val="24"/>
        </w:rPr>
      </w:pPr>
    </w:p>
    <w:p w14:paraId="6F3C5AC2" w14:textId="77777777" w:rsidR="00853076" w:rsidRPr="000B4F66" w:rsidRDefault="00853076" w:rsidP="00853076">
      <w:pPr>
        <w:jc w:val="center"/>
        <w:rPr>
          <w:rFonts w:ascii="Times New Roman" w:hAnsi="Times New Roman" w:cs="Times New Roman"/>
          <w:sz w:val="24"/>
          <w:szCs w:val="24"/>
        </w:rPr>
      </w:pPr>
    </w:p>
    <w:p w14:paraId="43717310" w14:textId="77777777" w:rsidR="00853076" w:rsidRPr="001404B6" w:rsidRDefault="00853076" w:rsidP="00853076">
      <w:pPr>
        <w:jc w:val="center"/>
        <w:rPr>
          <w:rFonts w:ascii="Times New Roman" w:hAnsi="Times New Roman" w:cs="Times New Roman"/>
          <w:sz w:val="24"/>
          <w:szCs w:val="24"/>
        </w:rPr>
      </w:pPr>
    </w:p>
    <w:p w14:paraId="70957508" w14:textId="02AC4D29" w:rsidR="002C43D4" w:rsidRPr="000B4F66" w:rsidRDefault="00853076" w:rsidP="002C43D4">
      <w:pPr>
        <w:jc w:val="center"/>
        <w:rPr>
          <w:rFonts w:ascii="Times New Roman" w:hAnsi="Times New Roman" w:cs="Times New Roman"/>
          <w:b/>
          <w:bCs/>
          <w:sz w:val="24"/>
          <w:szCs w:val="24"/>
        </w:rPr>
      </w:pPr>
      <w:r w:rsidRPr="000B4F66">
        <w:rPr>
          <w:rFonts w:ascii="Times New Roman" w:hAnsi="Times New Roman" w:cs="Times New Roman"/>
          <w:b/>
          <w:bCs/>
          <w:sz w:val="24"/>
          <w:szCs w:val="24"/>
        </w:rPr>
        <w:lastRenderedPageBreak/>
        <w:t xml:space="preserve">Supplemental </w:t>
      </w:r>
      <w:r w:rsidR="002C43D4" w:rsidRPr="000B4F66">
        <w:rPr>
          <w:rFonts w:ascii="Times New Roman" w:hAnsi="Times New Roman" w:cs="Times New Roman"/>
          <w:b/>
          <w:bCs/>
          <w:sz w:val="24"/>
          <w:szCs w:val="24"/>
        </w:rPr>
        <w:t>Materials and Methods</w:t>
      </w:r>
    </w:p>
    <w:p w14:paraId="0D44441C" w14:textId="77777777" w:rsidR="00D83FE4" w:rsidRPr="000B4F66" w:rsidRDefault="00D83FE4" w:rsidP="002C43D4">
      <w:pPr>
        <w:spacing w:line="360" w:lineRule="auto"/>
        <w:rPr>
          <w:rFonts w:ascii="Times New Roman" w:hAnsi="Times New Roman" w:cs="Times New Roman"/>
          <w:sz w:val="24"/>
          <w:szCs w:val="24"/>
        </w:rPr>
      </w:pPr>
    </w:p>
    <w:p w14:paraId="72BF6BA4" w14:textId="7FD66550"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 xml:space="preserve">Induction and Identification of </w:t>
      </w:r>
      <w:proofErr w:type="spellStart"/>
      <w:r w:rsidRPr="000B4F66">
        <w:rPr>
          <w:rFonts w:ascii="Times New Roman" w:hAnsi="Times New Roman" w:cs="Times New Roman"/>
          <w:b/>
          <w:bCs/>
          <w:sz w:val="24"/>
          <w:szCs w:val="24"/>
        </w:rPr>
        <w:t>Adipogenic</w:t>
      </w:r>
      <w:proofErr w:type="spellEnd"/>
      <w:r w:rsidRPr="000B4F66">
        <w:rPr>
          <w:rFonts w:ascii="Times New Roman" w:hAnsi="Times New Roman" w:cs="Times New Roman"/>
          <w:b/>
          <w:bCs/>
          <w:sz w:val="24"/>
          <w:szCs w:val="24"/>
        </w:rPr>
        <w:t>, Osteogenic, and Chondrogenic Differentiation of</w:t>
      </w:r>
      <w:r w:rsidR="007A6AB2" w:rsidRPr="000B4F66">
        <w:rPr>
          <w:rFonts w:hint="eastAsia"/>
          <w:sz w:val="24"/>
          <w:szCs w:val="24"/>
        </w:rPr>
        <w:t xml:space="preserve"> </w:t>
      </w:r>
      <w:r w:rsidR="007A6AB2" w:rsidRPr="000B4F66">
        <w:rPr>
          <w:rFonts w:ascii="Times New Roman" w:hAnsi="Times New Roman" w:cs="Times New Roman"/>
          <w:b/>
          <w:bCs/>
          <w:sz w:val="24"/>
          <w:szCs w:val="24"/>
        </w:rPr>
        <w:t>Bone marrow-derived mesenchymal stem cells (</w:t>
      </w:r>
      <w:r w:rsidRPr="000B4F66">
        <w:rPr>
          <w:rFonts w:ascii="Times New Roman" w:hAnsi="Times New Roman" w:cs="Times New Roman"/>
          <w:b/>
          <w:bCs/>
          <w:sz w:val="24"/>
          <w:szCs w:val="24"/>
        </w:rPr>
        <w:t>B</w:t>
      </w:r>
      <w:r w:rsidR="001404B6" w:rsidRPr="000B4F66">
        <w:rPr>
          <w:rFonts w:ascii="Times New Roman" w:hAnsi="Times New Roman" w:cs="Times New Roman"/>
          <w:b/>
          <w:bCs/>
          <w:sz w:val="24"/>
          <w:szCs w:val="24"/>
        </w:rPr>
        <w:t>M</w:t>
      </w:r>
      <w:r w:rsidRPr="000B4F66">
        <w:rPr>
          <w:rFonts w:ascii="Times New Roman" w:hAnsi="Times New Roman" w:cs="Times New Roman"/>
          <w:b/>
          <w:bCs/>
          <w:sz w:val="24"/>
          <w:szCs w:val="24"/>
        </w:rPr>
        <w:t>MSCs</w:t>
      </w:r>
      <w:r w:rsidR="007A6AB2" w:rsidRPr="000B4F66">
        <w:rPr>
          <w:rFonts w:ascii="Times New Roman" w:hAnsi="Times New Roman" w:cs="Times New Roman"/>
          <w:b/>
          <w:bCs/>
          <w:sz w:val="24"/>
          <w:szCs w:val="24"/>
        </w:rPr>
        <w:t>)</w:t>
      </w:r>
    </w:p>
    <w:p w14:paraId="34915A5B" w14:textId="5EF99FA7" w:rsidR="002C43D4" w:rsidRPr="000B4F66"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B</w:t>
      </w:r>
      <w:r w:rsidR="00C65C87">
        <w:rPr>
          <w:rFonts w:ascii="Times New Roman" w:hAnsi="Times New Roman" w:cs="Times New Roman"/>
          <w:sz w:val="24"/>
          <w:szCs w:val="24"/>
        </w:rPr>
        <w:t>M</w:t>
      </w:r>
      <w:r w:rsidRPr="000B4F66">
        <w:rPr>
          <w:rFonts w:ascii="Times New Roman" w:hAnsi="Times New Roman" w:cs="Times New Roman"/>
          <w:sz w:val="24"/>
          <w:szCs w:val="24"/>
        </w:rPr>
        <w:t xml:space="preserve">MSC </w:t>
      </w:r>
      <w:r w:rsidR="00495ACF" w:rsidRPr="000B4F66">
        <w:rPr>
          <w:rFonts w:ascii="Times New Roman" w:hAnsi="Times New Roman" w:cs="Times New Roman"/>
          <w:sz w:val="24"/>
          <w:szCs w:val="24"/>
        </w:rPr>
        <w:t xml:space="preserve">differentiation experiments </w:t>
      </w:r>
      <w:r w:rsidRPr="000B4F66">
        <w:rPr>
          <w:rFonts w:ascii="Times New Roman" w:hAnsi="Times New Roman" w:cs="Times New Roman"/>
          <w:sz w:val="24"/>
          <w:szCs w:val="24"/>
        </w:rPr>
        <w:t xml:space="preserve">were conducted using commercial kits. Specifically, the </w:t>
      </w:r>
      <w:proofErr w:type="spellStart"/>
      <w:r w:rsidRPr="000B4F66">
        <w:rPr>
          <w:rFonts w:ascii="Times New Roman" w:hAnsi="Times New Roman" w:cs="Times New Roman"/>
          <w:sz w:val="24"/>
          <w:szCs w:val="24"/>
        </w:rPr>
        <w:t>OriCell</w:t>
      </w:r>
      <w:proofErr w:type="spellEnd"/>
      <w:r w:rsidRPr="000B4F66">
        <w:rPr>
          <w:rFonts w:ascii="Times New Roman" w:hAnsi="Times New Roman" w:cs="Times New Roman"/>
          <w:sz w:val="24"/>
          <w:szCs w:val="24"/>
          <w:vertAlign w:val="superscript"/>
        </w:rPr>
        <w:t>®</w:t>
      </w:r>
      <w:r w:rsidRPr="000B4F66">
        <w:rPr>
          <w:rFonts w:ascii="Times New Roman" w:hAnsi="Times New Roman" w:cs="Times New Roman"/>
          <w:sz w:val="24"/>
          <w:szCs w:val="24"/>
        </w:rPr>
        <w:t xml:space="preserve"> </w:t>
      </w:r>
      <w:proofErr w:type="spellStart"/>
      <w:r w:rsidRPr="000B4F66">
        <w:rPr>
          <w:rFonts w:ascii="Times New Roman" w:hAnsi="Times New Roman" w:cs="Times New Roman"/>
          <w:sz w:val="24"/>
          <w:szCs w:val="24"/>
        </w:rPr>
        <w:t>Adipogenic</w:t>
      </w:r>
      <w:proofErr w:type="spellEnd"/>
      <w:r w:rsidRPr="000B4F66">
        <w:rPr>
          <w:rFonts w:ascii="Times New Roman" w:hAnsi="Times New Roman" w:cs="Times New Roman"/>
          <w:sz w:val="24"/>
          <w:szCs w:val="24"/>
        </w:rPr>
        <w:t xml:space="preserve"> Differentiation Kit (</w:t>
      </w:r>
      <w:proofErr w:type="spellStart"/>
      <w:r w:rsidRPr="000B4F66">
        <w:rPr>
          <w:rFonts w:ascii="Times New Roman" w:hAnsi="Times New Roman" w:cs="Times New Roman"/>
          <w:sz w:val="24"/>
          <w:szCs w:val="24"/>
        </w:rPr>
        <w:t>Cyagen</w:t>
      </w:r>
      <w:proofErr w:type="spellEnd"/>
      <w:r w:rsidRPr="000B4F66">
        <w:rPr>
          <w:rFonts w:ascii="Times New Roman" w:hAnsi="Times New Roman" w:cs="Times New Roman"/>
          <w:sz w:val="24"/>
          <w:szCs w:val="24"/>
        </w:rPr>
        <w:t xml:space="preserve">, MUXMX-90031) was </w:t>
      </w:r>
      <w:r w:rsidR="00495ACF" w:rsidRPr="000B4F66">
        <w:rPr>
          <w:rFonts w:ascii="Times New Roman" w:hAnsi="Times New Roman" w:cs="Times New Roman"/>
          <w:sz w:val="24"/>
          <w:szCs w:val="24"/>
        </w:rPr>
        <w:t>used to</w:t>
      </w:r>
      <w:r w:rsidRPr="000B4F66">
        <w:rPr>
          <w:rFonts w:ascii="Times New Roman" w:hAnsi="Times New Roman" w:cs="Times New Roman"/>
          <w:sz w:val="24"/>
          <w:szCs w:val="24"/>
        </w:rPr>
        <w:t xml:space="preserve"> induce </w:t>
      </w:r>
      <w:proofErr w:type="spellStart"/>
      <w:r w:rsidRPr="000B4F66">
        <w:rPr>
          <w:rFonts w:ascii="Times New Roman" w:hAnsi="Times New Roman" w:cs="Times New Roman"/>
          <w:sz w:val="24"/>
          <w:szCs w:val="24"/>
        </w:rPr>
        <w:t>adipogenic</w:t>
      </w:r>
      <w:proofErr w:type="spellEnd"/>
      <w:r w:rsidRPr="000B4F66">
        <w:rPr>
          <w:rFonts w:ascii="Times New Roman" w:hAnsi="Times New Roman" w:cs="Times New Roman"/>
          <w:sz w:val="24"/>
          <w:szCs w:val="24"/>
        </w:rPr>
        <w:t xml:space="preserve"> differentiation, the </w:t>
      </w:r>
      <w:proofErr w:type="spellStart"/>
      <w:r w:rsidRPr="000B4F66">
        <w:rPr>
          <w:rFonts w:ascii="Times New Roman" w:hAnsi="Times New Roman" w:cs="Times New Roman"/>
          <w:sz w:val="24"/>
          <w:szCs w:val="24"/>
        </w:rPr>
        <w:t>OriCell</w:t>
      </w:r>
      <w:proofErr w:type="spellEnd"/>
      <w:r w:rsidRPr="000B4F66">
        <w:rPr>
          <w:rFonts w:ascii="Times New Roman" w:hAnsi="Times New Roman" w:cs="Times New Roman" w:hint="eastAsia"/>
          <w:sz w:val="24"/>
          <w:szCs w:val="24"/>
          <w:vertAlign w:val="superscript"/>
        </w:rPr>
        <w:t>®</w:t>
      </w:r>
      <w:r w:rsidRPr="000B4F66">
        <w:rPr>
          <w:rFonts w:ascii="Times New Roman" w:hAnsi="Times New Roman" w:cs="Times New Roman"/>
          <w:sz w:val="24"/>
          <w:szCs w:val="24"/>
        </w:rPr>
        <w:t xml:space="preserve"> Osteogenic Differentiation Kit (</w:t>
      </w:r>
      <w:proofErr w:type="spellStart"/>
      <w:r w:rsidRPr="000B4F66">
        <w:rPr>
          <w:rFonts w:ascii="Times New Roman" w:hAnsi="Times New Roman" w:cs="Times New Roman"/>
          <w:sz w:val="24"/>
          <w:szCs w:val="24"/>
        </w:rPr>
        <w:t>Cyagen</w:t>
      </w:r>
      <w:proofErr w:type="spellEnd"/>
      <w:r w:rsidRPr="000B4F66">
        <w:rPr>
          <w:rFonts w:ascii="Times New Roman" w:hAnsi="Times New Roman" w:cs="Times New Roman"/>
          <w:sz w:val="24"/>
          <w:szCs w:val="24"/>
        </w:rPr>
        <w:t xml:space="preserve">, MUXMX-90021) was </w:t>
      </w:r>
      <w:r w:rsidR="00495ACF" w:rsidRPr="000B4F66">
        <w:rPr>
          <w:rFonts w:ascii="Times New Roman" w:hAnsi="Times New Roman" w:cs="Times New Roman"/>
          <w:sz w:val="24"/>
          <w:szCs w:val="24"/>
        </w:rPr>
        <w:t xml:space="preserve">used </w:t>
      </w:r>
      <w:r w:rsidRPr="000B4F66">
        <w:rPr>
          <w:rFonts w:ascii="Times New Roman" w:hAnsi="Times New Roman" w:cs="Times New Roman"/>
          <w:sz w:val="24"/>
          <w:szCs w:val="24"/>
        </w:rPr>
        <w:t xml:space="preserve">for osteogenic differentiation, and the </w:t>
      </w:r>
      <w:proofErr w:type="spellStart"/>
      <w:r w:rsidRPr="000B4F66">
        <w:rPr>
          <w:rFonts w:ascii="Times New Roman" w:hAnsi="Times New Roman" w:cs="Times New Roman"/>
          <w:sz w:val="24"/>
          <w:szCs w:val="24"/>
        </w:rPr>
        <w:t>OriCell</w:t>
      </w:r>
      <w:proofErr w:type="spellEnd"/>
      <w:r w:rsidRPr="000B4F66">
        <w:rPr>
          <w:rFonts w:ascii="Times New Roman" w:hAnsi="Times New Roman" w:cs="Times New Roman"/>
          <w:sz w:val="24"/>
          <w:szCs w:val="24"/>
          <w:vertAlign w:val="superscript"/>
        </w:rPr>
        <w:t>®</w:t>
      </w:r>
      <w:r w:rsidRPr="000B4F66">
        <w:rPr>
          <w:rFonts w:ascii="Times New Roman" w:hAnsi="Times New Roman" w:cs="Times New Roman"/>
          <w:sz w:val="24"/>
          <w:szCs w:val="24"/>
        </w:rPr>
        <w:t xml:space="preserve"> Chondrogenic Differentiation Kit (</w:t>
      </w:r>
      <w:proofErr w:type="spellStart"/>
      <w:r w:rsidRPr="000B4F66">
        <w:rPr>
          <w:rFonts w:ascii="Times New Roman" w:hAnsi="Times New Roman" w:cs="Times New Roman"/>
          <w:sz w:val="24"/>
          <w:szCs w:val="24"/>
        </w:rPr>
        <w:t>Cyagen</w:t>
      </w:r>
      <w:proofErr w:type="spellEnd"/>
      <w:r w:rsidRPr="000B4F66">
        <w:rPr>
          <w:rFonts w:ascii="Times New Roman" w:hAnsi="Times New Roman" w:cs="Times New Roman"/>
          <w:sz w:val="24"/>
          <w:szCs w:val="24"/>
        </w:rPr>
        <w:t xml:space="preserve">, MUXMX-90041) was </w:t>
      </w:r>
      <w:r w:rsidR="00495ACF" w:rsidRPr="000B4F66">
        <w:rPr>
          <w:rFonts w:ascii="Times New Roman" w:hAnsi="Times New Roman" w:cs="Times New Roman"/>
          <w:sz w:val="24"/>
          <w:szCs w:val="24"/>
        </w:rPr>
        <w:t>used for</w:t>
      </w:r>
      <w:r w:rsidRPr="000B4F66">
        <w:rPr>
          <w:rFonts w:ascii="Times New Roman" w:hAnsi="Times New Roman" w:cs="Times New Roman"/>
          <w:sz w:val="24"/>
          <w:szCs w:val="24"/>
        </w:rPr>
        <w:t xml:space="preserve"> chondrogenic differentiation. Following induction, Oil Red O staining, alizarin red staining, and alcian blue staining were </w:t>
      </w:r>
      <w:r w:rsidR="00495ACF" w:rsidRPr="000B4F66">
        <w:rPr>
          <w:rFonts w:ascii="Times New Roman" w:hAnsi="Times New Roman" w:cs="Times New Roman"/>
          <w:sz w:val="24"/>
          <w:szCs w:val="24"/>
        </w:rPr>
        <w:t>used to</w:t>
      </w:r>
      <w:r w:rsidRPr="000B4F66">
        <w:rPr>
          <w:rFonts w:ascii="Times New Roman" w:hAnsi="Times New Roman" w:cs="Times New Roman"/>
          <w:sz w:val="24"/>
          <w:szCs w:val="24"/>
        </w:rPr>
        <w:t xml:space="preserve"> identify </w:t>
      </w:r>
      <w:r w:rsidR="00495ACF" w:rsidRPr="000B4F66">
        <w:rPr>
          <w:rFonts w:ascii="Times New Roman" w:hAnsi="Times New Roman" w:cs="Times New Roman"/>
          <w:sz w:val="24"/>
          <w:szCs w:val="24"/>
        </w:rPr>
        <w:t>B</w:t>
      </w:r>
      <w:r w:rsidR="00C65C87">
        <w:rPr>
          <w:rFonts w:ascii="Times New Roman" w:hAnsi="Times New Roman" w:cs="Times New Roman"/>
          <w:sz w:val="24"/>
          <w:szCs w:val="24"/>
        </w:rPr>
        <w:t>M</w:t>
      </w:r>
      <w:r w:rsidR="00495ACF" w:rsidRPr="000B4F66">
        <w:rPr>
          <w:rFonts w:ascii="Times New Roman" w:hAnsi="Times New Roman" w:cs="Times New Roman"/>
          <w:sz w:val="24"/>
          <w:szCs w:val="24"/>
        </w:rPr>
        <w:t xml:space="preserve">MSC </w:t>
      </w:r>
      <w:r w:rsidRPr="000B4F66">
        <w:rPr>
          <w:rFonts w:ascii="Times New Roman" w:hAnsi="Times New Roman" w:cs="Times New Roman"/>
          <w:sz w:val="24"/>
          <w:szCs w:val="24"/>
        </w:rPr>
        <w:t>adipogenesis, osteogenesis, and chondrogenesis, respectively.</w:t>
      </w:r>
    </w:p>
    <w:p w14:paraId="47441E90" w14:textId="77777777" w:rsidR="002C43D4" w:rsidRPr="000B4F66" w:rsidRDefault="002C43D4" w:rsidP="002C43D4">
      <w:pPr>
        <w:spacing w:line="360" w:lineRule="auto"/>
        <w:rPr>
          <w:rFonts w:ascii="Times New Roman" w:hAnsi="Times New Roman" w:cs="Times New Roman"/>
          <w:b/>
          <w:bCs/>
          <w:sz w:val="24"/>
          <w:szCs w:val="24"/>
        </w:rPr>
      </w:pPr>
    </w:p>
    <w:p w14:paraId="1B555B6C"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Flow cytometry</w:t>
      </w:r>
    </w:p>
    <w:p w14:paraId="1FBB89E4" w14:textId="169FEB97" w:rsidR="002C43D4" w:rsidRPr="000B4F66"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B</w:t>
      </w:r>
      <w:r w:rsidR="00C65C87">
        <w:rPr>
          <w:rFonts w:ascii="Times New Roman" w:hAnsi="Times New Roman" w:cs="Times New Roman"/>
          <w:sz w:val="24"/>
          <w:szCs w:val="24"/>
        </w:rPr>
        <w:t>M</w:t>
      </w:r>
      <w:r w:rsidRPr="000B4F66">
        <w:rPr>
          <w:rFonts w:ascii="Times New Roman" w:hAnsi="Times New Roman" w:cs="Times New Roman"/>
          <w:sz w:val="24"/>
          <w:szCs w:val="24"/>
        </w:rPr>
        <w:t>MSC</w:t>
      </w:r>
      <w:r w:rsidR="00633C29" w:rsidRPr="000B4F66">
        <w:rPr>
          <w:rFonts w:ascii="Times New Roman" w:hAnsi="Times New Roman" w:cs="Times New Roman"/>
          <w:sz w:val="24"/>
          <w:szCs w:val="24"/>
        </w:rPr>
        <w:t xml:space="preserve"> surface molecules </w:t>
      </w:r>
      <w:r w:rsidRPr="000B4F66">
        <w:rPr>
          <w:rFonts w:ascii="Times New Roman" w:hAnsi="Times New Roman" w:cs="Times New Roman"/>
          <w:sz w:val="24"/>
          <w:szCs w:val="24"/>
        </w:rPr>
        <w:t>were detected using the</w:t>
      </w:r>
      <w:r w:rsidRPr="000B4F66">
        <w:rPr>
          <w:rFonts w:hint="eastAsia"/>
          <w:sz w:val="24"/>
          <w:szCs w:val="24"/>
        </w:rPr>
        <w:t xml:space="preserve"> </w:t>
      </w:r>
      <w:proofErr w:type="spellStart"/>
      <w:r w:rsidRPr="000B4F66">
        <w:rPr>
          <w:rFonts w:ascii="Times New Roman" w:hAnsi="Times New Roman" w:cs="Times New Roman"/>
          <w:sz w:val="24"/>
          <w:szCs w:val="24"/>
        </w:rPr>
        <w:t>OriCell</w:t>
      </w:r>
      <w:proofErr w:type="spellEnd"/>
      <w:r w:rsidRPr="000B4F66">
        <w:rPr>
          <w:rFonts w:ascii="Times New Roman" w:hAnsi="Times New Roman" w:cs="Times New Roman"/>
          <w:sz w:val="24"/>
          <w:szCs w:val="24"/>
          <w:vertAlign w:val="superscript"/>
        </w:rPr>
        <w:t>®</w:t>
      </w:r>
      <w:r w:rsidRPr="000B4F66">
        <w:rPr>
          <w:rFonts w:ascii="Times New Roman" w:hAnsi="Times New Roman" w:cs="Times New Roman"/>
          <w:sz w:val="24"/>
          <w:szCs w:val="24"/>
        </w:rPr>
        <w:t xml:space="preserve"> BMSC (Mouse) Surface Marker Detection Kit (</w:t>
      </w:r>
      <w:proofErr w:type="spellStart"/>
      <w:r w:rsidRPr="000B4F66">
        <w:rPr>
          <w:rFonts w:ascii="Times New Roman" w:hAnsi="Times New Roman" w:cs="Times New Roman"/>
          <w:sz w:val="24"/>
          <w:szCs w:val="24"/>
        </w:rPr>
        <w:t>Cyagen</w:t>
      </w:r>
      <w:proofErr w:type="spellEnd"/>
      <w:r w:rsidRPr="000B4F66">
        <w:rPr>
          <w:rFonts w:ascii="Times New Roman" w:hAnsi="Times New Roman" w:cs="Times New Roman"/>
          <w:sz w:val="24"/>
          <w:szCs w:val="24"/>
        </w:rPr>
        <w:t xml:space="preserve">, MUXMX-09011). Specifically, </w:t>
      </w:r>
      <w:r w:rsidR="00633C29" w:rsidRPr="000B4F66">
        <w:rPr>
          <w:rFonts w:ascii="Times New Roman" w:hAnsi="Times New Roman" w:cs="Times New Roman"/>
          <w:sz w:val="24"/>
          <w:szCs w:val="24"/>
        </w:rPr>
        <w:t>cell suspensions were</w:t>
      </w:r>
      <w:r w:rsidRPr="000B4F66">
        <w:rPr>
          <w:rFonts w:ascii="Times New Roman" w:hAnsi="Times New Roman" w:cs="Times New Roman"/>
          <w:sz w:val="24"/>
          <w:szCs w:val="24"/>
        </w:rPr>
        <w:t xml:space="preserve"> incubated with primary antibodies targeting positive cell surface markers, including CD44, CD29, and Sca-1, as well as negative marker primary antibodies targeting CD31, CD117, and CD34. Isotype control antibodies were </w:t>
      </w:r>
      <w:r w:rsidR="00633C29" w:rsidRPr="000B4F66">
        <w:rPr>
          <w:rFonts w:ascii="Times New Roman" w:hAnsi="Times New Roman" w:cs="Times New Roman"/>
          <w:sz w:val="24"/>
          <w:szCs w:val="24"/>
        </w:rPr>
        <w:t>also included in the</w:t>
      </w:r>
      <w:r w:rsidRPr="000B4F66">
        <w:rPr>
          <w:rFonts w:ascii="Times New Roman" w:hAnsi="Times New Roman" w:cs="Times New Roman"/>
          <w:sz w:val="24"/>
          <w:szCs w:val="24"/>
        </w:rPr>
        <w:t xml:space="preserve"> incubation process. The incubation </w:t>
      </w:r>
      <w:r w:rsidR="00633C29" w:rsidRPr="000B4F66">
        <w:rPr>
          <w:rFonts w:ascii="Times New Roman" w:hAnsi="Times New Roman" w:cs="Times New Roman"/>
          <w:sz w:val="24"/>
          <w:szCs w:val="24"/>
        </w:rPr>
        <w:t>was conducted at</w:t>
      </w:r>
      <w:r w:rsidRPr="000B4F66">
        <w:rPr>
          <w:rFonts w:ascii="Times New Roman" w:hAnsi="Times New Roman" w:cs="Times New Roman"/>
          <w:sz w:val="24"/>
          <w:szCs w:val="24"/>
        </w:rPr>
        <w:t xml:space="preserve"> 4°C for 30 min.</w:t>
      </w:r>
      <w:r w:rsidR="003B25B8" w:rsidRPr="000B4F66">
        <w:rPr>
          <w:rFonts w:ascii="Times New Roman" w:hAnsi="Times New Roman" w:cs="Times New Roman"/>
          <w:sz w:val="24"/>
          <w:szCs w:val="24"/>
        </w:rPr>
        <w:t xml:space="preserve"> </w:t>
      </w:r>
      <w:r w:rsidR="00633C29" w:rsidRPr="000B4F66">
        <w:rPr>
          <w:rFonts w:ascii="Times New Roman" w:hAnsi="Times New Roman" w:cs="Times New Roman"/>
          <w:sz w:val="24"/>
          <w:szCs w:val="24"/>
        </w:rPr>
        <w:t>Cells were subsequently incubated with</w:t>
      </w:r>
      <w:r w:rsidRPr="000B4F66">
        <w:rPr>
          <w:rFonts w:ascii="Times New Roman" w:hAnsi="Times New Roman" w:cs="Times New Roman"/>
          <w:sz w:val="24"/>
          <w:szCs w:val="24"/>
        </w:rPr>
        <w:t xml:space="preserve"> FITC/PE-labeled secondary antibodies for 30 min at 4°C in the dark. Flow cytometry was </w:t>
      </w:r>
      <w:r w:rsidR="00633C29" w:rsidRPr="000B4F66">
        <w:rPr>
          <w:rFonts w:ascii="Times New Roman" w:hAnsi="Times New Roman" w:cs="Times New Roman"/>
          <w:sz w:val="24"/>
          <w:szCs w:val="24"/>
        </w:rPr>
        <w:t>used to detect the</w:t>
      </w:r>
      <w:r w:rsidRPr="000B4F66">
        <w:rPr>
          <w:rFonts w:ascii="Times New Roman" w:hAnsi="Times New Roman" w:cs="Times New Roman"/>
          <w:sz w:val="24"/>
          <w:szCs w:val="24"/>
        </w:rPr>
        <w:t xml:space="preserve"> expression of cell surface molecules.</w:t>
      </w:r>
    </w:p>
    <w:p w14:paraId="78A5BC07" w14:textId="77777777" w:rsidR="002C43D4" w:rsidRPr="000B4F66" w:rsidRDefault="002C43D4" w:rsidP="002C43D4">
      <w:pPr>
        <w:spacing w:line="360" w:lineRule="auto"/>
        <w:rPr>
          <w:rFonts w:ascii="Times New Roman" w:hAnsi="Times New Roman" w:cs="Times New Roman"/>
          <w:sz w:val="24"/>
          <w:szCs w:val="24"/>
        </w:rPr>
      </w:pPr>
    </w:p>
    <w:p w14:paraId="092B4E55"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Extracellular Vesicles Isolation and Characterization</w:t>
      </w:r>
    </w:p>
    <w:p w14:paraId="1AA7BF0A" w14:textId="53688F12" w:rsidR="002C43D4" w:rsidRPr="000B4F66" w:rsidRDefault="00633C29"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All cells were</w:t>
      </w:r>
      <w:r w:rsidR="002C43D4" w:rsidRPr="000B4F66">
        <w:rPr>
          <w:rFonts w:ascii="Times New Roman" w:hAnsi="Times New Roman" w:cs="Times New Roman"/>
          <w:sz w:val="24"/>
          <w:szCs w:val="24"/>
        </w:rPr>
        <w:t xml:space="preserve"> gradually passaged and expanded to T225 culture flask</w:t>
      </w:r>
      <w:r w:rsidRPr="000B4F66">
        <w:rPr>
          <w:rFonts w:ascii="Times New Roman" w:hAnsi="Times New Roman" w:cs="Times New Roman"/>
          <w:sz w:val="24"/>
          <w:szCs w:val="24"/>
        </w:rPr>
        <w:t>s</w:t>
      </w:r>
      <w:r w:rsidR="00C00570" w:rsidRPr="000B4F66">
        <w:rPr>
          <w:rFonts w:ascii="Times New Roman" w:hAnsi="Times New Roman" w:cs="Times New Roman"/>
          <w:sz w:val="24"/>
          <w:szCs w:val="24"/>
        </w:rPr>
        <w:t xml:space="preserve"> </w:t>
      </w:r>
      <w:r w:rsidR="00392102" w:rsidRPr="000B4F66">
        <w:rPr>
          <w:rFonts w:ascii="Times New Roman" w:hAnsi="Times New Roman" w:cs="Times New Roman"/>
          <w:sz w:val="24"/>
          <w:szCs w:val="24"/>
        </w:rPr>
        <w:t>(Corning, 431082)</w:t>
      </w:r>
      <w:r w:rsidR="002C43D4" w:rsidRPr="000B4F66">
        <w:rPr>
          <w:rFonts w:ascii="Times New Roman" w:hAnsi="Times New Roman" w:cs="Times New Roman"/>
          <w:sz w:val="24"/>
          <w:szCs w:val="24"/>
        </w:rPr>
        <w:t>. When approximately 50% confluence</w:t>
      </w:r>
      <w:r w:rsidRPr="000B4F66">
        <w:rPr>
          <w:rFonts w:ascii="Times New Roman" w:hAnsi="Times New Roman" w:cs="Times New Roman"/>
          <w:sz w:val="24"/>
          <w:szCs w:val="24"/>
        </w:rPr>
        <w:t xml:space="preserve"> was reached</w:t>
      </w:r>
      <w:r w:rsidR="002C43D4" w:rsidRPr="000B4F66">
        <w:rPr>
          <w:rFonts w:ascii="Times New Roman" w:hAnsi="Times New Roman" w:cs="Times New Roman"/>
          <w:sz w:val="24"/>
          <w:szCs w:val="24"/>
        </w:rPr>
        <w:t>, the original culture medium was discarded, and the cells were rinsed three times with 5 mL of PBS</w:t>
      </w:r>
      <w:r w:rsidR="00C00570" w:rsidRPr="000B4F66">
        <w:rPr>
          <w:rFonts w:ascii="Times New Roman" w:hAnsi="Times New Roman" w:cs="Times New Roman"/>
          <w:sz w:val="24"/>
          <w:szCs w:val="24"/>
        </w:rPr>
        <w:t xml:space="preserve"> </w:t>
      </w:r>
      <w:r w:rsidR="00350A65" w:rsidRPr="000B4F66">
        <w:rPr>
          <w:rFonts w:ascii="Times New Roman" w:hAnsi="Times New Roman" w:cs="Times New Roman"/>
          <w:sz w:val="24"/>
          <w:szCs w:val="24"/>
        </w:rPr>
        <w:t>(</w:t>
      </w:r>
      <w:proofErr w:type="spellStart"/>
      <w:r w:rsidR="00350A65" w:rsidRPr="000B4F66">
        <w:rPr>
          <w:rFonts w:ascii="Times New Roman" w:hAnsi="Times New Roman" w:cs="Times New Roman"/>
          <w:sz w:val="24"/>
          <w:szCs w:val="24"/>
        </w:rPr>
        <w:t>HyClone</w:t>
      </w:r>
      <w:proofErr w:type="spellEnd"/>
      <w:r w:rsidR="00350A65" w:rsidRPr="000B4F66">
        <w:rPr>
          <w:rFonts w:ascii="Times New Roman" w:hAnsi="Times New Roman" w:cs="Times New Roman"/>
          <w:sz w:val="24"/>
          <w:szCs w:val="24"/>
        </w:rPr>
        <w:t>,</w:t>
      </w:r>
      <w:r w:rsidR="00350A65" w:rsidRPr="000B4F66">
        <w:rPr>
          <w:rFonts w:hint="eastAsia"/>
          <w:sz w:val="24"/>
          <w:szCs w:val="24"/>
        </w:rPr>
        <w:t xml:space="preserve"> </w:t>
      </w:r>
      <w:r w:rsidR="00350A65" w:rsidRPr="000B4F66">
        <w:rPr>
          <w:rFonts w:ascii="Times New Roman" w:hAnsi="Times New Roman" w:cs="Times New Roman"/>
          <w:sz w:val="24"/>
          <w:szCs w:val="24"/>
        </w:rPr>
        <w:t>SH30256.01)</w:t>
      </w:r>
      <w:r w:rsidR="002C43D4" w:rsidRPr="000B4F66">
        <w:rPr>
          <w:rFonts w:ascii="Times New Roman" w:hAnsi="Times New Roman" w:cs="Times New Roman"/>
          <w:sz w:val="24"/>
          <w:szCs w:val="24"/>
        </w:rPr>
        <w:t xml:space="preserve">. Subsequently, the medium </w:t>
      </w:r>
      <w:r w:rsidRPr="000B4F66">
        <w:rPr>
          <w:rFonts w:ascii="Times New Roman" w:hAnsi="Times New Roman" w:cs="Times New Roman"/>
          <w:sz w:val="24"/>
          <w:szCs w:val="24"/>
        </w:rPr>
        <w:t>was changed to a</w:t>
      </w:r>
      <w:r w:rsidR="002C43D4" w:rsidRPr="000B4F66">
        <w:rPr>
          <w:rFonts w:ascii="Times New Roman" w:hAnsi="Times New Roman" w:cs="Times New Roman"/>
          <w:sz w:val="24"/>
          <w:szCs w:val="24"/>
        </w:rPr>
        <w:t xml:space="preserve"> DMEM/F-12 medium</w:t>
      </w:r>
      <w:r w:rsidR="00C00570" w:rsidRPr="000B4F66">
        <w:rPr>
          <w:rFonts w:ascii="Times New Roman" w:hAnsi="Times New Roman" w:cs="Times New Roman"/>
          <w:sz w:val="24"/>
          <w:szCs w:val="24"/>
        </w:rPr>
        <w:t xml:space="preserve"> </w:t>
      </w:r>
      <w:r w:rsidR="00392102" w:rsidRPr="000B4F66">
        <w:rPr>
          <w:rFonts w:ascii="Times New Roman" w:hAnsi="Times New Roman" w:cs="Times New Roman"/>
          <w:sz w:val="24"/>
          <w:szCs w:val="24"/>
        </w:rPr>
        <w:t>(Gibco, 11320033)</w:t>
      </w:r>
      <w:r w:rsidR="005B528D">
        <w:rPr>
          <w:rFonts w:ascii="Times New Roman" w:hAnsi="Times New Roman" w:cs="Times New Roman"/>
          <w:sz w:val="24"/>
          <w:szCs w:val="24"/>
        </w:rPr>
        <w:t>,</w:t>
      </w:r>
      <w:r w:rsidR="002C43D4"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which contained </w:t>
      </w:r>
      <w:r w:rsidR="002C43D4" w:rsidRPr="000B4F66">
        <w:rPr>
          <w:rFonts w:ascii="Times New Roman" w:hAnsi="Times New Roman" w:cs="Times New Roman"/>
          <w:sz w:val="24"/>
          <w:szCs w:val="24"/>
        </w:rPr>
        <w:t>10% exosome-free fetal bovine serum (</w:t>
      </w:r>
      <w:proofErr w:type="spellStart"/>
      <w:r w:rsidR="002C43D4" w:rsidRPr="000B4F66">
        <w:rPr>
          <w:rFonts w:ascii="Times New Roman" w:hAnsi="Times New Roman" w:cs="Times New Roman"/>
          <w:sz w:val="24"/>
          <w:szCs w:val="24"/>
        </w:rPr>
        <w:t>Cyagen</w:t>
      </w:r>
      <w:proofErr w:type="spellEnd"/>
      <w:r w:rsidR="002C43D4" w:rsidRPr="000B4F66">
        <w:rPr>
          <w:rFonts w:ascii="Times New Roman" w:hAnsi="Times New Roman" w:cs="Times New Roman"/>
          <w:sz w:val="24"/>
          <w:szCs w:val="24"/>
        </w:rPr>
        <w:t xml:space="preserve">, MUXMX-05002). The </w:t>
      </w:r>
      <w:r w:rsidR="00C00F23" w:rsidRPr="000B4F66">
        <w:rPr>
          <w:rFonts w:ascii="Times New Roman" w:hAnsi="Times New Roman" w:cs="Times New Roman"/>
          <w:sz w:val="24"/>
          <w:szCs w:val="24"/>
        </w:rPr>
        <w:t>cells were then</w:t>
      </w:r>
      <w:r w:rsidR="002C43D4" w:rsidRPr="000B4F66">
        <w:rPr>
          <w:rFonts w:ascii="Times New Roman" w:hAnsi="Times New Roman" w:cs="Times New Roman"/>
          <w:sz w:val="24"/>
          <w:szCs w:val="24"/>
        </w:rPr>
        <w:t xml:space="preserve"> cultured until </w:t>
      </w:r>
      <w:r w:rsidR="00C00F23" w:rsidRPr="000B4F66">
        <w:rPr>
          <w:rFonts w:ascii="Times New Roman" w:hAnsi="Times New Roman" w:cs="Times New Roman"/>
          <w:sz w:val="24"/>
          <w:szCs w:val="24"/>
        </w:rPr>
        <w:t xml:space="preserve">they reached </w:t>
      </w:r>
      <w:r w:rsidR="00C00F23" w:rsidRPr="000B4F66">
        <w:rPr>
          <w:rFonts w:ascii="Times New Roman" w:hAnsi="Times New Roman" w:cs="Times New Roman"/>
          <w:sz w:val="24"/>
          <w:szCs w:val="24"/>
        </w:rPr>
        <w:lastRenderedPageBreak/>
        <w:t>approximately</w:t>
      </w:r>
      <w:r w:rsidR="002C43D4" w:rsidRPr="000B4F66">
        <w:rPr>
          <w:rFonts w:ascii="Times New Roman" w:hAnsi="Times New Roman" w:cs="Times New Roman"/>
          <w:sz w:val="24"/>
          <w:szCs w:val="24"/>
        </w:rPr>
        <w:t xml:space="preserve"> 80% confluence. Cell culture supernatant</w:t>
      </w:r>
      <w:r w:rsidR="00C00F23" w:rsidRPr="000B4F66">
        <w:rPr>
          <w:rFonts w:ascii="Times New Roman" w:hAnsi="Times New Roman" w:cs="Times New Roman"/>
          <w:sz w:val="24"/>
          <w:szCs w:val="24"/>
        </w:rPr>
        <w:t>s were</w:t>
      </w:r>
      <w:r w:rsidR="00392102" w:rsidRPr="000B4F66">
        <w:rPr>
          <w:rFonts w:ascii="Times New Roman" w:hAnsi="Times New Roman" w:cs="Times New Roman"/>
          <w:sz w:val="24"/>
          <w:szCs w:val="24"/>
        </w:rPr>
        <w:t xml:space="preserve"> </w:t>
      </w:r>
      <w:r w:rsidR="002C43D4" w:rsidRPr="000B4F66">
        <w:rPr>
          <w:rFonts w:ascii="Times New Roman" w:hAnsi="Times New Roman" w:cs="Times New Roman"/>
          <w:sz w:val="24"/>
          <w:szCs w:val="24"/>
        </w:rPr>
        <w:t xml:space="preserve">collected and subjected to </w:t>
      </w:r>
      <w:r w:rsidR="00C00F23" w:rsidRPr="000B4F66">
        <w:rPr>
          <w:rFonts w:ascii="Times New Roman" w:hAnsi="Times New Roman" w:cs="Times New Roman"/>
          <w:sz w:val="24"/>
          <w:szCs w:val="24"/>
        </w:rPr>
        <w:t xml:space="preserve">several </w:t>
      </w:r>
      <w:r w:rsidR="002C43D4" w:rsidRPr="000B4F66">
        <w:rPr>
          <w:rFonts w:ascii="Times New Roman" w:hAnsi="Times New Roman" w:cs="Times New Roman"/>
          <w:sz w:val="24"/>
          <w:szCs w:val="24"/>
        </w:rPr>
        <w:t xml:space="preserve">sequential centrifugation steps to isolate extracellular </w:t>
      </w:r>
      <w:proofErr w:type="spellStart"/>
      <w:r w:rsidR="002C43D4" w:rsidRPr="000B4F66">
        <w:rPr>
          <w:rFonts w:ascii="Times New Roman" w:hAnsi="Times New Roman" w:cs="Times New Roman"/>
          <w:sz w:val="24"/>
          <w:szCs w:val="24"/>
        </w:rPr>
        <w:t>vesicles</w:t>
      </w:r>
      <w:proofErr w:type="spellEnd"/>
      <w:r w:rsidR="002C43D4" w:rsidRPr="000B4F66">
        <w:rPr>
          <w:rFonts w:ascii="Times New Roman" w:hAnsi="Times New Roman" w:cs="Times New Roman"/>
          <w:sz w:val="24"/>
          <w:szCs w:val="24"/>
        </w:rPr>
        <w:t xml:space="preserve"> (EVs). First, the supernatant was centrifuged at 300 × g, 4°C, for 10 min to remove cells, followed by centrifugation at 3000 × g, 4°C for 10 min to remove cell</w:t>
      </w:r>
      <w:r w:rsidR="00561307" w:rsidRPr="000B4F66">
        <w:rPr>
          <w:rFonts w:ascii="Times New Roman" w:hAnsi="Times New Roman" w:cs="Times New Roman"/>
          <w:sz w:val="24"/>
          <w:szCs w:val="24"/>
        </w:rPr>
        <w:t>ular</w:t>
      </w:r>
      <w:r w:rsidR="002C43D4" w:rsidRPr="000B4F66">
        <w:rPr>
          <w:rFonts w:ascii="Times New Roman" w:hAnsi="Times New Roman" w:cs="Times New Roman"/>
          <w:sz w:val="24"/>
          <w:szCs w:val="24"/>
        </w:rPr>
        <w:t xml:space="preserve"> debris. The resulting supernatant was </w:t>
      </w:r>
      <w:r w:rsidR="00561307" w:rsidRPr="000B4F66">
        <w:rPr>
          <w:rFonts w:ascii="Times New Roman" w:hAnsi="Times New Roman" w:cs="Times New Roman"/>
          <w:sz w:val="24"/>
          <w:szCs w:val="24"/>
        </w:rPr>
        <w:t xml:space="preserve">then filtered through </w:t>
      </w:r>
      <w:r w:rsidR="002C43D4" w:rsidRPr="000B4F66">
        <w:rPr>
          <w:rFonts w:ascii="Times New Roman" w:hAnsi="Times New Roman" w:cs="Times New Roman"/>
          <w:sz w:val="24"/>
          <w:szCs w:val="24"/>
        </w:rPr>
        <w:t xml:space="preserve">a 0.22 </w:t>
      </w:r>
      <w:proofErr w:type="spellStart"/>
      <w:r w:rsidR="002C43D4" w:rsidRPr="000B4F66">
        <w:rPr>
          <w:rFonts w:ascii="Times New Roman" w:hAnsi="Times New Roman" w:cs="Times New Roman"/>
          <w:sz w:val="24"/>
          <w:szCs w:val="24"/>
        </w:rPr>
        <w:t>μm</w:t>
      </w:r>
      <w:proofErr w:type="spellEnd"/>
      <w:r w:rsidR="002C43D4" w:rsidRPr="000B4F66">
        <w:rPr>
          <w:rFonts w:ascii="Times New Roman" w:hAnsi="Times New Roman" w:cs="Times New Roman"/>
          <w:sz w:val="24"/>
          <w:szCs w:val="24"/>
        </w:rPr>
        <w:t xml:space="preserve"> filter, and </w:t>
      </w:r>
      <w:r w:rsidR="00561307" w:rsidRPr="000B4F66">
        <w:rPr>
          <w:rFonts w:ascii="Times New Roman" w:hAnsi="Times New Roman" w:cs="Times New Roman"/>
          <w:sz w:val="24"/>
          <w:szCs w:val="24"/>
        </w:rPr>
        <w:t>EVs</w:t>
      </w:r>
      <w:r w:rsidR="002C43D4" w:rsidRPr="000B4F66">
        <w:rPr>
          <w:rFonts w:ascii="Times New Roman" w:hAnsi="Times New Roman" w:cs="Times New Roman"/>
          <w:sz w:val="24"/>
          <w:szCs w:val="24"/>
        </w:rPr>
        <w:t xml:space="preserve"> were concentrated using a 100 </w:t>
      </w:r>
      <w:proofErr w:type="spellStart"/>
      <w:r w:rsidR="002C43D4" w:rsidRPr="000B4F66">
        <w:rPr>
          <w:rFonts w:ascii="Times New Roman" w:hAnsi="Times New Roman" w:cs="Times New Roman"/>
          <w:sz w:val="24"/>
          <w:szCs w:val="24"/>
        </w:rPr>
        <w:t>kD</w:t>
      </w:r>
      <w:proofErr w:type="spellEnd"/>
      <w:r w:rsidR="002C43D4" w:rsidRPr="000B4F66">
        <w:rPr>
          <w:rFonts w:ascii="Times New Roman" w:hAnsi="Times New Roman" w:cs="Times New Roman"/>
          <w:sz w:val="24"/>
          <w:szCs w:val="24"/>
        </w:rPr>
        <w:t xml:space="preserve"> ultrafiltration tube.</w:t>
      </w:r>
      <w:r w:rsidR="003B25B8" w:rsidRPr="000B4F66">
        <w:rPr>
          <w:rFonts w:ascii="Times New Roman" w:hAnsi="Times New Roman" w:cs="Times New Roman"/>
          <w:sz w:val="24"/>
          <w:szCs w:val="24"/>
        </w:rPr>
        <w:t xml:space="preserve"> </w:t>
      </w:r>
      <w:r w:rsidR="00561307" w:rsidRPr="000B4F66">
        <w:rPr>
          <w:rFonts w:ascii="Times New Roman" w:hAnsi="Times New Roman" w:cs="Times New Roman"/>
          <w:sz w:val="24"/>
          <w:szCs w:val="24"/>
        </w:rPr>
        <w:t>Concentrated</w:t>
      </w:r>
      <w:r w:rsidR="002C43D4" w:rsidRPr="000B4F66">
        <w:rPr>
          <w:rFonts w:ascii="Times New Roman" w:hAnsi="Times New Roman" w:cs="Times New Roman"/>
          <w:sz w:val="24"/>
          <w:szCs w:val="24"/>
        </w:rPr>
        <w:t xml:space="preserve"> EVs were pelleted by ultracentrifugation</w:t>
      </w:r>
      <w:r w:rsidR="00163263" w:rsidRPr="000B4F66">
        <w:rPr>
          <w:rFonts w:ascii="Times New Roman" w:hAnsi="Times New Roman" w:cs="Times New Roman"/>
          <w:sz w:val="24"/>
          <w:szCs w:val="24"/>
        </w:rPr>
        <w:t xml:space="preserve"> </w:t>
      </w:r>
      <w:r w:rsidR="00392102" w:rsidRPr="000B4F66">
        <w:rPr>
          <w:rFonts w:ascii="Times New Roman" w:hAnsi="Times New Roman" w:cs="Times New Roman"/>
          <w:sz w:val="24"/>
          <w:szCs w:val="24"/>
        </w:rPr>
        <w:t>(</w:t>
      </w:r>
      <w:r w:rsidR="001B6336" w:rsidRPr="000B4F66">
        <w:rPr>
          <w:rFonts w:ascii="Times New Roman" w:hAnsi="Times New Roman" w:cs="Times New Roman"/>
          <w:sz w:val="24"/>
          <w:szCs w:val="24"/>
        </w:rPr>
        <w:t xml:space="preserve">BECKMAN COULTER, </w:t>
      </w:r>
      <w:proofErr w:type="spellStart"/>
      <w:r w:rsidR="001B6336" w:rsidRPr="000B4F66">
        <w:rPr>
          <w:rFonts w:ascii="Times New Roman" w:hAnsi="Times New Roman" w:cs="Times New Roman"/>
          <w:sz w:val="24"/>
          <w:szCs w:val="24"/>
        </w:rPr>
        <w:t>Optima</w:t>
      </w:r>
      <w:r w:rsidR="001B6336" w:rsidRPr="000B4F66">
        <w:rPr>
          <w:rFonts w:ascii="Times New Roman" w:hAnsi="Times New Roman" w:cs="Times New Roman"/>
          <w:sz w:val="24"/>
          <w:szCs w:val="24"/>
          <w:vertAlign w:val="superscript"/>
        </w:rPr>
        <w:t>TM</w:t>
      </w:r>
      <w:proofErr w:type="spellEnd"/>
      <w:r w:rsidR="001B6336" w:rsidRPr="000B4F66">
        <w:rPr>
          <w:rFonts w:ascii="Times New Roman" w:hAnsi="Times New Roman" w:cs="Times New Roman"/>
          <w:sz w:val="24"/>
          <w:szCs w:val="24"/>
        </w:rPr>
        <w:t xml:space="preserve"> MAX-XP Ultracentrifuge</w:t>
      </w:r>
      <w:r w:rsidR="00392102" w:rsidRPr="000B4F66">
        <w:rPr>
          <w:rFonts w:ascii="Times New Roman" w:hAnsi="Times New Roman" w:cs="Times New Roman"/>
          <w:sz w:val="24"/>
          <w:szCs w:val="24"/>
        </w:rPr>
        <w:t>)</w:t>
      </w:r>
      <w:r w:rsidR="002C43D4" w:rsidRPr="000B4F66">
        <w:rPr>
          <w:rFonts w:ascii="Times New Roman" w:hAnsi="Times New Roman" w:cs="Times New Roman"/>
          <w:sz w:val="24"/>
          <w:szCs w:val="24"/>
        </w:rPr>
        <w:t xml:space="preserve"> at 100,000 × g, 4°C, for 2 h. The pellet was resuspended in PBS and subjected to a </w:t>
      </w:r>
      <w:r w:rsidR="00561307" w:rsidRPr="000B4F66">
        <w:rPr>
          <w:rFonts w:ascii="Times New Roman" w:hAnsi="Times New Roman" w:cs="Times New Roman"/>
          <w:sz w:val="24"/>
          <w:szCs w:val="24"/>
        </w:rPr>
        <w:t>second round of</w:t>
      </w:r>
      <w:r w:rsidR="002C43D4" w:rsidRPr="000B4F66">
        <w:rPr>
          <w:rFonts w:ascii="Times New Roman" w:hAnsi="Times New Roman" w:cs="Times New Roman"/>
          <w:sz w:val="24"/>
          <w:szCs w:val="24"/>
        </w:rPr>
        <w:t xml:space="preserve"> ultracentrifugation at 100,000 × g, 4°C, for 120 min. </w:t>
      </w:r>
      <w:r w:rsidR="00C72F42" w:rsidRPr="00C72F42">
        <w:rPr>
          <w:rFonts w:ascii="Times New Roman" w:hAnsi="Times New Roman" w:cs="Times New Roman"/>
          <w:sz w:val="24"/>
          <w:szCs w:val="24"/>
        </w:rPr>
        <w:t>The EV pellet was either used directly for subsequent experiments or stored at −80°C for short-term preservation. For cellular experiments, the EV pellet was resuspended in PBS, while for animal experimen</w:t>
      </w:r>
      <w:r w:rsidR="00C72F42" w:rsidRPr="00C72F42">
        <w:rPr>
          <w:rFonts w:ascii="Times New Roman" w:hAnsi="Times New Roman" w:cs="Times New Roman" w:hint="eastAsia"/>
          <w:sz w:val="24"/>
          <w:szCs w:val="24"/>
        </w:rPr>
        <w:t>ts, it was resuspended and further diluted in saline. The concentration of BMMSC-EVs was determined based on the protein content measured using the bicinchoninic acid (BCA) assay.</w:t>
      </w:r>
      <w:r w:rsidR="00D83FE4" w:rsidRPr="000B4F66">
        <w:rPr>
          <w:rFonts w:ascii="Times New Roman" w:hAnsi="Times New Roman" w:cs="Times New Roman"/>
          <w:sz w:val="24"/>
          <w:szCs w:val="24"/>
        </w:rPr>
        <w:t xml:space="preserve"> </w:t>
      </w:r>
      <w:r w:rsidR="00561307" w:rsidRPr="000B4F66">
        <w:rPr>
          <w:rFonts w:ascii="Times New Roman" w:hAnsi="Times New Roman" w:cs="Times New Roman"/>
          <w:sz w:val="24"/>
          <w:szCs w:val="24"/>
        </w:rPr>
        <w:t>EV morphology was</w:t>
      </w:r>
      <w:r w:rsidR="002C43D4" w:rsidRPr="000B4F66">
        <w:rPr>
          <w:rFonts w:ascii="Times New Roman" w:hAnsi="Times New Roman" w:cs="Times New Roman"/>
          <w:sz w:val="24"/>
          <w:szCs w:val="24"/>
        </w:rPr>
        <w:t xml:space="preserve"> examined using transmission electron microscopy</w:t>
      </w:r>
      <w:r w:rsidR="00BF01AF" w:rsidRPr="000B4F66">
        <w:rPr>
          <w:rFonts w:ascii="Times New Roman" w:hAnsi="Times New Roman" w:cs="Times New Roman"/>
          <w:sz w:val="24"/>
          <w:szCs w:val="24"/>
        </w:rPr>
        <w:t xml:space="preserve"> </w:t>
      </w:r>
      <w:r w:rsidR="002C43D4" w:rsidRPr="000B4F66">
        <w:rPr>
          <w:rFonts w:ascii="Times New Roman" w:hAnsi="Times New Roman" w:cs="Times New Roman"/>
          <w:sz w:val="24"/>
          <w:szCs w:val="24"/>
        </w:rPr>
        <w:t xml:space="preserve">(TEM), and particle size distribution was </w:t>
      </w:r>
      <w:r w:rsidR="00561307" w:rsidRPr="000B4F66">
        <w:rPr>
          <w:rFonts w:ascii="Times New Roman" w:hAnsi="Times New Roman" w:cs="Times New Roman"/>
          <w:sz w:val="24"/>
          <w:szCs w:val="24"/>
        </w:rPr>
        <w:t>determined with</w:t>
      </w:r>
      <w:r w:rsidR="002C43D4" w:rsidRPr="000B4F66">
        <w:rPr>
          <w:rFonts w:ascii="Times New Roman" w:hAnsi="Times New Roman" w:cs="Times New Roman"/>
          <w:sz w:val="24"/>
          <w:szCs w:val="24"/>
        </w:rPr>
        <w:t xml:space="preserve"> nanoparticle tracking analysis</w:t>
      </w:r>
      <w:r w:rsidR="003B25B8" w:rsidRPr="000B4F66">
        <w:rPr>
          <w:rFonts w:ascii="Times New Roman" w:hAnsi="Times New Roman" w:cs="Times New Roman"/>
          <w:sz w:val="24"/>
          <w:szCs w:val="24"/>
        </w:rPr>
        <w:t xml:space="preserve"> </w:t>
      </w:r>
      <w:r w:rsidR="002C43D4" w:rsidRPr="000B4F66">
        <w:rPr>
          <w:rFonts w:ascii="Times New Roman" w:hAnsi="Times New Roman" w:cs="Times New Roman"/>
          <w:sz w:val="24"/>
          <w:szCs w:val="24"/>
        </w:rPr>
        <w:t xml:space="preserve">(NTA). Additionally, vesicle surface </w:t>
      </w:r>
      <w:r w:rsidR="00561307" w:rsidRPr="000B4F66">
        <w:rPr>
          <w:rFonts w:ascii="Times New Roman" w:hAnsi="Times New Roman" w:cs="Times New Roman"/>
          <w:sz w:val="24"/>
          <w:szCs w:val="24"/>
        </w:rPr>
        <w:t xml:space="preserve">marker molecules </w:t>
      </w:r>
      <w:r w:rsidR="002C43D4" w:rsidRPr="000B4F66">
        <w:rPr>
          <w:rFonts w:ascii="Times New Roman" w:hAnsi="Times New Roman" w:cs="Times New Roman"/>
          <w:sz w:val="24"/>
          <w:szCs w:val="24"/>
        </w:rPr>
        <w:t>were detected by Western blot</w:t>
      </w:r>
      <w:r w:rsidR="003B1D52">
        <w:rPr>
          <w:rFonts w:ascii="Times New Roman" w:hAnsi="Times New Roman" w:cs="Times New Roman" w:hint="eastAsia"/>
          <w:sz w:val="24"/>
          <w:szCs w:val="24"/>
        </w:rPr>
        <w:t>s</w:t>
      </w:r>
      <w:r w:rsidR="002C43D4" w:rsidRPr="000B4F66">
        <w:rPr>
          <w:rFonts w:ascii="Times New Roman" w:hAnsi="Times New Roman" w:cs="Times New Roman"/>
          <w:sz w:val="24"/>
          <w:szCs w:val="24"/>
        </w:rPr>
        <w:t>.</w:t>
      </w:r>
    </w:p>
    <w:p w14:paraId="10FBEF65" w14:textId="77777777" w:rsidR="002C43D4" w:rsidRPr="000B4F66" w:rsidRDefault="002C43D4" w:rsidP="002C43D4">
      <w:pPr>
        <w:spacing w:line="360" w:lineRule="auto"/>
        <w:rPr>
          <w:rFonts w:ascii="Times New Roman" w:hAnsi="Times New Roman" w:cs="Times New Roman"/>
          <w:sz w:val="24"/>
          <w:szCs w:val="24"/>
        </w:rPr>
      </w:pPr>
    </w:p>
    <w:p w14:paraId="2C1B9E9B" w14:textId="160E36C4" w:rsidR="002C43D4" w:rsidRPr="000B4F66" w:rsidRDefault="003B25B8"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Mice s</w:t>
      </w:r>
      <w:r w:rsidR="002C43D4" w:rsidRPr="000B4F66">
        <w:rPr>
          <w:rFonts w:ascii="Times New Roman" w:hAnsi="Times New Roman" w:cs="Times New Roman"/>
          <w:b/>
          <w:bCs/>
          <w:sz w:val="24"/>
          <w:szCs w:val="24"/>
        </w:rPr>
        <w:t>erum testing</w:t>
      </w:r>
    </w:p>
    <w:p w14:paraId="3AA05A87" w14:textId="09B98488" w:rsidR="002C43D4" w:rsidRPr="000B4F66"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Mice were anesthetized with 2% sodium pentobarbital at a dosage of approximately 50 mg/kg administered intraperitoneally. Blood samples were collected </w:t>
      </w:r>
      <w:r w:rsidR="00835867" w:rsidRPr="000B4F66">
        <w:rPr>
          <w:rFonts w:ascii="Times New Roman" w:hAnsi="Times New Roman" w:cs="Times New Roman"/>
          <w:sz w:val="24"/>
          <w:szCs w:val="24"/>
        </w:rPr>
        <w:t>via the</w:t>
      </w:r>
      <w:r w:rsidRPr="000B4F66">
        <w:rPr>
          <w:rFonts w:ascii="Times New Roman" w:hAnsi="Times New Roman" w:cs="Times New Roman"/>
          <w:sz w:val="24"/>
          <w:szCs w:val="24"/>
        </w:rPr>
        <w:t xml:space="preserve"> carotid artery and left to stand at room temperature for 1 </w:t>
      </w:r>
      <w:r w:rsidR="00841F2E">
        <w:rPr>
          <w:rFonts w:ascii="Times New Roman" w:hAnsi="Times New Roman" w:cs="Times New Roman"/>
          <w:sz w:val="24"/>
          <w:szCs w:val="24"/>
        </w:rPr>
        <w:t>h</w:t>
      </w:r>
      <w:r w:rsidRPr="000B4F66">
        <w:rPr>
          <w:rFonts w:ascii="Times New Roman" w:hAnsi="Times New Roman" w:cs="Times New Roman"/>
          <w:sz w:val="24"/>
          <w:szCs w:val="24"/>
        </w:rPr>
        <w:t xml:space="preserve"> to allow for complete coagulation. Following coagulation, </w:t>
      </w:r>
      <w:r w:rsidR="00835867" w:rsidRPr="000B4F66">
        <w:rPr>
          <w:rFonts w:ascii="Times New Roman" w:hAnsi="Times New Roman" w:cs="Times New Roman"/>
          <w:sz w:val="24"/>
          <w:szCs w:val="24"/>
        </w:rPr>
        <w:t>blood</w:t>
      </w:r>
      <w:r w:rsidRPr="000B4F66">
        <w:rPr>
          <w:rFonts w:ascii="Times New Roman" w:hAnsi="Times New Roman" w:cs="Times New Roman"/>
          <w:sz w:val="24"/>
          <w:szCs w:val="24"/>
        </w:rPr>
        <w:t xml:space="preserve"> samples were centrifuged at 3000 rpm for 10 min. The resulting supernatant was collected and stored at -80°C until </w:t>
      </w:r>
      <w:r w:rsidR="00835867" w:rsidRPr="000B4F66">
        <w:rPr>
          <w:rFonts w:ascii="Times New Roman" w:hAnsi="Times New Roman" w:cs="Times New Roman"/>
          <w:sz w:val="24"/>
          <w:szCs w:val="24"/>
        </w:rPr>
        <w:t>it was needed for f</w:t>
      </w:r>
      <w:r w:rsidRPr="000B4F66">
        <w:rPr>
          <w:rFonts w:ascii="Times New Roman" w:hAnsi="Times New Roman" w:cs="Times New Roman"/>
          <w:sz w:val="24"/>
          <w:szCs w:val="24"/>
        </w:rPr>
        <w:t>urther analysis. Mouse serum glucose, insulin, and blood lipids were measured using a fully automatic biochemical analyzer.</w:t>
      </w:r>
    </w:p>
    <w:p w14:paraId="34BDCC0E" w14:textId="77777777" w:rsidR="002C43D4" w:rsidRPr="000B4F66" w:rsidRDefault="002C43D4" w:rsidP="002C43D4">
      <w:pPr>
        <w:spacing w:line="360" w:lineRule="auto"/>
        <w:rPr>
          <w:rFonts w:ascii="Times New Roman" w:hAnsi="Times New Roman" w:cs="Times New Roman"/>
          <w:b/>
          <w:bCs/>
          <w:sz w:val="24"/>
          <w:szCs w:val="24"/>
        </w:rPr>
      </w:pPr>
    </w:p>
    <w:p w14:paraId="7049F4D9"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Aorta Oil Red O staining</w:t>
      </w:r>
    </w:p>
    <w:p w14:paraId="604318C6" w14:textId="777DB2C8" w:rsidR="002C43D4" w:rsidRPr="000B4F66"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The mouse aorta and its main branches were meticulously dissected under a stereomicroscope, </w:t>
      </w:r>
      <w:r w:rsidR="00835867" w:rsidRPr="000B4F66">
        <w:rPr>
          <w:rFonts w:ascii="Times New Roman" w:hAnsi="Times New Roman" w:cs="Times New Roman"/>
          <w:sz w:val="24"/>
          <w:szCs w:val="24"/>
        </w:rPr>
        <w:t>ensuring the</w:t>
      </w:r>
      <w:r w:rsidRPr="000B4F66">
        <w:rPr>
          <w:rFonts w:ascii="Times New Roman" w:hAnsi="Times New Roman" w:cs="Times New Roman"/>
          <w:sz w:val="24"/>
          <w:szCs w:val="24"/>
        </w:rPr>
        <w:t xml:space="preserve"> removal of attached fat and connective tissue. </w:t>
      </w:r>
      <w:r w:rsidRPr="000B4F66">
        <w:rPr>
          <w:rFonts w:ascii="Times New Roman" w:hAnsi="Times New Roman" w:cs="Times New Roman"/>
          <w:sz w:val="24"/>
          <w:szCs w:val="24"/>
        </w:rPr>
        <w:lastRenderedPageBreak/>
        <w:t xml:space="preserve">Subsequently, the dissected tissues were fixed in 4% paraformaldehyde </w:t>
      </w:r>
      <w:r w:rsidR="00B403A5" w:rsidRPr="000B4F66">
        <w:rPr>
          <w:rFonts w:ascii="Times New Roman" w:hAnsi="Times New Roman" w:cs="Times New Roman"/>
          <w:sz w:val="24"/>
          <w:szCs w:val="24"/>
        </w:rPr>
        <w:t>(PFA)</w:t>
      </w:r>
      <w:r w:rsidRPr="000B4F66">
        <w:rPr>
          <w:rFonts w:ascii="Times New Roman" w:hAnsi="Times New Roman" w:cs="Times New Roman"/>
          <w:sz w:val="24"/>
          <w:szCs w:val="24"/>
        </w:rPr>
        <w:t xml:space="preserve"> </w:t>
      </w:r>
      <w:r w:rsidR="00835867" w:rsidRPr="000B4F66">
        <w:rPr>
          <w:rFonts w:ascii="Times New Roman" w:hAnsi="Times New Roman" w:cs="Times New Roman"/>
          <w:sz w:val="24"/>
          <w:szCs w:val="24"/>
        </w:rPr>
        <w:t>and washed with</w:t>
      </w:r>
      <w:r w:rsidRPr="000B4F66">
        <w:rPr>
          <w:rFonts w:ascii="Times New Roman" w:hAnsi="Times New Roman" w:cs="Times New Roman"/>
          <w:sz w:val="24"/>
          <w:szCs w:val="24"/>
        </w:rPr>
        <w:t xml:space="preserve"> PBS. The aortic arch and its three branches were longitudinally dissected </w:t>
      </w:r>
      <w:r w:rsidR="00835867" w:rsidRPr="000B4F66">
        <w:rPr>
          <w:rFonts w:ascii="Times New Roman" w:hAnsi="Times New Roman" w:cs="Times New Roman"/>
          <w:sz w:val="24"/>
          <w:szCs w:val="24"/>
        </w:rPr>
        <w:t>along the</w:t>
      </w:r>
      <w:r w:rsidRPr="000B4F66">
        <w:rPr>
          <w:rFonts w:ascii="Times New Roman" w:hAnsi="Times New Roman" w:cs="Times New Roman"/>
          <w:sz w:val="24"/>
          <w:szCs w:val="24"/>
        </w:rPr>
        <w:t xml:space="preserve"> greater curvature, extending from the aortic arch to the descending aorta and bilateral iliac arteries. Following dissection, </w:t>
      </w:r>
      <w:r w:rsidR="00835867" w:rsidRPr="000B4F66">
        <w:rPr>
          <w:rFonts w:ascii="Times New Roman" w:hAnsi="Times New Roman" w:cs="Times New Roman"/>
          <w:sz w:val="24"/>
          <w:szCs w:val="24"/>
        </w:rPr>
        <w:t>the samples were</w:t>
      </w:r>
      <w:r w:rsidRPr="000B4F66">
        <w:rPr>
          <w:rFonts w:ascii="Times New Roman" w:hAnsi="Times New Roman" w:cs="Times New Roman"/>
          <w:sz w:val="24"/>
          <w:szCs w:val="24"/>
        </w:rPr>
        <w:t xml:space="preserve"> immersed in Oil Red O staining solution for 30 min at 37°C, </w:t>
      </w:r>
      <w:r w:rsidR="00835867" w:rsidRPr="000B4F66">
        <w:rPr>
          <w:rFonts w:ascii="Times New Roman" w:hAnsi="Times New Roman" w:cs="Times New Roman"/>
          <w:sz w:val="24"/>
          <w:szCs w:val="24"/>
        </w:rPr>
        <w:t>then subjected to</w:t>
      </w:r>
      <w:r w:rsidRPr="000B4F66">
        <w:rPr>
          <w:rFonts w:ascii="Times New Roman" w:hAnsi="Times New Roman" w:cs="Times New Roman"/>
          <w:sz w:val="24"/>
          <w:szCs w:val="24"/>
        </w:rPr>
        <w:t xml:space="preserve"> three 5-min washes with 75% ethanol, followed by a final PBS</w:t>
      </w:r>
      <w:r w:rsidR="00835867" w:rsidRPr="000B4F66">
        <w:rPr>
          <w:rFonts w:ascii="Times New Roman" w:hAnsi="Times New Roman" w:cs="Times New Roman"/>
          <w:sz w:val="24"/>
          <w:szCs w:val="24"/>
        </w:rPr>
        <w:t xml:space="preserve"> rinse</w:t>
      </w:r>
      <w:r w:rsidRPr="000B4F66">
        <w:rPr>
          <w:rFonts w:ascii="Times New Roman" w:hAnsi="Times New Roman" w:cs="Times New Roman"/>
          <w:sz w:val="24"/>
          <w:szCs w:val="24"/>
        </w:rPr>
        <w:t xml:space="preserve">. Images were captured, and the area of atherosclerotic plaques was </w:t>
      </w:r>
      <w:r w:rsidR="00835867" w:rsidRPr="000B4F66">
        <w:rPr>
          <w:rFonts w:ascii="Times New Roman" w:hAnsi="Times New Roman" w:cs="Times New Roman"/>
          <w:sz w:val="24"/>
          <w:szCs w:val="24"/>
        </w:rPr>
        <w:t>quantified</w:t>
      </w:r>
      <w:r w:rsidRPr="000B4F66">
        <w:rPr>
          <w:rFonts w:ascii="Times New Roman" w:hAnsi="Times New Roman" w:cs="Times New Roman"/>
          <w:sz w:val="24"/>
          <w:szCs w:val="24"/>
        </w:rPr>
        <w:t xml:space="preserve"> </w:t>
      </w:r>
      <w:r w:rsidR="00835867" w:rsidRPr="000B4F66">
        <w:rPr>
          <w:rFonts w:ascii="Times New Roman" w:hAnsi="Times New Roman" w:cs="Times New Roman"/>
          <w:sz w:val="24"/>
          <w:szCs w:val="24"/>
        </w:rPr>
        <w:t xml:space="preserve">with </w:t>
      </w:r>
      <w:r w:rsidRPr="000B4F66">
        <w:rPr>
          <w:rFonts w:ascii="Times New Roman" w:hAnsi="Times New Roman" w:cs="Times New Roman"/>
          <w:sz w:val="24"/>
          <w:szCs w:val="24"/>
        </w:rPr>
        <w:t>Image J software.</w:t>
      </w:r>
    </w:p>
    <w:p w14:paraId="091A4C29" w14:textId="77777777" w:rsidR="002C43D4" w:rsidRPr="000B4F66" w:rsidRDefault="002C43D4" w:rsidP="002C43D4">
      <w:pPr>
        <w:spacing w:line="360" w:lineRule="auto"/>
        <w:rPr>
          <w:rFonts w:ascii="Times New Roman" w:hAnsi="Times New Roman" w:cs="Times New Roman"/>
          <w:sz w:val="24"/>
          <w:szCs w:val="24"/>
        </w:rPr>
      </w:pPr>
    </w:p>
    <w:p w14:paraId="7ED3E88E"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Histopathological staining</w:t>
      </w:r>
    </w:p>
    <w:p w14:paraId="295C8661" w14:textId="7732E3E4" w:rsidR="002C43D4" w:rsidRDefault="00693430"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M</w:t>
      </w:r>
      <w:r w:rsidR="002C43D4" w:rsidRPr="000B4F66">
        <w:rPr>
          <w:rFonts w:ascii="Times New Roman" w:hAnsi="Times New Roman" w:cs="Times New Roman"/>
          <w:sz w:val="24"/>
          <w:szCs w:val="24"/>
        </w:rPr>
        <w:t>ouse heart tissue</w:t>
      </w:r>
      <w:r w:rsidRPr="000B4F66">
        <w:rPr>
          <w:rFonts w:ascii="Times New Roman" w:hAnsi="Times New Roman" w:cs="Times New Roman"/>
          <w:sz w:val="24"/>
          <w:szCs w:val="24"/>
        </w:rPr>
        <w:t>s</w:t>
      </w:r>
      <w:r w:rsidR="002C43D4" w:rsidRPr="000B4F66">
        <w:rPr>
          <w:rFonts w:ascii="Times New Roman" w:hAnsi="Times New Roman" w:cs="Times New Roman"/>
          <w:sz w:val="24"/>
          <w:szCs w:val="24"/>
        </w:rPr>
        <w:t>, with the aortic root</w:t>
      </w:r>
      <w:r w:rsidRPr="000B4F66">
        <w:rPr>
          <w:rFonts w:ascii="Times New Roman" w:hAnsi="Times New Roman" w:cs="Times New Roman"/>
          <w:sz w:val="24"/>
          <w:szCs w:val="24"/>
        </w:rPr>
        <w:t>s</w:t>
      </w:r>
      <w:r w:rsidR="002C43D4" w:rsidRPr="000B4F66">
        <w:rPr>
          <w:rFonts w:ascii="Times New Roman" w:hAnsi="Times New Roman" w:cs="Times New Roman"/>
          <w:sz w:val="24"/>
          <w:szCs w:val="24"/>
        </w:rPr>
        <w:t xml:space="preserve"> preserved, w</w:t>
      </w:r>
      <w:r w:rsidRPr="000B4F66">
        <w:rPr>
          <w:rFonts w:ascii="Times New Roman" w:hAnsi="Times New Roman" w:cs="Times New Roman"/>
          <w:sz w:val="24"/>
          <w:szCs w:val="24"/>
        </w:rPr>
        <w:t>ere</w:t>
      </w:r>
      <w:r w:rsidR="002C43D4" w:rsidRPr="000B4F66">
        <w:rPr>
          <w:rFonts w:ascii="Times New Roman" w:hAnsi="Times New Roman" w:cs="Times New Roman"/>
          <w:sz w:val="24"/>
          <w:szCs w:val="24"/>
        </w:rPr>
        <w:t xml:space="preserve"> sectioned into paraffin sections from the short-axis section of the heart</w:t>
      </w:r>
      <w:r w:rsidRPr="000B4F66">
        <w:rPr>
          <w:rFonts w:ascii="Times New Roman" w:hAnsi="Times New Roman" w:cs="Times New Roman"/>
          <w:sz w:val="24"/>
          <w:szCs w:val="24"/>
        </w:rPr>
        <w:t>s</w:t>
      </w:r>
      <w:r w:rsidR="002C43D4" w:rsidRPr="000B4F66">
        <w:rPr>
          <w:rFonts w:ascii="Times New Roman" w:hAnsi="Times New Roman" w:cs="Times New Roman"/>
          <w:sz w:val="24"/>
          <w:szCs w:val="24"/>
        </w:rPr>
        <w:t>, with a focus on obtaining the transvalvular aortic root section</w:t>
      </w:r>
      <w:r w:rsidRPr="000B4F66">
        <w:rPr>
          <w:rFonts w:ascii="Times New Roman" w:hAnsi="Times New Roman" w:cs="Times New Roman"/>
          <w:sz w:val="24"/>
          <w:szCs w:val="24"/>
        </w:rPr>
        <w:t>s</w:t>
      </w:r>
      <w:r w:rsidR="002C43D4" w:rsidRPr="000B4F66">
        <w:rPr>
          <w:rFonts w:ascii="Times New Roman" w:hAnsi="Times New Roman" w:cs="Times New Roman"/>
          <w:sz w:val="24"/>
          <w:szCs w:val="24"/>
        </w:rPr>
        <w:t xml:space="preserve"> for staining.</w:t>
      </w:r>
    </w:p>
    <w:p w14:paraId="3C4D8580" w14:textId="77777777" w:rsidR="001C012A" w:rsidRPr="000B4F66" w:rsidRDefault="001C012A" w:rsidP="002C43D4">
      <w:pPr>
        <w:spacing w:line="360" w:lineRule="auto"/>
        <w:rPr>
          <w:rFonts w:ascii="Times New Roman" w:hAnsi="Times New Roman" w:cs="Times New Roman"/>
          <w:sz w:val="24"/>
          <w:szCs w:val="24"/>
        </w:rPr>
      </w:pPr>
    </w:p>
    <w:p w14:paraId="5D9BFE6B" w14:textId="2C40AD0D" w:rsidR="002C43D4" w:rsidRPr="000B4F66" w:rsidRDefault="002C43D4" w:rsidP="002C43D4">
      <w:pPr>
        <w:spacing w:line="360" w:lineRule="auto"/>
        <w:rPr>
          <w:rFonts w:ascii="Times New Roman" w:hAnsi="Times New Roman" w:cs="Times New Roman"/>
          <w:b/>
          <w:sz w:val="24"/>
          <w:szCs w:val="24"/>
        </w:rPr>
      </w:pPr>
      <w:r w:rsidRPr="000B4F66">
        <w:rPr>
          <w:rFonts w:ascii="Times New Roman" w:hAnsi="Times New Roman" w:cs="Times New Roman"/>
          <w:b/>
          <w:sz w:val="24"/>
          <w:szCs w:val="24"/>
        </w:rPr>
        <w:t>Hematoxylin</w:t>
      </w:r>
      <w:r w:rsidR="00D27045" w:rsidRPr="000B4F66">
        <w:rPr>
          <w:rFonts w:ascii="Times New Roman" w:hAnsi="Times New Roman" w:cs="Times New Roman"/>
          <w:b/>
          <w:bCs/>
          <w:sz w:val="24"/>
          <w:szCs w:val="24"/>
        </w:rPr>
        <w:t xml:space="preserve"> and </w:t>
      </w:r>
      <w:r w:rsidRPr="000B4F66">
        <w:rPr>
          <w:rFonts w:ascii="Times New Roman" w:hAnsi="Times New Roman" w:cs="Times New Roman"/>
          <w:b/>
          <w:sz w:val="24"/>
          <w:szCs w:val="24"/>
        </w:rPr>
        <w:t>eosin (H&amp;E) staining</w:t>
      </w:r>
    </w:p>
    <w:p w14:paraId="6D68BACD" w14:textId="34DE82B2" w:rsidR="002C43D4"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After the sections were dried, they </w:t>
      </w:r>
      <w:r w:rsidR="00693430" w:rsidRPr="000B4F66">
        <w:rPr>
          <w:rFonts w:ascii="Times New Roman" w:hAnsi="Times New Roman" w:cs="Times New Roman"/>
          <w:sz w:val="24"/>
          <w:szCs w:val="24"/>
        </w:rPr>
        <w:t>were dewaxed with</w:t>
      </w:r>
      <w:r w:rsidRPr="000B4F66">
        <w:rPr>
          <w:rFonts w:ascii="Times New Roman" w:hAnsi="Times New Roman" w:cs="Times New Roman"/>
          <w:sz w:val="24"/>
          <w:szCs w:val="24"/>
        </w:rPr>
        <w:t xml:space="preserve"> xylene,</w:t>
      </w:r>
      <w:r w:rsidR="00693430" w:rsidRPr="000B4F66">
        <w:rPr>
          <w:rFonts w:ascii="Times New Roman" w:hAnsi="Times New Roman" w:cs="Times New Roman"/>
          <w:sz w:val="24"/>
          <w:szCs w:val="24"/>
        </w:rPr>
        <w:t xml:space="preserve"> were then rehydrated with</w:t>
      </w:r>
      <w:r w:rsidRPr="000B4F66">
        <w:rPr>
          <w:rFonts w:ascii="Times New Roman" w:hAnsi="Times New Roman" w:cs="Times New Roman"/>
          <w:sz w:val="24"/>
          <w:szCs w:val="24"/>
        </w:rPr>
        <w:t xml:space="preserve"> graded ethanol (100%, 95%, 85%, and 75%), and </w:t>
      </w:r>
      <w:r w:rsidR="00693430" w:rsidRPr="000B4F66">
        <w:rPr>
          <w:rFonts w:ascii="Times New Roman" w:hAnsi="Times New Roman" w:cs="Times New Roman"/>
          <w:sz w:val="24"/>
          <w:szCs w:val="24"/>
        </w:rPr>
        <w:t xml:space="preserve">were then </w:t>
      </w:r>
      <w:r w:rsidRPr="000B4F66">
        <w:rPr>
          <w:rFonts w:ascii="Times New Roman" w:hAnsi="Times New Roman" w:cs="Times New Roman"/>
          <w:sz w:val="24"/>
          <w:szCs w:val="24"/>
        </w:rPr>
        <w:t xml:space="preserve">rinsed with distilled water. Subsequently, the sections were stained with hematoxylin dye for 3 min, followed </w:t>
      </w:r>
      <w:r w:rsidR="00693430" w:rsidRPr="000B4F66">
        <w:rPr>
          <w:rFonts w:ascii="Times New Roman" w:hAnsi="Times New Roman" w:cs="Times New Roman"/>
          <w:sz w:val="24"/>
          <w:szCs w:val="24"/>
        </w:rPr>
        <w:t>by a</w:t>
      </w:r>
      <w:r w:rsidRPr="000B4F66">
        <w:rPr>
          <w:rFonts w:ascii="Times New Roman" w:hAnsi="Times New Roman" w:cs="Times New Roman"/>
          <w:sz w:val="24"/>
          <w:szCs w:val="24"/>
        </w:rPr>
        <w:t xml:space="preserve"> rinse with tap water. Differentiation was achieved by immersing the sections in hydrochloric acid alcohol differentiation solution for 30 sec, followed by a rinse with running water. </w:t>
      </w:r>
      <w:r w:rsidR="0019524E" w:rsidRPr="000B4F66">
        <w:rPr>
          <w:rFonts w:ascii="Times New Roman" w:hAnsi="Times New Roman" w:cs="Times New Roman"/>
          <w:sz w:val="24"/>
          <w:szCs w:val="24"/>
        </w:rPr>
        <w:t>Sections were then stained with</w:t>
      </w:r>
      <w:r w:rsidRPr="000B4F66">
        <w:rPr>
          <w:rFonts w:ascii="Times New Roman" w:hAnsi="Times New Roman" w:cs="Times New Roman"/>
          <w:sz w:val="24"/>
          <w:szCs w:val="24"/>
        </w:rPr>
        <w:t xml:space="preserve"> eosin dye for 2 min. Following staining, </w:t>
      </w:r>
      <w:r w:rsidR="0019524E" w:rsidRPr="000B4F66">
        <w:rPr>
          <w:rFonts w:ascii="Times New Roman" w:hAnsi="Times New Roman" w:cs="Times New Roman"/>
          <w:sz w:val="24"/>
          <w:szCs w:val="24"/>
        </w:rPr>
        <w:t>sections were</w:t>
      </w:r>
      <w:r w:rsidRPr="000B4F66">
        <w:rPr>
          <w:rFonts w:ascii="Times New Roman" w:hAnsi="Times New Roman" w:cs="Times New Roman"/>
          <w:sz w:val="24"/>
          <w:szCs w:val="24"/>
        </w:rPr>
        <w:t xml:space="preserve"> briefly immersed in graded ethanol (75%, 85%, 95%, and 100%) for 3 sec each, and then subjected to xylene for transparency. Finally, the slides were sealed with neutral resin.</w:t>
      </w:r>
    </w:p>
    <w:p w14:paraId="543E076C" w14:textId="77777777" w:rsidR="00855E43" w:rsidRPr="000B4F66" w:rsidRDefault="00855E43" w:rsidP="002C43D4">
      <w:pPr>
        <w:spacing w:line="360" w:lineRule="auto"/>
        <w:rPr>
          <w:rFonts w:ascii="Times New Roman" w:hAnsi="Times New Roman" w:cs="Times New Roman"/>
          <w:sz w:val="24"/>
          <w:szCs w:val="24"/>
        </w:rPr>
      </w:pPr>
    </w:p>
    <w:p w14:paraId="65D32E80" w14:textId="77777777" w:rsidR="002C43D4" w:rsidRPr="000B4F66" w:rsidRDefault="002C43D4" w:rsidP="002C43D4">
      <w:pPr>
        <w:spacing w:line="360" w:lineRule="auto"/>
        <w:rPr>
          <w:rFonts w:ascii="Times New Roman" w:hAnsi="Times New Roman" w:cs="Times New Roman"/>
          <w:b/>
          <w:sz w:val="24"/>
          <w:szCs w:val="24"/>
        </w:rPr>
      </w:pPr>
      <w:r w:rsidRPr="000B4F66">
        <w:rPr>
          <w:rFonts w:ascii="Times New Roman" w:hAnsi="Times New Roman" w:cs="Times New Roman"/>
          <w:b/>
          <w:sz w:val="24"/>
          <w:szCs w:val="24"/>
        </w:rPr>
        <w:t>Masson staining</w:t>
      </w:r>
    </w:p>
    <w:p w14:paraId="39C2C950" w14:textId="0908125E" w:rsidR="00FC24F9" w:rsidRDefault="0019524E"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Sections were</w:t>
      </w:r>
      <w:r w:rsidR="002C43D4" w:rsidRPr="000B4F66">
        <w:rPr>
          <w:rFonts w:ascii="Times New Roman" w:hAnsi="Times New Roman" w:cs="Times New Roman"/>
          <w:sz w:val="24"/>
          <w:szCs w:val="24"/>
        </w:rPr>
        <w:t xml:space="preserve"> dewaxed and rehydrated </w:t>
      </w:r>
      <w:r w:rsidRPr="000B4F66">
        <w:rPr>
          <w:rFonts w:ascii="Times New Roman" w:hAnsi="Times New Roman" w:cs="Times New Roman"/>
          <w:sz w:val="24"/>
          <w:szCs w:val="24"/>
        </w:rPr>
        <w:t>with</w:t>
      </w:r>
      <w:r w:rsidR="002C43D4" w:rsidRPr="000B4F66">
        <w:rPr>
          <w:rFonts w:ascii="Times New Roman" w:hAnsi="Times New Roman" w:cs="Times New Roman"/>
          <w:sz w:val="24"/>
          <w:szCs w:val="24"/>
        </w:rPr>
        <w:t xml:space="preserve"> water, then stained with hematoxylin for 10 min. After staining, </w:t>
      </w:r>
      <w:r w:rsidRPr="000B4F66">
        <w:rPr>
          <w:rFonts w:ascii="Times New Roman" w:hAnsi="Times New Roman" w:cs="Times New Roman"/>
          <w:sz w:val="24"/>
          <w:szCs w:val="24"/>
        </w:rPr>
        <w:t>sections were</w:t>
      </w:r>
      <w:r w:rsidR="002C43D4" w:rsidRPr="000B4F66">
        <w:rPr>
          <w:rFonts w:ascii="Times New Roman" w:hAnsi="Times New Roman" w:cs="Times New Roman"/>
          <w:sz w:val="24"/>
          <w:szCs w:val="24"/>
        </w:rPr>
        <w:t xml:space="preserve"> differentiated with acidic ethanol and washed with water. </w:t>
      </w:r>
      <w:r w:rsidR="00021266" w:rsidRPr="000B4F66">
        <w:rPr>
          <w:rFonts w:ascii="Times New Roman" w:hAnsi="Times New Roman" w:cs="Times New Roman"/>
          <w:sz w:val="24"/>
          <w:szCs w:val="24"/>
        </w:rPr>
        <w:t>Sections</w:t>
      </w:r>
      <w:r w:rsidR="002C43D4" w:rsidRPr="000B4F66">
        <w:rPr>
          <w:rFonts w:ascii="Times New Roman" w:hAnsi="Times New Roman" w:cs="Times New Roman"/>
          <w:sz w:val="24"/>
          <w:szCs w:val="24"/>
        </w:rPr>
        <w:t xml:space="preserve"> were then returned to blue using Masson's blue solution and rinsed with water. Following a 1</w:t>
      </w:r>
      <w:r w:rsidR="00855E43">
        <w:rPr>
          <w:rFonts w:ascii="Times New Roman" w:hAnsi="Times New Roman" w:cs="Times New Roman"/>
          <w:sz w:val="24"/>
          <w:szCs w:val="24"/>
        </w:rPr>
        <w:t>-</w:t>
      </w:r>
      <w:r w:rsidR="002C43D4" w:rsidRPr="000B4F66">
        <w:rPr>
          <w:rFonts w:ascii="Times New Roman" w:hAnsi="Times New Roman" w:cs="Times New Roman"/>
          <w:sz w:val="24"/>
          <w:szCs w:val="24"/>
        </w:rPr>
        <w:t xml:space="preserve">min rinse with distilled water, </w:t>
      </w:r>
      <w:r w:rsidR="00021266" w:rsidRPr="000B4F66">
        <w:rPr>
          <w:rFonts w:ascii="Times New Roman" w:hAnsi="Times New Roman" w:cs="Times New Roman"/>
          <w:sz w:val="24"/>
          <w:szCs w:val="24"/>
        </w:rPr>
        <w:t>sections were stained with</w:t>
      </w:r>
      <w:r w:rsidR="002C43D4" w:rsidRPr="000B4F66">
        <w:rPr>
          <w:rFonts w:ascii="Times New Roman" w:hAnsi="Times New Roman" w:cs="Times New Roman"/>
          <w:sz w:val="24"/>
          <w:szCs w:val="24"/>
        </w:rPr>
        <w:t xml:space="preserve"> Ponceau acid fuchsin for 10 min. Next, the sections </w:t>
      </w:r>
      <w:r w:rsidR="00021266" w:rsidRPr="000B4F66">
        <w:rPr>
          <w:rFonts w:ascii="Times New Roman" w:hAnsi="Times New Roman" w:cs="Times New Roman"/>
          <w:sz w:val="24"/>
          <w:szCs w:val="24"/>
        </w:rPr>
        <w:t>were soaked in a</w:t>
      </w:r>
      <w:r w:rsidR="002C43D4" w:rsidRPr="000B4F66">
        <w:rPr>
          <w:rFonts w:ascii="Times New Roman" w:hAnsi="Times New Roman" w:cs="Times New Roman"/>
          <w:sz w:val="24"/>
          <w:szCs w:val="24"/>
        </w:rPr>
        <w:t xml:space="preserve"> weak acid working solution </w:t>
      </w:r>
      <w:r w:rsidR="002C43D4" w:rsidRPr="000B4F66">
        <w:rPr>
          <w:rFonts w:ascii="Times New Roman" w:hAnsi="Times New Roman" w:cs="Times New Roman"/>
          <w:sz w:val="24"/>
          <w:szCs w:val="24"/>
        </w:rPr>
        <w:lastRenderedPageBreak/>
        <w:t xml:space="preserve">(distilled water: weak acid solution = 2:1) for 1 min, followed by a 2-min immersion in phosphomolybdic acid solution. After another 1-min </w:t>
      </w:r>
      <w:r w:rsidR="00021266" w:rsidRPr="000B4F66">
        <w:rPr>
          <w:rFonts w:ascii="Times New Roman" w:hAnsi="Times New Roman" w:cs="Times New Roman"/>
          <w:sz w:val="24"/>
          <w:szCs w:val="24"/>
        </w:rPr>
        <w:t>wash with the</w:t>
      </w:r>
      <w:r w:rsidR="002C43D4" w:rsidRPr="000B4F66">
        <w:rPr>
          <w:rFonts w:ascii="Times New Roman" w:hAnsi="Times New Roman" w:cs="Times New Roman"/>
          <w:sz w:val="24"/>
          <w:szCs w:val="24"/>
        </w:rPr>
        <w:t xml:space="preserve"> weak acid working solution, </w:t>
      </w:r>
      <w:r w:rsidR="00021266" w:rsidRPr="000B4F66">
        <w:rPr>
          <w:rFonts w:ascii="Times New Roman" w:hAnsi="Times New Roman" w:cs="Times New Roman"/>
          <w:sz w:val="24"/>
          <w:szCs w:val="24"/>
        </w:rPr>
        <w:t>sections were</w:t>
      </w:r>
      <w:r w:rsidR="002C43D4" w:rsidRPr="000B4F66">
        <w:rPr>
          <w:rFonts w:ascii="Times New Roman" w:hAnsi="Times New Roman" w:cs="Times New Roman"/>
          <w:sz w:val="24"/>
          <w:szCs w:val="24"/>
        </w:rPr>
        <w:t xml:space="preserve"> stained with aniline blue for 1 mi</w:t>
      </w:r>
      <w:r w:rsidR="00855E43">
        <w:rPr>
          <w:rFonts w:ascii="Times New Roman" w:hAnsi="Times New Roman" w:cs="Times New Roman"/>
          <w:sz w:val="24"/>
          <w:szCs w:val="24"/>
        </w:rPr>
        <w:t>n</w:t>
      </w:r>
      <w:r w:rsidR="002C43D4" w:rsidRPr="000B4F66">
        <w:rPr>
          <w:rFonts w:ascii="Times New Roman" w:hAnsi="Times New Roman" w:cs="Times New Roman"/>
          <w:sz w:val="24"/>
          <w:szCs w:val="24"/>
        </w:rPr>
        <w:t xml:space="preserve">. The sections were then dehydrated using 95% ethanol, followed by three changes of absolute ethanol for 5 min each. The sections </w:t>
      </w:r>
      <w:r w:rsidR="003C4517" w:rsidRPr="000B4F66">
        <w:rPr>
          <w:rFonts w:ascii="Times New Roman" w:hAnsi="Times New Roman" w:cs="Times New Roman"/>
          <w:sz w:val="24"/>
          <w:szCs w:val="24"/>
        </w:rPr>
        <w:t>were then cleared in</w:t>
      </w:r>
      <w:r w:rsidR="002C43D4" w:rsidRPr="000B4F66">
        <w:rPr>
          <w:rFonts w:ascii="Times New Roman" w:hAnsi="Times New Roman" w:cs="Times New Roman"/>
          <w:sz w:val="24"/>
          <w:szCs w:val="24"/>
        </w:rPr>
        <w:t xml:space="preserve"> xylene three times,</w:t>
      </w:r>
      <w:r w:rsidR="003C4517" w:rsidRPr="000B4F66">
        <w:rPr>
          <w:rFonts w:ascii="Times New Roman" w:hAnsi="Times New Roman" w:cs="Times New Roman"/>
          <w:sz w:val="24"/>
          <w:szCs w:val="24"/>
        </w:rPr>
        <w:t xml:space="preserve"> for </w:t>
      </w:r>
      <w:r w:rsidR="002C43D4" w:rsidRPr="000B4F66">
        <w:rPr>
          <w:rFonts w:ascii="Times New Roman" w:hAnsi="Times New Roman" w:cs="Times New Roman"/>
          <w:sz w:val="24"/>
          <w:szCs w:val="24"/>
        </w:rPr>
        <w:t>1 min each time. Finally, the slides were sealed with neutral resin.</w:t>
      </w:r>
    </w:p>
    <w:p w14:paraId="2AAD4300" w14:textId="77777777" w:rsidR="00855E43" w:rsidRPr="000B4F66" w:rsidRDefault="00855E43" w:rsidP="002C43D4">
      <w:pPr>
        <w:spacing w:line="360" w:lineRule="auto"/>
        <w:rPr>
          <w:rFonts w:ascii="Times New Roman" w:hAnsi="Times New Roman" w:cs="Times New Roman"/>
          <w:sz w:val="24"/>
          <w:szCs w:val="24"/>
        </w:rPr>
      </w:pPr>
    </w:p>
    <w:p w14:paraId="27F2378F" w14:textId="60E179E6" w:rsidR="00FC24F9" w:rsidRPr="000B4F66" w:rsidRDefault="00FC24F9" w:rsidP="002C43D4">
      <w:pPr>
        <w:spacing w:line="360" w:lineRule="auto"/>
        <w:rPr>
          <w:rFonts w:ascii="Times New Roman" w:hAnsi="Times New Roman" w:cs="Times New Roman"/>
          <w:b/>
          <w:sz w:val="24"/>
          <w:szCs w:val="24"/>
        </w:rPr>
      </w:pPr>
      <w:r w:rsidRPr="000B4F66">
        <w:rPr>
          <w:rFonts w:ascii="Times New Roman" w:hAnsi="Times New Roman" w:cs="Times New Roman"/>
          <w:b/>
          <w:sz w:val="24"/>
          <w:szCs w:val="24"/>
        </w:rPr>
        <w:t xml:space="preserve">Immunohistochemical </w:t>
      </w:r>
      <w:r w:rsidR="00257A6E" w:rsidRPr="000B4F66">
        <w:rPr>
          <w:rFonts w:ascii="Times New Roman" w:hAnsi="Times New Roman" w:cs="Times New Roman"/>
          <w:b/>
          <w:sz w:val="24"/>
          <w:szCs w:val="24"/>
        </w:rPr>
        <w:t xml:space="preserve">(IHC) </w:t>
      </w:r>
      <w:r w:rsidRPr="000B4F66">
        <w:rPr>
          <w:rFonts w:ascii="Times New Roman" w:hAnsi="Times New Roman" w:cs="Times New Roman"/>
          <w:b/>
          <w:sz w:val="24"/>
          <w:szCs w:val="24"/>
        </w:rPr>
        <w:t>staining</w:t>
      </w:r>
    </w:p>
    <w:p w14:paraId="75314A00" w14:textId="510CECD6" w:rsidR="00BB4C32" w:rsidRPr="000B4F66" w:rsidRDefault="00BB4C32"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Mouse aortic root tissues were fixed in 4% </w:t>
      </w:r>
      <w:r w:rsidR="0039380D" w:rsidRPr="000B4F66">
        <w:rPr>
          <w:rFonts w:ascii="Times New Roman" w:hAnsi="Times New Roman" w:cs="Times New Roman"/>
          <w:sz w:val="24"/>
          <w:szCs w:val="24"/>
        </w:rPr>
        <w:t>PFA</w:t>
      </w:r>
      <w:r w:rsidRPr="000B4F66">
        <w:rPr>
          <w:rFonts w:ascii="Times New Roman" w:hAnsi="Times New Roman" w:cs="Times New Roman"/>
          <w:sz w:val="24"/>
          <w:szCs w:val="24"/>
        </w:rPr>
        <w:t xml:space="preserve">, dehydrated, and embedded in paraffin. Serial sections (4 </w:t>
      </w:r>
      <w:r w:rsidRPr="000B4F66">
        <w:rPr>
          <w:rFonts w:ascii="Times New Roman" w:hAnsi="Times New Roman" w:cs="Times New Roman" w:hint="eastAsia"/>
          <w:sz w:val="24"/>
          <w:szCs w:val="24"/>
        </w:rPr>
        <w:t>µ</w:t>
      </w:r>
      <w:r w:rsidRPr="000B4F66">
        <w:rPr>
          <w:rFonts w:ascii="Times New Roman" w:hAnsi="Times New Roman" w:cs="Times New Roman"/>
          <w:sz w:val="24"/>
          <w:szCs w:val="24"/>
        </w:rPr>
        <w:t>m thickness) were prepared from the paraffin blocks. The sections were deparaffinized in xylene and rehydrated through a graded ethanol series. Antigen retrieval was conducted by heating the sections in sodium citrate buffer (pH 6.0) at 95</w:t>
      </w:r>
      <w:r w:rsidRPr="000B4F66">
        <w:rPr>
          <w:rFonts w:ascii="Times New Roman" w:hAnsi="Times New Roman" w:cs="Times New Roman" w:hint="eastAsia"/>
          <w:sz w:val="24"/>
          <w:szCs w:val="24"/>
        </w:rPr>
        <w:t>°</w:t>
      </w:r>
      <w:r w:rsidRPr="000B4F66">
        <w:rPr>
          <w:rFonts w:ascii="Times New Roman" w:hAnsi="Times New Roman" w:cs="Times New Roman"/>
          <w:sz w:val="24"/>
          <w:szCs w:val="24"/>
        </w:rPr>
        <w:t>C for 10 min.</w:t>
      </w:r>
      <w:r w:rsidR="00257A6E" w:rsidRPr="000B4F66">
        <w:rPr>
          <w:rFonts w:ascii="Times New Roman" w:hAnsi="Times New Roman" w:cs="Times New Roman"/>
          <w:sz w:val="24"/>
          <w:szCs w:val="24"/>
        </w:rPr>
        <w:t xml:space="preserve"> </w:t>
      </w:r>
      <w:r w:rsidRPr="000B4F66">
        <w:rPr>
          <w:rFonts w:ascii="Times New Roman" w:hAnsi="Times New Roman" w:cs="Times New Roman"/>
          <w:sz w:val="24"/>
          <w:szCs w:val="24"/>
        </w:rPr>
        <w:t>Endogenous peroxidase activity was blocked by incubating the sections in 3% hydrogen peroxide for 10 min at room temperature. Following a wash with PBS, the sections were incubated with a blocking solution containing 5% normal goat serum for 30 min to minimize non-specific binding. Primary antibodies against LC3B (1:200) and P62 (1:200) were then applied and incubated overnight at 4</w:t>
      </w:r>
      <w:r w:rsidRPr="000B4F66">
        <w:rPr>
          <w:rFonts w:ascii="Times New Roman" w:hAnsi="Times New Roman" w:cs="Times New Roman" w:hint="eastAsia"/>
          <w:sz w:val="24"/>
          <w:szCs w:val="24"/>
        </w:rPr>
        <w:t>°</w:t>
      </w:r>
      <w:r w:rsidRPr="000B4F66">
        <w:rPr>
          <w:rFonts w:ascii="Times New Roman" w:hAnsi="Times New Roman" w:cs="Times New Roman"/>
          <w:sz w:val="24"/>
          <w:szCs w:val="24"/>
        </w:rPr>
        <w:t>C.</w:t>
      </w:r>
      <w:r w:rsidR="00987CCC" w:rsidRPr="000B4F66">
        <w:rPr>
          <w:rFonts w:ascii="Times New Roman" w:hAnsi="Times New Roman" w:cs="Times New Roman"/>
          <w:sz w:val="24"/>
          <w:szCs w:val="24"/>
        </w:rPr>
        <w:t xml:space="preserve"> </w:t>
      </w:r>
      <w:r w:rsidRPr="000B4F66">
        <w:rPr>
          <w:rFonts w:ascii="Times New Roman" w:hAnsi="Times New Roman" w:cs="Times New Roman"/>
          <w:sz w:val="24"/>
          <w:szCs w:val="24"/>
        </w:rPr>
        <w:t>After rinsing with PBS, the sections were incubated with the appropriate secondary antibodies conjugated to horseradish peroxidase (HRP) for 30 min at room temperature. Signal development was achieved using a DAB substrate kit, and the sections were counterstained with hematoxylin. Finally, the sections were dehydrated and mounted with coverslips.</w:t>
      </w:r>
    </w:p>
    <w:p w14:paraId="678640AF" w14:textId="69E82C12" w:rsidR="002C43D4" w:rsidRDefault="00BB4C32"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For image analysis, stained sections were visualized using a high-resolution panoramic imaging system for pathological slices (Aperio Versa 200). Images were captured at 200x magnification, and the expression levels of LC3B and P62 were quantified using ImageJ software. Positive staining areas were calculated as Average Optical Density</w:t>
      </w:r>
      <w:r w:rsidR="00D610B3"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(AOD), expressed as a percentage. </w:t>
      </w:r>
      <w:r w:rsidR="00521A5F" w:rsidRPr="000B4F66">
        <w:rPr>
          <w:rFonts w:ascii="Times New Roman" w:hAnsi="Times New Roman" w:cs="Times New Roman"/>
          <w:sz w:val="24"/>
          <w:szCs w:val="24"/>
        </w:rPr>
        <w:t xml:space="preserve">Each section included a field of view of the aortic root region for </w:t>
      </w:r>
      <w:r w:rsidR="00D610B3" w:rsidRPr="000B4F66">
        <w:rPr>
          <w:rFonts w:ascii="Times New Roman" w:hAnsi="Times New Roman" w:cs="Times New Roman"/>
          <w:sz w:val="24"/>
          <w:szCs w:val="24"/>
        </w:rPr>
        <w:t>analysis,</w:t>
      </w:r>
      <w:r w:rsidRPr="000B4F66">
        <w:rPr>
          <w:rFonts w:ascii="Times New Roman" w:hAnsi="Times New Roman" w:cs="Times New Roman"/>
          <w:sz w:val="24"/>
          <w:szCs w:val="24"/>
        </w:rPr>
        <w:t xml:space="preserve"> and the mean value was utilized for statistical analysis.</w:t>
      </w:r>
    </w:p>
    <w:p w14:paraId="5074162E" w14:textId="77777777" w:rsidR="00381591" w:rsidRPr="000B4F66" w:rsidRDefault="00381591" w:rsidP="002C43D4">
      <w:pPr>
        <w:spacing w:line="360" w:lineRule="auto"/>
        <w:rPr>
          <w:rFonts w:ascii="Times New Roman" w:hAnsi="Times New Roman" w:cs="Times New Roman"/>
          <w:sz w:val="24"/>
          <w:szCs w:val="24"/>
        </w:rPr>
      </w:pPr>
    </w:p>
    <w:p w14:paraId="246C76C8" w14:textId="548941E4"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Multiplex immunofluorescence</w:t>
      </w:r>
      <w:r w:rsidR="00381591">
        <w:rPr>
          <w:rFonts w:ascii="Times New Roman" w:hAnsi="Times New Roman" w:cs="Times New Roman"/>
          <w:b/>
          <w:bCs/>
          <w:sz w:val="24"/>
          <w:szCs w:val="24"/>
        </w:rPr>
        <w:t xml:space="preserve"> (IF)</w:t>
      </w:r>
      <w:r w:rsidRPr="000B4F66">
        <w:rPr>
          <w:rFonts w:ascii="Times New Roman" w:hAnsi="Times New Roman" w:cs="Times New Roman"/>
          <w:b/>
          <w:bCs/>
          <w:sz w:val="24"/>
          <w:szCs w:val="24"/>
        </w:rPr>
        <w:t xml:space="preserve"> staining</w:t>
      </w:r>
    </w:p>
    <w:p w14:paraId="48696182" w14:textId="2C78FF4B" w:rsidR="00807F34" w:rsidRPr="000B4F66"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lastRenderedPageBreak/>
        <w:t xml:space="preserve">Frozen sections were prepared parallel to the short axis of the aortic root. </w:t>
      </w:r>
      <w:r w:rsidR="003C4517" w:rsidRPr="000B4F66">
        <w:rPr>
          <w:rFonts w:ascii="Times New Roman" w:hAnsi="Times New Roman" w:cs="Times New Roman"/>
          <w:sz w:val="24"/>
          <w:szCs w:val="24"/>
        </w:rPr>
        <w:t>F</w:t>
      </w:r>
      <w:r w:rsidRPr="000B4F66">
        <w:rPr>
          <w:rFonts w:ascii="Times New Roman" w:hAnsi="Times New Roman" w:cs="Times New Roman"/>
          <w:sz w:val="24"/>
          <w:szCs w:val="24"/>
        </w:rPr>
        <w:t xml:space="preserve">rozen sections </w:t>
      </w:r>
      <w:r w:rsidR="003C4517" w:rsidRPr="000B4F66">
        <w:rPr>
          <w:rFonts w:ascii="Times New Roman" w:hAnsi="Times New Roman" w:cs="Times New Roman"/>
          <w:sz w:val="24"/>
          <w:szCs w:val="24"/>
        </w:rPr>
        <w:t>were placed in a</w:t>
      </w:r>
      <w:r w:rsidRPr="000B4F66">
        <w:rPr>
          <w:rFonts w:ascii="Times New Roman" w:hAnsi="Times New Roman" w:cs="Times New Roman"/>
          <w:sz w:val="24"/>
          <w:szCs w:val="24"/>
        </w:rPr>
        <w:t xml:space="preserve"> ventilated hood to dry. </w:t>
      </w:r>
      <w:r w:rsidR="003C4517" w:rsidRPr="000B4F66">
        <w:rPr>
          <w:rFonts w:ascii="Times New Roman" w:hAnsi="Times New Roman" w:cs="Times New Roman"/>
          <w:sz w:val="24"/>
          <w:szCs w:val="24"/>
        </w:rPr>
        <w:t>Sections were then fixed in</w:t>
      </w:r>
      <w:r w:rsidRPr="000B4F66">
        <w:rPr>
          <w:rFonts w:ascii="Times New Roman" w:hAnsi="Times New Roman" w:cs="Times New Roman"/>
          <w:sz w:val="24"/>
          <w:szCs w:val="24"/>
        </w:rPr>
        <w:t xml:space="preserve"> 4% </w:t>
      </w:r>
      <w:r w:rsidR="00381591">
        <w:rPr>
          <w:rFonts w:ascii="Times New Roman" w:hAnsi="Times New Roman" w:cs="Times New Roman"/>
          <w:sz w:val="24"/>
          <w:szCs w:val="24"/>
        </w:rPr>
        <w:t>PFA</w:t>
      </w:r>
      <w:r w:rsidRPr="000B4F66">
        <w:rPr>
          <w:rFonts w:ascii="Times New Roman" w:hAnsi="Times New Roman" w:cs="Times New Roman"/>
          <w:sz w:val="24"/>
          <w:szCs w:val="24"/>
        </w:rPr>
        <w:t xml:space="preserve"> for 10 min, then wash</w:t>
      </w:r>
      <w:r w:rsidR="003C4517" w:rsidRPr="000B4F66">
        <w:rPr>
          <w:rFonts w:ascii="Times New Roman" w:hAnsi="Times New Roman" w:cs="Times New Roman"/>
          <w:sz w:val="24"/>
          <w:szCs w:val="24"/>
        </w:rPr>
        <w:t>ed</w:t>
      </w:r>
      <w:r w:rsidRPr="000B4F66">
        <w:rPr>
          <w:rFonts w:ascii="Times New Roman" w:hAnsi="Times New Roman" w:cs="Times New Roman"/>
          <w:sz w:val="24"/>
          <w:szCs w:val="24"/>
        </w:rPr>
        <w:t xml:space="preserve"> three times with PBS for 3 min each</w:t>
      </w:r>
      <w:r w:rsidR="003C4517" w:rsidRPr="000B4F66">
        <w:rPr>
          <w:rFonts w:ascii="Times New Roman" w:hAnsi="Times New Roman" w:cs="Times New Roman"/>
          <w:sz w:val="24"/>
          <w:szCs w:val="24"/>
        </w:rPr>
        <w:t xml:space="preserve"> time</w:t>
      </w:r>
      <w:r w:rsidRPr="000B4F66">
        <w:rPr>
          <w:rFonts w:ascii="Times New Roman" w:hAnsi="Times New Roman" w:cs="Times New Roman"/>
          <w:sz w:val="24"/>
          <w:szCs w:val="24"/>
        </w:rPr>
        <w:t xml:space="preserve">. </w:t>
      </w:r>
      <w:r w:rsidR="003C4517" w:rsidRPr="000B4F66">
        <w:rPr>
          <w:rFonts w:ascii="Times New Roman" w:hAnsi="Times New Roman" w:cs="Times New Roman"/>
          <w:sz w:val="24"/>
          <w:szCs w:val="24"/>
        </w:rPr>
        <w:t>Next, sections were blocked with</w:t>
      </w:r>
      <w:r w:rsidRPr="000B4F66">
        <w:rPr>
          <w:rFonts w:ascii="Times New Roman" w:hAnsi="Times New Roman" w:cs="Times New Roman"/>
          <w:sz w:val="24"/>
          <w:szCs w:val="24"/>
        </w:rPr>
        <w:t xml:space="preserve"> 5% BSA for 30 min, </w:t>
      </w:r>
      <w:r w:rsidR="003C4517" w:rsidRPr="000B4F66">
        <w:rPr>
          <w:rFonts w:ascii="Times New Roman" w:hAnsi="Times New Roman" w:cs="Times New Roman"/>
          <w:sz w:val="24"/>
          <w:szCs w:val="24"/>
        </w:rPr>
        <w:t>after which the blocking solution was discarded</w:t>
      </w:r>
      <w:r w:rsidRPr="000B4F66">
        <w:rPr>
          <w:rFonts w:ascii="Times New Roman" w:hAnsi="Times New Roman" w:cs="Times New Roman"/>
          <w:sz w:val="24"/>
          <w:szCs w:val="24"/>
        </w:rPr>
        <w:t xml:space="preserve">. </w:t>
      </w:r>
      <w:r w:rsidR="003C4517" w:rsidRPr="000B4F66">
        <w:rPr>
          <w:rFonts w:ascii="Times New Roman" w:hAnsi="Times New Roman" w:cs="Times New Roman"/>
          <w:sz w:val="24"/>
          <w:szCs w:val="24"/>
        </w:rPr>
        <w:t>We then added the</w:t>
      </w:r>
      <w:r w:rsidRPr="000B4F66">
        <w:rPr>
          <w:rFonts w:ascii="Times New Roman" w:hAnsi="Times New Roman" w:cs="Times New Roman"/>
          <w:sz w:val="24"/>
          <w:szCs w:val="24"/>
        </w:rPr>
        <w:t xml:space="preserve"> prepared primary antibody working solution dropwise to the tissue and incubate</w:t>
      </w:r>
      <w:r w:rsidR="003C4517" w:rsidRPr="000B4F66">
        <w:rPr>
          <w:rFonts w:ascii="Times New Roman" w:hAnsi="Times New Roman" w:cs="Times New Roman"/>
          <w:sz w:val="24"/>
          <w:szCs w:val="24"/>
        </w:rPr>
        <w:t>d it</w:t>
      </w:r>
      <w:r w:rsidRPr="000B4F66">
        <w:rPr>
          <w:rFonts w:ascii="Times New Roman" w:hAnsi="Times New Roman" w:cs="Times New Roman"/>
          <w:sz w:val="24"/>
          <w:szCs w:val="24"/>
        </w:rPr>
        <w:t xml:space="preserve"> at 4°C overnight (ensur</w:t>
      </w:r>
      <w:r w:rsidR="003C4517" w:rsidRPr="000B4F66">
        <w:rPr>
          <w:rFonts w:ascii="Times New Roman" w:hAnsi="Times New Roman" w:cs="Times New Roman"/>
          <w:sz w:val="24"/>
          <w:szCs w:val="24"/>
        </w:rPr>
        <w:t>ing</w:t>
      </w:r>
      <w:r w:rsidRPr="000B4F66">
        <w:rPr>
          <w:rFonts w:ascii="Times New Roman" w:hAnsi="Times New Roman" w:cs="Times New Roman"/>
          <w:sz w:val="24"/>
          <w:szCs w:val="24"/>
        </w:rPr>
        <w:t xml:space="preserve"> that the two antibodies for double staining </w:t>
      </w:r>
      <w:r w:rsidR="003C4517" w:rsidRPr="000B4F66">
        <w:rPr>
          <w:rFonts w:ascii="Times New Roman" w:hAnsi="Times New Roman" w:cs="Times New Roman"/>
          <w:sz w:val="24"/>
          <w:szCs w:val="24"/>
        </w:rPr>
        <w:t>were</w:t>
      </w:r>
      <w:r w:rsidRPr="000B4F66">
        <w:rPr>
          <w:rFonts w:ascii="Times New Roman" w:hAnsi="Times New Roman" w:cs="Times New Roman"/>
          <w:sz w:val="24"/>
          <w:szCs w:val="24"/>
        </w:rPr>
        <w:t xml:space="preserve"> from different species).</w:t>
      </w:r>
      <w:r w:rsidR="00841FB1"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After overnight incubation, </w:t>
      </w:r>
      <w:r w:rsidR="003C4517" w:rsidRPr="000B4F66">
        <w:rPr>
          <w:rFonts w:ascii="Times New Roman" w:hAnsi="Times New Roman" w:cs="Times New Roman"/>
          <w:sz w:val="24"/>
          <w:szCs w:val="24"/>
        </w:rPr>
        <w:t>we rewarmed the sections</w:t>
      </w:r>
      <w:r w:rsidRPr="000B4F66">
        <w:rPr>
          <w:rFonts w:ascii="Times New Roman" w:hAnsi="Times New Roman" w:cs="Times New Roman"/>
          <w:sz w:val="24"/>
          <w:szCs w:val="24"/>
        </w:rPr>
        <w:t xml:space="preserve"> at room temperature for 30 min, then wash</w:t>
      </w:r>
      <w:r w:rsidR="003C4517" w:rsidRPr="000B4F66">
        <w:rPr>
          <w:rFonts w:ascii="Times New Roman" w:hAnsi="Times New Roman" w:cs="Times New Roman"/>
          <w:sz w:val="24"/>
          <w:szCs w:val="24"/>
        </w:rPr>
        <w:t>ed them</w:t>
      </w:r>
      <w:r w:rsidRPr="000B4F66">
        <w:rPr>
          <w:rFonts w:ascii="Times New Roman" w:hAnsi="Times New Roman" w:cs="Times New Roman"/>
          <w:sz w:val="24"/>
          <w:szCs w:val="24"/>
        </w:rPr>
        <w:t xml:space="preserve"> three times with PBS for 5 min each. </w:t>
      </w:r>
      <w:r w:rsidR="003C4517" w:rsidRPr="000B4F66">
        <w:rPr>
          <w:rFonts w:ascii="Times New Roman" w:hAnsi="Times New Roman" w:cs="Times New Roman"/>
          <w:sz w:val="24"/>
          <w:szCs w:val="24"/>
        </w:rPr>
        <w:t>We applied the</w:t>
      </w:r>
      <w:r w:rsidRPr="000B4F66">
        <w:rPr>
          <w:rFonts w:ascii="Times New Roman" w:hAnsi="Times New Roman" w:cs="Times New Roman"/>
          <w:sz w:val="24"/>
          <w:szCs w:val="24"/>
        </w:rPr>
        <w:t xml:space="preserve"> secondary antibody mixed working solution to the tissue</w:t>
      </w:r>
      <w:r w:rsidR="003C4517" w:rsidRPr="000B4F66">
        <w:rPr>
          <w:rFonts w:ascii="Times New Roman" w:hAnsi="Times New Roman" w:cs="Times New Roman"/>
          <w:sz w:val="24"/>
          <w:szCs w:val="24"/>
        </w:rPr>
        <w:t>s</w:t>
      </w:r>
      <w:r w:rsidRPr="000B4F66">
        <w:rPr>
          <w:rFonts w:ascii="Times New Roman" w:hAnsi="Times New Roman" w:cs="Times New Roman"/>
          <w:sz w:val="24"/>
          <w:szCs w:val="24"/>
        </w:rPr>
        <w:t xml:space="preserve"> and incubate</w:t>
      </w:r>
      <w:r w:rsidR="003C4517" w:rsidRPr="000B4F66">
        <w:rPr>
          <w:rFonts w:ascii="Times New Roman" w:hAnsi="Times New Roman" w:cs="Times New Roman"/>
          <w:sz w:val="24"/>
          <w:szCs w:val="24"/>
        </w:rPr>
        <w:t xml:space="preserve">d them </w:t>
      </w:r>
      <w:r w:rsidRPr="000B4F66">
        <w:rPr>
          <w:rFonts w:ascii="Times New Roman" w:hAnsi="Times New Roman" w:cs="Times New Roman"/>
          <w:sz w:val="24"/>
          <w:szCs w:val="24"/>
        </w:rPr>
        <w:t xml:space="preserve">at room temperature in the dark for 1 h. </w:t>
      </w:r>
      <w:r w:rsidR="003C4517" w:rsidRPr="000B4F66">
        <w:rPr>
          <w:rFonts w:ascii="Times New Roman" w:hAnsi="Times New Roman" w:cs="Times New Roman"/>
          <w:sz w:val="24"/>
          <w:szCs w:val="24"/>
        </w:rPr>
        <w:t>We then washed the</w:t>
      </w:r>
      <w:r w:rsidRPr="000B4F66">
        <w:rPr>
          <w:rFonts w:ascii="Times New Roman" w:hAnsi="Times New Roman" w:cs="Times New Roman"/>
          <w:sz w:val="24"/>
          <w:szCs w:val="24"/>
        </w:rPr>
        <w:t xml:space="preserve"> sections again three times with PBS for 5 min each.</w:t>
      </w:r>
      <w:r w:rsidR="008620F4"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Finally, slides </w:t>
      </w:r>
      <w:r w:rsidR="003C4517" w:rsidRPr="000B4F66">
        <w:rPr>
          <w:rFonts w:ascii="Times New Roman" w:hAnsi="Times New Roman" w:cs="Times New Roman"/>
          <w:sz w:val="24"/>
          <w:szCs w:val="24"/>
        </w:rPr>
        <w:t xml:space="preserve">were mounted </w:t>
      </w:r>
      <w:r w:rsidRPr="000B4F66">
        <w:rPr>
          <w:rFonts w:ascii="Times New Roman" w:hAnsi="Times New Roman" w:cs="Times New Roman"/>
          <w:sz w:val="24"/>
          <w:szCs w:val="24"/>
        </w:rPr>
        <w:t xml:space="preserve">using </w:t>
      </w:r>
      <w:r w:rsidR="001E4E62" w:rsidRPr="000B4F66">
        <w:rPr>
          <w:rFonts w:ascii="Times New Roman" w:hAnsi="Times New Roman" w:cs="Times New Roman"/>
          <w:sz w:val="24"/>
          <w:szCs w:val="24"/>
        </w:rPr>
        <w:t xml:space="preserve">an </w:t>
      </w:r>
      <w:r w:rsidRPr="000B4F66">
        <w:rPr>
          <w:rFonts w:ascii="Times New Roman" w:hAnsi="Times New Roman" w:cs="Times New Roman"/>
          <w:sz w:val="24"/>
          <w:szCs w:val="24"/>
        </w:rPr>
        <w:t>anti-fluorescence quenching mounting medium containing DAPI.</w:t>
      </w:r>
      <w:r w:rsidRPr="000B4F66">
        <w:rPr>
          <w:rFonts w:hint="eastAsia"/>
          <w:sz w:val="24"/>
          <w:szCs w:val="24"/>
        </w:rPr>
        <w:t xml:space="preserve"> </w:t>
      </w:r>
      <w:r w:rsidR="004425B3" w:rsidRPr="000B4F66">
        <w:rPr>
          <w:rFonts w:ascii="Times New Roman" w:hAnsi="Times New Roman" w:cs="Times New Roman"/>
          <w:sz w:val="24"/>
          <w:szCs w:val="24"/>
        </w:rPr>
        <w:t>A f</w:t>
      </w:r>
      <w:r w:rsidRPr="000B4F66">
        <w:rPr>
          <w:rFonts w:ascii="Times New Roman" w:hAnsi="Times New Roman" w:cs="Times New Roman"/>
          <w:sz w:val="24"/>
          <w:szCs w:val="24"/>
        </w:rPr>
        <w:t xml:space="preserve">luorescence microscope </w:t>
      </w:r>
      <w:r w:rsidR="004425B3" w:rsidRPr="000B4F66">
        <w:rPr>
          <w:rFonts w:ascii="Times New Roman" w:hAnsi="Times New Roman" w:cs="Times New Roman"/>
          <w:sz w:val="24"/>
          <w:szCs w:val="24"/>
        </w:rPr>
        <w:t xml:space="preserve">was used for </w:t>
      </w:r>
      <w:r w:rsidRPr="000B4F66">
        <w:rPr>
          <w:rFonts w:ascii="Times New Roman" w:hAnsi="Times New Roman" w:cs="Times New Roman"/>
          <w:sz w:val="24"/>
          <w:szCs w:val="24"/>
        </w:rPr>
        <w:t>observation and photography.</w:t>
      </w:r>
    </w:p>
    <w:p w14:paraId="1E93A798" w14:textId="77777777" w:rsidR="00D27045" w:rsidRPr="000B4F66" w:rsidRDefault="00D27045" w:rsidP="002C43D4">
      <w:pPr>
        <w:spacing w:line="360" w:lineRule="auto"/>
        <w:rPr>
          <w:rFonts w:ascii="Times New Roman" w:hAnsi="Times New Roman" w:cs="Times New Roman"/>
          <w:sz w:val="24"/>
          <w:szCs w:val="24"/>
        </w:rPr>
      </w:pPr>
    </w:p>
    <w:p w14:paraId="7A878C73" w14:textId="1EE91C26" w:rsidR="002C43D4" w:rsidRPr="000B4F66" w:rsidRDefault="00137294" w:rsidP="002C43D4">
      <w:pPr>
        <w:spacing w:line="360" w:lineRule="auto"/>
        <w:rPr>
          <w:rFonts w:ascii="Times New Roman" w:hAnsi="Times New Roman" w:cs="Times New Roman"/>
          <w:b/>
          <w:sz w:val="24"/>
          <w:szCs w:val="24"/>
        </w:rPr>
      </w:pPr>
      <w:r w:rsidRPr="000B4F66">
        <w:rPr>
          <w:rFonts w:ascii="Times New Roman" w:hAnsi="Times New Roman" w:cs="Times New Roman"/>
          <w:b/>
          <w:sz w:val="24"/>
          <w:szCs w:val="24"/>
        </w:rPr>
        <w:t xml:space="preserve">Transmission electron microscopy </w:t>
      </w:r>
      <w:r w:rsidR="004D3A26" w:rsidRPr="000B4F66">
        <w:rPr>
          <w:rFonts w:ascii="Times New Roman" w:hAnsi="Times New Roman" w:cs="Times New Roman"/>
          <w:b/>
          <w:sz w:val="24"/>
          <w:szCs w:val="24"/>
        </w:rPr>
        <w:t>(</w:t>
      </w:r>
      <w:r w:rsidR="002C43D4" w:rsidRPr="000B4F66">
        <w:rPr>
          <w:rFonts w:ascii="Times New Roman" w:hAnsi="Times New Roman" w:cs="Times New Roman"/>
          <w:b/>
          <w:sz w:val="24"/>
          <w:szCs w:val="24"/>
        </w:rPr>
        <w:t>TEM</w:t>
      </w:r>
      <w:r w:rsidR="004D3A26" w:rsidRPr="000B4F66">
        <w:rPr>
          <w:rFonts w:ascii="Times New Roman" w:hAnsi="Times New Roman" w:cs="Times New Roman"/>
          <w:b/>
          <w:sz w:val="24"/>
          <w:szCs w:val="24"/>
        </w:rPr>
        <w:t>)</w:t>
      </w:r>
    </w:p>
    <w:p w14:paraId="3D240446" w14:textId="2602D5D2" w:rsidR="002C43D4" w:rsidRDefault="00830236"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I</w:t>
      </w:r>
      <w:r w:rsidR="002C43D4" w:rsidRPr="000B4F66">
        <w:rPr>
          <w:rFonts w:ascii="Times New Roman" w:hAnsi="Times New Roman" w:cs="Times New Roman"/>
          <w:sz w:val="24"/>
          <w:szCs w:val="24"/>
        </w:rPr>
        <w:t>solated mouse aorta tissue</w:t>
      </w:r>
      <w:r w:rsidRPr="000B4F66">
        <w:rPr>
          <w:rFonts w:ascii="Times New Roman" w:hAnsi="Times New Roman" w:cs="Times New Roman"/>
          <w:sz w:val="24"/>
          <w:szCs w:val="24"/>
        </w:rPr>
        <w:t>s</w:t>
      </w:r>
      <w:r w:rsidR="002C43D4" w:rsidRPr="000B4F66">
        <w:rPr>
          <w:rFonts w:ascii="Times New Roman" w:hAnsi="Times New Roman" w:cs="Times New Roman"/>
          <w:sz w:val="24"/>
          <w:szCs w:val="24"/>
        </w:rPr>
        <w:t xml:space="preserve"> w</w:t>
      </w:r>
      <w:r w:rsidRPr="000B4F66">
        <w:rPr>
          <w:rFonts w:ascii="Times New Roman" w:hAnsi="Times New Roman" w:cs="Times New Roman"/>
          <w:sz w:val="24"/>
          <w:szCs w:val="24"/>
        </w:rPr>
        <w:t>ere</w:t>
      </w:r>
      <w:r w:rsidR="002C43D4" w:rsidRPr="000B4F66">
        <w:rPr>
          <w:rFonts w:ascii="Times New Roman" w:hAnsi="Times New Roman" w:cs="Times New Roman"/>
          <w:sz w:val="24"/>
          <w:szCs w:val="24"/>
        </w:rPr>
        <w:t xml:space="preserve"> cut into 1 mm</w:t>
      </w:r>
      <w:r w:rsidR="002C43D4" w:rsidRPr="000B4F66">
        <w:rPr>
          <w:rFonts w:ascii="Times New Roman" w:hAnsi="Times New Roman" w:cs="Times New Roman"/>
          <w:sz w:val="24"/>
          <w:szCs w:val="24"/>
          <w:vertAlign w:val="superscript"/>
        </w:rPr>
        <w:t>3</w:t>
      </w:r>
      <w:r w:rsidR="002C43D4" w:rsidRPr="000B4F66">
        <w:rPr>
          <w:rFonts w:ascii="Times New Roman" w:hAnsi="Times New Roman" w:cs="Times New Roman"/>
          <w:sz w:val="24"/>
          <w:szCs w:val="24"/>
        </w:rPr>
        <w:t xml:space="preserve"> </w:t>
      </w:r>
      <w:r w:rsidR="00841FB1" w:rsidRPr="000B4F66">
        <w:rPr>
          <w:rFonts w:ascii="Times New Roman" w:hAnsi="Times New Roman" w:cs="Times New Roman"/>
          <w:sz w:val="24"/>
          <w:szCs w:val="24"/>
        </w:rPr>
        <w:t>pieces</w:t>
      </w:r>
      <w:r w:rsidR="002C43D4" w:rsidRPr="000B4F66">
        <w:rPr>
          <w:rFonts w:ascii="Times New Roman" w:hAnsi="Times New Roman" w:cs="Times New Roman"/>
          <w:sz w:val="24"/>
          <w:szCs w:val="24"/>
        </w:rPr>
        <w:t xml:space="preserve"> and fixed with 2.5% glutaraldehyde for 2 h, followed by fixation with 1% osmium tetroxide for 2 h. </w:t>
      </w:r>
      <w:r w:rsidRPr="000B4F66">
        <w:rPr>
          <w:rFonts w:ascii="Times New Roman" w:hAnsi="Times New Roman" w:cs="Times New Roman"/>
          <w:sz w:val="24"/>
          <w:szCs w:val="24"/>
        </w:rPr>
        <w:t>Samples were then</w:t>
      </w:r>
      <w:r w:rsidR="002C43D4" w:rsidRPr="000B4F66">
        <w:rPr>
          <w:rFonts w:ascii="Times New Roman" w:hAnsi="Times New Roman" w:cs="Times New Roman"/>
          <w:sz w:val="24"/>
          <w:szCs w:val="24"/>
        </w:rPr>
        <w:t xml:space="preserve"> dehydrated through a graded series of ethanol: 50% ethanol, 70% ethanol, 90% ethanol, 90% ethanol/acetone (1:1), and 90% acetone at 4°C for 15 min each. Finally, they were replaced with 100% acetone at room temperature for 15 min. The samples were </w:t>
      </w:r>
      <w:r w:rsidRPr="000B4F66">
        <w:rPr>
          <w:rFonts w:ascii="Times New Roman" w:hAnsi="Times New Roman" w:cs="Times New Roman"/>
          <w:sz w:val="24"/>
          <w:szCs w:val="24"/>
        </w:rPr>
        <w:t xml:space="preserve">then </w:t>
      </w:r>
      <w:r w:rsidR="002C43D4" w:rsidRPr="000B4F66">
        <w:rPr>
          <w:rFonts w:ascii="Times New Roman" w:hAnsi="Times New Roman" w:cs="Times New Roman"/>
          <w:sz w:val="24"/>
          <w:szCs w:val="24"/>
        </w:rPr>
        <w:t xml:space="preserve">transferred to a mixture of acetone and embedding agent (2:1) and soaked for 4 h, then transferred to a mixture of acetone and pure embedding agent (1:2) and soaked at room temperature overnight. </w:t>
      </w:r>
      <w:r w:rsidRPr="000B4F66">
        <w:rPr>
          <w:rFonts w:ascii="Times New Roman" w:hAnsi="Times New Roman" w:cs="Times New Roman"/>
          <w:sz w:val="24"/>
          <w:szCs w:val="24"/>
        </w:rPr>
        <w:t>Samples were then</w:t>
      </w:r>
      <w:r w:rsidR="002C43D4" w:rsidRPr="000B4F66">
        <w:rPr>
          <w:rFonts w:ascii="Times New Roman" w:hAnsi="Times New Roman" w:cs="Times New Roman"/>
          <w:sz w:val="24"/>
          <w:szCs w:val="24"/>
        </w:rPr>
        <w:t xml:space="preserve"> placed in</w:t>
      </w:r>
      <w:r w:rsidRPr="000B4F66">
        <w:rPr>
          <w:rFonts w:ascii="Times New Roman" w:hAnsi="Times New Roman" w:cs="Times New Roman"/>
          <w:sz w:val="24"/>
          <w:szCs w:val="24"/>
        </w:rPr>
        <w:t xml:space="preserve"> a</w:t>
      </w:r>
      <w:r w:rsidR="002C43D4" w:rsidRPr="000B4F66">
        <w:rPr>
          <w:rFonts w:ascii="Times New Roman" w:hAnsi="Times New Roman" w:cs="Times New Roman"/>
          <w:sz w:val="24"/>
          <w:szCs w:val="24"/>
        </w:rPr>
        <w:t xml:space="preserve"> pure embedding agent at 37°C for 3 h. The impregnated tissue was cured in an oven at 37°C overnight, followed by 45°C for 12 h, and finally at 60°C for 48 h. Ultramicrotome sections were prepared </w:t>
      </w:r>
      <w:r w:rsidRPr="000B4F66">
        <w:rPr>
          <w:rFonts w:ascii="Times New Roman" w:hAnsi="Times New Roman" w:cs="Times New Roman"/>
          <w:sz w:val="24"/>
          <w:szCs w:val="24"/>
        </w:rPr>
        <w:t xml:space="preserve">at </w:t>
      </w:r>
      <w:r w:rsidR="002C43D4" w:rsidRPr="000B4F66">
        <w:rPr>
          <w:rFonts w:ascii="Times New Roman" w:hAnsi="Times New Roman" w:cs="Times New Roman"/>
          <w:sz w:val="24"/>
          <w:szCs w:val="24"/>
        </w:rPr>
        <w:t>70 nm</w:t>
      </w:r>
      <w:r w:rsidRPr="000B4F66">
        <w:rPr>
          <w:rFonts w:ascii="Times New Roman" w:hAnsi="Times New Roman" w:cs="Times New Roman"/>
          <w:sz w:val="24"/>
          <w:szCs w:val="24"/>
        </w:rPr>
        <w:t xml:space="preserve"> thickness</w:t>
      </w:r>
      <w:r w:rsidR="002C43D4" w:rsidRPr="000B4F66">
        <w:rPr>
          <w:rFonts w:ascii="Times New Roman" w:hAnsi="Times New Roman" w:cs="Times New Roman"/>
          <w:sz w:val="24"/>
          <w:szCs w:val="24"/>
        </w:rPr>
        <w:t xml:space="preserve">. </w:t>
      </w:r>
      <w:r w:rsidRPr="000B4F66">
        <w:rPr>
          <w:rFonts w:ascii="Times New Roman" w:hAnsi="Times New Roman" w:cs="Times New Roman"/>
          <w:sz w:val="24"/>
          <w:szCs w:val="24"/>
        </w:rPr>
        <w:t>Sections were</w:t>
      </w:r>
      <w:r w:rsidR="002C43D4" w:rsidRPr="000B4F66">
        <w:rPr>
          <w:rFonts w:ascii="Times New Roman" w:hAnsi="Times New Roman" w:cs="Times New Roman"/>
          <w:sz w:val="24"/>
          <w:szCs w:val="24"/>
        </w:rPr>
        <w:t xml:space="preserve"> stained with 3% uranyl acetate and lead citrate. Observations </w:t>
      </w:r>
      <w:r w:rsidRPr="000B4F66">
        <w:rPr>
          <w:rFonts w:ascii="Times New Roman" w:hAnsi="Times New Roman" w:cs="Times New Roman"/>
          <w:sz w:val="24"/>
          <w:szCs w:val="24"/>
        </w:rPr>
        <w:t>were made</w:t>
      </w:r>
      <w:r w:rsidR="00E731B9" w:rsidRPr="000B4F66">
        <w:rPr>
          <w:rFonts w:ascii="Times New Roman" w:hAnsi="Times New Roman" w:cs="Times New Roman"/>
          <w:sz w:val="24"/>
          <w:szCs w:val="24"/>
        </w:rPr>
        <w:t>,</w:t>
      </w:r>
      <w:r w:rsidRPr="000B4F66">
        <w:rPr>
          <w:rFonts w:ascii="Times New Roman" w:hAnsi="Times New Roman" w:cs="Times New Roman"/>
          <w:sz w:val="24"/>
          <w:szCs w:val="24"/>
        </w:rPr>
        <w:t xml:space="preserve"> and images were captured using a</w:t>
      </w:r>
      <w:r w:rsidR="002C43D4" w:rsidRPr="000B4F66">
        <w:rPr>
          <w:rFonts w:ascii="Times New Roman" w:hAnsi="Times New Roman" w:cs="Times New Roman"/>
          <w:sz w:val="24"/>
          <w:szCs w:val="24"/>
        </w:rPr>
        <w:t xml:space="preserve"> transmission electron microscope at 80 kV.</w:t>
      </w:r>
    </w:p>
    <w:p w14:paraId="5EFE9ED8" w14:textId="77777777" w:rsidR="00807F34" w:rsidRPr="000B4F66" w:rsidRDefault="00807F34" w:rsidP="002C43D4">
      <w:pPr>
        <w:spacing w:line="360" w:lineRule="auto"/>
        <w:rPr>
          <w:rFonts w:ascii="Times New Roman" w:hAnsi="Times New Roman" w:cs="Times New Roman"/>
          <w:sz w:val="24"/>
          <w:szCs w:val="24"/>
        </w:rPr>
      </w:pPr>
    </w:p>
    <w:p w14:paraId="7DCDE6B3"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Cell Co-culture</w:t>
      </w:r>
    </w:p>
    <w:p w14:paraId="5F18662C" w14:textId="1B8E840F" w:rsidR="002C43D4"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lastRenderedPageBreak/>
        <w:t>A 24</w:t>
      </w:r>
      <w:r w:rsidR="00807F34">
        <w:rPr>
          <w:rFonts w:ascii="Times New Roman" w:hAnsi="Times New Roman" w:cs="Times New Roman"/>
          <w:sz w:val="24"/>
          <w:szCs w:val="24"/>
        </w:rPr>
        <w:t>-</w:t>
      </w:r>
      <w:r w:rsidRPr="000B4F66">
        <w:rPr>
          <w:rFonts w:ascii="Times New Roman" w:hAnsi="Times New Roman" w:cs="Times New Roman"/>
          <w:sz w:val="24"/>
          <w:szCs w:val="24"/>
        </w:rPr>
        <w:t xml:space="preserve">mm </w:t>
      </w:r>
      <w:proofErr w:type="spellStart"/>
      <w:r w:rsidRPr="000B4F66">
        <w:rPr>
          <w:rFonts w:ascii="Times New Roman" w:hAnsi="Times New Roman" w:cs="Times New Roman"/>
          <w:sz w:val="24"/>
          <w:szCs w:val="24"/>
        </w:rPr>
        <w:t>Transwell</w:t>
      </w:r>
      <w:proofErr w:type="spellEnd"/>
      <w:r w:rsidR="008620F4" w:rsidRPr="000B4F66">
        <w:rPr>
          <w:rFonts w:ascii="Times New Roman" w:hAnsi="Times New Roman" w:cs="Times New Roman" w:hint="eastAsia"/>
          <w:sz w:val="24"/>
          <w:szCs w:val="24"/>
        </w:rPr>
        <w:t>®</w:t>
      </w:r>
      <w:r w:rsidRPr="000B4F66">
        <w:rPr>
          <w:rFonts w:ascii="Times New Roman" w:hAnsi="Times New Roman" w:cs="Times New Roman"/>
          <w:sz w:val="24"/>
          <w:szCs w:val="24"/>
        </w:rPr>
        <w:t xml:space="preserve"> cell culture plate (Corning, 3412) with a membrane pore size of 0.4 </w:t>
      </w:r>
      <w:proofErr w:type="spellStart"/>
      <w:r w:rsidRPr="000B4F66">
        <w:rPr>
          <w:rFonts w:ascii="Times New Roman" w:hAnsi="Times New Roman" w:cs="Times New Roman"/>
          <w:sz w:val="24"/>
          <w:szCs w:val="24"/>
        </w:rPr>
        <w:t>μm</w:t>
      </w:r>
      <w:proofErr w:type="spellEnd"/>
      <w:r w:rsidRPr="000B4F66">
        <w:rPr>
          <w:rFonts w:ascii="Times New Roman" w:hAnsi="Times New Roman" w:cs="Times New Roman"/>
          <w:sz w:val="24"/>
          <w:szCs w:val="24"/>
        </w:rPr>
        <w:t xml:space="preserve"> was used for the experiment. BMSCs </w:t>
      </w:r>
      <w:r w:rsidR="00E731B9" w:rsidRPr="000B4F66">
        <w:rPr>
          <w:rFonts w:ascii="Times New Roman" w:hAnsi="Times New Roman" w:cs="Times New Roman"/>
          <w:sz w:val="24"/>
          <w:szCs w:val="24"/>
        </w:rPr>
        <w:t xml:space="preserve">were </w:t>
      </w:r>
      <w:r w:rsidRPr="000B4F66">
        <w:rPr>
          <w:rFonts w:ascii="Times New Roman" w:hAnsi="Times New Roman" w:cs="Times New Roman"/>
          <w:sz w:val="24"/>
          <w:szCs w:val="24"/>
        </w:rPr>
        <w:t xml:space="preserve">seeded in the upper chamber, </w:t>
      </w:r>
      <w:r w:rsidR="00486138" w:rsidRPr="000B4F66">
        <w:rPr>
          <w:rFonts w:ascii="Times New Roman" w:hAnsi="Times New Roman" w:cs="Times New Roman"/>
          <w:sz w:val="24"/>
          <w:szCs w:val="24"/>
        </w:rPr>
        <w:t xml:space="preserve">and </w:t>
      </w:r>
      <w:r w:rsidRPr="000B4F66">
        <w:rPr>
          <w:rFonts w:ascii="Times New Roman" w:hAnsi="Times New Roman" w:cs="Times New Roman"/>
          <w:sz w:val="24"/>
          <w:szCs w:val="24"/>
        </w:rPr>
        <w:t xml:space="preserve">RAW264.7 cells were seeded in the lower chamber at an initial cell seeding ratio of 2:1. To induce the RAW264.7 foam cell model, </w:t>
      </w:r>
      <w:r w:rsidR="00486138" w:rsidRPr="000B4F66">
        <w:rPr>
          <w:rFonts w:ascii="Times New Roman" w:hAnsi="Times New Roman" w:cs="Times New Roman"/>
          <w:sz w:val="24"/>
          <w:szCs w:val="24"/>
        </w:rPr>
        <w:t xml:space="preserve">a </w:t>
      </w:r>
      <w:r w:rsidRPr="000B4F66">
        <w:rPr>
          <w:rFonts w:ascii="Times New Roman" w:hAnsi="Times New Roman" w:cs="Times New Roman"/>
          <w:sz w:val="24"/>
          <w:szCs w:val="24"/>
        </w:rPr>
        <w:t xml:space="preserve">complete medium containing high glucose (33.3 mmol/L) and oxidized low-density lipoprotein (ox-LDL, 75 </w:t>
      </w:r>
      <w:proofErr w:type="spellStart"/>
      <w:r w:rsidRPr="000B4F66">
        <w:rPr>
          <w:rFonts w:ascii="Times New Roman" w:hAnsi="Times New Roman" w:cs="Times New Roman"/>
          <w:sz w:val="24"/>
          <w:szCs w:val="24"/>
        </w:rPr>
        <w:t>μg</w:t>
      </w:r>
      <w:proofErr w:type="spellEnd"/>
      <w:r w:rsidRPr="000B4F66">
        <w:rPr>
          <w:rFonts w:ascii="Times New Roman" w:hAnsi="Times New Roman" w:cs="Times New Roman"/>
          <w:sz w:val="24"/>
          <w:szCs w:val="24"/>
        </w:rPr>
        <w:t>/m</w:t>
      </w:r>
      <w:r w:rsidR="00E55557" w:rsidRPr="000B4F66">
        <w:rPr>
          <w:rFonts w:ascii="Times New Roman" w:hAnsi="Times New Roman" w:cs="Times New Roman"/>
          <w:sz w:val="24"/>
          <w:szCs w:val="24"/>
        </w:rPr>
        <w:t>L</w:t>
      </w:r>
      <w:r w:rsidRPr="000B4F66">
        <w:rPr>
          <w:rFonts w:ascii="Times New Roman" w:hAnsi="Times New Roman" w:cs="Times New Roman"/>
          <w:sz w:val="24"/>
          <w:szCs w:val="24"/>
        </w:rPr>
        <w:t xml:space="preserve">) </w:t>
      </w:r>
      <w:r w:rsidR="00BC2296" w:rsidRPr="000B4F66">
        <w:rPr>
          <w:rFonts w:ascii="Times New Roman" w:hAnsi="Times New Roman" w:cs="Times New Roman"/>
          <w:sz w:val="24"/>
          <w:szCs w:val="24"/>
        </w:rPr>
        <w:t>(</w:t>
      </w:r>
      <w:proofErr w:type="spellStart"/>
      <w:r w:rsidR="00BC2296" w:rsidRPr="000B4F66">
        <w:rPr>
          <w:rFonts w:ascii="Times New Roman" w:hAnsi="Times New Roman" w:cs="Times New Roman"/>
          <w:sz w:val="24"/>
          <w:szCs w:val="24"/>
        </w:rPr>
        <w:t>Yiyuan</w:t>
      </w:r>
      <w:proofErr w:type="spellEnd"/>
      <w:r w:rsidR="00BC2296" w:rsidRPr="000B4F66">
        <w:rPr>
          <w:rFonts w:ascii="Times New Roman" w:hAnsi="Times New Roman" w:cs="Times New Roman"/>
          <w:sz w:val="24"/>
          <w:szCs w:val="24"/>
        </w:rPr>
        <w:t>, YB-002)</w:t>
      </w:r>
      <w:r w:rsidR="00E55557"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was added to the lower chamber. The </w:t>
      </w:r>
      <w:r w:rsidR="00695BE6" w:rsidRPr="000B4F66">
        <w:rPr>
          <w:rFonts w:ascii="Times New Roman" w:hAnsi="Times New Roman" w:cs="Times New Roman"/>
          <w:sz w:val="24"/>
          <w:szCs w:val="24"/>
        </w:rPr>
        <w:t>EV</w:t>
      </w:r>
      <w:r w:rsidRPr="000B4F66">
        <w:rPr>
          <w:rFonts w:ascii="Times New Roman" w:hAnsi="Times New Roman" w:cs="Times New Roman"/>
          <w:sz w:val="24"/>
          <w:szCs w:val="24"/>
        </w:rPr>
        <w:t xml:space="preserve"> secretion inhibitor GW4869</w:t>
      </w:r>
      <w:r w:rsidR="00C05379" w:rsidRPr="000B4F66">
        <w:rPr>
          <w:rFonts w:ascii="Times New Roman" w:hAnsi="Times New Roman" w:cs="Times New Roman"/>
          <w:sz w:val="24"/>
          <w:szCs w:val="24"/>
        </w:rPr>
        <w:t xml:space="preserve"> </w:t>
      </w:r>
      <w:r w:rsidRPr="000B4F66">
        <w:rPr>
          <w:rFonts w:ascii="Times New Roman" w:hAnsi="Times New Roman" w:cs="Times New Roman"/>
          <w:sz w:val="24"/>
          <w:szCs w:val="24"/>
        </w:rPr>
        <w:t>(MCE,</w:t>
      </w:r>
      <w:r w:rsidR="00BC2296"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HY-19363) was used to analyze the role of EVs </w:t>
      </w:r>
      <w:r w:rsidR="00486138" w:rsidRPr="000B4F66">
        <w:rPr>
          <w:rFonts w:ascii="Times New Roman" w:hAnsi="Times New Roman" w:cs="Times New Roman"/>
          <w:sz w:val="24"/>
          <w:szCs w:val="24"/>
        </w:rPr>
        <w:t>on the effects of</w:t>
      </w:r>
      <w:r w:rsidRPr="000B4F66">
        <w:rPr>
          <w:rFonts w:ascii="Times New Roman" w:hAnsi="Times New Roman" w:cs="Times New Roman"/>
          <w:sz w:val="24"/>
          <w:szCs w:val="24"/>
        </w:rPr>
        <w:t xml:space="preserve"> B</w:t>
      </w:r>
      <w:r w:rsidR="00D0686C">
        <w:rPr>
          <w:rFonts w:ascii="Times New Roman" w:hAnsi="Times New Roman" w:cs="Times New Roman"/>
          <w:sz w:val="24"/>
          <w:szCs w:val="24"/>
        </w:rPr>
        <w:t>M</w:t>
      </w:r>
      <w:r w:rsidRPr="000B4F66">
        <w:rPr>
          <w:rFonts w:ascii="Times New Roman" w:hAnsi="Times New Roman" w:cs="Times New Roman"/>
          <w:sz w:val="24"/>
          <w:szCs w:val="24"/>
        </w:rPr>
        <w:t>MSCs on RAW264.7 cells. For Oil Red O stain</w:t>
      </w:r>
      <w:r w:rsidR="00486138" w:rsidRPr="000B4F66">
        <w:rPr>
          <w:rFonts w:ascii="Times New Roman" w:hAnsi="Times New Roman" w:cs="Times New Roman"/>
          <w:sz w:val="24"/>
          <w:szCs w:val="24"/>
        </w:rPr>
        <w:t>s of</w:t>
      </w:r>
      <w:r w:rsidRPr="000B4F66">
        <w:rPr>
          <w:rFonts w:ascii="Times New Roman" w:hAnsi="Times New Roman" w:cs="Times New Roman"/>
          <w:sz w:val="24"/>
          <w:szCs w:val="24"/>
        </w:rPr>
        <w:t xml:space="preserve"> RAW264.7 cells co-cultured with B</w:t>
      </w:r>
      <w:r w:rsidR="00D0686C">
        <w:rPr>
          <w:rFonts w:ascii="Times New Roman" w:hAnsi="Times New Roman" w:cs="Times New Roman"/>
          <w:sz w:val="24"/>
          <w:szCs w:val="24"/>
        </w:rPr>
        <w:t>M</w:t>
      </w:r>
      <w:r w:rsidRPr="000B4F66">
        <w:rPr>
          <w:rFonts w:ascii="Times New Roman" w:hAnsi="Times New Roman" w:cs="Times New Roman"/>
          <w:sz w:val="24"/>
          <w:szCs w:val="24"/>
        </w:rPr>
        <w:t xml:space="preserve">MSCs, cell slides were placed in the lower chamber before </w:t>
      </w:r>
      <w:r w:rsidR="00486138" w:rsidRPr="000B4F66">
        <w:rPr>
          <w:rFonts w:ascii="Times New Roman" w:hAnsi="Times New Roman" w:cs="Times New Roman"/>
          <w:sz w:val="24"/>
          <w:szCs w:val="24"/>
        </w:rPr>
        <w:t xml:space="preserve">they were seeded. </w:t>
      </w:r>
    </w:p>
    <w:p w14:paraId="254AF7F6" w14:textId="77777777" w:rsidR="00D0686C" w:rsidRPr="000B4F66" w:rsidRDefault="00D0686C" w:rsidP="002C43D4">
      <w:pPr>
        <w:spacing w:line="360" w:lineRule="auto"/>
        <w:rPr>
          <w:rFonts w:ascii="Times New Roman" w:hAnsi="Times New Roman" w:cs="Times New Roman"/>
          <w:sz w:val="24"/>
          <w:szCs w:val="24"/>
        </w:rPr>
      </w:pPr>
    </w:p>
    <w:p w14:paraId="1FF09FDB"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Cell migration assay</w:t>
      </w:r>
    </w:p>
    <w:p w14:paraId="6D315106" w14:textId="04E964D8" w:rsidR="002C43D4" w:rsidRPr="000B4F66" w:rsidRDefault="00081B53" w:rsidP="00801F69">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We used </w:t>
      </w:r>
      <w:r w:rsidR="002C43D4" w:rsidRPr="000B4F66">
        <w:rPr>
          <w:rFonts w:ascii="Times New Roman" w:hAnsi="Times New Roman" w:cs="Times New Roman"/>
          <w:sz w:val="24"/>
          <w:szCs w:val="24"/>
        </w:rPr>
        <w:t>6.5</w:t>
      </w:r>
      <w:r w:rsidR="00D0686C">
        <w:rPr>
          <w:rFonts w:ascii="Times New Roman" w:hAnsi="Times New Roman" w:cs="Times New Roman"/>
          <w:sz w:val="24"/>
          <w:szCs w:val="24"/>
        </w:rPr>
        <w:t>-</w:t>
      </w:r>
      <w:r w:rsidR="002C43D4" w:rsidRPr="000B4F66">
        <w:rPr>
          <w:rFonts w:ascii="Times New Roman" w:hAnsi="Times New Roman" w:cs="Times New Roman"/>
          <w:sz w:val="24"/>
          <w:szCs w:val="24"/>
        </w:rPr>
        <w:t xml:space="preserve">mm </w:t>
      </w:r>
      <w:proofErr w:type="spellStart"/>
      <w:r w:rsidR="002C43D4" w:rsidRPr="000B4F66">
        <w:rPr>
          <w:rFonts w:ascii="Times New Roman" w:hAnsi="Times New Roman" w:cs="Times New Roman"/>
          <w:sz w:val="24"/>
          <w:szCs w:val="24"/>
        </w:rPr>
        <w:t>Transwell</w:t>
      </w:r>
      <w:proofErr w:type="spellEnd"/>
      <w:r w:rsidR="002C43D4" w:rsidRPr="000B4F66">
        <w:rPr>
          <w:rFonts w:ascii="Times New Roman" w:hAnsi="Times New Roman" w:cs="Times New Roman"/>
          <w:sz w:val="24"/>
          <w:szCs w:val="24"/>
        </w:rPr>
        <w:t xml:space="preserve">® cell culture plates (Corning, 3422) with a membrane pore size of 8 </w:t>
      </w:r>
      <w:proofErr w:type="spellStart"/>
      <w:r w:rsidR="002C43D4" w:rsidRPr="000B4F66">
        <w:rPr>
          <w:rFonts w:ascii="Times New Roman" w:hAnsi="Times New Roman" w:cs="Times New Roman"/>
          <w:sz w:val="24"/>
          <w:szCs w:val="24"/>
        </w:rPr>
        <w:t>μm</w:t>
      </w:r>
      <w:proofErr w:type="spellEnd"/>
      <w:r w:rsidRPr="000B4F66">
        <w:rPr>
          <w:rFonts w:ascii="Times New Roman" w:hAnsi="Times New Roman" w:cs="Times New Roman"/>
          <w:sz w:val="24"/>
          <w:szCs w:val="24"/>
        </w:rPr>
        <w:t xml:space="preserve"> for this experiment</w:t>
      </w:r>
      <w:r w:rsidR="002C43D4"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We inoculated </w:t>
      </w:r>
      <w:r w:rsidR="002C43D4" w:rsidRPr="000B4F66">
        <w:rPr>
          <w:rFonts w:ascii="Times New Roman" w:hAnsi="Times New Roman" w:cs="Times New Roman"/>
          <w:sz w:val="24"/>
          <w:szCs w:val="24"/>
        </w:rPr>
        <w:t>approximately 2×10</w:t>
      </w:r>
      <w:r w:rsidR="002C43D4" w:rsidRPr="000B4F66">
        <w:rPr>
          <w:rFonts w:ascii="Times New Roman" w:hAnsi="Times New Roman" w:cs="Times New Roman"/>
          <w:sz w:val="24"/>
          <w:szCs w:val="24"/>
          <w:vertAlign w:val="superscript"/>
        </w:rPr>
        <w:t>5</w:t>
      </w:r>
      <w:r w:rsidR="002C43D4" w:rsidRPr="000B4F66">
        <w:rPr>
          <w:rFonts w:ascii="Times New Roman" w:hAnsi="Times New Roman" w:cs="Times New Roman"/>
          <w:sz w:val="24"/>
          <w:szCs w:val="24"/>
        </w:rPr>
        <w:t xml:space="preserve"> RAW264.7 cells in the upper chamber and add</w:t>
      </w:r>
      <w:r w:rsidRPr="000B4F66">
        <w:rPr>
          <w:rFonts w:ascii="Times New Roman" w:hAnsi="Times New Roman" w:cs="Times New Roman"/>
          <w:sz w:val="24"/>
          <w:szCs w:val="24"/>
        </w:rPr>
        <w:t xml:space="preserve">ed </w:t>
      </w:r>
      <w:r w:rsidR="002C43D4" w:rsidRPr="000B4F66">
        <w:rPr>
          <w:rFonts w:ascii="Times New Roman" w:hAnsi="Times New Roman" w:cs="Times New Roman"/>
          <w:sz w:val="24"/>
          <w:szCs w:val="24"/>
        </w:rPr>
        <w:t xml:space="preserve">DMEM medium containing 20% FBS to the lower chamber. After the cells </w:t>
      </w:r>
      <w:r w:rsidR="00DF1471" w:rsidRPr="000B4F66">
        <w:rPr>
          <w:rFonts w:ascii="Times New Roman" w:hAnsi="Times New Roman" w:cs="Times New Roman"/>
          <w:sz w:val="24"/>
          <w:szCs w:val="24"/>
        </w:rPr>
        <w:t>adhered, the</w:t>
      </w:r>
      <w:r w:rsidR="002C43D4" w:rsidRPr="000B4F66">
        <w:rPr>
          <w:rFonts w:ascii="Times New Roman" w:hAnsi="Times New Roman" w:cs="Times New Roman"/>
          <w:sz w:val="24"/>
          <w:szCs w:val="24"/>
        </w:rPr>
        <w:t xml:space="preserve"> medium in the upper chamber </w:t>
      </w:r>
      <w:r w:rsidRPr="000B4F66">
        <w:rPr>
          <w:rFonts w:ascii="Times New Roman" w:hAnsi="Times New Roman" w:cs="Times New Roman"/>
          <w:sz w:val="24"/>
          <w:szCs w:val="24"/>
        </w:rPr>
        <w:t xml:space="preserve">was replaced </w:t>
      </w:r>
      <w:r w:rsidR="002C43D4" w:rsidRPr="000B4F66">
        <w:rPr>
          <w:rFonts w:ascii="Times New Roman" w:hAnsi="Times New Roman" w:cs="Times New Roman"/>
          <w:sz w:val="24"/>
          <w:szCs w:val="24"/>
        </w:rPr>
        <w:t>with either serum-free DMEM or induction culture medium containing high glucose (HG) and ox-LDL. On this basis</w:t>
      </w:r>
      <w:r w:rsidR="00DF1471" w:rsidRPr="000B4F66">
        <w:rPr>
          <w:rFonts w:ascii="Times New Roman" w:hAnsi="Times New Roman" w:cs="Times New Roman"/>
          <w:sz w:val="24"/>
          <w:szCs w:val="24"/>
        </w:rPr>
        <w:t>,</w:t>
      </w:r>
      <w:r w:rsidR="00D0686C">
        <w:rPr>
          <w:rFonts w:ascii="Times New Roman" w:hAnsi="Times New Roman" w:cs="Times New Roman"/>
          <w:sz w:val="24"/>
          <w:szCs w:val="24"/>
        </w:rPr>
        <w:t xml:space="preserve"> </w:t>
      </w:r>
      <w:r w:rsidR="002C43D4" w:rsidRPr="000B4F66">
        <w:rPr>
          <w:rFonts w:ascii="Times New Roman" w:hAnsi="Times New Roman" w:cs="Times New Roman"/>
          <w:sz w:val="24"/>
          <w:szCs w:val="24"/>
        </w:rPr>
        <w:t xml:space="preserve">BMSC-EVs </w:t>
      </w:r>
      <w:r w:rsidRPr="000B4F66">
        <w:rPr>
          <w:rFonts w:ascii="Times New Roman" w:hAnsi="Times New Roman" w:cs="Times New Roman"/>
          <w:sz w:val="24"/>
          <w:szCs w:val="24"/>
        </w:rPr>
        <w:t xml:space="preserve">were added </w:t>
      </w:r>
      <w:r w:rsidR="002C43D4" w:rsidRPr="000B4F66">
        <w:rPr>
          <w:rFonts w:ascii="Times New Roman" w:hAnsi="Times New Roman" w:cs="Times New Roman"/>
          <w:sz w:val="24"/>
          <w:szCs w:val="24"/>
        </w:rPr>
        <w:t xml:space="preserve">to a concentration of 10 </w:t>
      </w:r>
      <w:proofErr w:type="spellStart"/>
      <w:r w:rsidR="002C43D4" w:rsidRPr="000B4F66">
        <w:rPr>
          <w:rFonts w:ascii="Times New Roman" w:hAnsi="Times New Roman" w:cs="Times New Roman"/>
          <w:sz w:val="24"/>
          <w:szCs w:val="24"/>
        </w:rPr>
        <w:t>μg</w:t>
      </w:r>
      <w:proofErr w:type="spellEnd"/>
      <w:r w:rsidR="002C43D4" w:rsidRPr="000B4F66">
        <w:rPr>
          <w:rFonts w:ascii="Times New Roman" w:hAnsi="Times New Roman" w:cs="Times New Roman"/>
          <w:sz w:val="24"/>
          <w:szCs w:val="24"/>
        </w:rPr>
        <w:t>/m</w:t>
      </w:r>
      <w:r w:rsidR="007473AA" w:rsidRPr="000B4F66">
        <w:rPr>
          <w:rFonts w:ascii="Times New Roman" w:hAnsi="Times New Roman" w:cs="Times New Roman"/>
          <w:sz w:val="24"/>
          <w:szCs w:val="24"/>
        </w:rPr>
        <w:t>L</w:t>
      </w:r>
      <w:r w:rsidR="002C43D4" w:rsidRPr="000B4F66">
        <w:rPr>
          <w:rFonts w:ascii="Times New Roman" w:hAnsi="Times New Roman" w:cs="Times New Roman"/>
          <w:sz w:val="24"/>
          <w:szCs w:val="24"/>
        </w:rPr>
        <w:t xml:space="preserve"> or Bafilomycin A1 (MCE, HY-100558) to a concentration of 10 nmol/L in the upper chamber.</w:t>
      </w:r>
      <w:r w:rsidR="00801F69" w:rsidRPr="000B4F66">
        <w:rPr>
          <w:rFonts w:hint="eastAsia"/>
          <w:sz w:val="24"/>
          <w:szCs w:val="24"/>
        </w:rPr>
        <w:t xml:space="preserve"> </w:t>
      </w:r>
      <w:r w:rsidR="00801F69" w:rsidRPr="000B4F66">
        <w:rPr>
          <w:rFonts w:ascii="Times New Roman" w:hAnsi="Times New Roman" w:cs="Times New Roman"/>
          <w:sz w:val="24"/>
          <w:szCs w:val="24"/>
        </w:rPr>
        <w:t>After the experiment</w:t>
      </w:r>
      <w:r w:rsidRPr="000B4F66">
        <w:rPr>
          <w:rFonts w:ascii="Times New Roman" w:hAnsi="Times New Roman" w:cs="Times New Roman"/>
          <w:sz w:val="24"/>
          <w:szCs w:val="24"/>
        </w:rPr>
        <w:t>, cells in the</w:t>
      </w:r>
      <w:r w:rsidR="00801F69" w:rsidRPr="000B4F66">
        <w:rPr>
          <w:rFonts w:ascii="Times New Roman" w:hAnsi="Times New Roman" w:cs="Times New Roman"/>
          <w:sz w:val="24"/>
          <w:szCs w:val="24"/>
        </w:rPr>
        <w:t xml:space="preserve"> upper chamber were fixed using 4% </w:t>
      </w:r>
      <w:r w:rsidR="00E65F22" w:rsidRPr="000B4F66">
        <w:rPr>
          <w:rFonts w:ascii="Times New Roman" w:hAnsi="Times New Roman" w:cs="Times New Roman"/>
          <w:sz w:val="24"/>
          <w:szCs w:val="24"/>
        </w:rPr>
        <w:t>PFA</w:t>
      </w:r>
      <w:r w:rsidR="00801F69" w:rsidRPr="000B4F66">
        <w:rPr>
          <w:rFonts w:ascii="Times New Roman" w:hAnsi="Times New Roman" w:cs="Times New Roman"/>
          <w:sz w:val="24"/>
          <w:szCs w:val="24"/>
        </w:rPr>
        <w:t xml:space="preserve">. Following crystal violet staining, </w:t>
      </w:r>
      <w:r w:rsidR="004A6859" w:rsidRPr="000B4F66">
        <w:rPr>
          <w:rFonts w:ascii="Times New Roman" w:hAnsi="Times New Roman" w:cs="Times New Roman"/>
          <w:sz w:val="24"/>
          <w:szCs w:val="24"/>
        </w:rPr>
        <w:t>cells</w:t>
      </w:r>
      <w:r w:rsidR="00801F69" w:rsidRPr="000B4F66">
        <w:rPr>
          <w:rFonts w:ascii="Times New Roman" w:hAnsi="Times New Roman" w:cs="Times New Roman"/>
          <w:sz w:val="24"/>
          <w:szCs w:val="24"/>
        </w:rPr>
        <w:t xml:space="preserve"> adher</w:t>
      </w:r>
      <w:r w:rsidR="004A6859" w:rsidRPr="000B4F66">
        <w:rPr>
          <w:rFonts w:ascii="Times New Roman" w:hAnsi="Times New Roman" w:cs="Times New Roman"/>
          <w:sz w:val="24"/>
          <w:szCs w:val="24"/>
        </w:rPr>
        <w:t>ing</w:t>
      </w:r>
      <w:r w:rsidR="00801F69" w:rsidRPr="000B4F66">
        <w:rPr>
          <w:rFonts w:ascii="Times New Roman" w:hAnsi="Times New Roman" w:cs="Times New Roman"/>
          <w:sz w:val="24"/>
          <w:szCs w:val="24"/>
        </w:rPr>
        <w:t xml:space="preserve"> to the membrane were removed, mounted on a glass slide with neutral gum, and then observed under a microscope.</w:t>
      </w:r>
    </w:p>
    <w:p w14:paraId="17FE436D" w14:textId="77777777" w:rsidR="002C43D4" w:rsidRPr="000B4F66" w:rsidRDefault="002C43D4" w:rsidP="002C43D4">
      <w:pPr>
        <w:spacing w:line="360" w:lineRule="auto"/>
        <w:rPr>
          <w:rFonts w:ascii="Times New Roman" w:hAnsi="Times New Roman" w:cs="Times New Roman"/>
          <w:sz w:val="24"/>
          <w:szCs w:val="24"/>
        </w:rPr>
      </w:pPr>
    </w:p>
    <w:p w14:paraId="106D63F9"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CCK-8</w:t>
      </w:r>
    </w:p>
    <w:p w14:paraId="4FA103D9" w14:textId="08CE559D" w:rsidR="002C43D4" w:rsidRPr="000B4F66" w:rsidRDefault="00B053D0"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We first prepared a</w:t>
      </w:r>
      <w:r w:rsidR="002C43D4" w:rsidRPr="000B4F66">
        <w:rPr>
          <w:rFonts w:ascii="Times New Roman" w:hAnsi="Times New Roman" w:cs="Times New Roman"/>
          <w:sz w:val="24"/>
          <w:szCs w:val="24"/>
        </w:rPr>
        <w:t xml:space="preserve"> cell suspension by detaching adherent RAW264.7 cells using a sterile Pasteur pipette and adjust</w:t>
      </w:r>
      <w:r w:rsidRPr="000B4F66">
        <w:rPr>
          <w:rFonts w:ascii="Times New Roman" w:hAnsi="Times New Roman" w:cs="Times New Roman"/>
          <w:sz w:val="24"/>
          <w:szCs w:val="24"/>
        </w:rPr>
        <w:t>ed</w:t>
      </w:r>
      <w:r w:rsidR="002C43D4" w:rsidRPr="000B4F66">
        <w:rPr>
          <w:rFonts w:ascii="Times New Roman" w:hAnsi="Times New Roman" w:cs="Times New Roman"/>
          <w:sz w:val="24"/>
          <w:szCs w:val="24"/>
        </w:rPr>
        <w:t xml:space="preserve"> the cell</w:t>
      </w:r>
      <w:r w:rsidRPr="000B4F66">
        <w:rPr>
          <w:rFonts w:ascii="Times New Roman" w:hAnsi="Times New Roman" w:cs="Times New Roman"/>
          <w:sz w:val="24"/>
          <w:szCs w:val="24"/>
        </w:rPr>
        <w:t>ular</w:t>
      </w:r>
      <w:r w:rsidR="002C43D4" w:rsidRPr="000B4F66">
        <w:rPr>
          <w:rFonts w:ascii="Times New Roman" w:hAnsi="Times New Roman" w:cs="Times New Roman"/>
          <w:sz w:val="24"/>
          <w:szCs w:val="24"/>
        </w:rPr>
        <w:t xml:space="preserve"> density to 5×10</w:t>
      </w:r>
      <w:r w:rsidR="002C43D4" w:rsidRPr="000B4F66">
        <w:rPr>
          <w:rFonts w:ascii="Times New Roman" w:hAnsi="Times New Roman" w:cs="Times New Roman"/>
          <w:sz w:val="24"/>
          <w:szCs w:val="24"/>
          <w:vertAlign w:val="superscript"/>
        </w:rPr>
        <w:t>4</w:t>
      </w:r>
      <w:r w:rsidR="002C43D4" w:rsidRPr="000B4F66">
        <w:rPr>
          <w:rFonts w:ascii="Times New Roman" w:hAnsi="Times New Roman" w:cs="Times New Roman"/>
          <w:sz w:val="24"/>
          <w:szCs w:val="24"/>
        </w:rPr>
        <w:t xml:space="preserve"> cells/</w:t>
      </w:r>
      <w:proofErr w:type="spellStart"/>
      <w:r w:rsidR="002C43D4" w:rsidRPr="000B4F66">
        <w:rPr>
          <w:rFonts w:ascii="Times New Roman" w:hAnsi="Times New Roman" w:cs="Times New Roman"/>
          <w:sz w:val="24"/>
          <w:szCs w:val="24"/>
        </w:rPr>
        <w:t>mL.</w:t>
      </w:r>
      <w:proofErr w:type="spellEnd"/>
      <w:r w:rsidR="002C43D4"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We added </w:t>
      </w:r>
      <w:r w:rsidR="002C43D4" w:rsidRPr="000B4F66">
        <w:rPr>
          <w:rFonts w:ascii="Times New Roman" w:hAnsi="Times New Roman" w:cs="Times New Roman"/>
          <w:sz w:val="24"/>
          <w:szCs w:val="24"/>
        </w:rPr>
        <w:t xml:space="preserve">100 </w:t>
      </w:r>
      <w:proofErr w:type="spellStart"/>
      <w:r w:rsidR="002C43D4" w:rsidRPr="000B4F66">
        <w:rPr>
          <w:rFonts w:ascii="Times New Roman" w:hAnsi="Times New Roman" w:cs="Times New Roman"/>
          <w:sz w:val="24"/>
          <w:szCs w:val="24"/>
        </w:rPr>
        <w:t>μL</w:t>
      </w:r>
      <w:proofErr w:type="spellEnd"/>
      <w:r w:rsidR="002C43D4" w:rsidRPr="000B4F66">
        <w:rPr>
          <w:rFonts w:ascii="Times New Roman" w:hAnsi="Times New Roman" w:cs="Times New Roman"/>
          <w:sz w:val="24"/>
          <w:szCs w:val="24"/>
        </w:rPr>
        <w:t xml:space="preserve"> of the cell suspension to each well of a 96-well plate. </w:t>
      </w:r>
      <w:r w:rsidRPr="000B4F66">
        <w:rPr>
          <w:rFonts w:ascii="Times New Roman" w:hAnsi="Times New Roman" w:cs="Times New Roman"/>
          <w:sz w:val="24"/>
          <w:szCs w:val="24"/>
        </w:rPr>
        <w:t>We also prepared a</w:t>
      </w:r>
      <w:r w:rsidR="002C43D4" w:rsidRPr="000B4F66">
        <w:rPr>
          <w:rFonts w:ascii="Times New Roman" w:hAnsi="Times New Roman" w:cs="Times New Roman"/>
          <w:sz w:val="24"/>
          <w:szCs w:val="24"/>
        </w:rPr>
        <w:t xml:space="preserve"> blank control well containing only the culture medium without cells and a control well containing only the cell culture medium. </w:t>
      </w:r>
      <w:r w:rsidRPr="000B4F66">
        <w:rPr>
          <w:rFonts w:ascii="Times New Roman" w:hAnsi="Times New Roman" w:cs="Times New Roman"/>
          <w:sz w:val="24"/>
          <w:szCs w:val="24"/>
        </w:rPr>
        <w:t>We included five</w:t>
      </w:r>
      <w:r w:rsidR="002C43D4" w:rsidRPr="000B4F66">
        <w:rPr>
          <w:rFonts w:ascii="Times New Roman" w:hAnsi="Times New Roman" w:cs="Times New Roman"/>
          <w:sz w:val="24"/>
          <w:szCs w:val="24"/>
        </w:rPr>
        <w:t xml:space="preserve"> replicates for each group.</w:t>
      </w:r>
    </w:p>
    <w:p w14:paraId="6F1D851B" w14:textId="5153FD33" w:rsidR="002C43D4"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After seeding the cells, </w:t>
      </w:r>
      <w:r w:rsidR="00B053D0" w:rsidRPr="000B4F66">
        <w:rPr>
          <w:rFonts w:ascii="Times New Roman" w:hAnsi="Times New Roman" w:cs="Times New Roman"/>
          <w:sz w:val="24"/>
          <w:szCs w:val="24"/>
        </w:rPr>
        <w:t>the</w:t>
      </w:r>
      <w:r w:rsidRPr="000B4F66">
        <w:rPr>
          <w:rFonts w:ascii="Times New Roman" w:hAnsi="Times New Roman" w:cs="Times New Roman"/>
          <w:sz w:val="24"/>
          <w:szCs w:val="24"/>
        </w:rPr>
        <w:t xml:space="preserve"> culture plate</w:t>
      </w:r>
      <w:r w:rsidR="00B053D0" w:rsidRPr="000B4F66">
        <w:rPr>
          <w:rFonts w:ascii="Times New Roman" w:hAnsi="Times New Roman" w:cs="Times New Roman"/>
          <w:sz w:val="24"/>
          <w:szCs w:val="24"/>
        </w:rPr>
        <w:t>s were placed</w:t>
      </w:r>
      <w:r w:rsidRPr="000B4F66">
        <w:rPr>
          <w:rFonts w:ascii="Times New Roman" w:hAnsi="Times New Roman" w:cs="Times New Roman"/>
          <w:sz w:val="24"/>
          <w:szCs w:val="24"/>
        </w:rPr>
        <w:t xml:space="preserve"> in a constant temperature incubator at 37°C with 5% CO</w:t>
      </w:r>
      <w:r w:rsidRPr="000B4F66">
        <w:rPr>
          <w:rFonts w:ascii="Times New Roman" w:hAnsi="Times New Roman" w:cs="Times New Roman"/>
          <w:sz w:val="24"/>
          <w:szCs w:val="24"/>
          <w:vertAlign w:val="subscript"/>
        </w:rPr>
        <w:t>2</w:t>
      </w:r>
      <w:r w:rsidRPr="000B4F66">
        <w:rPr>
          <w:rFonts w:ascii="Times New Roman" w:hAnsi="Times New Roman" w:cs="Times New Roman"/>
          <w:sz w:val="24"/>
          <w:szCs w:val="24"/>
        </w:rPr>
        <w:t xml:space="preserve"> for a pre-culture period of 6 hours. Following the pre-</w:t>
      </w:r>
      <w:r w:rsidRPr="000B4F66">
        <w:rPr>
          <w:rFonts w:ascii="Times New Roman" w:hAnsi="Times New Roman" w:cs="Times New Roman"/>
          <w:sz w:val="24"/>
          <w:szCs w:val="24"/>
        </w:rPr>
        <w:lastRenderedPageBreak/>
        <w:t xml:space="preserve">culture, </w:t>
      </w:r>
      <w:r w:rsidR="00B053D0" w:rsidRPr="000B4F66">
        <w:rPr>
          <w:rFonts w:ascii="Times New Roman" w:hAnsi="Times New Roman" w:cs="Times New Roman"/>
          <w:sz w:val="24"/>
          <w:szCs w:val="24"/>
        </w:rPr>
        <w:t>the</w:t>
      </w:r>
      <w:r w:rsidRPr="000B4F66">
        <w:rPr>
          <w:rFonts w:ascii="Times New Roman" w:hAnsi="Times New Roman" w:cs="Times New Roman"/>
          <w:sz w:val="24"/>
          <w:szCs w:val="24"/>
        </w:rPr>
        <w:t xml:space="preserve"> medium </w:t>
      </w:r>
      <w:r w:rsidR="00B053D0" w:rsidRPr="000B4F66">
        <w:rPr>
          <w:rFonts w:ascii="Times New Roman" w:hAnsi="Times New Roman" w:cs="Times New Roman"/>
          <w:sz w:val="24"/>
          <w:szCs w:val="24"/>
        </w:rPr>
        <w:t xml:space="preserve">was replaced </w:t>
      </w:r>
      <w:r w:rsidRPr="000B4F66">
        <w:rPr>
          <w:rFonts w:ascii="Times New Roman" w:hAnsi="Times New Roman" w:cs="Times New Roman"/>
          <w:sz w:val="24"/>
          <w:szCs w:val="24"/>
        </w:rPr>
        <w:t xml:space="preserve">with fresh culture medium based on </w:t>
      </w:r>
      <w:r w:rsidR="00F24B27" w:rsidRPr="000B4F66">
        <w:rPr>
          <w:rFonts w:ascii="Times New Roman" w:hAnsi="Times New Roman" w:cs="Times New Roman"/>
          <w:sz w:val="24"/>
          <w:szCs w:val="24"/>
        </w:rPr>
        <w:t>experimental</w:t>
      </w:r>
      <w:r w:rsidRPr="000B4F66">
        <w:rPr>
          <w:rFonts w:ascii="Times New Roman" w:hAnsi="Times New Roman" w:cs="Times New Roman"/>
          <w:sz w:val="24"/>
          <w:szCs w:val="24"/>
        </w:rPr>
        <w:t xml:space="preserve"> grouping, and </w:t>
      </w:r>
      <w:r w:rsidR="00B053D0" w:rsidRPr="000B4F66">
        <w:rPr>
          <w:rFonts w:ascii="Times New Roman" w:hAnsi="Times New Roman" w:cs="Times New Roman"/>
          <w:sz w:val="24"/>
          <w:szCs w:val="24"/>
        </w:rPr>
        <w:t>cultures were continued for an</w:t>
      </w:r>
      <w:r w:rsidRPr="000B4F66">
        <w:rPr>
          <w:rFonts w:ascii="Times New Roman" w:hAnsi="Times New Roman" w:cs="Times New Roman"/>
          <w:sz w:val="24"/>
          <w:szCs w:val="24"/>
        </w:rPr>
        <w:t xml:space="preserve"> additional 24 h. 10 </w:t>
      </w:r>
      <w:proofErr w:type="spellStart"/>
      <w:r w:rsidRPr="000B4F66">
        <w:rPr>
          <w:rFonts w:ascii="Times New Roman" w:hAnsi="Times New Roman" w:cs="Times New Roman"/>
          <w:sz w:val="24"/>
          <w:szCs w:val="24"/>
        </w:rPr>
        <w:t>μL</w:t>
      </w:r>
      <w:proofErr w:type="spellEnd"/>
      <w:r w:rsidRPr="000B4F66">
        <w:rPr>
          <w:rFonts w:ascii="Times New Roman" w:hAnsi="Times New Roman" w:cs="Times New Roman"/>
          <w:sz w:val="24"/>
          <w:szCs w:val="24"/>
        </w:rPr>
        <w:t xml:space="preserve"> of CCK-8 solution </w:t>
      </w:r>
      <w:r w:rsidR="00B053D0" w:rsidRPr="000B4F66">
        <w:rPr>
          <w:rFonts w:ascii="Times New Roman" w:hAnsi="Times New Roman" w:cs="Times New Roman"/>
          <w:sz w:val="24"/>
          <w:szCs w:val="24"/>
        </w:rPr>
        <w:t xml:space="preserve">was added </w:t>
      </w:r>
      <w:r w:rsidRPr="000B4F66">
        <w:rPr>
          <w:rFonts w:ascii="Times New Roman" w:hAnsi="Times New Roman" w:cs="Times New Roman"/>
          <w:sz w:val="24"/>
          <w:szCs w:val="24"/>
        </w:rPr>
        <w:t>to each well and incubate</w:t>
      </w:r>
      <w:r w:rsidR="00B053D0" w:rsidRPr="000B4F66">
        <w:rPr>
          <w:rFonts w:ascii="Times New Roman" w:hAnsi="Times New Roman" w:cs="Times New Roman"/>
          <w:sz w:val="24"/>
          <w:szCs w:val="24"/>
        </w:rPr>
        <w:t>d</w:t>
      </w:r>
      <w:r w:rsidRPr="000B4F66">
        <w:rPr>
          <w:rFonts w:ascii="Times New Roman" w:hAnsi="Times New Roman" w:cs="Times New Roman"/>
          <w:sz w:val="24"/>
          <w:szCs w:val="24"/>
        </w:rPr>
        <w:t xml:space="preserve"> in the incubator for 1</w:t>
      </w:r>
      <w:r w:rsidR="00A92447">
        <w:rPr>
          <w:rFonts w:ascii="Times New Roman" w:hAnsi="Times New Roman" w:cs="Times New Roman"/>
          <w:sz w:val="24"/>
          <w:szCs w:val="24"/>
        </w:rPr>
        <w:t>-</w:t>
      </w:r>
      <w:r w:rsidRPr="000B4F66">
        <w:rPr>
          <w:rFonts w:ascii="Times New Roman" w:hAnsi="Times New Roman" w:cs="Times New Roman"/>
          <w:sz w:val="24"/>
          <w:szCs w:val="24"/>
        </w:rPr>
        <w:t xml:space="preserve">4 h. </w:t>
      </w:r>
      <w:r w:rsidR="00B053D0" w:rsidRPr="000B4F66">
        <w:rPr>
          <w:rFonts w:ascii="Times New Roman" w:hAnsi="Times New Roman" w:cs="Times New Roman"/>
          <w:sz w:val="24"/>
          <w:szCs w:val="24"/>
        </w:rPr>
        <w:t>Absorbance at</w:t>
      </w:r>
      <w:r w:rsidRPr="000B4F66">
        <w:rPr>
          <w:rFonts w:ascii="Times New Roman" w:hAnsi="Times New Roman" w:cs="Times New Roman"/>
          <w:sz w:val="24"/>
          <w:szCs w:val="24"/>
        </w:rPr>
        <w:t xml:space="preserve"> 450 nm </w:t>
      </w:r>
      <w:r w:rsidR="00B053D0" w:rsidRPr="000B4F66">
        <w:rPr>
          <w:rFonts w:ascii="Times New Roman" w:hAnsi="Times New Roman" w:cs="Times New Roman"/>
          <w:sz w:val="24"/>
          <w:szCs w:val="24"/>
        </w:rPr>
        <w:t xml:space="preserve">was measured using a </w:t>
      </w:r>
      <w:r w:rsidRPr="000B4F66">
        <w:rPr>
          <w:rFonts w:ascii="Times New Roman" w:hAnsi="Times New Roman" w:cs="Times New Roman"/>
          <w:sz w:val="24"/>
          <w:szCs w:val="24"/>
        </w:rPr>
        <w:t>microplate reader.</w:t>
      </w:r>
    </w:p>
    <w:p w14:paraId="00FC5C25" w14:textId="77777777" w:rsidR="00A92447" w:rsidRPr="000B4F66" w:rsidRDefault="00A92447" w:rsidP="002C43D4">
      <w:pPr>
        <w:spacing w:line="360" w:lineRule="auto"/>
        <w:rPr>
          <w:rFonts w:ascii="Times New Roman" w:hAnsi="Times New Roman" w:cs="Times New Roman"/>
          <w:sz w:val="24"/>
          <w:szCs w:val="24"/>
        </w:rPr>
      </w:pPr>
    </w:p>
    <w:p w14:paraId="37D32266" w14:textId="04FD485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 xml:space="preserve">Oil red O </w:t>
      </w:r>
      <w:r w:rsidR="001E6321" w:rsidRPr="000B4F66">
        <w:rPr>
          <w:rFonts w:ascii="Times New Roman" w:hAnsi="Times New Roman" w:cs="Times New Roman"/>
          <w:b/>
          <w:bCs/>
          <w:sz w:val="24"/>
          <w:szCs w:val="24"/>
        </w:rPr>
        <w:t>cellular staining</w:t>
      </w:r>
    </w:p>
    <w:p w14:paraId="39DB71BB" w14:textId="2176EF07" w:rsidR="002C43D4"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The cell-laden slides were washed three times with PBS</w:t>
      </w:r>
      <w:r w:rsidR="00191504" w:rsidRPr="000B4F66">
        <w:rPr>
          <w:rFonts w:ascii="Times New Roman" w:hAnsi="Times New Roman" w:cs="Times New Roman"/>
          <w:sz w:val="24"/>
          <w:szCs w:val="24"/>
        </w:rPr>
        <w:t xml:space="preserve"> and fixed in</w:t>
      </w:r>
      <w:r w:rsidRPr="000B4F66">
        <w:rPr>
          <w:rFonts w:ascii="Times New Roman" w:hAnsi="Times New Roman" w:cs="Times New Roman"/>
          <w:sz w:val="24"/>
          <w:szCs w:val="24"/>
        </w:rPr>
        <w:t xml:space="preserve"> 4% </w:t>
      </w:r>
      <w:r w:rsidR="00486DA1" w:rsidRPr="000B4F66">
        <w:rPr>
          <w:rFonts w:ascii="Times New Roman" w:hAnsi="Times New Roman" w:cs="Times New Roman"/>
          <w:sz w:val="24"/>
          <w:szCs w:val="24"/>
        </w:rPr>
        <w:t>PFA</w:t>
      </w:r>
      <w:r w:rsidRPr="000B4F66">
        <w:rPr>
          <w:rFonts w:ascii="Times New Roman" w:hAnsi="Times New Roman" w:cs="Times New Roman"/>
          <w:sz w:val="24"/>
          <w:szCs w:val="24"/>
        </w:rPr>
        <w:t xml:space="preserve"> solution at room temperature for 30 min. </w:t>
      </w:r>
      <w:r w:rsidR="00191504" w:rsidRPr="000B4F66">
        <w:rPr>
          <w:rFonts w:ascii="Times New Roman" w:hAnsi="Times New Roman" w:cs="Times New Roman"/>
          <w:sz w:val="24"/>
          <w:szCs w:val="24"/>
        </w:rPr>
        <w:t>Fixative was discarded, cells were</w:t>
      </w:r>
      <w:r w:rsidRPr="000B4F66">
        <w:rPr>
          <w:rFonts w:ascii="Times New Roman" w:hAnsi="Times New Roman" w:cs="Times New Roman"/>
          <w:sz w:val="24"/>
          <w:szCs w:val="24"/>
        </w:rPr>
        <w:t xml:space="preserve"> wash</w:t>
      </w:r>
      <w:r w:rsidR="00191504" w:rsidRPr="000B4F66">
        <w:rPr>
          <w:rFonts w:ascii="Times New Roman" w:hAnsi="Times New Roman" w:cs="Times New Roman"/>
          <w:sz w:val="24"/>
          <w:szCs w:val="24"/>
        </w:rPr>
        <w:t>ed</w:t>
      </w:r>
      <w:r w:rsidRPr="000B4F66">
        <w:rPr>
          <w:rFonts w:ascii="Times New Roman" w:hAnsi="Times New Roman" w:cs="Times New Roman"/>
          <w:sz w:val="24"/>
          <w:szCs w:val="24"/>
        </w:rPr>
        <w:t xml:space="preserve"> twice with distilled water </w:t>
      </w:r>
      <w:r w:rsidR="00E731B9" w:rsidRPr="000B4F66">
        <w:rPr>
          <w:rFonts w:ascii="Times New Roman" w:hAnsi="Times New Roman" w:cs="Times New Roman"/>
          <w:sz w:val="24"/>
          <w:szCs w:val="24"/>
        </w:rPr>
        <w:t xml:space="preserve">and </w:t>
      </w:r>
      <w:r w:rsidR="00191504" w:rsidRPr="000B4F66">
        <w:rPr>
          <w:rFonts w:ascii="Times New Roman" w:hAnsi="Times New Roman" w:cs="Times New Roman"/>
          <w:sz w:val="24"/>
          <w:szCs w:val="24"/>
        </w:rPr>
        <w:t xml:space="preserve">treated with </w:t>
      </w:r>
      <w:r w:rsidRPr="000B4F66">
        <w:rPr>
          <w:rFonts w:ascii="Times New Roman" w:hAnsi="Times New Roman" w:cs="Times New Roman"/>
          <w:sz w:val="24"/>
          <w:szCs w:val="24"/>
        </w:rPr>
        <w:t>60% isopropyl alcohol for 30 sec, replace</w:t>
      </w:r>
      <w:r w:rsidR="00191504" w:rsidRPr="000B4F66">
        <w:rPr>
          <w:rFonts w:ascii="Times New Roman" w:hAnsi="Times New Roman" w:cs="Times New Roman"/>
          <w:sz w:val="24"/>
          <w:szCs w:val="24"/>
        </w:rPr>
        <w:t>d</w:t>
      </w:r>
      <w:r w:rsidRPr="000B4F66">
        <w:rPr>
          <w:rFonts w:ascii="Times New Roman" w:hAnsi="Times New Roman" w:cs="Times New Roman"/>
          <w:sz w:val="24"/>
          <w:szCs w:val="24"/>
        </w:rPr>
        <w:t xml:space="preserve"> with Oil Red O staining solution, </w:t>
      </w:r>
      <w:r w:rsidR="00191504" w:rsidRPr="000B4F66">
        <w:rPr>
          <w:rFonts w:ascii="Times New Roman" w:hAnsi="Times New Roman" w:cs="Times New Roman"/>
          <w:sz w:val="24"/>
          <w:szCs w:val="24"/>
        </w:rPr>
        <w:t>and then soaked for</w:t>
      </w:r>
      <w:r w:rsidRPr="000B4F66">
        <w:rPr>
          <w:rFonts w:ascii="Times New Roman" w:hAnsi="Times New Roman" w:cs="Times New Roman"/>
          <w:sz w:val="24"/>
          <w:szCs w:val="24"/>
        </w:rPr>
        <w:t xml:space="preserve"> 20 min. </w:t>
      </w:r>
      <w:r w:rsidR="00191504" w:rsidRPr="000B4F66">
        <w:rPr>
          <w:rFonts w:ascii="Times New Roman" w:hAnsi="Times New Roman" w:cs="Times New Roman"/>
          <w:sz w:val="24"/>
          <w:szCs w:val="24"/>
        </w:rPr>
        <w:t>Cells were then rinsed with</w:t>
      </w:r>
      <w:r w:rsidRPr="000B4F66">
        <w:rPr>
          <w:rFonts w:ascii="Times New Roman" w:hAnsi="Times New Roman" w:cs="Times New Roman"/>
          <w:sz w:val="24"/>
          <w:szCs w:val="24"/>
        </w:rPr>
        <w:t xml:space="preserve"> 60% isopropyl alcohol for 30 sec and wash</w:t>
      </w:r>
      <w:r w:rsidR="00191504" w:rsidRPr="000B4F66">
        <w:rPr>
          <w:rFonts w:ascii="Times New Roman" w:hAnsi="Times New Roman" w:cs="Times New Roman"/>
          <w:sz w:val="24"/>
          <w:szCs w:val="24"/>
        </w:rPr>
        <w:t>ed</w:t>
      </w:r>
      <w:r w:rsidRPr="000B4F66">
        <w:rPr>
          <w:rFonts w:ascii="Times New Roman" w:hAnsi="Times New Roman" w:cs="Times New Roman"/>
          <w:sz w:val="24"/>
          <w:szCs w:val="24"/>
        </w:rPr>
        <w:t xml:space="preserve"> with distilled water </w:t>
      </w:r>
      <w:r w:rsidR="00A92447">
        <w:rPr>
          <w:rFonts w:ascii="Times New Roman" w:hAnsi="Times New Roman" w:cs="Times New Roman"/>
          <w:sz w:val="24"/>
          <w:szCs w:val="24"/>
        </w:rPr>
        <w:t>three</w:t>
      </w:r>
      <w:r w:rsidRPr="000B4F66">
        <w:rPr>
          <w:rFonts w:ascii="Times New Roman" w:hAnsi="Times New Roman" w:cs="Times New Roman"/>
          <w:sz w:val="24"/>
          <w:szCs w:val="24"/>
        </w:rPr>
        <w:t xml:space="preserve"> times. </w:t>
      </w:r>
      <w:r w:rsidR="00E731B9" w:rsidRPr="000B4F66">
        <w:rPr>
          <w:rFonts w:ascii="Times New Roman" w:hAnsi="Times New Roman" w:cs="Times New Roman"/>
          <w:sz w:val="24"/>
          <w:szCs w:val="24"/>
        </w:rPr>
        <w:t>H</w:t>
      </w:r>
      <w:r w:rsidR="00801F69" w:rsidRPr="000B4F66">
        <w:rPr>
          <w:rFonts w:ascii="Times New Roman" w:hAnsi="Times New Roman" w:cs="Times New Roman"/>
          <w:sz w:val="24"/>
          <w:szCs w:val="24"/>
        </w:rPr>
        <w:t>ematoxylin</w:t>
      </w:r>
      <w:r w:rsidRPr="000B4F66">
        <w:rPr>
          <w:rFonts w:ascii="Times New Roman" w:hAnsi="Times New Roman" w:cs="Times New Roman"/>
          <w:sz w:val="24"/>
          <w:szCs w:val="24"/>
        </w:rPr>
        <w:t xml:space="preserve"> staining solution </w:t>
      </w:r>
      <w:r w:rsidR="00191504" w:rsidRPr="000B4F66">
        <w:rPr>
          <w:rFonts w:ascii="Times New Roman" w:hAnsi="Times New Roman" w:cs="Times New Roman"/>
          <w:sz w:val="24"/>
          <w:szCs w:val="24"/>
        </w:rPr>
        <w:t>was added to</w:t>
      </w:r>
      <w:r w:rsidRPr="000B4F66">
        <w:rPr>
          <w:rFonts w:ascii="Times New Roman" w:hAnsi="Times New Roman" w:cs="Times New Roman"/>
          <w:sz w:val="24"/>
          <w:szCs w:val="24"/>
        </w:rPr>
        <w:t xml:space="preserve"> counterstain the nuclei for 1 min, </w:t>
      </w:r>
      <w:r w:rsidR="00191504" w:rsidRPr="000B4F66">
        <w:rPr>
          <w:rFonts w:ascii="Times New Roman" w:hAnsi="Times New Roman" w:cs="Times New Roman"/>
          <w:sz w:val="24"/>
          <w:szCs w:val="24"/>
        </w:rPr>
        <w:t>and cells were then washed with</w:t>
      </w:r>
      <w:r w:rsidRPr="000B4F66">
        <w:rPr>
          <w:rFonts w:ascii="Times New Roman" w:hAnsi="Times New Roman" w:cs="Times New Roman"/>
          <w:sz w:val="24"/>
          <w:szCs w:val="24"/>
        </w:rPr>
        <w:t xml:space="preserve"> water three times</w:t>
      </w:r>
      <w:r w:rsidR="00191504" w:rsidRPr="000B4F66">
        <w:rPr>
          <w:rFonts w:ascii="Times New Roman" w:hAnsi="Times New Roman" w:cs="Times New Roman"/>
          <w:sz w:val="24"/>
          <w:szCs w:val="24"/>
        </w:rPr>
        <w:t xml:space="preserve"> and treated with </w:t>
      </w:r>
      <w:r w:rsidRPr="000B4F66">
        <w:rPr>
          <w:rFonts w:ascii="Times New Roman" w:hAnsi="Times New Roman" w:cs="Times New Roman"/>
          <w:sz w:val="24"/>
          <w:szCs w:val="24"/>
        </w:rPr>
        <w:t xml:space="preserve">PBS to observe </w:t>
      </w:r>
      <w:r w:rsidR="00191504" w:rsidRPr="000B4F66">
        <w:rPr>
          <w:rFonts w:ascii="Times New Roman" w:hAnsi="Times New Roman" w:cs="Times New Roman"/>
          <w:sz w:val="24"/>
          <w:szCs w:val="24"/>
        </w:rPr>
        <w:t xml:space="preserve">staining effects </w:t>
      </w:r>
      <w:r w:rsidR="00E731B9" w:rsidRPr="000B4F66">
        <w:rPr>
          <w:rFonts w:ascii="Times New Roman" w:hAnsi="Times New Roman" w:cs="Times New Roman"/>
          <w:sz w:val="24"/>
          <w:szCs w:val="24"/>
        </w:rPr>
        <w:t>u</w:t>
      </w:r>
      <w:r w:rsidR="00191504" w:rsidRPr="000B4F66">
        <w:rPr>
          <w:rFonts w:ascii="Times New Roman" w:hAnsi="Times New Roman" w:cs="Times New Roman"/>
          <w:sz w:val="24"/>
          <w:szCs w:val="24"/>
        </w:rPr>
        <w:t>nder the</w:t>
      </w:r>
      <w:r w:rsidRPr="000B4F66">
        <w:rPr>
          <w:rFonts w:ascii="Times New Roman" w:hAnsi="Times New Roman" w:cs="Times New Roman"/>
          <w:sz w:val="24"/>
          <w:szCs w:val="24"/>
        </w:rPr>
        <w:t xml:space="preserve"> microscope.</w:t>
      </w:r>
      <w:r w:rsidR="00E16FE6" w:rsidRPr="00E16FE6">
        <w:rPr>
          <w:rFonts w:ascii="Times New Roman" w:hAnsi="Times New Roman" w:cs="Times New Roman" w:hint="eastAsia"/>
          <w:sz w:val="24"/>
          <w:szCs w:val="24"/>
        </w:rPr>
        <w:t xml:space="preserve"> </w:t>
      </w:r>
      <w:r w:rsidR="00E16FE6">
        <w:rPr>
          <w:rFonts w:ascii="Times New Roman" w:hAnsi="Times New Roman" w:cs="Times New Roman" w:hint="eastAsia"/>
          <w:sz w:val="24"/>
          <w:szCs w:val="24"/>
        </w:rPr>
        <w:t>F</w:t>
      </w:r>
      <w:r w:rsidR="00E16FE6" w:rsidRPr="00E16FE6">
        <w:rPr>
          <w:rFonts w:ascii="Times New Roman" w:hAnsi="Times New Roman" w:cs="Times New Roman" w:hint="eastAsia"/>
          <w:sz w:val="24"/>
          <w:szCs w:val="24"/>
        </w:rPr>
        <w:t>oam cells being defined when the area of lipid droplets exceeded 50% of the cell outline.</w:t>
      </w:r>
    </w:p>
    <w:p w14:paraId="3711EC3D" w14:textId="77777777" w:rsidR="00A92447" w:rsidRPr="000B4F66" w:rsidRDefault="00A92447" w:rsidP="002C43D4">
      <w:pPr>
        <w:spacing w:line="360" w:lineRule="auto"/>
        <w:rPr>
          <w:rFonts w:ascii="Times New Roman" w:hAnsi="Times New Roman" w:cs="Times New Roman"/>
          <w:sz w:val="24"/>
          <w:szCs w:val="24"/>
        </w:rPr>
      </w:pPr>
    </w:p>
    <w:p w14:paraId="473E0BF7" w14:textId="3EC04F21"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 xml:space="preserve">mRFP-GFP-LC3B lentiviral transfection </w:t>
      </w:r>
      <w:r w:rsidR="008A17B8">
        <w:rPr>
          <w:rFonts w:ascii="Times New Roman" w:hAnsi="Times New Roman" w:cs="Times New Roman"/>
          <w:b/>
          <w:bCs/>
          <w:sz w:val="24"/>
          <w:szCs w:val="24"/>
        </w:rPr>
        <w:t xml:space="preserve">in </w:t>
      </w:r>
      <w:r w:rsidRPr="000B4F66">
        <w:rPr>
          <w:rFonts w:ascii="Times New Roman" w:hAnsi="Times New Roman" w:cs="Times New Roman"/>
          <w:b/>
          <w:bCs/>
          <w:sz w:val="24"/>
          <w:szCs w:val="24"/>
        </w:rPr>
        <w:t>RAW264.7</w:t>
      </w:r>
      <w:r w:rsidR="008A17B8">
        <w:rPr>
          <w:rFonts w:ascii="Times New Roman" w:hAnsi="Times New Roman" w:cs="Times New Roman"/>
          <w:b/>
          <w:bCs/>
          <w:sz w:val="24"/>
          <w:szCs w:val="24"/>
        </w:rPr>
        <w:t xml:space="preserve"> cells</w:t>
      </w:r>
    </w:p>
    <w:p w14:paraId="57480EAC" w14:textId="4FF691ED" w:rsidR="002C43D4" w:rsidRDefault="0091107A"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 xml:space="preserve">Autophagy double-labeled lentivirus </w:t>
      </w:r>
      <w:proofErr w:type="spellStart"/>
      <w:r w:rsidRPr="000B4F66">
        <w:rPr>
          <w:rFonts w:ascii="Times New Roman" w:hAnsi="Times New Roman" w:cs="Times New Roman"/>
          <w:sz w:val="24"/>
          <w:szCs w:val="24"/>
        </w:rPr>
        <w:t>mRFP</w:t>
      </w:r>
      <w:proofErr w:type="spellEnd"/>
      <w:r w:rsidRPr="000B4F66">
        <w:rPr>
          <w:rFonts w:ascii="Times New Roman" w:hAnsi="Times New Roman" w:cs="Times New Roman"/>
          <w:sz w:val="24"/>
          <w:szCs w:val="24"/>
        </w:rPr>
        <w:t xml:space="preserve">-GFP LC3B was purchased from </w:t>
      </w:r>
      <w:proofErr w:type="spellStart"/>
      <w:r w:rsidRPr="000B4F66">
        <w:rPr>
          <w:rFonts w:ascii="Times New Roman" w:hAnsi="Times New Roman" w:cs="Times New Roman"/>
          <w:sz w:val="24"/>
          <w:szCs w:val="24"/>
        </w:rPr>
        <w:t>Hanheng</w:t>
      </w:r>
      <w:proofErr w:type="spellEnd"/>
      <w:r w:rsidRPr="000B4F66">
        <w:rPr>
          <w:rFonts w:ascii="Times New Roman" w:hAnsi="Times New Roman" w:cs="Times New Roman"/>
          <w:sz w:val="24"/>
          <w:szCs w:val="24"/>
        </w:rPr>
        <w:t xml:space="preserve"> Biotechnology Co., Ltd (Shanghai, China). </w:t>
      </w:r>
      <w:r w:rsidR="006620E8" w:rsidRPr="000B4F66">
        <w:rPr>
          <w:rFonts w:ascii="Times New Roman" w:hAnsi="Times New Roman" w:cs="Times New Roman"/>
          <w:sz w:val="24"/>
          <w:szCs w:val="24"/>
        </w:rPr>
        <w:t>The density of</w:t>
      </w:r>
      <w:r w:rsidR="00801F69" w:rsidRPr="000B4F66">
        <w:rPr>
          <w:rFonts w:ascii="Times New Roman" w:hAnsi="Times New Roman" w:cs="Times New Roman"/>
          <w:sz w:val="24"/>
          <w:szCs w:val="24"/>
        </w:rPr>
        <w:t xml:space="preserve"> RAW264.7 cells in the logarithmic growth phase </w:t>
      </w:r>
      <w:r w:rsidR="006620E8" w:rsidRPr="000B4F66">
        <w:rPr>
          <w:rFonts w:ascii="Times New Roman" w:hAnsi="Times New Roman" w:cs="Times New Roman"/>
          <w:sz w:val="24"/>
          <w:szCs w:val="24"/>
        </w:rPr>
        <w:t>was adjusted t</w:t>
      </w:r>
      <w:r w:rsidR="0000691C" w:rsidRPr="000B4F66">
        <w:rPr>
          <w:rFonts w:ascii="Times New Roman" w:hAnsi="Times New Roman" w:cs="Times New Roman"/>
          <w:sz w:val="24"/>
          <w:szCs w:val="24"/>
        </w:rPr>
        <w:t>o</w:t>
      </w:r>
      <w:r w:rsidR="00801F69" w:rsidRPr="000B4F66">
        <w:rPr>
          <w:rFonts w:ascii="Times New Roman" w:hAnsi="Times New Roman" w:cs="Times New Roman"/>
          <w:sz w:val="24"/>
          <w:szCs w:val="24"/>
        </w:rPr>
        <w:t xml:space="preserve"> 3×10</w:t>
      </w:r>
      <w:r w:rsidR="00801F69" w:rsidRPr="000B4F66">
        <w:rPr>
          <w:rFonts w:ascii="Times New Roman" w:hAnsi="Times New Roman" w:cs="Times New Roman"/>
          <w:sz w:val="24"/>
          <w:szCs w:val="24"/>
          <w:vertAlign w:val="superscript"/>
        </w:rPr>
        <w:t>5</w:t>
      </w:r>
      <w:r w:rsidR="00801F69" w:rsidRPr="000B4F66">
        <w:rPr>
          <w:rFonts w:ascii="Times New Roman" w:hAnsi="Times New Roman" w:cs="Times New Roman"/>
          <w:sz w:val="24"/>
          <w:szCs w:val="24"/>
        </w:rPr>
        <w:t xml:space="preserve"> cells/</w:t>
      </w:r>
      <w:proofErr w:type="spellStart"/>
      <w:r w:rsidR="00801F69" w:rsidRPr="000B4F66">
        <w:rPr>
          <w:rFonts w:ascii="Times New Roman" w:hAnsi="Times New Roman" w:cs="Times New Roman"/>
          <w:sz w:val="24"/>
          <w:szCs w:val="24"/>
        </w:rPr>
        <w:t>mL.</w:t>
      </w:r>
      <w:proofErr w:type="spellEnd"/>
      <w:r w:rsidR="00801F69" w:rsidRPr="000B4F66">
        <w:rPr>
          <w:rFonts w:ascii="Times New Roman" w:hAnsi="Times New Roman" w:cs="Times New Roman"/>
          <w:sz w:val="24"/>
          <w:szCs w:val="24"/>
        </w:rPr>
        <w:t xml:space="preserve"> 500 </w:t>
      </w:r>
      <w:proofErr w:type="spellStart"/>
      <w:r w:rsidR="00801F69" w:rsidRPr="000B4F66">
        <w:rPr>
          <w:rFonts w:ascii="Times New Roman" w:hAnsi="Times New Roman" w:cs="Times New Roman"/>
          <w:sz w:val="24"/>
          <w:szCs w:val="24"/>
        </w:rPr>
        <w:t>μL</w:t>
      </w:r>
      <w:proofErr w:type="spellEnd"/>
      <w:r w:rsidR="00801F69" w:rsidRPr="000B4F66">
        <w:rPr>
          <w:rFonts w:ascii="Times New Roman" w:hAnsi="Times New Roman" w:cs="Times New Roman"/>
          <w:sz w:val="24"/>
          <w:szCs w:val="24"/>
        </w:rPr>
        <w:t xml:space="preserve"> of </w:t>
      </w:r>
      <w:r w:rsidR="00DC7684" w:rsidRPr="000B4F66">
        <w:rPr>
          <w:rFonts w:ascii="Times New Roman" w:hAnsi="Times New Roman" w:cs="Times New Roman"/>
          <w:sz w:val="24"/>
          <w:szCs w:val="24"/>
        </w:rPr>
        <w:t>cell</w:t>
      </w:r>
      <w:r w:rsidR="00801F69" w:rsidRPr="000B4F66">
        <w:rPr>
          <w:rFonts w:ascii="Times New Roman" w:hAnsi="Times New Roman" w:cs="Times New Roman"/>
          <w:sz w:val="24"/>
          <w:szCs w:val="24"/>
        </w:rPr>
        <w:t xml:space="preserve"> suspension </w:t>
      </w:r>
      <w:r w:rsidR="006620E8" w:rsidRPr="000B4F66">
        <w:rPr>
          <w:rFonts w:ascii="Times New Roman" w:hAnsi="Times New Roman" w:cs="Times New Roman"/>
          <w:sz w:val="24"/>
          <w:szCs w:val="24"/>
        </w:rPr>
        <w:t xml:space="preserve">was inoculated </w:t>
      </w:r>
      <w:r w:rsidR="00801F69" w:rsidRPr="000B4F66">
        <w:rPr>
          <w:rFonts w:ascii="Times New Roman" w:hAnsi="Times New Roman" w:cs="Times New Roman"/>
          <w:sz w:val="24"/>
          <w:szCs w:val="24"/>
        </w:rPr>
        <w:t xml:space="preserve">into each well of a 24-well plate. </w:t>
      </w:r>
      <w:r w:rsidR="006620E8" w:rsidRPr="000B4F66">
        <w:rPr>
          <w:rFonts w:ascii="Times New Roman" w:hAnsi="Times New Roman" w:cs="Times New Roman"/>
          <w:sz w:val="24"/>
          <w:szCs w:val="24"/>
        </w:rPr>
        <w:t>Cells were incubated</w:t>
      </w:r>
      <w:r w:rsidR="00801F69" w:rsidRPr="000B4F66">
        <w:rPr>
          <w:rFonts w:ascii="Times New Roman" w:hAnsi="Times New Roman" w:cs="Times New Roman"/>
          <w:sz w:val="24"/>
          <w:szCs w:val="24"/>
        </w:rPr>
        <w:t xml:space="preserve"> overnight at 37°C with 5% CO</w:t>
      </w:r>
      <w:r w:rsidR="00801F69" w:rsidRPr="000B4F66">
        <w:rPr>
          <w:rFonts w:ascii="Times New Roman" w:hAnsi="Times New Roman" w:cs="Times New Roman"/>
          <w:sz w:val="24"/>
          <w:szCs w:val="24"/>
          <w:vertAlign w:val="subscript"/>
        </w:rPr>
        <w:t>2</w:t>
      </w:r>
      <w:r w:rsidR="00801F69" w:rsidRPr="000B4F66">
        <w:rPr>
          <w:rFonts w:ascii="Times New Roman" w:hAnsi="Times New Roman" w:cs="Times New Roman"/>
          <w:sz w:val="24"/>
          <w:szCs w:val="24"/>
        </w:rPr>
        <w:t xml:space="preserve">. </w:t>
      </w:r>
      <w:r w:rsidR="006620E8" w:rsidRPr="000B4F66">
        <w:rPr>
          <w:rFonts w:ascii="Times New Roman" w:hAnsi="Times New Roman" w:cs="Times New Roman"/>
          <w:sz w:val="24"/>
          <w:szCs w:val="24"/>
        </w:rPr>
        <w:t>The</w:t>
      </w:r>
      <w:r w:rsidR="00801F69" w:rsidRPr="000B4F66">
        <w:rPr>
          <w:rFonts w:ascii="Times New Roman" w:hAnsi="Times New Roman" w:cs="Times New Roman"/>
          <w:sz w:val="24"/>
          <w:szCs w:val="24"/>
        </w:rPr>
        <w:t xml:space="preserve"> original culture medium </w:t>
      </w:r>
      <w:r w:rsidR="006620E8" w:rsidRPr="000B4F66">
        <w:rPr>
          <w:rFonts w:ascii="Times New Roman" w:hAnsi="Times New Roman" w:cs="Times New Roman"/>
          <w:sz w:val="24"/>
          <w:szCs w:val="24"/>
        </w:rPr>
        <w:t xml:space="preserve">was aspirated </w:t>
      </w:r>
      <w:r w:rsidR="00801F69" w:rsidRPr="000B4F66">
        <w:rPr>
          <w:rFonts w:ascii="Times New Roman" w:hAnsi="Times New Roman" w:cs="Times New Roman"/>
          <w:sz w:val="24"/>
          <w:szCs w:val="24"/>
        </w:rPr>
        <w:t xml:space="preserve">from each well and </w:t>
      </w:r>
      <w:r w:rsidR="006620E8" w:rsidRPr="000B4F66">
        <w:rPr>
          <w:rFonts w:ascii="Times New Roman" w:hAnsi="Times New Roman" w:cs="Times New Roman"/>
          <w:sz w:val="24"/>
          <w:szCs w:val="24"/>
        </w:rPr>
        <w:t>replaced with</w:t>
      </w:r>
      <w:r w:rsidR="00801F69" w:rsidRPr="000B4F66">
        <w:rPr>
          <w:rFonts w:ascii="Times New Roman" w:hAnsi="Times New Roman" w:cs="Times New Roman"/>
          <w:sz w:val="24"/>
          <w:szCs w:val="24"/>
        </w:rPr>
        <w:t xml:space="preserve"> 250 </w:t>
      </w:r>
      <w:proofErr w:type="spellStart"/>
      <w:r w:rsidR="00801F69" w:rsidRPr="000B4F66">
        <w:rPr>
          <w:rFonts w:ascii="Times New Roman" w:hAnsi="Times New Roman" w:cs="Times New Roman"/>
          <w:sz w:val="24"/>
          <w:szCs w:val="24"/>
        </w:rPr>
        <w:t>μL</w:t>
      </w:r>
      <w:proofErr w:type="spellEnd"/>
      <w:r w:rsidR="00801F69" w:rsidRPr="000B4F66">
        <w:rPr>
          <w:rFonts w:ascii="Times New Roman" w:hAnsi="Times New Roman" w:cs="Times New Roman"/>
          <w:sz w:val="24"/>
          <w:szCs w:val="24"/>
        </w:rPr>
        <w:t xml:space="preserve"> of fresh culture medium (half of the original volume). </w:t>
      </w:r>
      <w:r w:rsidR="006620E8" w:rsidRPr="000B4F66">
        <w:rPr>
          <w:rFonts w:ascii="Times New Roman" w:hAnsi="Times New Roman" w:cs="Times New Roman"/>
          <w:sz w:val="24"/>
          <w:szCs w:val="24"/>
        </w:rPr>
        <w:t>The</w:t>
      </w:r>
      <w:r w:rsidR="00801F69" w:rsidRPr="000B4F66">
        <w:rPr>
          <w:rFonts w:ascii="Times New Roman" w:hAnsi="Times New Roman" w:cs="Times New Roman"/>
          <w:sz w:val="24"/>
          <w:szCs w:val="24"/>
        </w:rPr>
        <w:t xml:space="preserve"> appropriate volume of </w:t>
      </w:r>
      <w:r w:rsidR="00E731B9" w:rsidRPr="000B4F66">
        <w:rPr>
          <w:rFonts w:ascii="Times New Roman" w:hAnsi="Times New Roman" w:cs="Times New Roman"/>
          <w:sz w:val="24"/>
          <w:szCs w:val="24"/>
        </w:rPr>
        <w:t xml:space="preserve">the </w:t>
      </w:r>
      <w:r w:rsidR="00801F69" w:rsidRPr="000B4F66">
        <w:rPr>
          <w:rFonts w:ascii="Times New Roman" w:hAnsi="Times New Roman" w:cs="Times New Roman"/>
          <w:sz w:val="24"/>
          <w:szCs w:val="24"/>
        </w:rPr>
        <w:t>virus to add per well</w:t>
      </w:r>
      <w:r w:rsidR="006620E8" w:rsidRPr="000B4F66">
        <w:rPr>
          <w:rFonts w:ascii="Times New Roman" w:hAnsi="Times New Roman" w:cs="Times New Roman"/>
          <w:sz w:val="24"/>
          <w:szCs w:val="24"/>
        </w:rPr>
        <w:t xml:space="preserve"> was calculated</w:t>
      </w:r>
      <w:r w:rsidR="00801F69" w:rsidRPr="000B4F66">
        <w:rPr>
          <w:rFonts w:ascii="Times New Roman" w:hAnsi="Times New Roman" w:cs="Times New Roman"/>
          <w:sz w:val="24"/>
          <w:szCs w:val="24"/>
        </w:rPr>
        <w:t xml:space="preserve"> using the following formula: Virus volume (</w:t>
      </w:r>
      <w:proofErr w:type="spellStart"/>
      <w:r w:rsidR="00801F69" w:rsidRPr="000B4F66">
        <w:rPr>
          <w:rFonts w:ascii="Times New Roman" w:hAnsi="Times New Roman" w:cs="Times New Roman"/>
          <w:sz w:val="24"/>
          <w:szCs w:val="24"/>
        </w:rPr>
        <w:t>μL</w:t>
      </w:r>
      <w:proofErr w:type="spellEnd"/>
      <w:r w:rsidR="00801F69" w:rsidRPr="000B4F66">
        <w:rPr>
          <w:rFonts w:ascii="Times New Roman" w:hAnsi="Times New Roman" w:cs="Times New Roman"/>
          <w:sz w:val="24"/>
          <w:szCs w:val="24"/>
        </w:rPr>
        <w:t>) = [MOI × cell number</w:t>
      </w:r>
      <w:r w:rsidR="00E731B9" w:rsidRPr="000B4F66">
        <w:rPr>
          <w:rFonts w:ascii="Times New Roman" w:hAnsi="Times New Roman" w:cs="Times New Roman"/>
          <w:sz w:val="24"/>
          <w:szCs w:val="24"/>
        </w:rPr>
        <w:t>/</w:t>
      </w:r>
      <w:r w:rsidR="00801F69" w:rsidRPr="000B4F66">
        <w:rPr>
          <w:rFonts w:ascii="Times New Roman" w:hAnsi="Times New Roman" w:cs="Times New Roman"/>
          <w:sz w:val="24"/>
          <w:szCs w:val="24"/>
        </w:rPr>
        <w:t xml:space="preserve">lentivirus titer (TU/mL) × 100%]. </w:t>
      </w:r>
      <w:r w:rsidR="00B845C0" w:rsidRPr="000B4F66">
        <w:rPr>
          <w:rFonts w:ascii="Times New Roman" w:hAnsi="Times New Roman" w:cs="Times New Roman"/>
          <w:sz w:val="24"/>
          <w:szCs w:val="24"/>
        </w:rPr>
        <w:t>The</w:t>
      </w:r>
      <w:r w:rsidR="00801F69" w:rsidRPr="000B4F66">
        <w:rPr>
          <w:rFonts w:ascii="Times New Roman" w:hAnsi="Times New Roman" w:cs="Times New Roman"/>
          <w:sz w:val="24"/>
          <w:szCs w:val="24"/>
        </w:rPr>
        <w:t xml:space="preserve"> calculated volume of lentivirus </w:t>
      </w:r>
      <w:r w:rsidR="00B845C0" w:rsidRPr="000B4F66">
        <w:rPr>
          <w:rFonts w:ascii="Times New Roman" w:hAnsi="Times New Roman" w:cs="Times New Roman"/>
          <w:sz w:val="24"/>
          <w:szCs w:val="24"/>
        </w:rPr>
        <w:t xml:space="preserve">was then added </w:t>
      </w:r>
      <w:r w:rsidR="00801F69" w:rsidRPr="000B4F66">
        <w:rPr>
          <w:rFonts w:ascii="Times New Roman" w:hAnsi="Times New Roman" w:cs="Times New Roman"/>
          <w:sz w:val="24"/>
          <w:szCs w:val="24"/>
        </w:rPr>
        <w:t xml:space="preserve">to each well. </w:t>
      </w:r>
      <w:r w:rsidR="00B845C0" w:rsidRPr="000B4F66">
        <w:rPr>
          <w:rFonts w:ascii="Times New Roman" w:hAnsi="Times New Roman" w:cs="Times New Roman"/>
          <w:sz w:val="24"/>
          <w:szCs w:val="24"/>
        </w:rPr>
        <w:t>The solution was mixed gently to</w:t>
      </w:r>
      <w:r w:rsidR="00801F69" w:rsidRPr="000B4F66">
        <w:rPr>
          <w:rFonts w:ascii="Times New Roman" w:hAnsi="Times New Roman" w:cs="Times New Roman"/>
          <w:sz w:val="24"/>
          <w:szCs w:val="24"/>
        </w:rPr>
        <w:t xml:space="preserve"> ensure </w:t>
      </w:r>
      <w:r w:rsidR="00B845C0" w:rsidRPr="000B4F66">
        <w:rPr>
          <w:rFonts w:ascii="Times New Roman" w:hAnsi="Times New Roman" w:cs="Times New Roman"/>
          <w:sz w:val="24"/>
          <w:szCs w:val="24"/>
        </w:rPr>
        <w:t xml:space="preserve">an </w:t>
      </w:r>
      <w:r w:rsidR="00801F69" w:rsidRPr="000B4F66">
        <w:rPr>
          <w:rFonts w:ascii="Times New Roman" w:hAnsi="Times New Roman" w:cs="Times New Roman"/>
          <w:sz w:val="24"/>
          <w:szCs w:val="24"/>
        </w:rPr>
        <w:t xml:space="preserve">even distribution of the virus. </w:t>
      </w:r>
      <w:r w:rsidR="00B845C0" w:rsidRPr="000B4F66">
        <w:rPr>
          <w:rFonts w:ascii="Times New Roman" w:hAnsi="Times New Roman" w:cs="Times New Roman"/>
          <w:sz w:val="24"/>
          <w:szCs w:val="24"/>
        </w:rPr>
        <w:t>The cells were incubated at</w:t>
      </w:r>
      <w:r w:rsidR="00801F69" w:rsidRPr="000B4F66">
        <w:rPr>
          <w:rFonts w:ascii="Times New Roman" w:hAnsi="Times New Roman" w:cs="Times New Roman"/>
          <w:sz w:val="24"/>
          <w:szCs w:val="24"/>
        </w:rPr>
        <w:t xml:space="preserve"> 37°C with 5% CO</w:t>
      </w:r>
      <w:r w:rsidR="00801F69" w:rsidRPr="000B4F66">
        <w:rPr>
          <w:rFonts w:ascii="Times New Roman" w:hAnsi="Times New Roman" w:cs="Times New Roman"/>
          <w:sz w:val="24"/>
          <w:szCs w:val="24"/>
          <w:vertAlign w:val="subscript"/>
        </w:rPr>
        <w:t>2</w:t>
      </w:r>
      <w:r w:rsidR="00801F69" w:rsidRPr="000B4F66">
        <w:rPr>
          <w:rFonts w:ascii="Times New Roman" w:hAnsi="Times New Roman" w:cs="Times New Roman"/>
          <w:sz w:val="24"/>
          <w:szCs w:val="24"/>
        </w:rPr>
        <w:t xml:space="preserve">. Four hours after </w:t>
      </w:r>
      <w:r w:rsidR="00E731B9" w:rsidRPr="000B4F66">
        <w:rPr>
          <w:rFonts w:ascii="Times New Roman" w:hAnsi="Times New Roman" w:cs="Times New Roman"/>
          <w:sz w:val="24"/>
          <w:szCs w:val="24"/>
        </w:rPr>
        <w:t xml:space="preserve">the </w:t>
      </w:r>
      <w:r w:rsidR="00801F69" w:rsidRPr="000B4F66">
        <w:rPr>
          <w:rFonts w:ascii="Times New Roman" w:hAnsi="Times New Roman" w:cs="Times New Roman"/>
          <w:sz w:val="24"/>
          <w:szCs w:val="24"/>
        </w:rPr>
        <w:t xml:space="preserve">lentivirus infection, </w:t>
      </w:r>
      <w:r w:rsidR="00B845C0" w:rsidRPr="000B4F66">
        <w:rPr>
          <w:rFonts w:ascii="Times New Roman" w:hAnsi="Times New Roman" w:cs="Times New Roman"/>
          <w:sz w:val="24"/>
          <w:szCs w:val="24"/>
        </w:rPr>
        <w:t>the culture</w:t>
      </w:r>
      <w:r w:rsidR="00801F69" w:rsidRPr="000B4F66">
        <w:rPr>
          <w:rFonts w:ascii="Times New Roman" w:hAnsi="Times New Roman" w:cs="Times New Roman"/>
          <w:sz w:val="24"/>
          <w:szCs w:val="24"/>
        </w:rPr>
        <w:t xml:space="preserve"> medium </w:t>
      </w:r>
      <w:r w:rsidR="00B845C0" w:rsidRPr="000B4F66">
        <w:rPr>
          <w:rFonts w:ascii="Times New Roman" w:hAnsi="Times New Roman" w:cs="Times New Roman"/>
          <w:sz w:val="24"/>
          <w:szCs w:val="24"/>
        </w:rPr>
        <w:t xml:space="preserve">was replenished </w:t>
      </w:r>
      <w:r w:rsidR="00801F69" w:rsidRPr="000B4F66">
        <w:rPr>
          <w:rFonts w:ascii="Times New Roman" w:hAnsi="Times New Roman" w:cs="Times New Roman"/>
          <w:sz w:val="24"/>
          <w:szCs w:val="24"/>
        </w:rPr>
        <w:t xml:space="preserve">to the normal volume by adding 250 </w:t>
      </w:r>
      <w:proofErr w:type="spellStart"/>
      <w:r w:rsidR="00801F69" w:rsidRPr="000B4F66">
        <w:rPr>
          <w:rFonts w:ascii="Times New Roman" w:hAnsi="Times New Roman" w:cs="Times New Roman"/>
          <w:sz w:val="24"/>
          <w:szCs w:val="24"/>
        </w:rPr>
        <w:t>μL</w:t>
      </w:r>
      <w:proofErr w:type="spellEnd"/>
      <w:r w:rsidR="00801F69" w:rsidRPr="000B4F66">
        <w:rPr>
          <w:rFonts w:ascii="Times New Roman" w:hAnsi="Times New Roman" w:cs="Times New Roman"/>
          <w:sz w:val="24"/>
          <w:szCs w:val="24"/>
        </w:rPr>
        <w:t xml:space="preserve"> of fresh culture medium to each well. Approximately 24 h post-infection, </w:t>
      </w:r>
      <w:r w:rsidR="00A10DBB" w:rsidRPr="000B4F66">
        <w:rPr>
          <w:rFonts w:ascii="Times New Roman" w:hAnsi="Times New Roman" w:cs="Times New Roman"/>
          <w:sz w:val="24"/>
          <w:szCs w:val="24"/>
        </w:rPr>
        <w:t>the</w:t>
      </w:r>
      <w:r w:rsidR="00801F69" w:rsidRPr="000B4F66">
        <w:rPr>
          <w:rFonts w:ascii="Times New Roman" w:hAnsi="Times New Roman" w:cs="Times New Roman"/>
          <w:sz w:val="24"/>
          <w:szCs w:val="24"/>
        </w:rPr>
        <w:t xml:space="preserve"> culture medium containing the virus</w:t>
      </w:r>
      <w:r w:rsidR="00A10DBB" w:rsidRPr="000B4F66">
        <w:rPr>
          <w:rFonts w:ascii="Times New Roman" w:hAnsi="Times New Roman" w:cs="Times New Roman"/>
          <w:sz w:val="24"/>
          <w:szCs w:val="24"/>
        </w:rPr>
        <w:t xml:space="preserve"> was aspirated</w:t>
      </w:r>
      <w:r w:rsidR="00801F69" w:rsidRPr="000B4F66">
        <w:rPr>
          <w:rFonts w:ascii="Times New Roman" w:hAnsi="Times New Roman" w:cs="Times New Roman"/>
          <w:sz w:val="24"/>
          <w:szCs w:val="24"/>
        </w:rPr>
        <w:t xml:space="preserve"> and replace</w:t>
      </w:r>
      <w:r w:rsidR="00A10DBB" w:rsidRPr="000B4F66">
        <w:rPr>
          <w:rFonts w:ascii="Times New Roman" w:hAnsi="Times New Roman" w:cs="Times New Roman"/>
          <w:sz w:val="24"/>
          <w:szCs w:val="24"/>
        </w:rPr>
        <w:t>d</w:t>
      </w:r>
      <w:r w:rsidR="00801F69" w:rsidRPr="000B4F66">
        <w:rPr>
          <w:rFonts w:ascii="Times New Roman" w:hAnsi="Times New Roman" w:cs="Times New Roman"/>
          <w:sz w:val="24"/>
          <w:szCs w:val="24"/>
        </w:rPr>
        <w:t xml:space="preserve"> </w:t>
      </w:r>
      <w:r w:rsidR="00A10DBB" w:rsidRPr="000B4F66">
        <w:rPr>
          <w:rFonts w:ascii="Times New Roman" w:hAnsi="Times New Roman" w:cs="Times New Roman"/>
          <w:sz w:val="24"/>
          <w:szCs w:val="24"/>
        </w:rPr>
        <w:lastRenderedPageBreak/>
        <w:t>with</w:t>
      </w:r>
      <w:r w:rsidR="00801F69" w:rsidRPr="000B4F66">
        <w:rPr>
          <w:rFonts w:ascii="Times New Roman" w:hAnsi="Times New Roman" w:cs="Times New Roman"/>
          <w:sz w:val="24"/>
          <w:szCs w:val="24"/>
        </w:rPr>
        <w:t xml:space="preserve"> </w:t>
      </w:r>
      <w:r w:rsidR="00AD1361" w:rsidRPr="000B4F66">
        <w:rPr>
          <w:rFonts w:ascii="Times New Roman" w:hAnsi="Times New Roman" w:cs="Times New Roman"/>
          <w:sz w:val="24"/>
          <w:szCs w:val="24"/>
        </w:rPr>
        <w:t xml:space="preserve">a </w:t>
      </w:r>
      <w:r w:rsidR="00801F69" w:rsidRPr="000B4F66">
        <w:rPr>
          <w:rFonts w:ascii="Times New Roman" w:hAnsi="Times New Roman" w:cs="Times New Roman"/>
          <w:sz w:val="24"/>
          <w:szCs w:val="24"/>
        </w:rPr>
        <w:t xml:space="preserve">fresh complete culture medium. </w:t>
      </w:r>
      <w:r w:rsidR="007B7D86" w:rsidRPr="000B4F66">
        <w:rPr>
          <w:rFonts w:ascii="Times New Roman" w:hAnsi="Times New Roman" w:cs="Times New Roman"/>
          <w:sz w:val="24"/>
          <w:szCs w:val="24"/>
        </w:rPr>
        <w:t>After this, culturing was continued at</w:t>
      </w:r>
      <w:r w:rsidR="00801F69" w:rsidRPr="000B4F66">
        <w:rPr>
          <w:rFonts w:ascii="Times New Roman" w:hAnsi="Times New Roman" w:cs="Times New Roman"/>
          <w:sz w:val="24"/>
          <w:szCs w:val="24"/>
        </w:rPr>
        <w:t xml:space="preserve"> 37°C. Forty-eight hours after infection, </w:t>
      </w:r>
      <w:r w:rsidR="007B7D86" w:rsidRPr="000B4F66">
        <w:rPr>
          <w:rFonts w:ascii="Times New Roman" w:hAnsi="Times New Roman" w:cs="Times New Roman"/>
          <w:sz w:val="24"/>
          <w:szCs w:val="24"/>
        </w:rPr>
        <w:t>the expression rate of</w:t>
      </w:r>
      <w:r w:rsidR="00801F69" w:rsidRPr="000B4F66">
        <w:rPr>
          <w:rFonts w:ascii="Times New Roman" w:hAnsi="Times New Roman" w:cs="Times New Roman"/>
          <w:sz w:val="24"/>
          <w:szCs w:val="24"/>
        </w:rPr>
        <w:t xml:space="preserve"> GFP/</w:t>
      </w:r>
      <w:proofErr w:type="spellStart"/>
      <w:r w:rsidR="00801F69" w:rsidRPr="000B4F66">
        <w:rPr>
          <w:rFonts w:ascii="Times New Roman" w:hAnsi="Times New Roman" w:cs="Times New Roman"/>
          <w:sz w:val="24"/>
          <w:szCs w:val="24"/>
        </w:rPr>
        <w:t>mRFP</w:t>
      </w:r>
      <w:proofErr w:type="spellEnd"/>
      <w:r w:rsidR="00801F69" w:rsidRPr="000B4F66">
        <w:rPr>
          <w:rFonts w:ascii="Times New Roman" w:hAnsi="Times New Roman" w:cs="Times New Roman"/>
          <w:sz w:val="24"/>
          <w:szCs w:val="24"/>
        </w:rPr>
        <w:t xml:space="preserve"> </w:t>
      </w:r>
      <w:r w:rsidR="007B7D86" w:rsidRPr="000B4F66">
        <w:rPr>
          <w:rFonts w:ascii="Times New Roman" w:hAnsi="Times New Roman" w:cs="Times New Roman"/>
          <w:sz w:val="24"/>
          <w:szCs w:val="24"/>
        </w:rPr>
        <w:t xml:space="preserve">was observed </w:t>
      </w:r>
      <w:r w:rsidR="00801F69" w:rsidRPr="000B4F66">
        <w:rPr>
          <w:rFonts w:ascii="Times New Roman" w:hAnsi="Times New Roman" w:cs="Times New Roman"/>
          <w:sz w:val="24"/>
          <w:szCs w:val="24"/>
        </w:rPr>
        <w:t>under a laser confocal microscope.</w:t>
      </w:r>
    </w:p>
    <w:p w14:paraId="04DDCE4E" w14:textId="77777777" w:rsidR="00EB617A" w:rsidRPr="000B4F66" w:rsidRDefault="00EB617A" w:rsidP="002C43D4">
      <w:pPr>
        <w:spacing w:line="360" w:lineRule="auto"/>
        <w:rPr>
          <w:rFonts w:ascii="Times New Roman" w:hAnsi="Times New Roman" w:cs="Times New Roman"/>
          <w:sz w:val="24"/>
          <w:szCs w:val="24"/>
        </w:rPr>
      </w:pPr>
    </w:p>
    <w:p w14:paraId="0267CFF4" w14:textId="2CA52ECC" w:rsidR="002C43D4" w:rsidRPr="000B4F66" w:rsidRDefault="00EB617A" w:rsidP="002C43D4">
      <w:pPr>
        <w:spacing w:line="360" w:lineRule="auto"/>
        <w:rPr>
          <w:rFonts w:ascii="Times New Roman" w:hAnsi="Times New Roman" w:cs="Times New Roman"/>
          <w:b/>
          <w:bCs/>
          <w:sz w:val="24"/>
          <w:szCs w:val="24"/>
        </w:rPr>
      </w:pPr>
      <w:r>
        <w:rPr>
          <w:rFonts w:ascii="Times New Roman" w:hAnsi="Times New Roman" w:cs="Times New Roman"/>
          <w:b/>
          <w:bCs/>
          <w:sz w:val="24"/>
          <w:szCs w:val="24"/>
        </w:rPr>
        <w:t>IF</w:t>
      </w:r>
      <w:r w:rsidR="002C43D4" w:rsidRPr="000B4F66">
        <w:rPr>
          <w:rFonts w:ascii="Times New Roman" w:hAnsi="Times New Roman" w:cs="Times New Roman"/>
          <w:b/>
          <w:bCs/>
          <w:sz w:val="24"/>
          <w:szCs w:val="24"/>
        </w:rPr>
        <w:t xml:space="preserve"> staining</w:t>
      </w:r>
    </w:p>
    <w:p w14:paraId="63A17398" w14:textId="4797B768" w:rsidR="002C43D4" w:rsidRPr="000B4F66" w:rsidRDefault="00794103"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Treated cells were</w:t>
      </w:r>
      <w:r w:rsidR="002C43D4" w:rsidRPr="000B4F66">
        <w:rPr>
          <w:rFonts w:ascii="Times New Roman" w:hAnsi="Times New Roman" w:cs="Times New Roman"/>
          <w:sz w:val="24"/>
          <w:szCs w:val="24"/>
        </w:rPr>
        <w:t xml:space="preserve"> fixed with 4% PFA for 20 min at room temperature, followed by permeabilization with 0.1% Triton X-100 for 10 min. After permeabilization, the cells were blocked with 5% goat serum for 30 min. </w:t>
      </w:r>
      <w:r w:rsidR="007F501F" w:rsidRPr="000B4F66">
        <w:rPr>
          <w:rFonts w:ascii="Times New Roman" w:hAnsi="Times New Roman" w:cs="Times New Roman"/>
          <w:sz w:val="24"/>
          <w:szCs w:val="24"/>
        </w:rPr>
        <w:t>Cells were</w:t>
      </w:r>
      <w:r w:rsidR="002C43D4" w:rsidRPr="000B4F66">
        <w:rPr>
          <w:rFonts w:ascii="Times New Roman" w:hAnsi="Times New Roman" w:cs="Times New Roman"/>
          <w:sz w:val="24"/>
          <w:szCs w:val="24"/>
        </w:rPr>
        <w:t xml:space="preserve"> then incubated overnight at 4°C with a mixture of primary antibodies: rabbit anti-mouse CD86 (1:100) and mouse anti-mouse CD68 (1:100). Following the primary antibody incubation, the cells were incubated for 1 h at room temperature with secondary antibodies: FITC-conjugated goat anti-rabbit IgG (1:100) and TRITC-conjugated goat anti-mouse IgG (1:100). The slides were then mounted using DAPI-containing anti-fading mounting medium (</w:t>
      </w:r>
      <w:proofErr w:type="spellStart"/>
      <w:r w:rsidR="002C43D4" w:rsidRPr="000B4F66">
        <w:rPr>
          <w:rFonts w:ascii="Times New Roman" w:hAnsi="Times New Roman" w:cs="Times New Roman"/>
          <w:sz w:val="24"/>
          <w:szCs w:val="24"/>
        </w:rPr>
        <w:t>Solarbio</w:t>
      </w:r>
      <w:proofErr w:type="spellEnd"/>
      <w:r w:rsidR="002C43D4" w:rsidRPr="000B4F66">
        <w:rPr>
          <w:rFonts w:ascii="Times New Roman" w:hAnsi="Times New Roman" w:cs="Times New Roman"/>
          <w:sz w:val="24"/>
          <w:szCs w:val="24"/>
        </w:rPr>
        <w:t>, S2110) and observed under a fluorescence microscope for imaging and analysis.</w:t>
      </w:r>
    </w:p>
    <w:p w14:paraId="58884C50" w14:textId="77777777" w:rsidR="00A81688" w:rsidRPr="000B4F66" w:rsidRDefault="00A81688" w:rsidP="002C43D4">
      <w:pPr>
        <w:spacing w:line="360" w:lineRule="auto"/>
        <w:rPr>
          <w:rFonts w:ascii="Times New Roman" w:hAnsi="Times New Roman" w:cs="Times New Roman"/>
          <w:sz w:val="24"/>
          <w:szCs w:val="24"/>
        </w:rPr>
      </w:pPr>
    </w:p>
    <w:p w14:paraId="43DC71A7" w14:textId="77777777" w:rsidR="002C43D4" w:rsidRPr="000B4F66" w:rsidRDefault="002C43D4" w:rsidP="002C43D4">
      <w:pPr>
        <w:spacing w:line="360" w:lineRule="auto"/>
        <w:rPr>
          <w:rFonts w:ascii="Times New Roman" w:hAnsi="Times New Roman" w:cs="Times New Roman"/>
          <w:b/>
          <w:bCs/>
          <w:sz w:val="24"/>
          <w:szCs w:val="24"/>
        </w:rPr>
      </w:pPr>
      <w:r w:rsidRPr="000B4F66">
        <w:rPr>
          <w:rFonts w:ascii="Times New Roman" w:hAnsi="Times New Roman" w:cs="Times New Roman"/>
          <w:b/>
          <w:bCs/>
          <w:sz w:val="24"/>
          <w:szCs w:val="24"/>
        </w:rPr>
        <w:t>Western blot</w:t>
      </w:r>
    </w:p>
    <w:p w14:paraId="7B00DF91" w14:textId="6EE77F06" w:rsidR="002C43D4" w:rsidRDefault="002C43D4" w:rsidP="002C43D4">
      <w:pPr>
        <w:spacing w:line="360" w:lineRule="auto"/>
        <w:rPr>
          <w:rFonts w:ascii="Times New Roman" w:hAnsi="Times New Roman" w:cs="Times New Roman"/>
          <w:sz w:val="24"/>
          <w:szCs w:val="24"/>
        </w:rPr>
      </w:pPr>
      <w:r w:rsidRPr="000B4F66">
        <w:rPr>
          <w:rFonts w:ascii="Times New Roman" w:hAnsi="Times New Roman" w:cs="Times New Roman"/>
          <w:sz w:val="24"/>
          <w:szCs w:val="24"/>
        </w:rPr>
        <w:t>Tissues or cells were lysed in radioimmunoprecipitation assay (RIPA) lysis buffer (</w:t>
      </w:r>
      <w:proofErr w:type="spellStart"/>
      <w:r w:rsidRPr="000B4F66">
        <w:rPr>
          <w:rFonts w:ascii="Times New Roman" w:hAnsi="Times New Roman" w:cs="Times New Roman"/>
          <w:sz w:val="24"/>
          <w:szCs w:val="24"/>
        </w:rPr>
        <w:t>Epizyme</w:t>
      </w:r>
      <w:proofErr w:type="spellEnd"/>
      <w:r w:rsidRPr="000B4F66">
        <w:rPr>
          <w:rFonts w:ascii="Times New Roman" w:hAnsi="Times New Roman" w:cs="Times New Roman"/>
          <w:sz w:val="24"/>
          <w:szCs w:val="24"/>
        </w:rPr>
        <w:t xml:space="preserve">, PC101) and centrifuged at 3,000 g for 20 min to collect total protein. After protein concentration analysis using a BCA kit, protein samples were subjected to sodium dodecyl sulfate-polyacrylamide gel electrophoresis and loaded onto a polyvinylidene difluoride membrane. </w:t>
      </w:r>
      <w:r w:rsidR="006833BB" w:rsidRPr="000B4F66">
        <w:rPr>
          <w:rFonts w:ascii="Times New Roman" w:hAnsi="Times New Roman" w:cs="Times New Roman"/>
          <w:sz w:val="24"/>
          <w:szCs w:val="24"/>
        </w:rPr>
        <w:t xml:space="preserve">The </w:t>
      </w:r>
      <w:r w:rsidRPr="000B4F66">
        <w:rPr>
          <w:rFonts w:ascii="Times New Roman" w:hAnsi="Times New Roman" w:cs="Times New Roman"/>
          <w:sz w:val="24"/>
          <w:szCs w:val="24"/>
        </w:rPr>
        <w:t>membrane was treated with rapid blocking solution (</w:t>
      </w:r>
      <w:proofErr w:type="spellStart"/>
      <w:r w:rsidRPr="000B4F66">
        <w:rPr>
          <w:rFonts w:ascii="Times New Roman" w:hAnsi="Times New Roman" w:cs="Times New Roman"/>
          <w:sz w:val="24"/>
          <w:szCs w:val="24"/>
        </w:rPr>
        <w:t>Epizyme</w:t>
      </w:r>
      <w:proofErr w:type="spellEnd"/>
      <w:r w:rsidRPr="000B4F66">
        <w:rPr>
          <w:rFonts w:ascii="Times New Roman" w:hAnsi="Times New Roman" w:cs="Times New Roman"/>
          <w:sz w:val="24"/>
          <w:szCs w:val="24"/>
        </w:rPr>
        <w:t>, PS108) for 15 min and reacted with diluted primary antibodies, including Tsg101 (1:1,000),</w:t>
      </w:r>
      <w:r w:rsidR="00EE6904" w:rsidRPr="000B4F66">
        <w:rPr>
          <w:rFonts w:ascii="Times New Roman" w:hAnsi="Times New Roman" w:cs="Times New Roman"/>
          <w:sz w:val="24"/>
          <w:szCs w:val="24"/>
        </w:rPr>
        <w:t xml:space="preserve"> </w:t>
      </w:r>
      <w:r w:rsidRPr="000B4F66">
        <w:rPr>
          <w:rFonts w:ascii="Times New Roman" w:hAnsi="Times New Roman" w:cs="Times New Roman"/>
          <w:sz w:val="24"/>
          <w:szCs w:val="24"/>
        </w:rPr>
        <w:t>CD9</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(1:1000), CD63</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(1:200),</w:t>
      </w:r>
      <w:r w:rsidR="00EE6904" w:rsidRPr="000B4F66">
        <w:rPr>
          <w:rFonts w:ascii="Times New Roman" w:hAnsi="Times New Roman" w:cs="Times New Roman"/>
          <w:sz w:val="24"/>
          <w:szCs w:val="24"/>
        </w:rPr>
        <w:t xml:space="preserve"> </w:t>
      </w:r>
      <w:r w:rsidRPr="000B4F66">
        <w:rPr>
          <w:rFonts w:ascii="Times New Roman" w:hAnsi="Times New Roman" w:cs="Times New Roman"/>
          <w:sz w:val="24"/>
          <w:szCs w:val="24"/>
        </w:rPr>
        <w:t>Calnexin</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(1:500),</w:t>
      </w:r>
      <w:r w:rsidR="00EE6904" w:rsidRPr="000B4F66">
        <w:rPr>
          <w:rFonts w:ascii="Times New Roman" w:hAnsi="Times New Roman" w:cs="Times New Roman"/>
          <w:sz w:val="24"/>
          <w:szCs w:val="24"/>
        </w:rPr>
        <w:t xml:space="preserve"> </w:t>
      </w:r>
      <w:r w:rsidRPr="000B4F66">
        <w:rPr>
          <w:rFonts w:ascii="Times New Roman" w:hAnsi="Times New Roman" w:cs="Times New Roman"/>
          <w:sz w:val="24"/>
          <w:szCs w:val="24"/>
        </w:rPr>
        <w:t>SQSTM1/</w:t>
      </w:r>
      <w:r w:rsidR="0010047A" w:rsidRPr="000B4F66">
        <w:rPr>
          <w:rFonts w:ascii="Times New Roman" w:hAnsi="Times New Roman" w:cs="Times New Roman"/>
          <w:sz w:val="24"/>
          <w:szCs w:val="24"/>
        </w:rPr>
        <w:t>P</w:t>
      </w:r>
      <w:r w:rsidRPr="000B4F66">
        <w:rPr>
          <w:rFonts w:ascii="Times New Roman" w:hAnsi="Times New Roman" w:cs="Times New Roman"/>
          <w:sz w:val="24"/>
          <w:szCs w:val="24"/>
        </w:rPr>
        <w:t>62</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(1:2000),</w:t>
      </w:r>
      <w:r w:rsidR="001D6442" w:rsidRPr="000B4F66">
        <w:rPr>
          <w:rFonts w:ascii="Times New Roman" w:hAnsi="Times New Roman" w:cs="Times New Roman"/>
          <w:sz w:val="24"/>
          <w:szCs w:val="24"/>
        </w:rPr>
        <w:t xml:space="preserve"> </w:t>
      </w:r>
      <w:r w:rsidRPr="000B4F66">
        <w:rPr>
          <w:rFonts w:ascii="Times New Roman" w:hAnsi="Times New Roman" w:cs="Times New Roman"/>
          <w:sz w:val="24"/>
          <w:szCs w:val="24"/>
        </w:rPr>
        <w:t>LC3B</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(1:2000),</w:t>
      </w:r>
      <w:r w:rsidR="001D6442" w:rsidRPr="000B4F66">
        <w:rPr>
          <w:rFonts w:ascii="Times New Roman" w:hAnsi="Times New Roman" w:cs="Times New Roman"/>
          <w:sz w:val="24"/>
          <w:szCs w:val="24"/>
        </w:rPr>
        <w:t xml:space="preserve"> </w:t>
      </w:r>
      <w:r w:rsidRPr="000B4F66">
        <w:rPr>
          <w:rFonts w:ascii="Times New Roman" w:hAnsi="Times New Roman" w:cs="Times New Roman"/>
          <w:sz w:val="24"/>
          <w:szCs w:val="24"/>
        </w:rPr>
        <w:t>AMPKα</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(1:2000),</w:t>
      </w:r>
      <w:r w:rsidR="001D6442" w:rsidRPr="000B4F66">
        <w:rPr>
          <w:rFonts w:ascii="Times New Roman" w:hAnsi="Times New Roman" w:cs="Times New Roman"/>
          <w:sz w:val="24"/>
          <w:szCs w:val="24"/>
        </w:rPr>
        <w:t xml:space="preserve"> </w:t>
      </w:r>
      <w:r w:rsidRPr="000B4F66">
        <w:rPr>
          <w:rFonts w:ascii="Times New Roman" w:hAnsi="Times New Roman" w:cs="Times New Roman"/>
          <w:sz w:val="24"/>
          <w:szCs w:val="24"/>
        </w:rPr>
        <w:t>phospho-AMPKα</w:t>
      </w:r>
      <w:r w:rsidR="00E731B9" w:rsidRPr="000B4F66">
        <w:rPr>
          <w:rFonts w:ascii="Times New Roman" w:hAnsi="Times New Roman" w:cs="Times New Roman"/>
          <w:sz w:val="24"/>
          <w:szCs w:val="24"/>
        </w:rPr>
        <w:t xml:space="preserve"> </w:t>
      </w:r>
      <w:r w:rsidRPr="000B4F66">
        <w:rPr>
          <w:rFonts w:ascii="Times New Roman" w:hAnsi="Times New Roman" w:cs="Times New Roman"/>
          <w:sz w:val="24"/>
          <w:szCs w:val="24"/>
        </w:rPr>
        <w:t>(Thr172)(1:1000),</w:t>
      </w:r>
      <w:r w:rsidR="001D6442" w:rsidRPr="000B4F66">
        <w:rPr>
          <w:rFonts w:ascii="Times New Roman" w:hAnsi="Times New Roman" w:cs="Times New Roman"/>
          <w:sz w:val="24"/>
          <w:szCs w:val="24"/>
        </w:rPr>
        <w:t xml:space="preserve"> </w:t>
      </w:r>
      <w:r w:rsidRPr="000B4F66">
        <w:rPr>
          <w:rFonts w:ascii="Times New Roman" w:hAnsi="Times New Roman" w:cs="Times New Roman"/>
          <w:sz w:val="24"/>
          <w:szCs w:val="24"/>
        </w:rPr>
        <w:t>Arginase-1</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(1:1000),</w:t>
      </w:r>
      <w:r w:rsidR="001D6442" w:rsidRPr="000B4F66">
        <w:rPr>
          <w:rFonts w:ascii="Times New Roman" w:hAnsi="Times New Roman" w:cs="Times New Roman"/>
          <w:sz w:val="24"/>
          <w:szCs w:val="24"/>
        </w:rPr>
        <w:t xml:space="preserve"> </w:t>
      </w:r>
      <w:proofErr w:type="spellStart"/>
      <w:r w:rsidRPr="000B4F66">
        <w:rPr>
          <w:rFonts w:ascii="Times New Roman" w:hAnsi="Times New Roman" w:cs="Times New Roman"/>
          <w:sz w:val="24"/>
          <w:szCs w:val="24"/>
        </w:rPr>
        <w:t>iNOS</w:t>
      </w:r>
      <w:proofErr w:type="spellEnd"/>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(1:1000)</w:t>
      </w:r>
      <w:r w:rsidR="00A84443" w:rsidRPr="000B4F66">
        <w:rPr>
          <w:rFonts w:ascii="Times New Roman" w:hAnsi="Times New Roman" w:cs="Times New Roman"/>
          <w:sz w:val="24"/>
          <w:szCs w:val="24"/>
        </w:rPr>
        <w:t xml:space="preserve">, </w:t>
      </w:r>
      <w:r w:rsidRPr="000B4F66">
        <w:rPr>
          <w:rFonts w:ascii="Times New Roman" w:hAnsi="Times New Roman" w:cs="Times New Roman"/>
          <w:sz w:val="24"/>
          <w:szCs w:val="24"/>
        </w:rPr>
        <w:t>mTOR</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(1:1000),</w:t>
      </w:r>
      <w:r w:rsidR="00A84443" w:rsidRPr="000B4F66">
        <w:rPr>
          <w:rFonts w:ascii="Times New Roman" w:hAnsi="Times New Roman" w:cs="Times New Roman"/>
          <w:sz w:val="24"/>
          <w:szCs w:val="24"/>
        </w:rPr>
        <w:t xml:space="preserve"> </w:t>
      </w:r>
      <w:r w:rsidRPr="000B4F66">
        <w:rPr>
          <w:rFonts w:ascii="Times New Roman" w:hAnsi="Times New Roman" w:cs="Times New Roman"/>
          <w:sz w:val="24"/>
          <w:szCs w:val="24"/>
        </w:rPr>
        <w:t>phosphor-mTOR</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(1:1000),</w:t>
      </w:r>
      <w:r w:rsidR="00A84443" w:rsidRPr="000B4F66">
        <w:rPr>
          <w:rFonts w:ascii="Times New Roman" w:hAnsi="Times New Roman" w:cs="Times New Roman"/>
          <w:sz w:val="24"/>
          <w:szCs w:val="24"/>
        </w:rPr>
        <w:t xml:space="preserve"> </w:t>
      </w:r>
      <w:r w:rsidRPr="000B4F66">
        <w:rPr>
          <w:rFonts w:ascii="Times New Roman" w:hAnsi="Times New Roman" w:cs="Times New Roman"/>
          <w:sz w:val="24"/>
          <w:szCs w:val="24"/>
        </w:rPr>
        <w:t>GAPDH</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(1:5000),</w:t>
      </w:r>
      <w:r w:rsidR="0010047A" w:rsidRPr="000B4F66">
        <w:rPr>
          <w:rFonts w:ascii="Times New Roman" w:hAnsi="Times New Roman" w:cs="Times New Roman"/>
          <w:sz w:val="24"/>
          <w:szCs w:val="24"/>
        </w:rPr>
        <w:t xml:space="preserve"> </w:t>
      </w:r>
      <w:r w:rsidRPr="000B4F66">
        <w:rPr>
          <w:rFonts w:ascii="Times New Roman" w:hAnsi="Times New Roman" w:cs="Times New Roman" w:hint="eastAsia"/>
          <w:sz w:val="24"/>
          <w:szCs w:val="24"/>
        </w:rPr>
        <w:t>β</w:t>
      </w:r>
      <w:r w:rsidRPr="000B4F66">
        <w:rPr>
          <w:rFonts w:ascii="Times New Roman" w:hAnsi="Times New Roman" w:cs="Times New Roman"/>
          <w:sz w:val="24"/>
          <w:szCs w:val="24"/>
        </w:rPr>
        <w:t>-actin</w:t>
      </w:r>
      <w:r w:rsidR="0010047A" w:rsidRPr="000B4F66">
        <w:rPr>
          <w:rFonts w:ascii="Times New Roman" w:hAnsi="Times New Roman" w:cs="Times New Roman"/>
          <w:sz w:val="24"/>
          <w:szCs w:val="24"/>
        </w:rPr>
        <w:t xml:space="preserve"> </w:t>
      </w:r>
      <w:r w:rsidRPr="000B4F66">
        <w:rPr>
          <w:rFonts w:ascii="Times New Roman" w:hAnsi="Times New Roman" w:cs="Times New Roman"/>
          <w:sz w:val="24"/>
          <w:szCs w:val="24"/>
        </w:rPr>
        <w:t>(1:10000)</w:t>
      </w:r>
      <w:r w:rsidR="00A84443"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overnight at 4°C. Subsequently, sections </w:t>
      </w:r>
      <w:r w:rsidR="00D501F6" w:rsidRPr="000B4F66">
        <w:rPr>
          <w:rFonts w:ascii="Times New Roman" w:hAnsi="Times New Roman" w:cs="Times New Roman"/>
          <w:sz w:val="24"/>
          <w:szCs w:val="24"/>
        </w:rPr>
        <w:t>were</w:t>
      </w:r>
      <w:r w:rsidRPr="000B4F66">
        <w:rPr>
          <w:rFonts w:ascii="Times New Roman" w:hAnsi="Times New Roman" w:cs="Times New Roman"/>
          <w:sz w:val="24"/>
          <w:szCs w:val="24"/>
        </w:rPr>
        <w:t xml:space="preserve"> incubated with HRP-conjugated secondary antibody (1:5000) or IRDye®800CW goat-anti-Rabbit secondary antibody</w:t>
      </w:r>
      <w:r w:rsidR="004D03E4"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(1:5000) for </w:t>
      </w:r>
      <w:r w:rsidR="004D03E4" w:rsidRPr="000B4F66">
        <w:rPr>
          <w:rFonts w:ascii="Times New Roman" w:hAnsi="Times New Roman" w:cs="Times New Roman"/>
          <w:sz w:val="24"/>
          <w:szCs w:val="24"/>
        </w:rPr>
        <w:t>one</w:t>
      </w:r>
      <w:r w:rsidRPr="000B4F66">
        <w:rPr>
          <w:rFonts w:ascii="Times New Roman" w:hAnsi="Times New Roman" w:cs="Times New Roman"/>
          <w:sz w:val="24"/>
          <w:szCs w:val="24"/>
        </w:rPr>
        <w:t xml:space="preserve"> h</w:t>
      </w:r>
      <w:r w:rsidR="004D03E4" w:rsidRPr="000B4F66">
        <w:rPr>
          <w:rFonts w:ascii="Times New Roman" w:hAnsi="Times New Roman" w:cs="Times New Roman"/>
          <w:sz w:val="24"/>
          <w:szCs w:val="24"/>
        </w:rPr>
        <w:t>our</w:t>
      </w:r>
      <w:r w:rsidRPr="000B4F66">
        <w:rPr>
          <w:rFonts w:ascii="Times New Roman" w:hAnsi="Times New Roman" w:cs="Times New Roman"/>
          <w:sz w:val="24"/>
          <w:szCs w:val="24"/>
        </w:rPr>
        <w:t xml:space="preserve"> at room temperature. </w:t>
      </w:r>
      <w:r w:rsidR="007B5D17" w:rsidRPr="000B4F66">
        <w:rPr>
          <w:rFonts w:ascii="Times New Roman" w:hAnsi="Times New Roman" w:cs="Times New Roman"/>
          <w:sz w:val="24"/>
          <w:szCs w:val="24"/>
        </w:rPr>
        <w:t>An</w:t>
      </w:r>
      <w:r w:rsidRPr="000B4F66">
        <w:rPr>
          <w:rFonts w:ascii="Times New Roman" w:hAnsi="Times New Roman" w:cs="Times New Roman"/>
          <w:sz w:val="24"/>
          <w:szCs w:val="24"/>
        </w:rPr>
        <w:t xml:space="preserve"> ECL kit (</w:t>
      </w:r>
      <w:proofErr w:type="spellStart"/>
      <w:r w:rsidRPr="000B4F66">
        <w:rPr>
          <w:rFonts w:ascii="Times New Roman" w:hAnsi="Times New Roman" w:cs="Times New Roman"/>
          <w:sz w:val="24"/>
          <w:szCs w:val="24"/>
        </w:rPr>
        <w:t>Thermo</w:t>
      </w:r>
      <w:proofErr w:type="spellEnd"/>
      <w:r w:rsidRPr="000B4F66">
        <w:rPr>
          <w:rFonts w:ascii="Times New Roman" w:hAnsi="Times New Roman" w:cs="Times New Roman"/>
          <w:sz w:val="24"/>
          <w:szCs w:val="24"/>
        </w:rPr>
        <w:t xml:space="preserve"> Scientific,</w:t>
      </w:r>
      <w:r w:rsidR="004D03E4" w:rsidRPr="000B4F66">
        <w:rPr>
          <w:rFonts w:ascii="Times New Roman" w:hAnsi="Times New Roman" w:cs="Times New Roman"/>
          <w:sz w:val="24"/>
          <w:szCs w:val="24"/>
        </w:rPr>
        <w:t xml:space="preserve"> </w:t>
      </w:r>
      <w:r w:rsidRPr="000B4F66">
        <w:rPr>
          <w:rFonts w:ascii="Times New Roman" w:hAnsi="Times New Roman" w:cs="Times New Roman"/>
          <w:sz w:val="24"/>
          <w:szCs w:val="24"/>
        </w:rPr>
        <w:t xml:space="preserve">32209) was used for color development, </w:t>
      </w:r>
      <w:r w:rsidRPr="000B4F66">
        <w:rPr>
          <w:rFonts w:ascii="Times New Roman" w:hAnsi="Times New Roman" w:cs="Times New Roman"/>
          <w:sz w:val="24"/>
          <w:szCs w:val="24"/>
        </w:rPr>
        <w:lastRenderedPageBreak/>
        <w:t xml:space="preserve">and the gray value of the protein band was analyzed </w:t>
      </w:r>
      <w:r w:rsidR="007B5D17" w:rsidRPr="000B4F66">
        <w:rPr>
          <w:rFonts w:ascii="Times New Roman" w:hAnsi="Times New Roman" w:cs="Times New Roman"/>
          <w:sz w:val="24"/>
          <w:szCs w:val="24"/>
        </w:rPr>
        <w:t>using</w:t>
      </w:r>
      <w:r w:rsidRPr="000B4F66">
        <w:rPr>
          <w:rFonts w:ascii="Times New Roman" w:hAnsi="Times New Roman" w:cs="Times New Roman"/>
          <w:sz w:val="24"/>
          <w:szCs w:val="24"/>
        </w:rPr>
        <w:t xml:space="preserve"> Image J.</w:t>
      </w:r>
    </w:p>
    <w:p w14:paraId="4647C8ED" w14:textId="77777777" w:rsidR="00E00301" w:rsidRDefault="00E00301" w:rsidP="002C43D4">
      <w:pPr>
        <w:spacing w:line="360" w:lineRule="auto"/>
        <w:rPr>
          <w:rFonts w:ascii="Times New Roman" w:hAnsi="Times New Roman" w:cs="Times New Roman"/>
          <w:sz w:val="24"/>
          <w:szCs w:val="24"/>
        </w:rPr>
      </w:pPr>
    </w:p>
    <w:p w14:paraId="14309BB2" w14:textId="77777777" w:rsidR="00E00301" w:rsidRDefault="00E00301" w:rsidP="002C43D4">
      <w:pPr>
        <w:spacing w:line="360" w:lineRule="auto"/>
        <w:rPr>
          <w:rFonts w:ascii="Times New Roman" w:hAnsi="Times New Roman" w:cs="Times New Roman"/>
          <w:sz w:val="24"/>
          <w:szCs w:val="24"/>
        </w:rPr>
      </w:pPr>
    </w:p>
    <w:p w14:paraId="0998175D" w14:textId="77777777" w:rsidR="00E00301" w:rsidRPr="00E00301" w:rsidRDefault="00E00301" w:rsidP="002C43D4">
      <w:pPr>
        <w:spacing w:line="360" w:lineRule="auto"/>
        <w:rPr>
          <w:rFonts w:ascii="Times New Roman" w:hAnsi="Times New Roman" w:cs="Times New Roman"/>
          <w:sz w:val="24"/>
          <w:szCs w:val="24"/>
        </w:rPr>
      </w:pPr>
    </w:p>
    <w:p w14:paraId="7E520E5A" w14:textId="77777777" w:rsidR="00957D5A" w:rsidRDefault="00957D5A" w:rsidP="000B4F66">
      <w:pPr>
        <w:rPr>
          <w:rFonts w:ascii="Times New Roman" w:hAnsi="Times New Roman" w:cs="Times New Roman"/>
          <w:b/>
          <w:bCs/>
          <w:sz w:val="24"/>
          <w:szCs w:val="24"/>
        </w:rPr>
      </w:pPr>
    </w:p>
    <w:p w14:paraId="42685228" w14:textId="77777777" w:rsidR="00614BCA" w:rsidRDefault="00614BCA" w:rsidP="000B4F66">
      <w:pPr>
        <w:rPr>
          <w:rFonts w:ascii="Times New Roman" w:hAnsi="Times New Roman" w:cs="Times New Roman"/>
          <w:b/>
          <w:bCs/>
          <w:sz w:val="24"/>
          <w:szCs w:val="24"/>
        </w:rPr>
      </w:pPr>
    </w:p>
    <w:p w14:paraId="159DCF5B" w14:textId="77777777" w:rsidR="00614BCA" w:rsidRDefault="00614BCA" w:rsidP="000B4F66">
      <w:pPr>
        <w:rPr>
          <w:rFonts w:ascii="Times New Roman" w:hAnsi="Times New Roman" w:cs="Times New Roman"/>
          <w:b/>
          <w:bCs/>
          <w:sz w:val="24"/>
          <w:szCs w:val="24"/>
        </w:rPr>
      </w:pPr>
    </w:p>
    <w:p w14:paraId="4A47C663" w14:textId="77777777" w:rsidR="00614BCA" w:rsidRDefault="00614BCA" w:rsidP="000B4F66">
      <w:pPr>
        <w:rPr>
          <w:rFonts w:ascii="Times New Roman" w:hAnsi="Times New Roman" w:cs="Times New Roman"/>
          <w:b/>
          <w:bCs/>
          <w:sz w:val="24"/>
          <w:szCs w:val="24"/>
        </w:rPr>
      </w:pPr>
    </w:p>
    <w:p w14:paraId="19C838FE" w14:textId="77777777" w:rsidR="00614BCA" w:rsidRDefault="00614BCA" w:rsidP="000B4F66">
      <w:pPr>
        <w:rPr>
          <w:rFonts w:ascii="Times New Roman" w:hAnsi="Times New Roman" w:cs="Times New Roman"/>
          <w:b/>
          <w:bCs/>
          <w:sz w:val="24"/>
          <w:szCs w:val="24"/>
        </w:rPr>
      </w:pPr>
    </w:p>
    <w:p w14:paraId="604E816F" w14:textId="77777777" w:rsidR="00614BCA" w:rsidRDefault="00614BCA" w:rsidP="000B4F66">
      <w:pPr>
        <w:rPr>
          <w:rFonts w:ascii="Times New Roman" w:hAnsi="Times New Roman" w:cs="Times New Roman"/>
          <w:b/>
          <w:bCs/>
          <w:sz w:val="24"/>
          <w:szCs w:val="24"/>
        </w:rPr>
      </w:pPr>
    </w:p>
    <w:p w14:paraId="28986058" w14:textId="77777777" w:rsidR="00614BCA" w:rsidRDefault="00614BCA" w:rsidP="000B4F66">
      <w:pPr>
        <w:rPr>
          <w:rFonts w:ascii="Times New Roman" w:hAnsi="Times New Roman" w:cs="Times New Roman"/>
          <w:b/>
          <w:bCs/>
          <w:sz w:val="24"/>
          <w:szCs w:val="24"/>
        </w:rPr>
      </w:pPr>
    </w:p>
    <w:p w14:paraId="4BE864FF" w14:textId="77777777" w:rsidR="00614BCA" w:rsidRDefault="00614BCA" w:rsidP="000B4F66">
      <w:pPr>
        <w:rPr>
          <w:rFonts w:ascii="Times New Roman" w:hAnsi="Times New Roman" w:cs="Times New Roman"/>
          <w:b/>
          <w:bCs/>
          <w:sz w:val="24"/>
          <w:szCs w:val="24"/>
        </w:rPr>
      </w:pPr>
    </w:p>
    <w:p w14:paraId="5930E42A" w14:textId="77777777" w:rsidR="00614BCA" w:rsidRDefault="00614BCA" w:rsidP="000B4F66">
      <w:pPr>
        <w:rPr>
          <w:rFonts w:ascii="Times New Roman" w:hAnsi="Times New Roman" w:cs="Times New Roman"/>
          <w:b/>
          <w:bCs/>
          <w:sz w:val="24"/>
          <w:szCs w:val="24"/>
        </w:rPr>
      </w:pPr>
    </w:p>
    <w:p w14:paraId="03375166" w14:textId="77777777" w:rsidR="00614BCA" w:rsidRDefault="00614BCA" w:rsidP="000B4F66">
      <w:pPr>
        <w:rPr>
          <w:rFonts w:ascii="Times New Roman" w:hAnsi="Times New Roman" w:cs="Times New Roman"/>
          <w:b/>
          <w:bCs/>
          <w:sz w:val="24"/>
          <w:szCs w:val="24"/>
        </w:rPr>
      </w:pPr>
    </w:p>
    <w:p w14:paraId="65F56ED7" w14:textId="77777777" w:rsidR="00614BCA" w:rsidRDefault="00614BCA" w:rsidP="000B4F66">
      <w:pPr>
        <w:rPr>
          <w:rFonts w:ascii="Times New Roman" w:hAnsi="Times New Roman" w:cs="Times New Roman"/>
          <w:b/>
          <w:bCs/>
          <w:sz w:val="24"/>
          <w:szCs w:val="24"/>
        </w:rPr>
      </w:pPr>
    </w:p>
    <w:p w14:paraId="7FD9BFBC" w14:textId="77777777" w:rsidR="00614BCA" w:rsidRDefault="00614BCA" w:rsidP="000B4F66">
      <w:pPr>
        <w:rPr>
          <w:rFonts w:ascii="Times New Roman" w:hAnsi="Times New Roman" w:cs="Times New Roman"/>
          <w:b/>
          <w:bCs/>
          <w:sz w:val="24"/>
          <w:szCs w:val="24"/>
        </w:rPr>
      </w:pPr>
    </w:p>
    <w:p w14:paraId="38E206E8" w14:textId="77777777" w:rsidR="00614BCA" w:rsidRDefault="00614BCA" w:rsidP="000B4F66">
      <w:pPr>
        <w:rPr>
          <w:rFonts w:ascii="Times New Roman" w:hAnsi="Times New Roman" w:cs="Times New Roman"/>
          <w:b/>
          <w:bCs/>
          <w:sz w:val="24"/>
          <w:szCs w:val="24"/>
        </w:rPr>
      </w:pPr>
    </w:p>
    <w:p w14:paraId="0BD3D42C" w14:textId="77777777" w:rsidR="00614BCA" w:rsidRDefault="00614BCA" w:rsidP="000B4F66">
      <w:pPr>
        <w:rPr>
          <w:rFonts w:ascii="Times New Roman" w:hAnsi="Times New Roman" w:cs="Times New Roman"/>
          <w:b/>
          <w:bCs/>
          <w:sz w:val="24"/>
          <w:szCs w:val="24"/>
        </w:rPr>
      </w:pPr>
    </w:p>
    <w:p w14:paraId="2A84EC19" w14:textId="77777777" w:rsidR="00614BCA" w:rsidRDefault="00614BCA" w:rsidP="000B4F66">
      <w:pPr>
        <w:rPr>
          <w:rFonts w:ascii="Times New Roman" w:hAnsi="Times New Roman" w:cs="Times New Roman"/>
          <w:b/>
          <w:bCs/>
          <w:sz w:val="24"/>
          <w:szCs w:val="24"/>
        </w:rPr>
      </w:pPr>
    </w:p>
    <w:p w14:paraId="7AEB86BF" w14:textId="77777777" w:rsidR="00614BCA" w:rsidRDefault="00614BCA" w:rsidP="000B4F66">
      <w:pPr>
        <w:rPr>
          <w:rFonts w:ascii="Times New Roman" w:hAnsi="Times New Roman" w:cs="Times New Roman"/>
          <w:b/>
          <w:bCs/>
          <w:sz w:val="24"/>
          <w:szCs w:val="24"/>
        </w:rPr>
      </w:pPr>
    </w:p>
    <w:p w14:paraId="039CE3B7" w14:textId="77777777" w:rsidR="00614BCA" w:rsidRDefault="00614BCA" w:rsidP="000B4F66">
      <w:pPr>
        <w:rPr>
          <w:rFonts w:ascii="Times New Roman" w:hAnsi="Times New Roman" w:cs="Times New Roman"/>
          <w:b/>
          <w:bCs/>
          <w:sz w:val="24"/>
          <w:szCs w:val="24"/>
        </w:rPr>
      </w:pPr>
    </w:p>
    <w:p w14:paraId="749421A1" w14:textId="77777777" w:rsidR="00614BCA" w:rsidRDefault="00614BCA" w:rsidP="000B4F66">
      <w:pPr>
        <w:rPr>
          <w:rFonts w:ascii="Times New Roman" w:hAnsi="Times New Roman" w:cs="Times New Roman"/>
          <w:b/>
          <w:bCs/>
          <w:sz w:val="24"/>
          <w:szCs w:val="24"/>
        </w:rPr>
      </w:pPr>
    </w:p>
    <w:p w14:paraId="7CE6CE4A" w14:textId="77777777" w:rsidR="00614BCA" w:rsidRDefault="00614BCA" w:rsidP="000B4F66">
      <w:pPr>
        <w:rPr>
          <w:rFonts w:ascii="Times New Roman" w:hAnsi="Times New Roman" w:cs="Times New Roman"/>
          <w:b/>
          <w:bCs/>
          <w:sz w:val="24"/>
          <w:szCs w:val="24"/>
        </w:rPr>
      </w:pPr>
    </w:p>
    <w:p w14:paraId="2FD8B31F" w14:textId="77777777" w:rsidR="00614BCA" w:rsidRDefault="00614BCA" w:rsidP="000B4F66">
      <w:pPr>
        <w:rPr>
          <w:rFonts w:ascii="Times New Roman" w:hAnsi="Times New Roman" w:cs="Times New Roman"/>
          <w:b/>
          <w:bCs/>
          <w:sz w:val="24"/>
          <w:szCs w:val="24"/>
        </w:rPr>
      </w:pPr>
    </w:p>
    <w:p w14:paraId="1EC03C9A" w14:textId="77777777" w:rsidR="00614BCA" w:rsidRDefault="00614BCA" w:rsidP="000B4F66">
      <w:pPr>
        <w:rPr>
          <w:rFonts w:ascii="Times New Roman" w:hAnsi="Times New Roman" w:cs="Times New Roman"/>
          <w:b/>
          <w:bCs/>
          <w:sz w:val="24"/>
          <w:szCs w:val="24"/>
        </w:rPr>
      </w:pPr>
    </w:p>
    <w:p w14:paraId="1C4BC320" w14:textId="77777777" w:rsidR="00614BCA" w:rsidRDefault="00614BCA" w:rsidP="000B4F66">
      <w:pPr>
        <w:rPr>
          <w:rFonts w:ascii="Times New Roman" w:hAnsi="Times New Roman" w:cs="Times New Roman"/>
          <w:b/>
          <w:bCs/>
          <w:sz w:val="24"/>
          <w:szCs w:val="24"/>
        </w:rPr>
      </w:pPr>
    </w:p>
    <w:p w14:paraId="2CCD1437" w14:textId="77777777" w:rsidR="00614BCA" w:rsidRDefault="00614BCA" w:rsidP="000B4F66">
      <w:pPr>
        <w:rPr>
          <w:rFonts w:ascii="Times New Roman" w:hAnsi="Times New Roman" w:cs="Times New Roman"/>
          <w:b/>
          <w:bCs/>
          <w:sz w:val="24"/>
          <w:szCs w:val="24"/>
        </w:rPr>
      </w:pPr>
    </w:p>
    <w:p w14:paraId="0FA46B88" w14:textId="77777777" w:rsidR="00614BCA" w:rsidRDefault="00614BCA" w:rsidP="000B4F66">
      <w:pPr>
        <w:rPr>
          <w:rFonts w:ascii="Times New Roman" w:hAnsi="Times New Roman" w:cs="Times New Roman"/>
          <w:b/>
          <w:bCs/>
          <w:sz w:val="24"/>
          <w:szCs w:val="24"/>
        </w:rPr>
      </w:pPr>
    </w:p>
    <w:p w14:paraId="5F33976B" w14:textId="77777777" w:rsidR="00614BCA" w:rsidRDefault="00614BCA" w:rsidP="000B4F66">
      <w:pPr>
        <w:rPr>
          <w:rFonts w:ascii="Times New Roman" w:hAnsi="Times New Roman" w:cs="Times New Roman"/>
          <w:b/>
          <w:bCs/>
          <w:sz w:val="24"/>
          <w:szCs w:val="24"/>
        </w:rPr>
      </w:pPr>
    </w:p>
    <w:p w14:paraId="4033FE00" w14:textId="77777777" w:rsidR="00614BCA" w:rsidRDefault="00614BCA" w:rsidP="000B4F66">
      <w:pPr>
        <w:rPr>
          <w:rFonts w:ascii="Times New Roman" w:hAnsi="Times New Roman" w:cs="Times New Roman"/>
          <w:b/>
          <w:bCs/>
          <w:sz w:val="24"/>
          <w:szCs w:val="24"/>
        </w:rPr>
      </w:pPr>
    </w:p>
    <w:p w14:paraId="24ED66B3" w14:textId="77777777" w:rsidR="00614BCA" w:rsidRDefault="00614BCA" w:rsidP="000B4F66">
      <w:pPr>
        <w:rPr>
          <w:rFonts w:ascii="Times New Roman" w:hAnsi="Times New Roman" w:cs="Times New Roman"/>
          <w:b/>
          <w:bCs/>
          <w:sz w:val="24"/>
          <w:szCs w:val="24"/>
        </w:rPr>
      </w:pPr>
    </w:p>
    <w:p w14:paraId="38798C55" w14:textId="77777777" w:rsidR="00614BCA" w:rsidRDefault="00614BCA" w:rsidP="000B4F66">
      <w:pPr>
        <w:rPr>
          <w:rFonts w:ascii="Times New Roman" w:hAnsi="Times New Roman" w:cs="Times New Roman"/>
          <w:b/>
          <w:bCs/>
          <w:sz w:val="24"/>
          <w:szCs w:val="24"/>
        </w:rPr>
      </w:pPr>
    </w:p>
    <w:p w14:paraId="43979BA7" w14:textId="77777777" w:rsidR="00614BCA" w:rsidRDefault="00614BCA" w:rsidP="000B4F66">
      <w:pPr>
        <w:rPr>
          <w:rFonts w:ascii="Times New Roman" w:hAnsi="Times New Roman" w:cs="Times New Roman"/>
          <w:b/>
          <w:bCs/>
          <w:sz w:val="24"/>
          <w:szCs w:val="24"/>
        </w:rPr>
      </w:pPr>
    </w:p>
    <w:p w14:paraId="389AE26E" w14:textId="77777777" w:rsidR="00614BCA" w:rsidRDefault="00614BCA" w:rsidP="000B4F66">
      <w:pPr>
        <w:rPr>
          <w:rFonts w:ascii="Times New Roman" w:hAnsi="Times New Roman" w:cs="Times New Roman"/>
          <w:b/>
          <w:bCs/>
          <w:sz w:val="24"/>
          <w:szCs w:val="24"/>
        </w:rPr>
      </w:pPr>
    </w:p>
    <w:p w14:paraId="36011300" w14:textId="77777777" w:rsidR="00614BCA" w:rsidRDefault="00614BCA" w:rsidP="000B4F66">
      <w:pPr>
        <w:rPr>
          <w:rFonts w:ascii="Times New Roman" w:hAnsi="Times New Roman" w:cs="Times New Roman"/>
          <w:b/>
          <w:bCs/>
          <w:sz w:val="24"/>
          <w:szCs w:val="24"/>
        </w:rPr>
      </w:pPr>
    </w:p>
    <w:p w14:paraId="36BEA056" w14:textId="77777777" w:rsidR="00614BCA" w:rsidRDefault="00614BCA" w:rsidP="000B4F66">
      <w:pPr>
        <w:rPr>
          <w:rFonts w:ascii="Times New Roman" w:hAnsi="Times New Roman" w:cs="Times New Roman"/>
          <w:b/>
          <w:bCs/>
          <w:sz w:val="24"/>
          <w:szCs w:val="24"/>
        </w:rPr>
      </w:pPr>
    </w:p>
    <w:p w14:paraId="5E1AD69A" w14:textId="77777777" w:rsidR="00614BCA" w:rsidRDefault="00614BCA" w:rsidP="000B4F66">
      <w:pPr>
        <w:rPr>
          <w:rFonts w:ascii="Times New Roman" w:hAnsi="Times New Roman" w:cs="Times New Roman"/>
          <w:b/>
          <w:bCs/>
          <w:sz w:val="24"/>
          <w:szCs w:val="24"/>
        </w:rPr>
      </w:pPr>
    </w:p>
    <w:p w14:paraId="29117438" w14:textId="77777777" w:rsidR="00614BCA" w:rsidRDefault="00614BCA" w:rsidP="000B4F66">
      <w:pPr>
        <w:rPr>
          <w:rFonts w:ascii="Times New Roman" w:hAnsi="Times New Roman" w:cs="Times New Roman"/>
          <w:b/>
          <w:bCs/>
          <w:sz w:val="24"/>
          <w:szCs w:val="24"/>
        </w:rPr>
      </w:pPr>
    </w:p>
    <w:p w14:paraId="44E4A76E" w14:textId="77777777" w:rsidR="00614BCA" w:rsidRDefault="00614BCA" w:rsidP="000B4F66">
      <w:pPr>
        <w:rPr>
          <w:rFonts w:ascii="Times New Roman" w:hAnsi="Times New Roman" w:cs="Times New Roman"/>
          <w:b/>
          <w:bCs/>
          <w:sz w:val="24"/>
          <w:szCs w:val="24"/>
        </w:rPr>
      </w:pPr>
    </w:p>
    <w:p w14:paraId="4E60745C" w14:textId="77777777" w:rsidR="00614BCA" w:rsidRDefault="00614BCA" w:rsidP="000B4F66">
      <w:pPr>
        <w:rPr>
          <w:rFonts w:ascii="Times New Roman" w:hAnsi="Times New Roman" w:cs="Times New Roman"/>
          <w:b/>
          <w:bCs/>
          <w:sz w:val="24"/>
          <w:szCs w:val="24"/>
        </w:rPr>
      </w:pPr>
    </w:p>
    <w:p w14:paraId="7BBD4638" w14:textId="77777777" w:rsidR="00EE6F7A" w:rsidRDefault="00EE6F7A" w:rsidP="000B4F66">
      <w:pPr>
        <w:rPr>
          <w:rFonts w:ascii="Times New Roman" w:hAnsi="Times New Roman" w:cs="Times New Roman"/>
          <w:b/>
          <w:bCs/>
          <w:sz w:val="24"/>
          <w:szCs w:val="24"/>
        </w:rPr>
      </w:pPr>
    </w:p>
    <w:p w14:paraId="3CEF37D8" w14:textId="77777777" w:rsidR="00EE6F7A" w:rsidRDefault="00EE6F7A" w:rsidP="000B4F66">
      <w:pPr>
        <w:rPr>
          <w:rFonts w:ascii="Times New Roman" w:hAnsi="Times New Roman" w:cs="Times New Roman"/>
          <w:b/>
          <w:bCs/>
          <w:sz w:val="24"/>
          <w:szCs w:val="24"/>
        </w:rPr>
      </w:pPr>
    </w:p>
    <w:p w14:paraId="361B27D6" w14:textId="7A0640CE" w:rsidR="00CA5DDF" w:rsidRPr="000B4F66" w:rsidRDefault="00CA5DDF" w:rsidP="00853076">
      <w:pPr>
        <w:jc w:val="center"/>
        <w:rPr>
          <w:rFonts w:ascii="Times New Roman" w:hAnsi="Times New Roman" w:cs="Times New Roman"/>
          <w:b/>
          <w:bCs/>
          <w:sz w:val="24"/>
          <w:szCs w:val="24"/>
        </w:rPr>
      </w:pPr>
      <w:r w:rsidRPr="000B4F66">
        <w:rPr>
          <w:rFonts w:ascii="Times New Roman" w:hAnsi="Times New Roman" w:cs="Times New Roman"/>
          <w:b/>
          <w:bCs/>
          <w:sz w:val="24"/>
          <w:szCs w:val="24"/>
        </w:rPr>
        <w:lastRenderedPageBreak/>
        <w:t xml:space="preserve">Supplemental Table 1. </w:t>
      </w:r>
      <w:r w:rsidR="00811741" w:rsidRPr="000B4F66">
        <w:rPr>
          <w:rFonts w:ascii="Times New Roman" w:hAnsi="Times New Roman" w:cs="Times New Roman"/>
          <w:b/>
          <w:bCs/>
          <w:sz w:val="24"/>
          <w:szCs w:val="24"/>
        </w:rPr>
        <w:t>Antibodies used in the Study</w:t>
      </w:r>
    </w:p>
    <w:tbl>
      <w:tblPr>
        <w:tblStyle w:val="a7"/>
        <w:tblW w:w="907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1310"/>
        <w:gridCol w:w="2688"/>
      </w:tblGrid>
      <w:tr w:rsidR="00CA5DDF" w:rsidRPr="001404B6" w14:paraId="5D2DCA5F" w14:textId="77777777" w:rsidTr="00801F69">
        <w:tc>
          <w:tcPr>
            <w:tcW w:w="5245" w:type="dxa"/>
            <w:tcBorders>
              <w:bottom w:val="single" w:sz="8" w:space="0" w:color="auto"/>
            </w:tcBorders>
          </w:tcPr>
          <w:p w14:paraId="328215D0" w14:textId="04D571F5" w:rsidR="00CA5DDF" w:rsidRPr="000B4F66" w:rsidRDefault="00CA5DDF" w:rsidP="00853076">
            <w:pPr>
              <w:jc w:val="center"/>
              <w:rPr>
                <w:rFonts w:ascii="Times New Roman" w:hAnsi="Times New Roman" w:cs="Times New Roman"/>
                <w:b/>
                <w:bCs/>
                <w:sz w:val="24"/>
                <w:szCs w:val="24"/>
              </w:rPr>
            </w:pPr>
            <w:r w:rsidRPr="000B4F66">
              <w:rPr>
                <w:rFonts w:ascii="Times New Roman" w:hAnsi="Times New Roman" w:cs="Times New Roman"/>
                <w:b/>
                <w:bCs/>
                <w:sz w:val="24"/>
                <w:szCs w:val="24"/>
              </w:rPr>
              <w:t>Name</w:t>
            </w:r>
          </w:p>
        </w:tc>
        <w:tc>
          <w:tcPr>
            <w:tcW w:w="1064" w:type="dxa"/>
            <w:tcBorders>
              <w:bottom w:val="single" w:sz="8" w:space="0" w:color="auto"/>
            </w:tcBorders>
          </w:tcPr>
          <w:p w14:paraId="438BA966" w14:textId="225786B6" w:rsidR="00CA5DDF" w:rsidRPr="000B4F66" w:rsidRDefault="00CA5DDF" w:rsidP="00853076">
            <w:pPr>
              <w:jc w:val="center"/>
              <w:rPr>
                <w:rFonts w:ascii="Times New Roman" w:hAnsi="Times New Roman" w:cs="Times New Roman"/>
                <w:b/>
                <w:bCs/>
                <w:sz w:val="24"/>
                <w:szCs w:val="24"/>
              </w:rPr>
            </w:pPr>
            <w:r w:rsidRPr="000B4F66">
              <w:rPr>
                <w:rFonts w:ascii="Times New Roman" w:hAnsi="Times New Roman" w:cs="Times New Roman"/>
                <w:b/>
                <w:bCs/>
                <w:sz w:val="24"/>
                <w:szCs w:val="24"/>
              </w:rPr>
              <w:t>Company</w:t>
            </w:r>
          </w:p>
        </w:tc>
        <w:tc>
          <w:tcPr>
            <w:tcW w:w="2766" w:type="dxa"/>
            <w:tcBorders>
              <w:bottom w:val="single" w:sz="8" w:space="0" w:color="auto"/>
            </w:tcBorders>
          </w:tcPr>
          <w:p w14:paraId="5FEE89EA" w14:textId="64FE90AF" w:rsidR="00CA5DDF" w:rsidRPr="000B4F66" w:rsidRDefault="00CA5DDF" w:rsidP="00853076">
            <w:pPr>
              <w:jc w:val="center"/>
              <w:rPr>
                <w:rFonts w:ascii="Times New Roman" w:hAnsi="Times New Roman" w:cs="Times New Roman"/>
                <w:b/>
                <w:bCs/>
                <w:sz w:val="24"/>
                <w:szCs w:val="24"/>
              </w:rPr>
            </w:pPr>
            <w:r w:rsidRPr="000B4F66">
              <w:rPr>
                <w:rFonts w:ascii="Times New Roman" w:hAnsi="Times New Roman" w:cs="Times New Roman"/>
                <w:b/>
                <w:bCs/>
                <w:sz w:val="24"/>
                <w:szCs w:val="24"/>
              </w:rPr>
              <w:t>Item No.</w:t>
            </w:r>
          </w:p>
        </w:tc>
      </w:tr>
      <w:tr w:rsidR="00CA5DDF" w:rsidRPr="001404B6" w14:paraId="7E6AFE7B" w14:textId="77777777" w:rsidTr="00801F69">
        <w:tc>
          <w:tcPr>
            <w:tcW w:w="5245" w:type="dxa"/>
            <w:tcBorders>
              <w:top w:val="single" w:sz="8" w:space="0" w:color="auto"/>
            </w:tcBorders>
          </w:tcPr>
          <w:p w14:paraId="40B97BB9" w14:textId="067898B4"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Tsg101</w:t>
            </w:r>
          </w:p>
        </w:tc>
        <w:tc>
          <w:tcPr>
            <w:tcW w:w="1064" w:type="dxa"/>
            <w:tcBorders>
              <w:top w:val="single" w:sz="8" w:space="0" w:color="auto"/>
            </w:tcBorders>
          </w:tcPr>
          <w:p w14:paraId="26CC408D" w14:textId="44589AF0"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Abcam</w:t>
            </w:r>
          </w:p>
        </w:tc>
        <w:tc>
          <w:tcPr>
            <w:tcW w:w="2766" w:type="dxa"/>
            <w:tcBorders>
              <w:top w:val="single" w:sz="8" w:space="0" w:color="auto"/>
            </w:tcBorders>
          </w:tcPr>
          <w:p w14:paraId="04D51A9F" w14:textId="18C54056"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125011</w:t>
            </w:r>
          </w:p>
        </w:tc>
      </w:tr>
      <w:tr w:rsidR="00CA5DDF" w:rsidRPr="001404B6" w14:paraId="2E0C3854" w14:textId="77777777" w:rsidTr="00801F69">
        <w:tc>
          <w:tcPr>
            <w:tcW w:w="5245" w:type="dxa"/>
          </w:tcPr>
          <w:p w14:paraId="69B1A1C7" w14:textId="52602A76"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CD9</w:t>
            </w:r>
          </w:p>
        </w:tc>
        <w:tc>
          <w:tcPr>
            <w:tcW w:w="1064" w:type="dxa"/>
          </w:tcPr>
          <w:p w14:paraId="5E983B1D" w14:textId="73814FF3" w:rsidR="00CA5DDF" w:rsidRPr="000B4F66" w:rsidRDefault="00EE6904"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Proteintech</w:t>
            </w:r>
            <w:proofErr w:type="spellEnd"/>
          </w:p>
        </w:tc>
        <w:tc>
          <w:tcPr>
            <w:tcW w:w="2766" w:type="dxa"/>
          </w:tcPr>
          <w:p w14:paraId="1120AFFD" w14:textId="6B082D71"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20597-1</w:t>
            </w:r>
          </w:p>
        </w:tc>
      </w:tr>
      <w:tr w:rsidR="00CA5DDF" w:rsidRPr="001404B6" w14:paraId="6438D1A2" w14:textId="77777777" w:rsidTr="00801F69">
        <w:tc>
          <w:tcPr>
            <w:tcW w:w="5245" w:type="dxa"/>
          </w:tcPr>
          <w:p w14:paraId="25D9C9EE" w14:textId="1FB9C98F"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CD63</w:t>
            </w:r>
          </w:p>
        </w:tc>
        <w:tc>
          <w:tcPr>
            <w:tcW w:w="1064" w:type="dxa"/>
          </w:tcPr>
          <w:p w14:paraId="2F247A04" w14:textId="22F76993"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Santa</w:t>
            </w:r>
          </w:p>
        </w:tc>
        <w:tc>
          <w:tcPr>
            <w:tcW w:w="2766" w:type="dxa"/>
          </w:tcPr>
          <w:p w14:paraId="2569BB07" w14:textId="2FF3B7EA" w:rsidR="00CA5DDF"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sc-5275</w:t>
            </w:r>
          </w:p>
        </w:tc>
      </w:tr>
      <w:tr w:rsidR="00EE6904" w:rsidRPr="001404B6" w14:paraId="43E32DE5" w14:textId="77777777" w:rsidTr="00801F69">
        <w:tc>
          <w:tcPr>
            <w:tcW w:w="5245" w:type="dxa"/>
          </w:tcPr>
          <w:p w14:paraId="4434E1F5" w14:textId="705841F7" w:rsidR="00EE6904"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Calnexin</w:t>
            </w:r>
          </w:p>
        </w:tc>
        <w:tc>
          <w:tcPr>
            <w:tcW w:w="1064" w:type="dxa"/>
          </w:tcPr>
          <w:p w14:paraId="3BCD5B41" w14:textId="11EEFD9A" w:rsidR="00EE6904" w:rsidRPr="000B4F66" w:rsidRDefault="00EE6904"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Proteintech</w:t>
            </w:r>
            <w:proofErr w:type="spellEnd"/>
          </w:p>
        </w:tc>
        <w:tc>
          <w:tcPr>
            <w:tcW w:w="2766" w:type="dxa"/>
          </w:tcPr>
          <w:p w14:paraId="5032B1FE" w14:textId="6F2595F6" w:rsidR="00EE6904"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10427-2</w:t>
            </w:r>
          </w:p>
        </w:tc>
      </w:tr>
      <w:tr w:rsidR="00801F69" w:rsidRPr="001404B6" w14:paraId="47A40913" w14:textId="77777777" w:rsidTr="00801F69">
        <w:tc>
          <w:tcPr>
            <w:tcW w:w="5245" w:type="dxa"/>
          </w:tcPr>
          <w:p w14:paraId="435B84E3" w14:textId="00096F3C"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CD86</w:t>
            </w:r>
          </w:p>
        </w:tc>
        <w:tc>
          <w:tcPr>
            <w:tcW w:w="1064" w:type="dxa"/>
          </w:tcPr>
          <w:p w14:paraId="2905D9E0" w14:textId="01FCDF1D" w:rsidR="00801F69" w:rsidRPr="000B4F66" w:rsidRDefault="00801F69"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Proteintech</w:t>
            </w:r>
            <w:proofErr w:type="spellEnd"/>
          </w:p>
        </w:tc>
        <w:tc>
          <w:tcPr>
            <w:tcW w:w="2766" w:type="dxa"/>
          </w:tcPr>
          <w:p w14:paraId="60841EF2" w14:textId="549028D0"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26903-1-AP</w:t>
            </w:r>
          </w:p>
        </w:tc>
      </w:tr>
      <w:tr w:rsidR="00801F69" w:rsidRPr="001404B6" w14:paraId="4EF2D48F" w14:textId="77777777" w:rsidTr="00801F69">
        <w:tc>
          <w:tcPr>
            <w:tcW w:w="5245" w:type="dxa"/>
          </w:tcPr>
          <w:p w14:paraId="61F9C176" w14:textId="294CBDA4"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CD68</w:t>
            </w:r>
          </w:p>
        </w:tc>
        <w:tc>
          <w:tcPr>
            <w:tcW w:w="1064" w:type="dxa"/>
          </w:tcPr>
          <w:p w14:paraId="457FB930" w14:textId="3147F79A" w:rsidR="00801F69" w:rsidRPr="000B4F66" w:rsidRDefault="00801F69"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Proteintech</w:t>
            </w:r>
            <w:proofErr w:type="spellEnd"/>
          </w:p>
        </w:tc>
        <w:tc>
          <w:tcPr>
            <w:tcW w:w="2766" w:type="dxa"/>
          </w:tcPr>
          <w:p w14:paraId="4FF040CD" w14:textId="687AC1E5"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65187-1-Ig</w:t>
            </w:r>
          </w:p>
        </w:tc>
      </w:tr>
      <w:tr w:rsidR="00EE6904" w:rsidRPr="001404B6" w14:paraId="39D21EED" w14:textId="77777777" w:rsidTr="00801F69">
        <w:tc>
          <w:tcPr>
            <w:tcW w:w="5245" w:type="dxa"/>
          </w:tcPr>
          <w:p w14:paraId="72DF3DBA" w14:textId="7024DF59" w:rsidR="00EE6904"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SQSTM1/p62</w:t>
            </w:r>
          </w:p>
        </w:tc>
        <w:tc>
          <w:tcPr>
            <w:tcW w:w="1064" w:type="dxa"/>
          </w:tcPr>
          <w:p w14:paraId="794FF523" w14:textId="159C2A98" w:rsidR="00EE6904"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Abcam</w:t>
            </w:r>
          </w:p>
        </w:tc>
        <w:tc>
          <w:tcPr>
            <w:tcW w:w="2766" w:type="dxa"/>
          </w:tcPr>
          <w:p w14:paraId="0B7C4790" w14:textId="11B41C33" w:rsidR="00EE6904" w:rsidRPr="000B4F66" w:rsidRDefault="00EE6904" w:rsidP="00853076">
            <w:pPr>
              <w:jc w:val="center"/>
              <w:rPr>
                <w:rFonts w:ascii="Times New Roman" w:hAnsi="Times New Roman" w:cs="Times New Roman"/>
                <w:sz w:val="24"/>
                <w:szCs w:val="24"/>
              </w:rPr>
            </w:pPr>
            <w:r w:rsidRPr="000B4F66">
              <w:rPr>
                <w:rFonts w:ascii="Times New Roman" w:hAnsi="Times New Roman" w:cs="Times New Roman"/>
                <w:sz w:val="24"/>
                <w:szCs w:val="24"/>
              </w:rPr>
              <w:t>ab109012</w:t>
            </w:r>
          </w:p>
        </w:tc>
      </w:tr>
      <w:tr w:rsidR="00EE6904" w:rsidRPr="001404B6" w14:paraId="2AE37B85" w14:textId="77777777" w:rsidTr="00801F69">
        <w:tc>
          <w:tcPr>
            <w:tcW w:w="5245" w:type="dxa"/>
          </w:tcPr>
          <w:p w14:paraId="3A6D3564" w14:textId="2A2052CC" w:rsidR="00EE6904"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LC3B</w:t>
            </w:r>
          </w:p>
        </w:tc>
        <w:tc>
          <w:tcPr>
            <w:tcW w:w="1064" w:type="dxa"/>
          </w:tcPr>
          <w:p w14:paraId="0AA608DC" w14:textId="1BCD808D" w:rsidR="00EE6904"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Abcam</w:t>
            </w:r>
          </w:p>
        </w:tc>
        <w:tc>
          <w:tcPr>
            <w:tcW w:w="2766" w:type="dxa"/>
          </w:tcPr>
          <w:p w14:paraId="1EAE96FF" w14:textId="1953D1B8" w:rsidR="00EE6904"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ab192890</w:t>
            </w:r>
          </w:p>
        </w:tc>
      </w:tr>
      <w:tr w:rsidR="001D6442" w:rsidRPr="001404B6" w14:paraId="794573E1" w14:textId="77777777" w:rsidTr="00801F69">
        <w:tc>
          <w:tcPr>
            <w:tcW w:w="5245" w:type="dxa"/>
          </w:tcPr>
          <w:p w14:paraId="3953A48E" w14:textId="15EDE355"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AMPKα</w:t>
            </w:r>
          </w:p>
        </w:tc>
        <w:tc>
          <w:tcPr>
            <w:tcW w:w="1064" w:type="dxa"/>
          </w:tcPr>
          <w:p w14:paraId="58DC9D26" w14:textId="3480FEA3"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CST</w:t>
            </w:r>
          </w:p>
        </w:tc>
        <w:tc>
          <w:tcPr>
            <w:tcW w:w="2766" w:type="dxa"/>
          </w:tcPr>
          <w:p w14:paraId="2285922C" w14:textId="040CC697"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#5831</w:t>
            </w:r>
          </w:p>
        </w:tc>
      </w:tr>
      <w:tr w:rsidR="001D6442" w:rsidRPr="001404B6" w14:paraId="647CB03C" w14:textId="77777777" w:rsidTr="00801F69">
        <w:tc>
          <w:tcPr>
            <w:tcW w:w="5245" w:type="dxa"/>
          </w:tcPr>
          <w:p w14:paraId="0429FDB8" w14:textId="3D29CA28"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Phospho-AMPKα</w:t>
            </w:r>
          </w:p>
        </w:tc>
        <w:tc>
          <w:tcPr>
            <w:tcW w:w="1064" w:type="dxa"/>
          </w:tcPr>
          <w:p w14:paraId="59F74127" w14:textId="3674B306"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CST</w:t>
            </w:r>
          </w:p>
        </w:tc>
        <w:tc>
          <w:tcPr>
            <w:tcW w:w="2766" w:type="dxa"/>
          </w:tcPr>
          <w:p w14:paraId="7D8B4FAE" w14:textId="2741CCA6"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#2535</w:t>
            </w:r>
          </w:p>
        </w:tc>
      </w:tr>
      <w:tr w:rsidR="001D6442" w:rsidRPr="001404B6" w14:paraId="7CA84937" w14:textId="77777777" w:rsidTr="00801F69">
        <w:tc>
          <w:tcPr>
            <w:tcW w:w="5245" w:type="dxa"/>
          </w:tcPr>
          <w:p w14:paraId="299A3C4B" w14:textId="68703C42"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Arginase-1</w:t>
            </w:r>
          </w:p>
        </w:tc>
        <w:tc>
          <w:tcPr>
            <w:tcW w:w="1064" w:type="dxa"/>
          </w:tcPr>
          <w:p w14:paraId="1D07D813" w14:textId="3AB21272"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CST</w:t>
            </w:r>
          </w:p>
        </w:tc>
        <w:tc>
          <w:tcPr>
            <w:tcW w:w="2766" w:type="dxa"/>
          </w:tcPr>
          <w:p w14:paraId="50F907AD" w14:textId="576DEE81"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#93668</w:t>
            </w:r>
          </w:p>
        </w:tc>
      </w:tr>
      <w:tr w:rsidR="001D6442" w:rsidRPr="001404B6" w14:paraId="336F1F71" w14:textId="77777777" w:rsidTr="00801F69">
        <w:tc>
          <w:tcPr>
            <w:tcW w:w="5245" w:type="dxa"/>
          </w:tcPr>
          <w:p w14:paraId="2DE42895" w14:textId="4D77DB78" w:rsidR="001D6442" w:rsidRPr="000B4F66" w:rsidRDefault="001D6442"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iNOS</w:t>
            </w:r>
            <w:proofErr w:type="spellEnd"/>
          </w:p>
        </w:tc>
        <w:tc>
          <w:tcPr>
            <w:tcW w:w="1064" w:type="dxa"/>
          </w:tcPr>
          <w:p w14:paraId="24F59CB8" w14:textId="748003B4"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CST</w:t>
            </w:r>
          </w:p>
        </w:tc>
        <w:tc>
          <w:tcPr>
            <w:tcW w:w="2766" w:type="dxa"/>
          </w:tcPr>
          <w:p w14:paraId="7D8A0858" w14:textId="380B2634"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#13120</w:t>
            </w:r>
          </w:p>
        </w:tc>
      </w:tr>
      <w:tr w:rsidR="001D6442" w:rsidRPr="001404B6" w14:paraId="6D73428E" w14:textId="77777777" w:rsidTr="00801F69">
        <w:tc>
          <w:tcPr>
            <w:tcW w:w="5245" w:type="dxa"/>
          </w:tcPr>
          <w:p w14:paraId="0F32596A" w14:textId="31A2D7FF"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mTOR</w:t>
            </w:r>
          </w:p>
        </w:tc>
        <w:tc>
          <w:tcPr>
            <w:tcW w:w="1064" w:type="dxa"/>
          </w:tcPr>
          <w:p w14:paraId="199CFFAB" w14:textId="3C029AE9" w:rsidR="001D6442" w:rsidRPr="000B4F66" w:rsidRDefault="001D6442"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3708F387" w14:textId="643C36A6" w:rsidR="001D6442" w:rsidRPr="000B4F66" w:rsidRDefault="001D6442" w:rsidP="00853076">
            <w:pPr>
              <w:jc w:val="center"/>
              <w:rPr>
                <w:rFonts w:ascii="Times New Roman" w:hAnsi="Times New Roman" w:cs="Times New Roman"/>
                <w:sz w:val="24"/>
                <w:szCs w:val="24"/>
              </w:rPr>
            </w:pPr>
            <w:r w:rsidRPr="000B4F66">
              <w:rPr>
                <w:rFonts w:ascii="Times New Roman" w:hAnsi="Times New Roman" w:cs="Times New Roman"/>
                <w:sz w:val="24"/>
                <w:szCs w:val="24"/>
              </w:rPr>
              <w:t>A25581</w:t>
            </w:r>
          </w:p>
        </w:tc>
      </w:tr>
      <w:tr w:rsidR="00A84443" w:rsidRPr="001404B6" w14:paraId="04970AEB" w14:textId="77777777" w:rsidTr="00801F69">
        <w:tc>
          <w:tcPr>
            <w:tcW w:w="5245" w:type="dxa"/>
          </w:tcPr>
          <w:p w14:paraId="0AE2AEE3" w14:textId="6350EDCE"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Phosphor-mTOR</w:t>
            </w:r>
          </w:p>
        </w:tc>
        <w:tc>
          <w:tcPr>
            <w:tcW w:w="1064" w:type="dxa"/>
          </w:tcPr>
          <w:p w14:paraId="355BF43C" w14:textId="7038C43A" w:rsidR="00A84443" w:rsidRPr="000B4F66" w:rsidRDefault="00A84443"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23B57D5C" w14:textId="7BEEBDCB"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AP0115</w:t>
            </w:r>
          </w:p>
        </w:tc>
      </w:tr>
      <w:tr w:rsidR="00A84443" w:rsidRPr="001404B6" w14:paraId="5AC91D2D" w14:textId="77777777" w:rsidTr="00801F69">
        <w:tc>
          <w:tcPr>
            <w:tcW w:w="5245" w:type="dxa"/>
          </w:tcPr>
          <w:p w14:paraId="202521C2" w14:textId="780A67CA"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GAPDH</w:t>
            </w:r>
          </w:p>
        </w:tc>
        <w:tc>
          <w:tcPr>
            <w:tcW w:w="1064" w:type="dxa"/>
          </w:tcPr>
          <w:p w14:paraId="4B8CCECA" w14:textId="54276E9E" w:rsidR="00A84443" w:rsidRPr="000B4F66" w:rsidRDefault="00A84443"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73E607E0" w14:textId="0E55F3D0"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A19056</w:t>
            </w:r>
          </w:p>
        </w:tc>
      </w:tr>
      <w:tr w:rsidR="00A84443" w:rsidRPr="001404B6" w14:paraId="5AA27B2C" w14:textId="77777777" w:rsidTr="00801F69">
        <w:tc>
          <w:tcPr>
            <w:tcW w:w="5245" w:type="dxa"/>
          </w:tcPr>
          <w:p w14:paraId="7E9D5F20" w14:textId="6468177A"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hint="eastAsia"/>
                <w:sz w:val="24"/>
                <w:szCs w:val="24"/>
              </w:rPr>
              <w:t>β</w:t>
            </w:r>
            <w:r w:rsidRPr="000B4F66">
              <w:rPr>
                <w:rFonts w:ascii="Times New Roman" w:hAnsi="Times New Roman" w:cs="Times New Roman"/>
                <w:sz w:val="24"/>
                <w:szCs w:val="24"/>
              </w:rPr>
              <w:t>-Actin</w:t>
            </w:r>
          </w:p>
        </w:tc>
        <w:tc>
          <w:tcPr>
            <w:tcW w:w="1064" w:type="dxa"/>
          </w:tcPr>
          <w:p w14:paraId="76575CB0" w14:textId="07CB7DB1" w:rsidR="00A84443" w:rsidRPr="000B4F66" w:rsidRDefault="00A84443"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108BB4C4" w14:textId="7C8EF3E7"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AC026</w:t>
            </w:r>
          </w:p>
        </w:tc>
      </w:tr>
      <w:tr w:rsidR="00A84443" w:rsidRPr="001404B6" w14:paraId="698425F6" w14:textId="77777777" w:rsidTr="00801F69">
        <w:tc>
          <w:tcPr>
            <w:tcW w:w="5245" w:type="dxa"/>
          </w:tcPr>
          <w:p w14:paraId="6A506963" w14:textId="6CB10FA3"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HRP-conjugated secondary antibody</w:t>
            </w:r>
          </w:p>
        </w:tc>
        <w:tc>
          <w:tcPr>
            <w:tcW w:w="1064" w:type="dxa"/>
          </w:tcPr>
          <w:p w14:paraId="29E7DED9" w14:textId="5129059E" w:rsidR="00A84443" w:rsidRPr="000B4F66" w:rsidRDefault="00A84443"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3F5CE32E" w14:textId="5D8D7144"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AS080</w:t>
            </w:r>
          </w:p>
        </w:tc>
      </w:tr>
      <w:tr w:rsidR="00A84443" w:rsidRPr="001404B6" w14:paraId="21E45CC6" w14:textId="77777777" w:rsidTr="00801F69">
        <w:tc>
          <w:tcPr>
            <w:tcW w:w="5245" w:type="dxa"/>
          </w:tcPr>
          <w:p w14:paraId="50A7535D" w14:textId="5CF127E1"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IRDye®800CW goat-anti-</w:t>
            </w:r>
            <w:r w:rsidR="00E731B9" w:rsidRPr="000B4F66">
              <w:rPr>
                <w:rFonts w:ascii="Times New Roman" w:hAnsi="Times New Roman" w:cs="Times New Roman"/>
                <w:sz w:val="24"/>
                <w:szCs w:val="24"/>
              </w:rPr>
              <w:t xml:space="preserve">rabbit </w:t>
            </w:r>
            <w:r w:rsidRPr="000B4F66">
              <w:rPr>
                <w:rFonts w:ascii="Times New Roman" w:hAnsi="Times New Roman" w:cs="Times New Roman"/>
                <w:sz w:val="24"/>
                <w:szCs w:val="24"/>
              </w:rPr>
              <w:t>secondary antibody</w:t>
            </w:r>
          </w:p>
        </w:tc>
        <w:tc>
          <w:tcPr>
            <w:tcW w:w="1064" w:type="dxa"/>
          </w:tcPr>
          <w:p w14:paraId="3E3600E2" w14:textId="3C3BC91E"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LI-COR</w:t>
            </w:r>
          </w:p>
        </w:tc>
        <w:tc>
          <w:tcPr>
            <w:tcW w:w="2766" w:type="dxa"/>
          </w:tcPr>
          <w:p w14:paraId="38CCBFBC" w14:textId="03E27107" w:rsidR="00A84443" w:rsidRPr="000B4F66" w:rsidRDefault="00A84443" w:rsidP="00853076">
            <w:pPr>
              <w:jc w:val="center"/>
              <w:rPr>
                <w:rFonts w:ascii="Times New Roman" w:hAnsi="Times New Roman" w:cs="Times New Roman"/>
                <w:sz w:val="24"/>
                <w:szCs w:val="24"/>
              </w:rPr>
            </w:pPr>
            <w:r w:rsidRPr="000B4F66">
              <w:rPr>
                <w:rFonts w:ascii="Times New Roman" w:hAnsi="Times New Roman" w:cs="Times New Roman"/>
                <w:sz w:val="24"/>
                <w:szCs w:val="24"/>
              </w:rPr>
              <w:t>926-32211</w:t>
            </w:r>
          </w:p>
        </w:tc>
      </w:tr>
      <w:tr w:rsidR="00801F69" w:rsidRPr="001404B6" w14:paraId="06124263" w14:textId="77777777" w:rsidTr="00801F69">
        <w:tc>
          <w:tcPr>
            <w:tcW w:w="5245" w:type="dxa"/>
          </w:tcPr>
          <w:p w14:paraId="04AFC78E" w14:textId="43D633F3"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FITC-conjugated goat anti-rabbit IgG</w:t>
            </w:r>
          </w:p>
        </w:tc>
        <w:tc>
          <w:tcPr>
            <w:tcW w:w="1064" w:type="dxa"/>
          </w:tcPr>
          <w:p w14:paraId="66873A72" w14:textId="705D4196" w:rsidR="00801F69" w:rsidRPr="000B4F66" w:rsidRDefault="00801F69"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6CDA1987" w14:textId="730311B8"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AS011</w:t>
            </w:r>
          </w:p>
        </w:tc>
      </w:tr>
      <w:tr w:rsidR="00801F69" w:rsidRPr="001404B6" w14:paraId="6E89BD1B" w14:textId="77777777" w:rsidTr="00801F69">
        <w:tc>
          <w:tcPr>
            <w:tcW w:w="5245" w:type="dxa"/>
          </w:tcPr>
          <w:p w14:paraId="3F4E2846" w14:textId="7A2F241D"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TRITC-conjugated goat anti-mouse IgG</w:t>
            </w:r>
          </w:p>
        </w:tc>
        <w:tc>
          <w:tcPr>
            <w:tcW w:w="1064" w:type="dxa"/>
          </w:tcPr>
          <w:p w14:paraId="346BD860" w14:textId="1546C567" w:rsidR="00801F69" w:rsidRPr="000B4F66" w:rsidRDefault="00801F69" w:rsidP="00853076">
            <w:pPr>
              <w:jc w:val="center"/>
              <w:rPr>
                <w:rFonts w:ascii="Times New Roman" w:hAnsi="Times New Roman" w:cs="Times New Roman"/>
                <w:sz w:val="24"/>
                <w:szCs w:val="24"/>
              </w:rPr>
            </w:pPr>
            <w:proofErr w:type="spellStart"/>
            <w:r w:rsidRPr="000B4F66">
              <w:rPr>
                <w:rFonts w:ascii="Times New Roman" w:hAnsi="Times New Roman" w:cs="Times New Roman"/>
                <w:sz w:val="24"/>
                <w:szCs w:val="24"/>
              </w:rPr>
              <w:t>ABclonal</w:t>
            </w:r>
            <w:proofErr w:type="spellEnd"/>
          </w:p>
        </w:tc>
        <w:tc>
          <w:tcPr>
            <w:tcW w:w="2766" w:type="dxa"/>
          </w:tcPr>
          <w:p w14:paraId="2858B7A3" w14:textId="216DEE69" w:rsidR="00801F69" w:rsidRPr="000B4F66" w:rsidRDefault="00801F69" w:rsidP="00853076">
            <w:pPr>
              <w:jc w:val="center"/>
              <w:rPr>
                <w:rFonts w:ascii="Times New Roman" w:hAnsi="Times New Roman" w:cs="Times New Roman"/>
                <w:sz w:val="24"/>
                <w:szCs w:val="24"/>
              </w:rPr>
            </w:pPr>
            <w:r w:rsidRPr="000B4F66">
              <w:rPr>
                <w:rFonts w:ascii="Times New Roman" w:hAnsi="Times New Roman" w:cs="Times New Roman"/>
                <w:sz w:val="24"/>
                <w:szCs w:val="24"/>
              </w:rPr>
              <w:t>AS026</w:t>
            </w:r>
          </w:p>
        </w:tc>
      </w:tr>
    </w:tbl>
    <w:p w14:paraId="427817DD" w14:textId="77777777" w:rsidR="00CA5DDF" w:rsidRPr="000B4F66" w:rsidRDefault="00CA5DDF" w:rsidP="00853076">
      <w:pPr>
        <w:jc w:val="center"/>
        <w:rPr>
          <w:rFonts w:ascii="Times New Roman" w:hAnsi="Times New Roman" w:cs="Times New Roman"/>
          <w:b/>
          <w:bCs/>
          <w:sz w:val="24"/>
          <w:szCs w:val="24"/>
        </w:rPr>
      </w:pPr>
    </w:p>
    <w:p w14:paraId="718368D9" w14:textId="77777777" w:rsidR="00CA5DDF" w:rsidRPr="000B4F66" w:rsidRDefault="00CA5DDF" w:rsidP="00853076">
      <w:pPr>
        <w:jc w:val="center"/>
        <w:rPr>
          <w:rFonts w:ascii="Times New Roman" w:hAnsi="Times New Roman" w:cs="Times New Roman"/>
          <w:b/>
          <w:bCs/>
          <w:sz w:val="24"/>
          <w:szCs w:val="24"/>
        </w:rPr>
      </w:pPr>
    </w:p>
    <w:p w14:paraId="789AA064" w14:textId="77777777" w:rsidR="00CA5DDF" w:rsidRPr="000B4F66" w:rsidRDefault="00CA5DDF" w:rsidP="00853076">
      <w:pPr>
        <w:jc w:val="center"/>
        <w:rPr>
          <w:rFonts w:ascii="Times New Roman" w:hAnsi="Times New Roman" w:cs="Times New Roman"/>
          <w:b/>
          <w:bCs/>
          <w:sz w:val="24"/>
          <w:szCs w:val="24"/>
        </w:rPr>
      </w:pPr>
    </w:p>
    <w:p w14:paraId="5629F47E" w14:textId="77777777" w:rsidR="00CA5DDF" w:rsidRPr="000B4F66" w:rsidRDefault="00CA5DDF" w:rsidP="00853076">
      <w:pPr>
        <w:jc w:val="center"/>
        <w:rPr>
          <w:rFonts w:ascii="Times New Roman" w:hAnsi="Times New Roman" w:cs="Times New Roman"/>
          <w:b/>
          <w:bCs/>
          <w:sz w:val="24"/>
          <w:szCs w:val="24"/>
        </w:rPr>
      </w:pPr>
    </w:p>
    <w:p w14:paraId="5A02DEDE" w14:textId="77777777" w:rsidR="00CA5DDF" w:rsidRPr="000B4F66" w:rsidRDefault="00CA5DDF" w:rsidP="00853076">
      <w:pPr>
        <w:jc w:val="center"/>
        <w:rPr>
          <w:rFonts w:ascii="Times New Roman" w:hAnsi="Times New Roman" w:cs="Times New Roman"/>
          <w:b/>
          <w:bCs/>
          <w:sz w:val="24"/>
          <w:szCs w:val="24"/>
        </w:rPr>
      </w:pPr>
    </w:p>
    <w:p w14:paraId="3FAB9EE2" w14:textId="77777777" w:rsidR="00CA5DDF" w:rsidRPr="000B4F66" w:rsidRDefault="00CA5DDF" w:rsidP="00853076">
      <w:pPr>
        <w:jc w:val="center"/>
        <w:rPr>
          <w:rFonts w:ascii="Times New Roman" w:hAnsi="Times New Roman" w:cs="Times New Roman"/>
          <w:b/>
          <w:bCs/>
          <w:sz w:val="24"/>
          <w:szCs w:val="24"/>
        </w:rPr>
      </w:pPr>
    </w:p>
    <w:p w14:paraId="7EA70D7C" w14:textId="77777777" w:rsidR="00CA5DDF" w:rsidRPr="000B4F66" w:rsidRDefault="00CA5DDF" w:rsidP="00853076">
      <w:pPr>
        <w:jc w:val="center"/>
        <w:rPr>
          <w:rFonts w:ascii="Times New Roman" w:hAnsi="Times New Roman" w:cs="Times New Roman"/>
          <w:b/>
          <w:bCs/>
          <w:sz w:val="24"/>
          <w:szCs w:val="24"/>
        </w:rPr>
      </w:pPr>
    </w:p>
    <w:p w14:paraId="1EDA1A24" w14:textId="77777777" w:rsidR="00CA5DDF" w:rsidRPr="000B4F66" w:rsidRDefault="00CA5DDF" w:rsidP="00853076">
      <w:pPr>
        <w:jc w:val="center"/>
        <w:rPr>
          <w:rFonts w:ascii="Times New Roman" w:hAnsi="Times New Roman" w:cs="Times New Roman"/>
          <w:b/>
          <w:bCs/>
          <w:sz w:val="24"/>
          <w:szCs w:val="24"/>
        </w:rPr>
      </w:pPr>
    </w:p>
    <w:p w14:paraId="44C95A5A" w14:textId="77777777" w:rsidR="00CA5DDF" w:rsidRPr="000B4F66" w:rsidRDefault="00CA5DDF" w:rsidP="00853076">
      <w:pPr>
        <w:jc w:val="center"/>
        <w:rPr>
          <w:rFonts w:ascii="Times New Roman" w:hAnsi="Times New Roman" w:cs="Times New Roman"/>
          <w:b/>
          <w:bCs/>
          <w:sz w:val="24"/>
          <w:szCs w:val="24"/>
        </w:rPr>
      </w:pPr>
    </w:p>
    <w:p w14:paraId="2D5C11CB" w14:textId="77777777" w:rsidR="00CA5DDF" w:rsidRDefault="00CA5DDF" w:rsidP="00853076">
      <w:pPr>
        <w:jc w:val="center"/>
        <w:rPr>
          <w:rFonts w:ascii="Times New Roman" w:hAnsi="Times New Roman" w:cs="Times New Roman"/>
          <w:b/>
          <w:bCs/>
          <w:sz w:val="24"/>
          <w:szCs w:val="24"/>
        </w:rPr>
      </w:pPr>
    </w:p>
    <w:p w14:paraId="62CAA71A" w14:textId="77777777" w:rsidR="00076985" w:rsidRDefault="00076985" w:rsidP="00853076">
      <w:pPr>
        <w:jc w:val="center"/>
        <w:rPr>
          <w:rFonts w:ascii="Times New Roman" w:hAnsi="Times New Roman" w:cs="Times New Roman"/>
          <w:b/>
          <w:bCs/>
          <w:sz w:val="24"/>
          <w:szCs w:val="24"/>
        </w:rPr>
      </w:pPr>
    </w:p>
    <w:p w14:paraId="392AC7ED" w14:textId="77777777" w:rsidR="00076985" w:rsidRDefault="00076985" w:rsidP="00853076">
      <w:pPr>
        <w:jc w:val="center"/>
        <w:rPr>
          <w:rFonts w:ascii="Times New Roman" w:hAnsi="Times New Roman" w:cs="Times New Roman"/>
          <w:b/>
          <w:bCs/>
          <w:sz w:val="24"/>
          <w:szCs w:val="24"/>
        </w:rPr>
      </w:pPr>
    </w:p>
    <w:p w14:paraId="19AA5585" w14:textId="77777777" w:rsidR="00076985" w:rsidRDefault="00076985" w:rsidP="00853076">
      <w:pPr>
        <w:jc w:val="center"/>
        <w:rPr>
          <w:rFonts w:ascii="Times New Roman" w:hAnsi="Times New Roman" w:cs="Times New Roman"/>
          <w:b/>
          <w:bCs/>
          <w:sz w:val="24"/>
          <w:szCs w:val="24"/>
        </w:rPr>
      </w:pPr>
    </w:p>
    <w:p w14:paraId="647BDB04" w14:textId="77777777" w:rsidR="00076985" w:rsidRDefault="00076985" w:rsidP="00853076">
      <w:pPr>
        <w:jc w:val="center"/>
        <w:rPr>
          <w:rFonts w:ascii="Times New Roman" w:hAnsi="Times New Roman" w:cs="Times New Roman"/>
          <w:b/>
          <w:bCs/>
          <w:sz w:val="24"/>
          <w:szCs w:val="24"/>
        </w:rPr>
      </w:pPr>
    </w:p>
    <w:p w14:paraId="06894F10" w14:textId="77777777" w:rsidR="00076985" w:rsidRDefault="00076985" w:rsidP="00853076">
      <w:pPr>
        <w:jc w:val="center"/>
        <w:rPr>
          <w:rFonts w:ascii="Times New Roman" w:hAnsi="Times New Roman" w:cs="Times New Roman"/>
          <w:b/>
          <w:bCs/>
          <w:sz w:val="24"/>
          <w:szCs w:val="24"/>
        </w:rPr>
      </w:pPr>
    </w:p>
    <w:p w14:paraId="169A5EFE" w14:textId="77777777" w:rsidR="00076985" w:rsidRDefault="00076985" w:rsidP="00853076">
      <w:pPr>
        <w:jc w:val="center"/>
        <w:rPr>
          <w:rFonts w:ascii="Times New Roman" w:hAnsi="Times New Roman" w:cs="Times New Roman"/>
          <w:b/>
          <w:bCs/>
          <w:sz w:val="24"/>
          <w:szCs w:val="24"/>
        </w:rPr>
      </w:pPr>
    </w:p>
    <w:p w14:paraId="14BAEC31" w14:textId="77777777" w:rsidR="00076985" w:rsidRDefault="00076985" w:rsidP="00853076">
      <w:pPr>
        <w:jc w:val="center"/>
        <w:rPr>
          <w:rFonts w:ascii="Times New Roman" w:hAnsi="Times New Roman" w:cs="Times New Roman"/>
          <w:b/>
          <w:bCs/>
          <w:sz w:val="24"/>
          <w:szCs w:val="24"/>
        </w:rPr>
      </w:pPr>
    </w:p>
    <w:p w14:paraId="4D3E492D" w14:textId="77777777" w:rsidR="00076985" w:rsidRDefault="00076985" w:rsidP="00853076">
      <w:pPr>
        <w:jc w:val="center"/>
        <w:rPr>
          <w:rFonts w:ascii="Times New Roman" w:hAnsi="Times New Roman" w:cs="Times New Roman"/>
          <w:b/>
          <w:bCs/>
          <w:sz w:val="24"/>
          <w:szCs w:val="24"/>
        </w:rPr>
      </w:pPr>
    </w:p>
    <w:p w14:paraId="7E1FF439" w14:textId="77777777" w:rsidR="00076985" w:rsidRPr="000B4F66" w:rsidRDefault="00076985" w:rsidP="00853076">
      <w:pPr>
        <w:jc w:val="center"/>
        <w:rPr>
          <w:rFonts w:ascii="Times New Roman" w:hAnsi="Times New Roman" w:cs="Times New Roman"/>
          <w:b/>
          <w:bCs/>
          <w:sz w:val="24"/>
          <w:szCs w:val="24"/>
        </w:rPr>
      </w:pPr>
    </w:p>
    <w:p w14:paraId="34D467B8" w14:textId="77777777" w:rsidR="00CA5DDF" w:rsidRPr="000B4F66" w:rsidRDefault="00CA5DDF" w:rsidP="000B4F66">
      <w:pPr>
        <w:rPr>
          <w:rFonts w:ascii="Times New Roman" w:hAnsi="Times New Roman" w:cs="Times New Roman"/>
          <w:b/>
          <w:bCs/>
          <w:sz w:val="24"/>
          <w:szCs w:val="24"/>
        </w:rPr>
      </w:pPr>
    </w:p>
    <w:p w14:paraId="1A360CA5" w14:textId="2CD2D428" w:rsidR="00CA5DDF" w:rsidRPr="000B4F66" w:rsidRDefault="00CA5DDF" w:rsidP="00853076">
      <w:pPr>
        <w:jc w:val="center"/>
        <w:rPr>
          <w:rFonts w:ascii="Times New Roman" w:hAnsi="Times New Roman" w:cs="Times New Roman"/>
          <w:b/>
          <w:bCs/>
          <w:sz w:val="24"/>
          <w:szCs w:val="24"/>
        </w:rPr>
      </w:pPr>
      <w:r w:rsidRPr="000B4F66">
        <w:rPr>
          <w:rFonts w:ascii="Times New Roman" w:hAnsi="Times New Roman" w:cs="Times New Roman"/>
          <w:b/>
          <w:bCs/>
          <w:sz w:val="24"/>
          <w:szCs w:val="24"/>
        </w:rPr>
        <w:lastRenderedPageBreak/>
        <w:t>Supplemental Figures and Figure Legends</w:t>
      </w:r>
    </w:p>
    <w:p w14:paraId="79A12C54" w14:textId="6DF096EA" w:rsidR="00CA5DDF" w:rsidRPr="000B4F66" w:rsidRDefault="007C51B6" w:rsidP="00853076">
      <w:pPr>
        <w:jc w:val="center"/>
        <w:rPr>
          <w:rFonts w:ascii="Times New Roman" w:hAnsi="Times New Roman" w:cs="Times New Roman"/>
          <w:b/>
          <w:bCs/>
          <w:sz w:val="24"/>
          <w:szCs w:val="24"/>
        </w:rPr>
      </w:pPr>
      <w:r w:rsidRPr="000B4F66">
        <w:rPr>
          <w:rFonts w:hint="eastAsia"/>
          <w:noProof/>
          <w:sz w:val="24"/>
          <w:szCs w:val="24"/>
        </w:rPr>
        <w:drawing>
          <wp:inline distT="0" distB="0" distL="0" distR="0" wp14:anchorId="2C013A6D" wp14:editId="7E68D742">
            <wp:extent cx="4760623" cy="5784850"/>
            <wp:effectExtent l="19050" t="19050" r="20955" b="25400"/>
            <wp:docPr id="17654694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9751" cy="5795942"/>
                    </a:xfrm>
                    <a:prstGeom prst="rect">
                      <a:avLst/>
                    </a:prstGeom>
                    <a:noFill/>
                    <a:ln>
                      <a:solidFill>
                        <a:schemeClr val="accent1"/>
                      </a:solidFill>
                    </a:ln>
                  </pic:spPr>
                </pic:pic>
              </a:graphicData>
            </a:graphic>
          </wp:inline>
        </w:drawing>
      </w:r>
    </w:p>
    <w:p w14:paraId="45892A25" w14:textId="64461430" w:rsidR="007C51B6" w:rsidRPr="000B4F66" w:rsidRDefault="007C51B6" w:rsidP="00EE6F7A">
      <w:pPr>
        <w:spacing w:line="360" w:lineRule="auto"/>
        <w:rPr>
          <w:rFonts w:ascii="Times New Roman Regular" w:hAnsi="Times New Roman Regular" w:cs="Times New Roman Regular"/>
          <w:sz w:val="24"/>
          <w:szCs w:val="24"/>
        </w:rPr>
      </w:pPr>
      <w:r w:rsidRPr="000B4F66">
        <w:rPr>
          <w:rFonts w:ascii="Times New Roman Regular" w:hAnsi="Times New Roman Regular" w:cs="Times New Roman Regular"/>
          <w:b/>
          <w:bCs/>
          <w:sz w:val="24"/>
          <w:szCs w:val="24"/>
        </w:rPr>
        <w:t>Supplementary Fig</w:t>
      </w:r>
      <w:r w:rsidR="003322DD">
        <w:rPr>
          <w:rFonts w:ascii="Times New Roman Regular" w:hAnsi="Times New Roman Regular" w:cs="Times New Roman Regular"/>
          <w:b/>
          <w:bCs/>
          <w:sz w:val="24"/>
          <w:szCs w:val="24"/>
        </w:rPr>
        <w:t>.</w:t>
      </w:r>
      <w:r w:rsidRPr="000B4F66">
        <w:rPr>
          <w:rFonts w:ascii="Times New Roman Regular" w:hAnsi="Times New Roman Regular" w:cs="Times New Roman Regular"/>
          <w:b/>
          <w:bCs/>
          <w:sz w:val="24"/>
          <w:szCs w:val="24"/>
        </w:rPr>
        <w:t xml:space="preserve"> 1. Isolation, Culture, and Identification of Primary Mouse Bone Marrow Mesenchymal Stem Cells. A.</w:t>
      </w:r>
      <w:r w:rsidRPr="000B4F66">
        <w:rPr>
          <w:rFonts w:ascii="Times New Roman Regular" w:hAnsi="Times New Roman Regular" w:cs="Times New Roman Regular"/>
          <w:sz w:val="24"/>
          <w:szCs w:val="24"/>
        </w:rPr>
        <w:t xml:space="preserve"> Schematic representation of the </w:t>
      </w:r>
      <w:proofErr w:type="spellStart"/>
      <w:r w:rsidRPr="000B4F66">
        <w:rPr>
          <w:rFonts w:ascii="Times New Roman Regular" w:hAnsi="Times New Roman Regular" w:cs="Times New Roman Regular"/>
          <w:sz w:val="24"/>
          <w:szCs w:val="24"/>
        </w:rPr>
        <w:t>Ficoll</w:t>
      </w:r>
      <w:proofErr w:type="spellEnd"/>
      <w:r w:rsidRPr="000B4F66">
        <w:rPr>
          <w:rFonts w:ascii="Times New Roman Regular" w:hAnsi="Times New Roman Regular" w:cs="Times New Roman Regular"/>
          <w:sz w:val="24"/>
          <w:szCs w:val="24"/>
        </w:rPr>
        <w:t>-based isolation protocol for B</w:t>
      </w:r>
      <w:r w:rsidR="003322DD">
        <w:rPr>
          <w:rFonts w:ascii="Times New Roman Regular" w:hAnsi="Times New Roman Regular" w:cs="Times New Roman Regular"/>
          <w:sz w:val="24"/>
          <w:szCs w:val="24"/>
        </w:rPr>
        <w:t>M</w:t>
      </w:r>
      <w:r w:rsidRPr="000B4F66">
        <w:rPr>
          <w:rFonts w:ascii="Times New Roman Regular" w:hAnsi="Times New Roman Regular" w:cs="Times New Roman Regular"/>
          <w:sz w:val="24"/>
          <w:szCs w:val="24"/>
        </w:rPr>
        <w:t>MSCs using de</w:t>
      </w:r>
      <w:r w:rsidR="00811741" w:rsidRPr="000B4F66">
        <w:rPr>
          <w:rFonts w:ascii="Times New Roman Regular" w:hAnsi="Times New Roman Regular" w:cs="Times New Roman Regular"/>
          <w:sz w:val="24"/>
          <w:szCs w:val="24"/>
        </w:rPr>
        <w:t>nsity</w:t>
      </w:r>
      <w:r w:rsidRPr="000B4F66">
        <w:rPr>
          <w:rFonts w:ascii="Times New Roman Regular" w:hAnsi="Times New Roman Regular" w:cs="Times New Roman Regular"/>
          <w:sz w:val="24"/>
          <w:szCs w:val="24"/>
        </w:rPr>
        <w:t xml:space="preserve"> gradient centrifugation. </w:t>
      </w:r>
      <w:r w:rsidRPr="000B4F66">
        <w:rPr>
          <w:rFonts w:ascii="Times New Roman Regular" w:hAnsi="Times New Roman Regular" w:cs="Times New Roman Regular"/>
          <w:b/>
          <w:bCs/>
          <w:sz w:val="24"/>
          <w:szCs w:val="24"/>
        </w:rPr>
        <w:t xml:space="preserve">B. </w:t>
      </w:r>
      <w:r w:rsidRPr="000B4F66">
        <w:rPr>
          <w:rFonts w:ascii="Times New Roman Regular" w:hAnsi="Times New Roman Regular" w:cs="Times New Roman Regular"/>
          <w:sz w:val="24"/>
          <w:szCs w:val="24"/>
        </w:rPr>
        <w:t>Morphology of mouse B</w:t>
      </w:r>
      <w:r w:rsidR="003322DD">
        <w:rPr>
          <w:rFonts w:ascii="Times New Roman Regular" w:hAnsi="Times New Roman Regular" w:cs="Times New Roman Regular"/>
          <w:sz w:val="24"/>
          <w:szCs w:val="24"/>
        </w:rPr>
        <w:t>M</w:t>
      </w:r>
      <w:r w:rsidRPr="000B4F66">
        <w:rPr>
          <w:rFonts w:ascii="Times New Roman Regular" w:hAnsi="Times New Roman Regular" w:cs="Times New Roman Regular"/>
          <w:sz w:val="24"/>
          <w:szCs w:val="24"/>
        </w:rPr>
        <w:t xml:space="preserve">MSCs observed under a light microscope. </w:t>
      </w:r>
      <w:r w:rsidRPr="000B4F66">
        <w:rPr>
          <w:rFonts w:ascii="Times New Roman Regular" w:hAnsi="Times New Roman Regular" w:cs="Times New Roman Regular"/>
          <w:b/>
          <w:bCs/>
          <w:sz w:val="24"/>
          <w:szCs w:val="24"/>
        </w:rPr>
        <w:t xml:space="preserve">C. </w:t>
      </w:r>
      <w:r w:rsidRPr="000B4F66">
        <w:rPr>
          <w:rFonts w:ascii="Times New Roman Regular" w:hAnsi="Times New Roman Regular" w:cs="Times New Roman Regular"/>
          <w:sz w:val="24"/>
          <w:szCs w:val="24"/>
        </w:rPr>
        <w:t>Assessment of the trilineage differentiation potential of B</w:t>
      </w:r>
      <w:r w:rsidR="003322DD">
        <w:rPr>
          <w:rFonts w:ascii="Times New Roman Regular" w:hAnsi="Times New Roman Regular" w:cs="Times New Roman Regular"/>
          <w:sz w:val="24"/>
          <w:szCs w:val="24"/>
        </w:rPr>
        <w:t>M</w:t>
      </w:r>
      <w:r w:rsidRPr="000B4F66">
        <w:rPr>
          <w:rFonts w:ascii="Times New Roman Regular" w:hAnsi="Times New Roman Regular" w:cs="Times New Roman Regular"/>
          <w:sz w:val="24"/>
          <w:szCs w:val="24"/>
        </w:rPr>
        <w:t xml:space="preserve">MSCs into </w:t>
      </w:r>
      <w:proofErr w:type="spellStart"/>
      <w:r w:rsidRPr="000B4F66">
        <w:rPr>
          <w:rFonts w:ascii="Times New Roman Regular" w:hAnsi="Times New Roman Regular" w:cs="Times New Roman Regular"/>
          <w:sz w:val="24"/>
          <w:szCs w:val="24"/>
        </w:rPr>
        <w:t>adipogenic</w:t>
      </w:r>
      <w:proofErr w:type="spellEnd"/>
      <w:r w:rsidRPr="000B4F66">
        <w:rPr>
          <w:rFonts w:ascii="Times New Roman Regular" w:hAnsi="Times New Roman Regular" w:cs="Times New Roman Regular"/>
          <w:sz w:val="24"/>
          <w:szCs w:val="24"/>
        </w:rPr>
        <w:t xml:space="preserve">, osteogenic, </w:t>
      </w:r>
      <w:r w:rsidR="004B6738" w:rsidRPr="000B4F66">
        <w:rPr>
          <w:rFonts w:ascii="Times New Roman Regular" w:hAnsi="Times New Roman Regular" w:cs="Times New Roman Regular"/>
          <w:sz w:val="24"/>
          <w:szCs w:val="24"/>
        </w:rPr>
        <w:t>and</w:t>
      </w:r>
      <w:r w:rsidRPr="000B4F66">
        <w:rPr>
          <w:rFonts w:ascii="Times New Roman Regular" w:hAnsi="Times New Roman Regular" w:cs="Times New Roman Regular"/>
          <w:sz w:val="24"/>
          <w:szCs w:val="24"/>
        </w:rPr>
        <w:t xml:space="preserve"> chondrogenic lineages. Differentiation was confirmed </w:t>
      </w:r>
      <w:r w:rsidR="004B6738" w:rsidRPr="000B4F66">
        <w:rPr>
          <w:rFonts w:ascii="Times New Roman Regular" w:hAnsi="Times New Roman Regular" w:cs="Times New Roman Regular"/>
          <w:sz w:val="24"/>
          <w:szCs w:val="24"/>
        </w:rPr>
        <w:t>using</w:t>
      </w:r>
      <w:r w:rsidRPr="000B4F66">
        <w:rPr>
          <w:rFonts w:ascii="Times New Roman Regular" w:hAnsi="Times New Roman Regular" w:cs="Times New Roman Regular"/>
          <w:sz w:val="24"/>
          <w:szCs w:val="24"/>
        </w:rPr>
        <w:t xml:space="preserve"> specific staining</w:t>
      </w:r>
      <w:r w:rsidR="004B6738" w:rsidRPr="000B4F66">
        <w:rPr>
          <w:rFonts w:ascii="Times New Roman Regular" w:hAnsi="Times New Roman Regular" w:cs="Times New Roman Regular"/>
          <w:sz w:val="24"/>
          <w:szCs w:val="24"/>
        </w:rPr>
        <w:t xml:space="preserve"> protocols</w:t>
      </w:r>
      <w:r w:rsidRPr="000B4F66">
        <w:rPr>
          <w:rFonts w:ascii="Times New Roman Regular" w:hAnsi="Times New Roman Regular" w:cs="Times New Roman Regular"/>
          <w:sz w:val="24"/>
          <w:szCs w:val="24"/>
        </w:rPr>
        <w:t xml:space="preserve">: Oil Red O for adipogenesis, Alizarin Red for osteogenesis, and Alician Blue for chondrogenesis. </w:t>
      </w:r>
      <w:r w:rsidRPr="000B4F66">
        <w:rPr>
          <w:rFonts w:ascii="Times New Roman Regular" w:hAnsi="Times New Roman Regular" w:cs="Times New Roman Regular"/>
          <w:b/>
          <w:bCs/>
          <w:sz w:val="24"/>
          <w:szCs w:val="24"/>
        </w:rPr>
        <w:t>D.</w:t>
      </w:r>
      <w:r w:rsidRPr="000B4F66">
        <w:rPr>
          <w:rFonts w:ascii="Times New Roman Regular" w:hAnsi="Times New Roman Regular" w:cs="Times New Roman Regular"/>
          <w:sz w:val="24"/>
          <w:szCs w:val="24"/>
        </w:rPr>
        <w:t xml:space="preserve"> Flow cytometry analysis of B</w:t>
      </w:r>
      <w:r w:rsidR="003322DD">
        <w:rPr>
          <w:rFonts w:ascii="Times New Roman Regular" w:hAnsi="Times New Roman Regular" w:cs="Times New Roman Regular"/>
          <w:sz w:val="24"/>
          <w:szCs w:val="24"/>
        </w:rPr>
        <w:t>M</w:t>
      </w:r>
      <w:r w:rsidRPr="000B4F66">
        <w:rPr>
          <w:rFonts w:ascii="Times New Roman Regular" w:hAnsi="Times New Roman Regular" w:cs="Times New Roman Regular"/>
          <w:sz w:val="24"/>
          <w:szCs w:val="24"/>
        </w:rPr>
        <w:t>MSC surface markers. Cells were positive for CD44, CD29, and Sca-1, and negative for CD31, CD117, and CD34.</w:t>
      </w:r>
    </w:p>
    <w:p w14:paraId="1AE74364" w14:textId="29A017AD" w:rsidR="00D57ACA" w:rsidRPr="000B4F66" w:rsidRDefault="00D57ACA" w:rsidP="00D57ACA">
      <w:pPr>
        <w:jc w:val="center"/>
        <w:rPr>
          <w:rFonts w:ascii="Times New Roman" w:hAnsi="Times New Roman" w:cs="Times New Roman"/>
          <w:sz w:val="24"/>
          <w:szCs w:val="24"/>
        </w:rPr>
      </w:pPr>
      <w:r w:rsidRPr="000B4F66">
        <w:rPr>
          <w:rFonts w:hint="eastAsia"/>
          <w:noProof/>
          <w:sz w:val="24"/>
          <w:szCs w:val="24"/>
        </w:rPr>
        <w:lastRenderedPageBreak/>
        <w:drawing>
          <wp:inline distT="0" distB="0" distL="0" distR="0" wp14:anchorId="4B52247E" wp14:editId="3F229310">
            <wp:extent cx="5021208" cy="4686300"/>
            <wp:effectExtent l="19050" t="19050" r="27305" b="19050"/>
            <wp:docPr id="14300719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3754" cy="4688676"/>
                    </a:xfrm>
                    <a:prstGeom prst="rect">
                      <a:avLst/>
                    </a:prstGeom>
                    <a:noFill/>
                    <a:ln>
                      <a:solidFill>
                        <a:schemeClr val="accent1"/>
                      </a:solidFill>
                    </a:ln>
                  </pic:spPr>
                </pic:pic>
              </a:graphicData>
            </a:graphic>
          </wp:inline>
        </w:drawing>
      </w:r>
    </w:p>
    <w:p w14:paraId="2B9142AA" w14:textId="26073722" w:rsidR="00D57ACA" w:rsidRPr="000B4F66" w:rsidRDefault="00D57ACA" w:rsidP="00D57ACA">
      <w:pPr>
        <w:spacing w:line="360" w:lineRule="auto"/>
        <w:rPr>
          <w:rFonts w:ascii="Times New Roman" w:hAnsi="Times New Roman" w:cs="Times New Roman"/>
          <w:sz w:val="24"/>
          <w:szCs w:val="24"/>
        </w:rPr>
      </w:pPr>
      <w:bookmarkStart w:id="0" w:name="_Hlk187367416"/>
      <w:r w:rsidRPr="000B4F66">
        <w:rPr>
          <w:rFonts w:ascii="Times New Roman Regular" w:hAnsi="Times New Roman Regular" w:cs="Times New Roman Regular"/>
          <w:b/>
          <w:bCs/>
          <w:sz w:val="24"/>
          <w:szCs w:val="24"/>
        </w:rPr>
        <w:t>Supplementary Fig</w:t>
      </w:r>
      <w:r w:rsidR="003322DD">
        <w:rPr>
          <w:rFonts w:ascii="Times New Roman Regular" w:hAnsi="Times New Roman Regular" w:cs="Times New Roman Regular"/>
          <w:b/>
          <w:bCs/>
          <w:sz w:val="24"/>
          <w:szCs w:val="24"/>
        </w:rPr>
        <w:t>.</w:t>
      </w:r>
      <w:r w:rsidRPr="000B4F66">
        <w:rPr>
          <w:rFonts w:ascii="Times New Roman Regular" w:hAnsi="Times New Roman Regular" w:cs="Times New Roman Regular"/>
          <w:b/>
          <w:bCs/>
          <w:sz w:val="24"/>
          <w:szCs w:val="24"/>
        </w:rPr>
        <w:t xml:space="preserve"> 2. Optimal Concentration of HG Combined with ox-LDL</w:t>
      </w:r>
      <w:r w:rsidR="00A35FA7" w:rsidRPr="000B4F66">
        <w:rPr>
          <w:rFonts w:ascii="Times New Roman Regular" w:hAnsi="Times New Roman Regular" w:cs="Times New Roman Regular"/>
          <w:b/>
          <w:bCs/>
          <w:sz w:val="24"/>
          <w:szCs w:val="24"/>
        </w:rPr>
        <w:t xml:space="preserve"> </w:t>
      </w:r>
      <w:r w:rsidRPr="000B4F66">
        <w:rPr>
          <w:rFonts w:ascii="Times New Roman Regular" w:hAnsi="Times New Roman Regular" w:cs="Times New Roman Regular"/>
          <w:b/>
          <w:bCs/>
          <w:sz w:val="24"/>
          <w:szCs w:val="24"/>
        </w:rPr>
        <w:t>for Inducing the RAW264.7 Cell Model. A.</w:t>
      </w:r>
      <w:r w:rsidRPr="000B4F66">
        <w:rPr>
          <w:rFonts w:ascii="Times New Roman Regular" w:hAnsi="Times New Roman Regular" w:cs="Times New Roman Regular"/>
          <w:sz w:val="24"/>
          <w:szCs w:val="24"/>
        </w:rPr>
        <w:t xml:space="preserve"> </w:t>
      </w:r>
      <w:r w:rsidRPr="000B4F66">
        <w:rPr>
          <w:rFonts w:ascii="Times New Roman" w:hAnsi="Times New Roman" w:cs="Times New Roman"/>
          <w:sz w:val="24"/>
          <w:szCs w:val="24"/>
        </w:rPr>
        <w:t>CCK-8 cell viability assay</w:t>
      </w:r>
      <w:r w:rsidR="002D71C8" w:rsidRPr="000B4F66">
        <w:rPr>
          <w:rFonts w:ascii="Times New Roman" w:hAnsi="Times New Roman" w:cs="Times New Roman"/>
          <w:sz w:val="24"/>
          <w:szCs w:val="24"/>
        </w:rPr>
        <w:t xml:space="preserve">s were </w:t>
      </w:r>
      <w:r w:rsidR="004F165F" w:rsidRPr="000B4F66">
        <w:rPr>
          <w:rFonts w:ascii="Times New Roman" w:hAnsi="Times New Roman" w:cs="Times New Roman"/>
          <w:sz w:val="24"/>
          <w:szCs w:val="24"/>
        </w:rPr>
        <w:t>u</w:t>
      </w:r>
      <w:r w:rsidR="002D71C8" w:rsidRPr="000B4F66">
        <w:rPr>
          <w:rFonts w:ascii="Times New Roman" w:hAnsi="Times New Roman" w:cs="Times New Roman"/>
          <w:sz w:val="24"/>
          <w:szCs w:val="24"/>
        </w:rPr>
        <w:t xml:space="preserve">sed to determine the </w:t>
      </w:r>
      <w:r w:rsidRPr="000B4F66">
        <w:rPr>
          <w:rFonts w:ascii="Times New Roman" w:hAnsi="Times New Roman" w:cs="Times New Roman"/>
          <w:sz w:val="24"/>
          <w:szCs w:val="24"/>
        </w:rPr>
        <w:t xml:space="preserve">optimal concentration and duration of ox-LDL treatment </w:t>
      </w:r>
      <w:r w:rsidR="005B50B7" w:rsidRPr="000B4F66">
        <w:rPr>
          <w:rFonts w:ascii="Times New Roman" w:hAnsi="Times New Roman" w:cs="Times New Roman"/>
          <w:sz w:val="24"/>
          <w:szCs w:val="24"/>
        </w:rPr>
        <w:t>for</w:t>
      </w:r>
      <w:r w:rsidRPr="000B4F66">
        <w:rPr>
          <w:rFonts w:ascii="Times New Roman" w:hAnsi="Times New Roman" w:cs="Times New Roman"/>
          <w:sz w:val="24"/>
          <w:szCs w:val="24"/>
        </w:rPr>
        <w:t xml:space="preserve"> RAW264.7 cells (n=5). </w:t>
      </w:r>
      <w:r w:rsidRPr="000B4F66">
        <w:rPr>
          <w:rFonts w:ascii="Times New Roman" w:hAnsi="Times New Roman" w:cs="Times New Roman"/>
          <w:b/>
          <w:bCs/>
          <w:sz w:val="24"/>
          <w:szCs w:val="24"/>
        </w:rPr>
        <w:t>B.</w:t>
      </w:r>
      <w:r w:rsidRPr="000B4F66">
        <w:rPr>
          <w:rFonts w:ascii="Times New Roman" w:hAnsi="Times New Roman" w:cs="Times New Roman"/>
          <w:sz w:val="24"/>
          <w:szCs w:val="24"/>
        </w:rPr>
        <w:t xml:space="preserve"> CCK-8 assay</w:t>
      </w:r>
      <w:r w:rsidR="005B50B7" w:rsidRPr="000B4F66">
        <w:rPr>
          <w:rFonts w:ascii="Times New Roman" w:hAnsi="Times New Roman" w:cs="Times New Roman"/>
          <w:sz w:val="24"/>
          <w:szCs w:val="24"/>
        </w:rPr>
        <w:t>s</w:t>
      </w:r>
      <w:r w:rsidRPr="000B4F66">
        <w:rPr>
          <w:rFonts w:ascii="Times New Roman" w:hAnsi="Times New Roman" w:cs="Times New Roman"/>
          <w:sz w:val="24"/>
          <w:szCs w:val="24"/>
        </w:rPr>
        <w:t xml:space="preserve"> </w:t>
      </w:r>
      <w:r w:rsidR="005B50B7" w:rsidRPr="000B4F66">
        <w:rPr>
          <w:rFonts w:ascii="Times New Roman" w:hAnsi="Times New Roman" w:cs="Times New Roman"/>
          <w:sz w:val="24"/>
          <w:szCs w:val="24"/>
        </w:rPr>
        <w:t>evaluated the</w:t>
      </w:r>
      <w:r w:rsidRPr="000B4F66">
        <w:rPr>
          <w:rFonts w:ascii="Times New Roman" w:hAnsi="Times New Roman" w:cs="Times New Roman"/>
          <w:sz w:val="24"/>
          <w:szCs w:val="24"/>
        </w:rPr>
        <w:t xml:space="preserve"> effects of HG and ox-LDL on the viability of RAW264.7 cells (n=10). </w:t>
      </w:r>
      <w:r w:rsidRPr="000B4F66">
        <w:rPr>
          <w:rFonts w:ascii="Times New Roman" w:hAnsi="Times New Roman" w:cs="Times New Roman"/>
          <w:b/>
          <w:bCs/>
          <w:sz w:val="24"/>
          <w:szCs w:val="24"/>
        </w:rPr>
        <w:t>C.</w:t>
      </w:r>
      <w:r w:rsidRPr="000B4F66">
        <w:rPr>
          <w:rFonts w:ascii="Times New Roman" w:hAnsi="Times New Roman" w:cs="Times New Roman"/>
          <w:sz w:val="24"/>
          <w:szCs w:val="24"/>
        </w:rPr>
        <w:t xml:space="preserve"> Oil Red O staining </w:t>
      </w:r>
      <w:r w:rsidR="00A35FA7" w:rsidRPr="000B4F66">
        <w:rPr>
          <w:rFonts w:ascii="Times New Roman" w:hAnsi="Times New Roman" w:cs="Times New Roman"/>
          <w:sz w:val="24"/>
          <w:szCs w:val="24"/>
        </w:rPr>
        <w:t>demonstrate</w:t>
      </w:r>
      <w:r w:rsidR="00253B63">
        <w:rPr>
          <w:rFonts w:ascii="Times New Roman" w:hAnsi="Times New Roman" w:cs="Times New Roman"/>
          <w:sz w:val="24"/>
          <w:szCs w:val="24"/>
        </w:rPr>
        <w:t>d</w:t>
      </w:r>
      <w:r w:rsidR="00A35FA7" w:rsidRPr="000B4F66">
        <w:rPr>
          <w:rFonts w:ascii="Times New Roman" w:hAnsi="Times New Roman" w:cs="Times New Roman"/>
          <w:sz w:val="24"/>
          <w:szCs w:val="24"/>
        </w:rPr>
        <w:t xml:space="preserve"> </w:t>
      </w:r>
      <w:r w:rsidRPr="000B4F66">
        <w:rPr>
          <w:rFonts w:ascii="Times New Roman" w:hAnsi="Times New Roman" w:cs="Times New Roman"/>
          <w:sz w:val="24"/>
          <w:szCs w:val="24"/>
        </w:rPr>
        <w:t>that HG enhance</w:t>
      </w:r>
      <w:r w:rsidR="00253B63">
        <w:rPr>
          <w:rFonts w:ascii="Times New Roman" w:hAnsi="Times New Roman" w:cs="Times New Roman"/>
          <w:sz w:val="24"/>
          <w:szCs w:val="24"/>
        </w:rPr>
        <w:t>d</w:t>
      </w:r>
      <w:r w:rsidRPr="000B4F66">
        <w:rPr>
          <w:rFonts w:ascii="Times New Roman" w:hAnsi="Times New Roman" w:cs="Times New Roman"/>
          <w:sz w:val="24"/>
          <w:szCs w:val="24"/>
        </w:rPr>
        <w:t xml:space="preserve"> ox-LDL-induced foam cell formation in RAW264.7 cells (n=5).</w:t>
      </w:r>
      <w:r w:rsidR="000F400D" w:rsidRPr="000B4F66">
        <w:rPr>
          <w:rFonts w:ascii="Times New Roman" w:hAnsi="Times New Roman" w:cs="Times New Roman"/>
          <w:sz w:val="24"/>
          <w:szCs w:val="24"/>
        </w:rPr>
        <w:t xml:space="preserve"> </w:t>
      </w:r>
      <w:r w:rsidRPr="000B4F66">
        <w:rPr>
          <w:rFonts w:ascii="Times New Roman" w:hAnsi="Times New Roman" w:cs="Times New Roman"/>
          <w:sz w:val="24"/>
          <w:szCs w:val="24"/>
        </w:rPr>
        <w:t>Pairwise comparisons between experimental groups were performed using one-way ANOVA. *</w:t>
      </w:r>
      <w:r w:rsidRPr="000B4F66">
        <w:rPr>
          <w:rFonts w:ascii="Times New Roman" w:hAnsi="Times New Roman" w:cs="Times New Roman"/>
          <w:i/>
          <w:iCs/>
          <w:sz w:val="24"/>
          <w:szCs w:val="24"/>
        </w:rPr>
        <w:t>P</w:t>
      </w:r>
      <w:r w:rsidR="0095242D">
        <w:rPr>
          <w:rFonts w:ascii="Times New Roman" w:hAnsi="Times New Roman" w:cs="Times New Roman"/>
          <w:sz w:val="24"/>
          <w:szCs w:val="24"/>
        </w:rPr>
        <w:t>&lt;</w:t>
      </w:r>
      <w:r w:rsidRPr="000B4F66">
        <w:rPr>
          <w:rFonts w:ascii="Times New Roman" w:hAnsi="Times New Roman" w:cs="Times New Roman"/>
          <w:sz w:val="24"/>
          <w:szCs w:val="24"/>
        </w:rPr>
        <w:t>0.05, **</w:t>
      </w:r>
      <w:r w:rsidRPr="000B4F66">
        <w:rPr>
          <w:rFonts w:ascii="Times New Roman" w:hAnsi="Times New Roman" w:cs="Times New Roman"/>
          <w:i/>
          <w:iCs/>
          <w:sz w:val="24"/>
          <w:szCs w:val="24"/>
        </w:rPr>
        <w:t>P</w:t>
      </w:r>
      <w:r w:rsidR="0095242D">
        <w:rPr>
          <w:rFonts w:ascii="Times New Roman" w:hAnsi="Times New Roman" w:cs="Times New Roman"/>
          <w:sz w:val="24"/>
          <w:szCs w:val="24"/>
        </w:rPr>
        <w:t>&lt;</w:t>
      </w:r>
      <w:r w:rsidRPr="000B4F66">
        <w:rPr>
          <w:rFonts w:ascii="Times New Roman" w:hAnsi="Times New Roman" w:cs="Times New Roman"/>
          <w:sz w:val="24"/>
          <w:szCs w:val="24"/>
        </w:rPr>
        <w:t>0.01, ***</w:t>
      </w:r>
      <w:r w:rsidRPr="000B4F66">
        <w:rPr>
          <w:rFonts w:ascii="Times New Roman" w:hAnsi="Times New Roman" w:cs="Times New Roman"/>
          <w:i/>
          <w:iCs/>
          <w:sz w:val="24"/>
          <w:szCs w:val="24"/>
        </w:rPr>
        <w:t>P</w:t>
      </w:r>
      <w:r w:rsidR="0095242D">
        <w:rPr>
          <w:rFonts w:ascii="Times New Roman" w:hAnsi="Times New Roman" w:cs="Times New Roman"/>
          <w:sz w:val="24"/>
          <w:szCs w:val="24"/>
        </w:rPr>
        <w:t>&lt;</w:t>
      </w:r>
      <w:r w:rsidRPr="000B4F66">
        <w:rPr>
          <w:rFonts w:ascii="Times New Roman" w:hAnsi="Times New Roman" w:cs="Times New Roman"/>
          <w:sz w:val="24"/>
          <w:szCs w:val="24"/>
        </w:rPr>
        <w:t>0.001, ****</w:t>
      </w:r>
      <w:r w:rsidRPr="000B4F66">
        <w:rPr>
          <w:rFonts w:ascii="Times New Roman" w:hAnsi="Times New Roman" w:cs="Times New Roman"/>
          <w:i/>
          <w:iCs/>
          <w:sz w:val="24"/>
          <w:szCs w:val="24"/>
        </w:rPr>
        <w:t>P</w:t>
      </w:r>
      <w:r w:rsidR="0095242D">
        <w:rPr>
          <w:rFonts w:ascii="Times New Roman" w:hAnsi="Times New Roman" w:cs="Times New Roman"/>
          <w:sz w:val="24"/>
          <w:szCs w:val="24"/>
        </w:rPr>
        <w:t>&lt;</w:t>
      </w:r>
      <w:r w:rsidRPr="000B4F66">
        <w:rPr>
          <w:rFonts w:ascii="Times New Roman" w:hAnsi="Times New Roman" w:cs="Times New Roman"/>
          <w:sz w:val="24"/>
          <w:szCs w:val="24"/>
        </w:rPr>
        <w:t>0.0001. Abbreviations: HG, high glucose; ox-LDL, oxidized low-density lipoprotein.</w:t>
      </w:r>
    </w:p>
    <w:bookmarkEnd w:id="0"/>
    <w:p w14:paraId="0B06AA53" w14:textId="77777777" w:rsidR="00D57ACA" w:rsidRDefault="00D57ACA" w:rsidP="007C51B6">
      <w:pPr>
        <w:jc w:val="left"/>
        <w:rPr>
          <w:rFonts w:ascii="Times New Roman" w:hAnsi="Times New Roman" w:cs="Times New Roman"/>
          <w:sz w:val="24"/>
          <w:szCs w:val="24"/>
        </w:rPr>
      </w:pPr>
    </w:p>
    <w:p w14:paraId="472E0532" w14:textId="77777777" w:rsidR="00EE6F7A" w:rsidRDefault="00EE6F7A" w:rsidP="007C51B6">
      <w:pPr>
        <w:jc w:val="left"/>
        <w:rPr>
          <w:rFonts w:ascii="Times New Roman" w:hAnsi="Times New Roman" w:cs="Times New Roman"/>
          <w:sz w:val="24"/>
          <w:szCs w:val="24"/>
        </w:rPr>
      </w:pPr>
    </w:p>
    <w:p w14:paraId="14BA6922" w14:textId="38312CD3" w:rsidR="00EE6F7A" w:rsidRDefault="00EE6F7A" w:rsidP="007C51B6">
      <w:pPr>
        <w:jc w:val="left"/>
        <w:rPr>
          <w:rFonts w:ascii="Times New Roman" w:hAnsi="Times New Roman" w:cs="Times New Roman"/>
          <w:sz w:val="24"/>
          <w:szCs w:val="24"/>
        </w:rPr>
      </w:pPr>
      <w:r>
        <w:rPr>
          <w:noProof/>
        </w:rPr>
        <w:lastRenderedPageBreak/>
        <w:drawing>
          <wp:inline distT="0" distB="0" distL="0" distR="0" wp14:anchorId="018EE9C9" wp14:editId="2E411F5A">
            <wp:extent cx="5274310" cy="1247140"/>
            <wp:effectExtent l="19050" t="19050" r="21590" b="10160"/>
            <wp:docPr id="1272442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247140"/>
                    </a:xfrm>
                    <a:prstGeom prst="rect">
                      <a:avLst/>
                    </a:prstGeom>
                    <a:noFill/>
                    <a:ln>
                      <a:solidFill>
                        <a:schemeClr val="accent1"/>
                      </a:solidFill>
                    </a:ln>
                  </pic:spPr>
                </pic:pic>
              </a:graphicData>
            </a:graphic>
          </wp:inline>
        </w:drawing>
      </w:r>
    </w:p>
    <w:p w14:paraId="1ACE83AB" w14:textId="48D729D5" w:rsidR="00EE6F7A" w:rsidRPr="00EE6F7A" w:rsidRDefault="00EE6F7A" w:rsidP="00EE6F7A">
      <w:pPr>
        <w:spacing w:line="360" w:lineRule="auto"/>
        <w:rPr>
          <w:rFonts w:ascii="Times New Roman" w:hAnsi="Times New Roman" w:cs="Times New Roman"/>
          <w:sz w:val="24"/>
          <w:szCs w:val="24"/>
        </w:rPr>
      </w:pPr>
      <w:r w:rsidRPr="000B4F66">
        <w:rPr>
          <w:rFonts w:ascii="Times New Roman Regular" w:hAnsi="Times New Roman Regular" w:cs="Times New Roman Regular"/>
          <w:b/>
          <w:bCs/>
          <w:sz w:val="24"/>
          <w:szCs w:val="24"/>
        </w:rPr>
        <w:t>Supplementary Fig</w:t>
      </w:r>
      <w:r>
        <w:rPr>
          <w:rFonts w:ascii="Times New Roman Regular" w:hAnsi="Times New Roman Regular" w:cs="Times New Roman Regular"/>
          <w:b/>
          <w:bCs/>
          <w:sz w:val="24"/>
          <w:szCs w:val="24"/>
        </w:rPr>
        <w:t>.</w:t>
      </w:r>
      <w:r w:rsidRPr="000B4F66">
        <w:rPr>
          <w:rFonts w:ascii="Times New Roman Regular" w:hAnsi="Times New Roman Regular" w:cs="Times New Roman Regular"/>
          <w:b/>
          <w:bCs/>
          <w:sz w:val="24"/>
          <w:szCs w:val="24"/>
        </w:rPr>
        <w:t xml:space="preserve"> </w:t>
      </w:r>
      <w:r>
        <w:rPr>
          <w:rFonts w:ascii="Times New Roman Regular" w:hAnsi="Times New Roman Regular" w:cs="Times New Roman Regular" w:hint="eastAsia"/>
          <w:b/>
          <w:bCs/>
          <w:sz w:val="24"/>
          <w:szCs w:val="24"/>
        </w:rPr>
        <w:t>3</w:t>
      </w:r>
      <w:r w:rsidRPr="000B4F66">
        <w:rPr>
          <w:rFonts w:ascii="Times New Roman Regular" w:hAnsi="Times New Roman Regular" w:cs="Times New Roman Regular"/>
          <w:b/>
          <w:bCs/>
          <w:sz w:val="24"/>
          <w:szCs w:val="24"/>
        </w:rPr>
        <w:t xml:space="preserve">. </w:t>
      </w:r>
      <w:r w:rsidRPr="00EE6F7A">
        <w:rPr>
          <w:rFonts w:ascii="Times New Roman Regular" w:hAnsi="Times New Roman Regular" w:cs="Times New Roman Regular" w:hint="eastAsia"/>
          <w:b/>
          <w:bCs/>
          <w:sz w:val="24"/>
          <w:szCs w:val="24"/>
        </w:rPr>
        <w:t>HE staining of mouse liver.</w:t>
      </w:r>
      <w:r>
        <w:rPr>
          <w:rFonts w:ascii="Times New Roman Regular" w:hAnsi="Times New Roman Regular" w:cs="Times New Roman Regular" w:hint="eastAsia"/>
          <w:b/>
          <w:bCs/>
          <w:sz w:val="24"/>
          <w:szCs w:val="24"/>
        </w:rPr>
        <w:t xml:space="preserve"> </w:t>
      </w:r>
      <w:r w:rsidRPr="000B4F66">
        <w:rPr>
          <w:rFonts w:ascii="Times New Roman" w:hAnsi="Times New Roman" w:cs="Times New Roman"/>
          <w:sz w:val="24"/>
          <w:szCs w:val="24"/>
        </w:rPr>
        <w:t xml:space="preserve">Abbreviations: </w:t>
      </w:r>
      <w:r w:rsidRPr="00EE6F7A">
        <w:rPr>
          <w:rFonts w:ascii="Times New Roman" w:hAnsi="Times New Roman" w:cs="Times New Roman" w:hint="eastAsia"/>
          <w:sz w:val="24"/>
          <w:szCs w:val="24"/>
        </w:rPr>
        <w:t>WT, wild type; DA, diabetes-accelerated atherosclerosis; BMMSC-EV, extracellular vesicles derived from bone marrow mesenchymal stem cells</w:t>
      </w:r>
      <w:r>
        <w:rPr>
          <w:rFonts w:ascii="Times New Roman" w:hAnsi="Times New Roman" w:cs="Times New Roman" w:hint="eastAsia"/>
          <w:sz w:val="24"/>
          <w:szCs w:val="24"/>
        </w:rPr>
        <w:t>.</w:t>
      </w:r>
    </w:p>
    <w:sectPr w:rsidR="00EE6F7A" w:rsidRPr="00EE6F7A" w:rsidSect="006D1DC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lnNumType w:countBy="1" w:restart="continuous"/>
      <w:cols w:space="425"/>
      <w:docGrid w:type="lines" w:linePitch="312"/>
      <w:sectPrChange w:id="5" w:author="Libo Liu" w:date="2025-01-16T22:02:00Z" w16du:dateUtc="2025-01-16T14:02:00Z">
        <w:sectPr w:rsidR="00EE6F7A" w:rsidRPr="00EE6F7A" w:rsidSect="006D1DC5">
          <w:pgMar w:top="1440" w:right="1800" w:bottom="1440" w:left="1800" w:header="851" w:footer="992" w:gutter="0"/>
          <w:lnNumType w:countBy="0" w:restart="newPage"/>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027A" w14:textId="77777777" w:rsidR="00EB02C8" w:rsidRDefault="00EB02C8" w:rsidP="00853076">
      <w:pPr>
        <w:rPr>
          <w:rFonts w:hint="eastAsia"/>
        </w:rPr>
      </w:pPr>
      <w:r>
        <w:separator/>
      </w:r>
    </w:p>
  </w:endnote>
  <w:endnote w:type="continuationSeparator" w:id="0">
    <w:p w14:paraId="30EEE6A6" w14:textId="77777777" w:rsidR="00EB02C8" w:rsidRDefault="00EB02C8" w:rsidP="00853076">
      <w:pPr>
        <w:rPr>
          <w:rFonts w:hint="eastAsia"/>
        </w:rPr>
      </w:pPr>
      <w:r>
        <w:continuationSeparator/>
      </w:r>
    </w:p>
  </w:endnote>
  <w:endnote w:type="continuationNotice" w:id="1">
    <w:p w14:paraId="768727D3" w14:textId="77777777" w:rsidR="00EB02C8" w:rsidRDefault="00EB02C8">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charset w:val="00"/>
    <w:family w:val="auto"/>
    <w:pitch w:val="default"/>
    <w:sig w:usb0="E0002AEF" w:usb1="C0007841" w:usb2="00000009" w:usb3="00000000" w:csb0="400001FF" w:csb1="FFFF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41C0" w14:textId="77777777" w:rsidR="006D1DC5" w:rsidRDefault="006D1DC5">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8701" w14:textId="77777777" w:rsidR="006D1DC5" w:rsidRDefault="006D1DC5">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233C" w14:textId="77777777" w:rsidR="006D1DC5" w:rsidRDefault="006D1DC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8FEB" w14:textId="77777777" w:rsidR="00EB02C8" w:rsidRDefault="00EB02C8" w:rsidP="00853076">
      <w:pPr>
        <w:rPr>
          <w:rFonts w:hint="eastAsia"/>
        </w:rPr>
      </w:pPr>
      <w:r>
        <w:separator/>
      </w:r>
    </w:p>
  </w:footnote>
  <w:footnote w:type="continuationSeparator" w:id="0">
    <w:p w14:paraId="2923C42F" w14:textId="77777777" w:rsidR="00EB02C8" w:rsidRDefault="00EB02C8" w:rsidP="00853076">
      <w:pPr>
        <w:rPr>
          <w:rFonts w:hint="eastAsia"/>
        </w:rPr>
      </w:pPr>
      <w:r>
        <w:continuationSeparator/>
      </w:r>
    </w:p>
  </w:footnote>
  <w:footnote w:type="continuationNotice" w:id="1">
    <w:p w14:paraId="54D70884" w14:textId="77777777" w:rsidR="00EB02C8" w:rsidRDefault="00EB02C8">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DD41" w14:textId="77777777" w:rsidR="006D1DC5" w:rsidRDefault="006D1DC5">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 w:author="Libo Liu" w:date="2025-01-16T22:02:00Z"/>
  <w:sdt>
    <w:sdtPr>
      <w:id w:val="-1680421811"/>
      <w:docPartObj>
        <w:docPartGallery w:val="Page Numbers (Top of Page)"/>
        <w:docPartUnique/>
      </w:docPartObj>
    </w:sdtPr>
    <w:sdtContent>
      <w:customXmlInsRangeEnd w:id="1"/>
      <w:p w14:paraId="12A24058" w14:textId="773D2E2D" w:rsidR="006D1DC5" w:rsidRDefault="006D1DC5">
        <w:pPr>
          <w:pStyle w:val="a3"/>
          <w:jc w:val="right"/>
          <w:rPr>
            <w:ins w:id="2" w:author="Libo Liu" w:date="2025-01-16T22:02:00Z" w16du:dateUtc="2025-01-16T14:02:00Z"/>
            <w:rFonts w:hint="eastAsia"/>
          </w:rPr>
        </w:pPr>
        <w:ins w:id="3" w:author="Libo Liu" w:date="2025-01-16T22:02:00Z" w16du:dateUtc="2025-01-16T14:02:00Z">
          <w:r>
            <w:fldChar w:fldCharType="begin"/>
          </w:r>
          <w:r>
            <w:instrText>PAGE   \* MERGEFORMAT</w:instrText>
          </w:r>
          <w:r>
            <w:fldChar w:fldCharType="separate"/>
          </w:r>
          <w:r>
            <w:rPr>
              <w:lang w:val="zh-CN"/>
            </w:rPr>
            <w:t>2</w:t>
          </w:r>
          <w:r>
            <w:fldChar w:fldCharType="end"/>
          </w:r>
        </w:ins>
      </w:p>
      <w:customXmlInsRangeStart w:id="4" w:author="Libo Liu" w:date="2025-01-16T22:02:00Z"/>
    </w:sdtContent>
  </w:sdt>
  <w:customXmlInsRangeEnd w:id="4"/>
  <w:p w14:paraId="0415AEE7" w14:textId="77777777" w:rsidR="006D1DC5" w:rsidRDefault="006D1DC5">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5315" w14:textId="77777777" w:rsidR="006D1DC5" w:rsidRDefault="006D1DC5">
    <w:pPr>
      <w:pStyle w:val="a3"/>
      <w:rPr>
        <w:rFonts w:hint="eastAsia"/>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bo Liu">
    <w15:presenceInfo w15:providerId="Windows Live" w15:userId="7c1d54c057c0dc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2MTcxtDQytDAzsTRS0lEKTi0uzszPAykwrgUABYB57CwAAAA="/>
  </w:docVars>
  <w:rsids>
    <w:rsidRoot w:val="00F11A0C"/>
    <w:rsid w:val="00006695"/>
    <w:rsid w:val="0000691C"/>
    <w:rsid w:val="00021266"/>
    <w:rsid w:val="000419B3"/>
    <w:rsid w:val="000423AA"/>
    <w:rsid w:val="00076985"/>
    <w:rsid w:val="00080A0C"/>
    <w:rsid w:val="00081B53"/>
    <w:rsid w:val="000B32F4"/>
    <w:rsid w:val="000B4F66"/>
    <w:rsid w:val="000E143C"/>
    <w:rsid w:val="000F400D"/>
    <w:rsid w:val="0010047A"/>
    <w:rsid w:val="0011618B"/>
    <w:rsid w:val="00124588"/>
    <w:rsid w:val="00137294"/>
    <w:rsid w:val="001404B6"/>
    <w:rsid w:val="001503E4"/>
    <w:rsid w:val="00163263"/>
    <w:rsid w:val="0018153B"/>
    <w:rsid w:val="00183B9E"/>
    <w:rsid w:val="00186574"/>
    <w:rsid w:val="00191504"/>
    <w:rsid w:val="0019524E"/>
    <w:rsid w:val="001A1337"/>
    <w:rsid w:val="001B6336"/>
    <w:rsid w:val="001C012A"/>
    <w:rsid w:val="001D6442"/>
    <w:rsid w:val="001E4E62"/>
    <w:rsid w:val="001E6321"/>
    <w:rsid w:val="002155DA"/>
    <w:rsid w:val="002358F6"/>
    <w:rsid w:val="0024503E"/>
    <w:rsid w:val="00253B63"/>
    <w:rsid w:val="00257A6E"/>
    <w:rsid w:val="00264171"/>
    <w:rsid w:val="00267C6C"/>
    <w:rsid w:val="00284EE9"/>
    <w:rsid w:val="002A653E"/>
    <w:rsid w:val="002C43D4"/>
    <w:rsid w:val="002D71C8"/>
    <w:rsid w:val="003322DD"/>
    <w:rsid w:val="00350A65"/>
    <w:rsid w:val="0035178F"/>
    <w:rsid w:val="00381591"/>
    <w:rsid w:val="00386267"/>
    <w:rsid w:val="00392102"/>
    <w:rsid w:val="0039380D"/>
    <w:rsid w:val="003A489C"/>
    <w:rsid w:val="003B1D52"/>
    <w:rsid w:val="003B25B8"/>
    <w:rsid w:val="003C4517"/>
    <w:rsid w:val="003F1374"/>
    <w:rsid w:val="00402BD8"/>
    <w:rsid w:val="00426E3E"/>
    <w:rsid w:val="00436950"/>
    <w:rsid w:val="004425B3"/>
    <w:rsid w:val="004720DB"/>
    <w:rsid w:val="00485F5E"/>
    <w:rsid w:val="00486138"/>
    <w:rsid w:val="00486DA1"/>
    <w:rsid w:val="00495ACF"/>
    <w:rsid w:val="004A6859"/>
    <w:rsid w:val="004B6738"/>
    <w:rsid w:val="004C01B2"/>
    <w:rsid w:val="004D03E4"/>
    <w:rsid w:val="004D1A1C"/>
    <w:rsid w:val="004D2E3E"/>
    <w:rsid w:val="004D3A26"/>
    <w:rsid w:val="004E01FF"/>
    <w:rsid w:val="004F165F"/>
    <w:rsid w:val="00505608"/>
    <w:rsid w:val="00521A5F"/>
    <w:rsid w:val="00542022"/>
    <w:rsid w:val="00551814"/>
    <w:rsid w:val="00561307"/>
    <w:rsid w:val="00580CDB"/>
    <w:rsid w:val="005A5D1C"/>
    <w:rsid w:val="005B50B7"/>
    <w:rsid w:val="005B528D"/>
    <w:rsid w:val="005B696E"/>
    <w:rsid w:val="005C69C7"/>
    <w:rsid w:val="005C6D97"/>
    <w:rsid w:val="005D4BE5"/>
    <w:rsid w:val="005E2C78"/>
    <w:rsid w:val="005F2787"/>
    <w:rsid w:val="00614BCA"/>
    <w:rsid w:val="00633C29"/>
    <w:rsid w:val="006620E8"/>
    <w:rsid w:val="00671AA9"/>
    <w:rsid w:val="00675777"/>
    <w:rsid w:val="006833BB"/>
    <w:rsid w:val="0068451A"/>
    <w:rsid w:val="00693430"/>
    <w:rsid w:val="00695BE6"/>
    <w:rsid w:val="006B5668"/>
    <w:rsid w:val="006B6310"/>
    <w:rsid w:val="006D1DC5"/>
    <w:rsid w:val="006E2330"/>
    <w:rsid w:val="00737764"/>
    <w:rsid w:val="007473AA"/>
    <w:rsid w:val="007655A7"/>
    <w:rsid w:val="00794103"/>
    <w:rsid w:val="007A6AB2"/>
    <w:rsid w:val="007B5D17"/>
    <w:rsid w:val="007B7D86"/>
    <w:rsid w:val="007C51B6"/>
    <w:rsid w:val="007C599E"/>
    <w:rsid w:val="007D0716"/>
    <w:rsid w:val="007F501F"/>
    <w:rsid w:val="007F7B5C"/>
    <w:rsid w:val="00801F69"/>
    <w:rsid w:val="00807F34"/>
    <w:rsid w:val="00811741"/>
    <w:rsid w:val="00830236"/>
    <w:rsid w:val="00835867"/>
    <w:rsid w:val="00841F2E"/>
    <w:rsid w:val="00841FB1"/>
    <w:rsid w:val="0084324B"/>
    <w:rsid w:val="00853076"/>
    <w:rsid w:val="00855E43"/>
    <w:rsid w:val="008620F4"/>
    <w:rsid w:val="00865748"/>
    <w:rsid w:val="00876A2C"/>
    <w:rsid w:val="008A17B8"/>
    <w:rsid w:val="008C7D42"/>
    <w:rsid w:val="008F2798"/>
    <w:rsid w:val="008F36B7"/>
    <w:rsid w:val="00906125"/>
    <w:rsid w:val="0091107A"/>
    <w:rsid w:val="00934ACA"/>
    <w:rsid w:val="0093721F"/>
    <w:rsid w:val="009410D9"/>
    <w:rsid w:val="0095242D"/>
    <w:rsid w:val="00957D5A"/>
    <w:rsid w:val="00971C94"/>
    <w:rsid w:val="00987CCC"/>
    <w:rsid w:val="00990FB1"/>
    <w:rsid w:val="009A06C5"/>
    <w:rsid w:val="009A2B43"/>
    <w:rsid w:val="009D5CD2"/>
    <w:rsid w:val="009E76D9"/>
    <w:rsid w:val="009F020C"/>
    <w:rsid w:val="00A10DBB"/>
    <w:rsid w:val="00A15127"/>
    <w:rsid w:val="00A31792"/>
    <w:rsid w:val="00A35FA7"/>
    <w:rsid w:val="00A4254B"/>
    <w:rsid w:val="00A451C2"/>
    <w:rsid w:val="00A81688"/>
    <w:rsid w:val="00A84443"/>
    <w:rsid w:val="00A92447"/>
    <w:rsid w:val="00AD0864"/>
    <w:rsid w:val="00AD1361"/>
    <w:rsid w:val="00AE4773"/>
    <w:rsid w:val="00AF158B"/>
    <w:rsid w:val="00B053D0"/>
    <w:rsid w:val="00B24AE3"/>
    <w:rsid w:val="00B34FDD"/>
    <w:rsid w:val="00B403A5"/>
    <w:rsid w:val="00B465E4"/>
    <w:rsid w:val="00B5374C"/>
    <w:rsid w:val="00B606CC"/>
    <w:rsid w:val="00B70412"/>
    <w:rsid w:val="00B845C0"/>
    <w:rsid w:val="00B84C01"/>
    <w:rsid w:val="00B870F0"/>
    <w:rsid w:val="00B87C5C"/>
    <w:rsid w:val="00B95149"/>
    <w:rsid w:val="00BA2C78"/>
    <w:rsid w:val="00BB4C32"/>
    <w:rsid w:val="00BC0B97"/>
    <w:rsid w:val="00BC2296"/>
    <w:rsid w:val="00BD012D"/>
    <w:rsid w:val="00BE5CE2"/>
    <w:rsid w:val="00BF01AF"/>
    <w:rsid w:val="00BF48FE"/>
    <w:rsid w:val="00C00570"/>
    <w:rsid w:val="00C00F23"/>
    <w:rsid w:val="00C05379"/>
    <w:rsid w:val="00C10950"/>
    <w:rsid w:val="00C15B50"/>
    <w:rsid w:val="00C41758"/>
    <w:rsid w:val="00C6187B"/>
    <w:rsid w:val="00C65C87"/>
    <w:rsid w:val="00C662F7"/>
    <w:rsid w:val="00C72F42"/>
    <w:rsid w:val="00C928BB"/>
    <w:rsid w:val="00C92EF2"/>
    <w:rsid w:val="00CA01BB"/>
    <w:rsid w:val="00CA16E1"/>
    <w:rsid w:val="00CA5DDF"/>
    <w:rsid w:val="00CD0F45"/>
    <w:rsid w:val="00CD1814"/>
    <w:rsid w:val="00CE30E2"/>
    <w:rsid w:val="00CE5FC3"/>
    <w:rsid w:val="00CF16A9"/>
    <w:rsid w:val="00CF16D2"/>
    <w:rsid w:val="00CF1937"/>
    <w:rsid w:val="00D05003"/>
    <w:rsid w:val="00D0686C"/>
    <w:rsid w:val="00D17EC3"/>
    <w:rsid w:val="00D27045"/>
    <w:rsid w:val="00D501F6"/>
    <w:rsid w:val="00D57ACA"/>
    <w:rsid w:val="00D610B3"/>
    <w:rsid w:val="00D61220"/>
    <w:rsid w:val="00D617A8"/>
    <w:rsid w:val="00D669C5"/>
    <w:rsid w:val="00D83FE4"/>
    <w:rsid w:val="00D93E3E"/>
    <w:rsid w:val="00D94659"/>
    <w:rsid w:val="00DC69D8"/>
    <w:rsid w:val="00DC7684"/>
    <w:rsid w:val="00DF1471"/>
    <w:rsid w:val="00E00301"/>
    <w:rsid w:val="00E16FE6"/>
    <w:rsid w:val="00E24528"/>
    <w:rsid w:val="00E45ED3"/>
    <w:rsid w:val="00E55557"/>
    <w:rsid w:val="00E65F22"/>
    <w:rsid w:val="00E731B9"/>
    <w:rsid w:val="00EA1C9C"/>
    <w:rsid w:val="00EA4A46"/>
    <w:rsid w:val="00EB02C8"/>
    <w:rsid w:val="00EB617A"/>
    <w:rsid w:val="00EB722F"/>
    <w:rsid w:val="00EE6904"/>
    <w:rsid w:val="00EE6F7A"/>
    <w:rsid w:val="00F11A0C"/>
    <w:rsid w:val="00F16E78"/>
    <w:rsid w:val="00F24B27"/>
    <w:rsid w:val="00F4526D"/>
    <w:rsid w:val="00F62261"/>
    <w:rsid w:val="00FA6BBC"/>
    <w:rsid w:val="00FB0B5C"/>
    <w:rsid w:val="00FC24F9"/>
    <w:rsid w:val="00FE2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55B0F"/>
  <w15:chartTrackingRefBased/>
  <w15:docId w15:val="{094E228B-56CF-4B20-B97B-ECD0775C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076"/>
    <w:pPr>
      <w:tabs>
        <w:tab w:val="center" w:pos="4153"/>
        <w:tab w:val="right" w:pos="8306"/>
      </w:tabs>
      <w:snapToGrid w:val="0"/>
      <w:jc w:val="center"/>
    </w:pPr>
    <w:rPr>
      <w:sz w:val="18"/>
      <w:szCs w:val="18"/>
    </w:rPr>
  </w:style>
  <w:style w:type="character" w:customStyle="1" w:styleId="a4">
    <w:name w:val="页眉 字符"/>
    <w:basedOn w:val="a0"/>
    <w:link w:val="a3"/>
    <w:uiPriority w:val="99"/>
    <w:rsid w:val="00853076"/>
    <w:rPr>
      <w:sz w:val="18"/>
      <w:szCs w:val="18"/>
    </w:rPr>
  </w:style>
  <w:style w:type="paragraph" w:styleId="a5">
    <w:name w:val="footer"/>
    <w:basedOn w:val="a"/>
    <w:link w:val="a6"/>
    <w:uiPriority w:val="99"/>
    <w:unhideWhenUsed/>
    <w:rsid w:val="00853076"/>
    <w:pPr>
      <w:tabs>
        <w:tab w:val="center" w:pos="4153"/>
        <w:tab w:val="right" w:pos="8306"/>
      </w:tabs>
      <w:snapToGrid w:val="0"/>
      <w:jc w:val="left"/>
    </w:pPr>
    <w:rPr>
      <w:sz w:val="18"/>
      <w:szCs w:val="18"/>
    </w:rPr>
  </w:style>
  <w:style w:type="character" w:customStyle="1" w:styleId="a6">
    <w:name w:val="页脚 字符"/>
    <w:basedOn w:val="a0"/>
    <w:link w:val="a5"/>
    <w:uiPriority w:val="99"/>
    <w:rsid w:val="00853076"/>
    <w:rPr>
      <w:sz w:val="18"/>
      <w:szCs w:val="18"/>
    </w:rPr>
  </w:style>
  <w:style w:type="paragraph" w:customStyle="1" w:styleId="Default">
    <w:name w:val="Default"/>
    <w:rsid w:val="00853076"/>
    <w:pPr>
      <w:widowControl w:val="0"/>
      <w:autoSpaceDE w:val="0"/>
      <w:autoSpaceDN w:val="0"/>
      <w:adjustRightInd w:val="0"/>
    </w:pPr>
    <w:rPr>
      <w:rFonts w:ascii="Times New Roman" w:hAnsi="Times New Roman" w:cs="Times New Roman"/>
      <w:color w:val="000000"/>
      <w:kern w:val="0"/>
      <w:sz w:val="24"/>
      <w:szCs w:val="24"/>
    </w:rPr>
  </w:style>
  <w:style w:type="table" w:styleId="a7">
    <w:name w:val="Table Grid"/>
    <w:basedOn w:val="a1"/>
    <w:uiPriority w:val="39"/>
    <w:rsid w:val="00CA5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BE5CE2"/>
  </w:style>
  <w:style w:type="character" w:styleId="a9">
    <w:name w:val="line number"/>
    <w:basedOn w:val="a0"/>
    <w:uiPriority w:val="99"/>
    <w:semiHidden/>
    <w:unhideWhenUsed/>
    <w:rsid w:val="006D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279ED-4EF9-44F2-A29A-16F468243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14</Pages>
  <Words>2860</Words>
  <Characters>16305</Characters>
  <Application>Microsoft Office Word</Application>
  <DocSecurity>0</DocSecurity>
  <Lines>135</Lines>
  <Paragraphs>38</Paragraphs>
  <ScaleCrop>false</ScaleCrop>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Libo Liu</cp:lastModifiedBy>
  <cp:revision>10</cp:revision>
  <dcterms:created xsi:type="dcterms:W3CDTF">2024-09-25T04:08:00Z</dcterms:created>
  <dcterms:modified xsi:type="dcterms:W3CDTF">2025-01-16T14:03:00Z</dcterms:modified>
</cp:coreProperties>
</file>