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731F3" w14:textId="77777777" w:rsidR="00CD7876" w:rsidRDefault="00CD7876" w:rsidP="00A76DEE">
      <w:pPr>
        <w:pStyle w:val="1-Title"/>
      </w:pPr>
      <w:r w:rsidRPr="00D906F5">
        <w:t>Supplementary material</w:t>
      </w:r>
    </w:p>
    <w:p w14:paraId="0E1438E8" w14:textId="77777777" w:rsidR="00CD7876" w:rsidRPr="00D906F5" w:rsidRDefault="00CD7876" w:rsidP="00D906F5">
      <w:pPr>
        <w:pStyle w:val="Els-Author"/>
        <w:rPr>
          <w:lang w:eastAsia="zh-CN"/>
        </w:rPr>
      </w:pPr>
    </w:p>
    <w:p w14:paraId="38D7D90D" w14:textId="77777777" w:rsidR="00CD7876" w:rsidRPr="001624B1" w:rsidRDefault="00CD7876" w:rsidP="00A76DEE">
      <w:pPr>
        <w:pStyle w:val="1-Title"/>
        <w:rPr>
          <w:lang w:eastAsia="zh-CN"/>
        </w:rPr>
      </w:pPr>
      <w:r w:rsidRPr="001624B1">
        <w:t xml:space="preserve">Cumulative Blood Pressure Load as a Predictor of Arterial Stiffness Progression and </w:t>
      </w:r>
      <w:r w:rsidRPr="001B7856">
        <w:t xml:space="preserve">Incident </w:t>
      </w:r>
      <w:r w:rsidRPr="001624B1">
        <w:t>Diabetic Kidney Disease: A Multicenter Longitudinal Study</w:t>
      </w:r>
    </w:p>
    <w:p w14:paraId="4BAE871D" w14:textId="77777777" w:rsidR="00CD7876" w:rsidRPr="00E30C6D" w:rsidRDefault="00CD7876" w:rsidP="00D906F5">
      <w:pPr>
        <w:pStyle w:val="Els-Author"/>
        <w:rPr>
          <w:lang w:eastAsia="zh-CN"/>
        </w:rPr>
      </w:pPr>
    </w:p>
    <w:p w14:paraId="018230A4" w14:textId="77777777" w:rsidR="00CD7876" w:rsidRPr="00D906F5" w:rsidRDefault="00CD7876" w:rsidP="0093622C">
      <w:pPr>
        <w:rPr>
          <w:b/>
          <w:bCs/>
          <w:sz w:val="24"/>
          <w:szCs w:val="24"/>
        </w:rPr>
      </w:pPr>
    </w:p>
    <w:p w14:paraId="7A90B387" w14:textId="77777777" w:rsidR="00CD7876" w:rsidRDefault="00CD7876" w:rsidP="00D906F5">
      <w:pPr>
        <w:spacing w:beforeLines="50" w:before="156" w:afterLines="50" w:after="156"/>
        <w:rPr>
          <w:noProof/>
        </w:rPr>
      </w:pPr>
      <w:r w:rsidRPr="00D906F5">
        <w:rPr>
          <w:b/>
          <w:bCs/>
          <w:sz w:val="24"/>
          <w:szCs w:val="24"/>
        </w:rPr>
        <w:t>Table of Contents</w:t>
      </w:r>
      <w:r w:rsidRPr="00D906F5">
        <w:rPr>
          <w:b/>
          <w:bCs/>
          <w:sz w:val="24"/>
          <w:szCs w:val="24"/>
        </w:rPr>
        <w:fldChar w:fldCharType="begin"/>
      </w:r>
      <w:r w:rsidRPr="00D906F5">
        <w:rPr>
          <w:b/>
          <w:bCs/>
          <w:sz w:val="24"/>
          <w:szCs w:val="24"/>
        </w:rPr>
        <w:instrText xml:space="preserve"> TOC \o "2-3" \h \z \t "</w:instrText>
      </w:r>
      <w:r w:rsidRPr="00D906F5">
        <w:rPr>
          <w:b/>
          <w:bCs/>
          <w:sz w:val="24"/>
          <w:szCs w:val="24"/>
        </w:rPr>
        <w:instrText>标题</w:instrText>
      </w:r>
      <w:r w:rsidRPr="00D906F5">
        <w:rPr>
          <w:b/>
          <w:bCs/>
          <w:sz w:val="24"/>
          <w:szCs w:val="24"/>
        </w:rPr>
        <w:instrText xml:space="preserve"> 1,1,5-0-figure-head,1" </w:instrText>
      </w:r>
      <w:r w:rsidRPr="00D906F5">
        <w:rPr>
          <w:b/>
          <w:bCs/>
          <w:sz w:val="24"/>
          <w:szCs w:val="24"/>
        </w:rPr>
        <w:fldChar w:fldCharType="separate"/>
      </w:r>
    </w:p>
    <w:p w14:paraId="1C444BD7"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27" w:history="1">
        <w:r w:rsidRPr="00F45E5E">
          <w:rPr>
            <w:rStyle w:val="aff4"/>
            <w:rFonts w:hint="eastAsia"/>
            <w:noProof/>
          </w:rPr>
          <w:t>Supplementary Methods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_Toc194577127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031E379F"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28" w:history="1">
        <w:r w:rsidRPr="00F45E5E">
          <w:rPr>
            <w:rStyle w:val="aff4"/>
            <w:rFonts w:hint="eastAsia"/>
            <w:noProof/>
          </w:rPr>
          <w:t>Measurement and definitions for modifiable factors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_Toc194577128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3948914C"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29" w:history="1">
        <w:r w:rsidRPr="00F45E5E">
          <w:rPr>
            <w:rStyle w:val="aff4"/>
            <w:rFonts w:hint="eastAsia"/>
            <w:noProof/>
          </w:rPr>
          <w:t>Figure S1: Flow chart and inclusion criteria for the arterial stiffness progression cohort and the diabetic kidney disease cohort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_Toc194577129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2FFAF5D7"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31" w:history="1">
        <w:r w:rsidRPr="00F45E5E">
          <w:rPr>
            <w:rStyle w:val="aff4"/>
            <w:rFonts w:hint="eastAsia"/>
            <w:noProof/>
          </w:rPr>
          <w:t>Figure S2: the Definition of Arterial Stiffness Progression Outcomes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_Toc194577131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49B612CB"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32" w:history="1">
        <w:r w:rsidRPr="00F45E5E">
          <w:rPr>
            <w:rStyle w:val="aff4"/>
            <w:rFonts w:hint="eastAsia"/>
            <w:noProof/>
          </w:rPr>
          <w:t>Figure S3: Distributions of the number of BP measurements in arterial stiffness progression analysis (n=13,388) and incident diabetic kidney disease analysis (n=11,145)</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_Toc194577132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68FBDFD8"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33" w:history="1">
        <w:r w:rsidRPr="00F45E5E">
          <w:rPr>
            <w:rStyle w:val="aff4"/>
            <w:rFonts w:hint="eastAsia"/>
            <w:noProof/>
          </w:rPr>
          <w:t>Figure S4: Distributions of cumulative BP load in arterial stiffness progression analysis (n=13,388)</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_Toc194577133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21C7431A"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34" w:history="1">
        <w:r w:rsidRPr="00F45E5E">
          <w:rPr>
            <w:rStyle w:val="aff4"/>
            <w:rFonts w:hint="eastAsia"/>
            <w:noProof/>
          </w:rPr>
          <w:t>Figure S5: Distributions of cumulative BP load in diabetic kidney disease analysis (n=11,145)</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_Toc194577134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746609EB"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35" w:history="1">
        <w:r w:rsidRPr="00F45E5E">
          <w:rPr>
            <w:rStyle w:val="aff4"/>
            <w:rFonts w:hint="eastAsia"/>
            <w:noProof/>
          </w:rPr>
          <w:t>Figure S6. Restricted cubic spline (RCS) curves for the associations of cumulative DBP load with the progression of arterial stiffness (A, B) and diabetic kidney disease (C, 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09977589"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37" w:history="1">
        <w:r w:rsidRPr="00F45E5E">
          <w:rPr>
            <w:rStyle w:val="aff4"/>
            <w:rFonts w:hint="eastAsia"/>
            <w:noProof/>
          </w:rPr>
          <w:t>Table S1. Completeness of recording for characteristics of the participants at baseline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1284B14F"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38" w:history="1">
        <w:r w:rsidRPr="00F45E5E">
          <w:rPr>
            <w:rStyle w:val="aff4"/>
            <w:rFonts w:hint="eastAsia"/>
            <w:noProof/>
          </w:rPr>
          <w:t>Table S2. Criteria for Selecting Risk Factors for the Structural Equation Modeling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_Toc194577138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0792E172"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39" w:history="1">
        <w:r w:rsidRPr="00F45E5E">
          <w:rPr>
            <w:rStyle w:val="aff4"/>
            <w:rFonts w:hint="eastAsia"/>
            <w:noProof/>
          </w:rPr>
          <w:t>Table S3. Baseline Characteristics of Participants Included vs. Excluded from the Analysis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_Toc194577139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w:t>
        </w:r>
        <w:r>
          <w:rPr>
            <w:rFonts w:hint="eastAsia"/>
            <w:noProof/>
            <w:webHidden/>
          </w:rPr>
          <w:fldChar w:fldCharType="end"/>
        </w:r>
      </w:hyperlink>
    </w:p>
    <w:p w14:paraId="28DF794E"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40" w:history="1">
        <w:r w:rsidRPr="00F45E5E">
          <w:rPr>
            <w:rStyle w:val="aff4"/>
            <w:rFonts w:hint="eastAsia"/>
            <w:noProof/>
          </w:rPr>
          <w:t>Table S4. Standardized path coefficients with bias-corrected bootstrap confidence intervals for the structural equation model in the arterial stiffness progression analysis (n = 13,388)</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_Toc194577140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w:t>
        </w:r>
        <w:r>
          <w:rPr>
            <w:rFonts w:hint="eastAsia"/>
            <w:noProof/>
            <w:webHidden/>
          </w:rPr>
          <w:fldChar w:fldCharType="end"/>
        </w:r>
      </w:hyperlink>
    </w:p>
    <w:p w14:paraId="203D633B"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41" w:history="1">
        <w:r w:rsidRPr="00F45E5E">
          <w:rPr>
            <w:rStyle w:val="aff4"/>
            <w:rFonts w:hint="eastAsia"/>
            <w:noProof/>
          </w:rPr>
          <w:t>Table S5. Standardized path coefficients with bias-corrected bootstrap confidence intervals for the structural equation model in diabetic kidney disease analysis (n = 11,145)</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_Toc194577141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w:t>
        </w:r>
        <w:r>
          <w:rPr>
            <w:rFonts w:hint="eastAsia"/>
            <w:noProof/>
            <w:webHidden/>
          </w:rPr>
          <w:fldChar w:fldCharType="end"/>
        </w:r>
      </w:hyperlink>
    </w:p>
    <w:p w14:paraId="6E148341"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42" w:history="1">
        <w:r w:rsidRPr="00F45E5E">
          <w:rPr>
            <w:rStyle w:val="aff4"/>
            <w:rFonts w:hint="eastAsia"/>
            <w:noProof/>
          </w:rPr>
          <w:t>Table S6. Associations of cumulative BP load with progression of arterial stiffness in patients without CVD (n = 11,515)</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_Toc194577142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w:t>
        </w:r>
        <w:r>
          <w:rPr>
            <w:rFonts w:hint="eastAsia"/>
            <w:noProof/>
            <w:webHidden/>
          </w:rPr>
          <w:fldChar w:fldCharType="end"/>
        </w:r>
      </w:hyperlink>
    </w:p>
    <w:p w14:paraId="23FC56FE"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43" w:history="1">
        <w:r w:rsidRPr="00F45E5E">
          <w:rPr>
            <w:rStyle w:val="aff4"/>
            <w:rFonts w:hint="eastAsia"/>
            <w:noProof/>
          </w:rPr>
          <w:t>Table S7. Prognostic value of cumulative BP load compared with traditional risk factors in patients without CVD (n = 11,515)</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_Toc194577143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w:t>
        </w:r>
        <w:r>
          <w:rPr>
            <w:rFonts w:hint="eastAsia"/>
            <w:noProof/>
            <w:webHidden/>
          </w:rPr>
          <w:fldChar w:fldCharType="end"/>
        </w:r>
      </w:hyperlink>
    </w:p>
    <w:p w14:paraId="22A203D9"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44" w:history="1">
        <w:r w:rsidRPr="00F45E5E">
          <w:rPr>
            <w:rStyle w:val="aff4"/>
            <w:rFonts w:hint="eastAsia"/>
            <w:noProof/>
          </w:rPr>
          <w:t>Table S8. Associations of cumulative BP load with the progression of arterial stiffness (n = 5,869) and DKD (n = 3,851) in patients with a history of hypertension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w:t>
        </w:r>
        <w:r>
          <w:rPr>
            <w:rFonts w:hint="eastAsia"/>
            <w:noProof/>
            <w:webHidden/>
          </w:rPr>
          <w:fldChar w:fldCharType="end"/>
        </w:r>
      </w:hyperlink>
    </w:p>
    <w:p w14:paraId="3C7A70CD"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45" w:history="1">
        <w:r w:rsidRPr="00F45E5E">
          <w:rPr>
            <w:rStyle w:val="aff4"/>
            <w:rFonts w:hint="eastAsia"/>
            <w:noProof/>
          </w:rPr>
          <w:t>Table S9. Prognostic value of cumulative BP load compared with traditional risk factors in patients with a history of hypertension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w:t>
        </w:r>
        <w:r>
          <w:rPr>
            <w:rFonts w:hint="eastAsia"/>
            <w:noProof/>
            <w:webHidden/>
          </w:rPr>
          <w:fldChar w:fldCharType="end"/>
        </w:r>
      </w:hyperlink>
    </w:p>
    <w:p w14:paraId="40464190"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46" w:history="1">
        <w:r w:rsidRPr="00F45E5E">
          <w:rPr>
            <w:rStyle w:val="aff4"/>
            <w:rFonts w:hint="eastAsia"/>
            <w:noProof/>
          </w:rPr>
          <w:t>Table S10. Associations of cumulative BP load with the progression of arterial stiffness (n = 7,349) and DKD (n = 7,144) in patients without a history of hypertension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w:t>
        </w:r>
        <w:r>
          <w:rPr>
            <w:rFonts w:hint="eastAsia"/>
            <w:noProof/>
            <w:webHidden/>
          </w:rPr>
          <w:fldChar w:fldCharType="end"/>
        </w:r>
      </w:hyperlink>
    </w:p>
    <w:p w14:paraId="624E0A07"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47" w:history="1">
        <w:r w:rsidRPr="00F45E5E">
          <w:rPr>
            <w:rStyle w:val="aff4"/>
            <w:rFonts w:hint="eastAsia"/>
            <w:noProof/>
          </w:rPr>
          <w:t>Table S11. Prognostic value of cumulative BP load compared with traditional risk factors in patients without a history of hypertension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w:t>
        </w:r>
        <w:r>
          <w:rPr>
            <w:rFonts w:hint="eastAsia"/>
            <w:noProof/>
            <w:webHidden/>
          </w:rPr>
          <w:fldChar w:fldCharType="end"/>
        </w:r>
      </w:hyperlink>
    </w:p>
    <w:p w14:paraId="66E38AC7"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48" w:history="1">
        <w:r w:rsidRPr="00F45E5E">
          <w:rPr>
            <w:rStyle w:val="aff4"/>
            <w:rFonts w:hint="eastAsia"/>
            <w:noProof/>
          </w:rPr>
          <w:t>Table S12. Associations of BP TITRE and BP variability with progression of arterial stiffness and diabetic kidney disease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w:t>
        </w:r>
        <w:r>
          <w:rPr>
            <w:rFonts w:hint="eastAsia"/>
            <w:noProof/>
            <w:webHidden/>
          </w:rPr>
          <w:fldChar w:fldCharType="end"/>
        </w:r>
      </w:hyperlink>
    </w:p>
    <w:p w14:paraId="424FE523"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49" w:history="1">
        <w:r w:rsidRPr="00F45E5E">
          <w:rPr>
            <w:rStyle w:val="aff4"/>
            <w:rFonts w:hint="eastAsia"/>
            <w:noProof/>
          </w:rPr>
          <w:t>Table S13. Prognostic Value of BP TITRE and BP Variability Compared with Traditional Risk Factors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22</w:t>
        </w:r>
        <w:r>
          <w:rPr>
            <w:rFonts w:hint="eastAsia"/>
            <w:noProof/>
            <w:webHidden/>
          </w:rPr>
          <w:fldChar w:fldCharType="end"/>
        </w:r>
      </w:hyperlink>
    </w:p>
    <w:p w14:paraId="0E163853"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50" w:history="1">
        <w:r w:rsidRPr="00F45E5E">
          <w:rPr>
            <w:rStyle w:val="aff4"/>
            <w:rFonts w:hint="eastAsia"/>
            <w:noProof/>
          </w:rPr>
          <w:t>Table S14. Associations of cumulative BP load with the progression of arterial stiffness (n = 2,012) and DKD (n = 1,968) in patients with four fixed BP measurements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_Toc194577150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23</w:t>
        </w:r>
        <w:r>
          <w:rPr>
            <w:rFonts w:hint="eastAsia"/>
            <w:noProof/>
            <w:webHidden/>
          </w:rPr>
          <w:fldChar w:fldCharType="end"/>
        </w:r>
      </w:hyperlink>
    </w:p>
    <w:p w14:paraId="057B7C02"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51" w:history="1">
        <w:r w:rsidRPr="00F45E5E">
          <w:rPr>
            <w:rStyle w:val="aff4"/>
            <w:rFonts w:hint="eastAsia"/>
            <w:noProof/>
          </w:rPr>
          <w:t>Table S15. Prognostic value of cumulative BP load compared with traditional risk factors in patients with four fixed BP measurements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_Toc194577151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24</w:t>
        </w:r>
        <w:r>
          <w:rPr>
            <w:rFonts w:hint="eastAsia"/>
            <w:noProof/>
            <w:webHidden/>
          </w:rPr>
          <w:fldChar w:fldCharType="end"/>
        </w:r>
      </w:hyperlink>
    </w:p>
    <w:p w14:paraId="6D510083"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52" w:history="1">
        <w:r w:rsidRPr="00F45E5E">
          <w:rPr>
            <w:rStyle w:val="aff4"/>
            <w:rFonts w:hint="eastAsia"/>
            <w:noProof/>
          </w:rPr>
          <w:t>Table S16. Associations of cumulative BP load with the progression of arterial stiffness (n = 2,243) and DKD (n = 2,037) in patients whose BP was measured using the OMRON HBP-9031C device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_Toc194577152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25</w:t>
        </w:r>
        <w:r>
          <w:rPr>
            <w:rFonts w:hint="eastAsia"/>
            <w:noProof/>
            <w:webHidden/>
          </w:rPr>
          <w:fldChar w:fldCharType="end"/>
        </w:r>
      </w:hyperlink>
    </w:p>
    <w:p w14:paraId="578D8CBC"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53" w:history="1">
        <w:r w:rsidRPr="00F45E5E">
          <w:rPr>
            <w:rStyle w:val="aff4"/>
            <w:rFonts w:hint="eastAsia"/>
            <w:noProof/>
          </w:rPr>
          <w:t>Table S17. Prognostic value of cumulative BP load compared with traditional risk factors in patients whose BP was measured using the OMRON HBP-9031C device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_Toc194577153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26</w:t>
        </w:r>
        <w:r>
          <w:rPr>
            <w:rFonts w:hint="eastAsia"/>
            <w:noProof/>
            <w:webHidden/>
          </w:rPr>
          <w:fldChar w:fldCharType="end"/>
        </w:r>
      </w:hyperlink>
    </w:p>
    <w:p w14:paraId="6C5CFEE8"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54" w:history="1">
        <w:r w:rsidRPr="00F45E5E">
          <w:rPr>
            <w:rStyle w:val="aff4"/>
            <w:rFonts w:hint="eastAsia"/>
            <w:noProof/>
          </w:rPr>
          <w:t>Table S18. STROBE Statement</w:t>
        </w:r>
        <w:r w:rsidRPr="00F45E5E">
          <w:rPr>
            <w:rStyle w:val="aff4"/>
            <w:rFonts w:hint="eastAsia"/>
            <w:noProof/>
          </w:rPr>
          <w:t>—</w:t>
        </w:r>
        <w:r w:rsidRPr="00F45E5E">
          <w:rPr>
            <w:rStyle w:val="aff4"/>
            <w:rFonts w:hint="eastAsia"/>
            <w:noProof/>
          </w:rPr>
          <w:t>Checklist of items that should be included in reports of cohort studies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_Toc194577154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w:t>
        </w:r>
        <w:r>
          <w:rPr>
            <w:rFonts w:hint="eastAsia"/>
            <w:noProof/>
            <w:webHidden/>
          </w:rPr>
          <w:fldChar w:fldCharType="end"/>
        </w:r>
      </w:hyperlink>
    </w:p>
    <w:p w14:paraId="46ABF8BA" w14:textId="77777777" w:rsidR="00CD7876" w:rsidRDefault="00CD7876">
      <w:pPr>
        <w:pStyle w:val="TOC1"/>
        <w:rPr>
          <w:rFonts w:asciiTheme="minorHAnsi" w:eastAsiaTheme="minorEastAsia" w:hAnsiTheme="minorHAnsi" w:cstheme="minorBidi" w:hint="eastAsia"/>
          <w:noProof/>
          <w:sz w:val="22"/>
          <w:szCs w:val="24"/>
          <w14:ligatures w14:val="standardContextual"/>
        </w:rPr>
      </w:pPr>
      <w:hyperlink w:anchor="_Toc194577155" w:history="1">
        <w:r w:rsidRPr="00F45E5E">
          <w:rPr>
            <w:rStyle w:val="aff4"/>
            <w:rFonts w:hint="eastAsia"/>
            <w:noProof/>
          </w:rPr>
          <w:t>Reference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_Toc194577155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29</w:t>
        </w:r>
        <w:r>
          <w:rPr>
            <w:rFonts w:hint="eastAsia"/>
            <w:noProof/>
            <w:webHidden/>
          </w:rPr>
          <w:fldChar w:fldCharType="end"/>
        </w:r>
      </w:hyperlink>
    </w:p>
    <w:p w14:paraId="4E71C785" w14:textId="77777777" w:rsidR="00CD7876" w:rsidRPr="00D906F5" w:rsidRDefault="00CD7876" w:rsidP="00F05DEC">
      <w:pPr>
        <w:rPr>
          <w:b/>
          <w:bCs/>
          <w:sz w:val="24"/>
          <w:szCs w:val="24"/>
        </w:rPr>
        <w:sectPr w:rsidR="00CD7876" w:rsidRPr="00D906F5" w:rsidSect="00CD7876">
          <w:pgSz w:w="11906" w:h="16838"/>
          <w:pgMar w:top="1440" w:right="1800" w:bottom="1440" w:left="1800" w:header="851" w:footer="992" w:gutter="0"/>
          <w:cols w:space="425"/>
          <w:docGrid w:type="lines" w:linePitch="312"/>
        </w:sectPr>
      </w:pPr>
      <w:r w:rsidRPr="00D906F5">
        <w:rPr>
          <w:b/>
          <w:bCs/>
          <w:sz w:val="24"/>
          <w:szCs w:val="24"/>
        </w:rPr>
        <w:fldChar w:fldCharType="end"/>
      </w:r>
    </w:p>
    <w:p w14:paraId="7E000BE2" w14:textId="77777777" w:rsidR="00CD7876" w:rsidRPr="000303D0" w:rsidRDefault="00CD7876" w:rsidP="000303D0">
      <w:pPr>
        <w:pStyle w:val="5-0-figure-head"/>
        <w:jc w:val="center"/>
        <w:rPr>
          <w:sz w:val="28"/>
          <w:szCs w:val="28"/>
          <w:lang w:eastAsia="zh-CN"/>
        </w:rPr>
      </w:pPr>
      <w:bookmarkStart w:id="0" w:name="_Hlk193993696"/>
      <w:bookmarkStart w:id="1" w:name="_Toc194577127"/>
      <w:bookmarkStart w:id="2" w:name="_Toc186292339"/>
      <w:bookmarkStart w:id="3" w:name="_Toc186292456"/>
      <w:bookmarkStart w:id="4" w:name="_Toc186292492"/>
      <w:r w:rsidRPr="000303D0">
        <w:rPr>
          <w:sz w:val="28"/>
          <w:szCs w:val="28"/>
        </w:rPr>
        <w:lastRenderedPageBreak/>
        <w:t xml:space="preserve">Supplementary </w:t>
      </w:r>
      <w:bookmarkEnd w:id="0"/>
      <w:r w:rsidRPr="000303D0">
        <w:rPr>
          <w:sz w:val="28"/>
          <w:szCs w:val="28"/>
        </w:rPr>
        <w:t>Method</w:t>
      </w:r>
      <w:r w:rsidRPr="000303D0">
        <w:rPr>
          <w:sz w:val="28"/>
          <w:szCs w:val="28"/>
          <w:lang w:eastAsia="zh-CN"/>
        </w:rPr>
        <w:t>s</w:t>
      </w:r>
      <w:bookmarkEnd w:id="1"/>
    </w:p>
    <w:p w14:paraId="62D4E3BF" w14:textId="77777777" w:rsidR="00CD7876" w:rsidRPr="00DB0203" w:rsidRDefault="00CD7876" w:rsidP="00DB0203">
      <w:pPr>
        <w:pStyle w:val="4-1-table-text"/>
        <w:jc w:val="center"/>
        <w:rPr>
          <w:b/>
          <w:bCs/>
          <w:sz w:val="28"/>
          <w:szCs w:val="28"/>
          <w:lang w:eastAsia="zh-CN"/>
        </w:rPr>
      </w:pPr>
    </w:p>
    <w:p w14:paraId="1C31FFF7" w14:textId="77777777" w:rsidR="00CD7876" w:rsidRPr="00DB0203" w:rsidRDefault="00CD7876" w:rsidP="00DB0203">
      <w:pPr>
        <w:pStyle w:val="5-0-figure-head"/>
        <w:jc w:val="center"/>
        <w:rPr>
          <w:sz w:val="24"/>
          <w:szCs w:val="24"/>
          <w:lang w:eastAsia="zh-CN"/>
        </w:rPr>
      </w:pPr>
    </w:p>
    <w:p w14:paraId="45355795" w14:textId="77777777" w:rsidR="00CD7876" w:rsidRDefault="00CD7876" w:rsidP="00DB0203">
      <w:pPr>
        <w:pStyle w:val="5-0-figure-head"/>
        <w:rPr>
          <w:sz w:val="24"/>
          <w:szCs w:val="24"/>
        </w:rPr>
      </w:pPr>
      <w:bookmarkStart w:id="5" w:name="_Toc194577128"/>
      <w:r w:rsidRPr="00DB0203">
        <w:rPr>
          <w:rFonts w:hint="eastAsia"/>
          <w:sz w:val="24"/>
          <w:szCs w:val="24"/>
        </w:rPr>
        <w:t>M</w:t>
      </w:r>
      <w:r w:rsidRPr="00DB0203">
        <w:rPr>
          <w:sz w:val="24"/>
          <w:szCs w:val="24"/>
        </w:rPr>
        <w:t>easurement and definitions for modifiable</w:t>
      </w:r>
      <w:r w:rsidRPr="00DB0203">
        <w:rPr>
          <w:rFonts w:hint="eastAsia"/>
          <w:sz w:val="24"/>
          <w:szCs w:val="24"/>
        </w:rPr>
        <w:t xml:space="preserve"> factors</w:t>
      </w:r>
      <w:bookmarkEnd w:id="5"/>
    </w:p>
    <w:p w14:paraId="2A6DD974" w14:textId="77777777" w:rsidR="00CD7876" w:rsidRPr="00DB0203" w:rsidRDefault="00CD7876" w:rsidP="00DB0203">
      <w:pPr>
        <w:pStyle w:val="5-0-figure-head"/>
        <w:rPr>
          <w:sz w:val="24"/>
          <w:szCs w:val="24"/>
          <w:lang w:eastAsia="zh-CN"/>
        </w:rPr>
      </w:pPr>
    </w:p>
    <w:p w14:paraId="533C0750" w14:textId="7D559EE1" w:rsidR="00CD7876" w:rsidRPr="00DB0203" w:rsidRDefault="00CD7876" w:rsidP="00DB0203">
      <w:pPr>
        <w:pStyle w:val="3-1-sub-body-text"/>
        <w:spacing w:line="360" w:lineRule="auto"/>
        <w:ind w:firstLine="480"/>
        <w:rPr>
          <w:rFonts w:eastAsiaTheme="minorEastAsia"/>
        </w:rPr>
      </w:pPr>
      <w:r w:rsidRPr="00DB0203">
        <w:rPr>
          <w:lang w:eastAsia="zh-CN"/>
        </w:rPr>
        <w:t>S</w:t>
      </w:r>
      <w:r w:rsidRPr="00DB0203">
        <w:t xml:space="preserve">ocioeconomic status was assessed using three indicators: education level, occupational status, and annual household income. </w:t>
      </w:r>
      <w:r w:rsidRPr="00DB0203">
        <w:rPr>
          <w:lang w:eastAsia="zh-CN"/>
        </w:rPr>
        <w:t>E</w:t>
      </w:r>
      <w:r w:rsidRPr="00DB0203">
        <w:t>ducation level was classified as follows: less than high school (</w:t>
      </w:r>
      <w:r w:rsidRPr="00DB0203">
        <w:rPr>
          <w:lang w:eastAsia="zh-CN"/>
        </w:rPr>
        <w:t>≤</w:t>
      </w:r>
      <w:r w:rsidRPr="00DB0203">
        <w:t>9 years) and high school or further (</w:t>
      </w:r>
      <w:r w:rsidRPr="00DB0203">
        <w:rPr>
          <w:lang w:eastAsia="zh-CN"/>
        </w:rPr>
        <w:t>&gt;</w:t>
      </w:r>
      <w:r w:rsidRPr="00DB0203">
        <w:t>9 years)</w:t>
      </w:r>
      <w:r w:rsidRPr="00DB0203">
        <w:rPr>
          <w:lang w:eastAsia="zh-CN"/>
        </w:rPr>
        <w:t xml:space="preserve">. Occupation was categorized into intermediate/low-grade (support staff, service </w:t>
      </w:r>
      <w:r w:rsidRPr="00DB0203">
        <w:t>workers</w:t>
      </w:r>
      <w:r w:rsidRPr="00DB0203">
        <w:rPr>
          <w:lang w:eastAsia="zh-CN"/>
        </w:rPr>
        <w:t>, unemployed, or retired individuals) and high-grade (</w:t>
      </w:r>
      <w:r w:rsidRPr="00A53BA4">
        <w:rPr>
          <w:lang w:eastAsia="zh-CN"/>
        </w:rPr>
        <w:t>executive</w:t>
      </w:r>
      <w:r w:rsidRPr="00DB0203">
        <w:rPr>
          <w:lang w:eastAsia="zh-CN"/>
        </w:rPr>
        <w:t>, administrative, or professional positions).</w:t>
      </w:r>
      <w:r w:rsidRPr="00DB0203">
        <w:t xml:space="preserve"> </w:t>
      </w:r>
      <w:r w:rsidRPr="00DB0203">
        <w:rPr>
          <w:lang w:eastAsia="zh-CN"/>
        </w:rPr>
        <w:t xml:space="preserve">Annual household income was categorized into &lt;10, 10-30, </w:t>
      </w:r>
      <w:r w:rsidR="00EE1F76">
        <w:rPr>
          <w:rFonts w:hint="eastAsia"/>
          <w:lang w:eastAsia="zh-CN"/>
        </w:rPr>
        <w:t>31-100</w:t>
      </w:r>
      <w:r w:rsidRPr="00DB0203">
        <w:rPr>
          <w:lang w:eastAsia="zh-CN"/>
        </w:rPr>
        <w:t xml:space="preserve">, </w:t>
      </w:r>
      <w:r w:rsidR="00EE1F76">
        <w:rPr>
          <w:rFonts w:hint="eastAsia"/>
          <w:lang w:eastAsia="zh-CN"/>
        </w:rPr>
        <w:t>101</w:t>
      </w:r>
      <w:r w:rsidRPr="00DB0203">
        <w:rPr>
          <w:lang w:eastAsia="zh-CN"/>
        </w:rPr>
        <w:t xml:space="preserve">-300, and &gt;300 </w:t>
      </w:r>
      <w:r w:rsidR="00EE1F76" w:rsidRPr="00EE1F76">
        <w:rPr>
          <w:lang w:eastAsia="zh-CN"/>
        </w:rPr>
        <w:t xml:space="preserve">thousand </w:t>
      </w:r>
      <w:r w:rsidRPr="00DB0203">
        <w:rPr>
          <w:lang w:eastAsia="zh-CN"/>
        </w:rPr>
        <w:t xml:space="preserve">CNY. </w:t>
      </w:r>
      <w:r w:rsidRPr="00DB0203">
        <w:t xml:space="preserve">Dietary intake was assessed using a food questionnaire to capture habitual dietary patterns. A composite healthy diet score (range: 0-5) was calculated based on five components: daily vegetable/fruit intake (≥4.5 cups), weekly fish consumption (≥2 servings, ≥3.5-oz/serving), daily soy </w:t>
      </w:r>
      <w:ins w:id="6" w:author="聪 刘" w:date="2025-05-18T10:56:00Z" w16du:dateUtc="2025-05-18T02:56:00Z">
        <w:r w:rsidR="003D64DB" w:rsidRPr="003D64DB">
          <w:t>protein</w:t>
        </w:r>
      </w:ins>
      <w:del w:id="7" w:author="聪 刘" w:date="2025-05-18T10:56:00Z" w16du:dateUtc="2025-05-18T02:56:00Z">
        <w:r w:rsidRPr="00DB0203" w:rsidDel="003D64DB">
          <w:delText>product</w:delText>
        </w:r>
      </w:del>
      <w:r w:rsidRPr="00DB0203">
        <w:t xml:space="preserve"> intake (≥25g), daily sodium intake (&lt;1500</w:t>
      </w:r>
      <w:r w:rsidRPr="00DB0203">
        <w:rPr>
          <w:lang w:eastAsia="zh-CN"/>
        </w:rPr>
        <w:t>mg</w:t>
      </w:r>
      <w:r w:rsidRPr="00DB0203">
        <w:t xml:space="preserve">), and weekly </w:t>
      </w:r>
      <w:r w:rsidRPr="00DB0203">
        <w:rPr>
          <w:lang w:eastAsia="zh-CN"/>
        </w:rPr>
        <w:t>s</w:t>
      </w:r>
      <w:r w:rsidRPr="00DB0203">
        <w:t>ugar-sweetened</w:t>
      </w:r>
      <w:r w:rsidRPr="00DB0203">
        <w:rPr>
          <w:lang w:eastAsia="zh-CN"/>
        </w:rPr>
        <w:t xml:space="preserve"> </w:t>
      </w:r>
      <w:r w:rsidRPr="00DB0203">
        <w:t>beverage consumption (≤450</w:t>
      </w:r>
      <w:r w:rsidRPr="00DB0203">
        <w:rPr>
          <w:lang w:eastAsia="zh-CN"/>
        </w:rPr>
        <w:t xml:space="preserve"> </w:t>
      </w:r>
      <w:r w:rsidRPr="00DB0203">
        <w:t xml:space="preserve">kcal). Each component meeting the criteria contributed one point to the total score </w:t>
      </w:r>
      <w:r w:rsidRPr="00DB0203">
        <w:rPr>
          <w:noProof/>
        </w:rPr>
        <w:t>[1]</w:t>
      </w:r>
      <w:r w:rsidRPr="00DB0203">
        <w:t xml:space="preserve">. </w:t>
      </w:r>
      <w:bookmarkStart w:id="8" w:name="_Hlk193993739"/>
      <w:r w:rsidRPr="00DB0203">
        <w:t xml:space="preserve">Physical activity was assessed </w:t>
      </w:r>
      <w:r w:rsidRPr="00DB0203">
        <w:rPr>
          <w:rFonts w:eastAsiaTheme="minorEastAsia"/>
          <w:lang w:eastAsia="zh-CN"/>
        </w:rPr>
        <w:t xml:space="preserve">using </w:t>
      </w:r>
      <w:r w:rsidRPr="00DB0203">
        <w:t>the short form of the International Physical Activity Questionnaire (IPAQ)</w:t>
      </w:r>
      <w:r w:rsidRPr="00DB0203">
        <w:rPr>
          <w:rFonts w:eastAsiaTheme="minorEastAsia"/>
          <w:lang w:eastAsia="zh-CN"/>
        </w:rPr>
        <w:t xml:space="preserve">, </w:t>
      </w:r>
      <w:r w:rsidRPr="00DB0203">
        <w:t xml:space="preserve">based on self-reported frequency and average daily duration of vigorous- and moderate-intensity activities </w:t>
      </w:r>
      <w:r w:rsidRPr="00556B32">
        <w:t>at leisure time</w:t>
      </w:r>
      <w:r w:rsidRPr="00DB0203">
        <w:t>. Participants were classified as meeting the physical activity goal if they engaged in ≥75 minutes of vigorous activity, ≥150 minutes of moderate activity, or an equivalent combination per week</w:t>
      </w:r>
      <w:r w:rsidRPr="00DB0203">
        <w:rPr>
          <w:rFonts w:eastAsiaTheme="minorEastAsia"/>
          <w:lang w:eastAsia="zh-CN"/>
        </w:rPr>
        <w:t xml:space="preserve"> </w:t>
      </w:r>
      <w:r w:rsidRPr="00DB0203">
        <w:rPr>
          <w:noProof/>
        </w:rPr>
        <w:t>[2]</w:t>
      </w:r>
      <w:r w:rsidRPr="00DB0203">
        <w:t>.</w:t>
      </w:r>
    </w:p>
    <w:bookmarkEnd w:id="8"/>
    <w:p w14:paraId="40F16F8A" w14:textId="77777777" w:rsidR="00CD7876" w:rsidRPr="00A76DEE" w:rsidRDefault="00CD7876" w:rsidP="00A76DEE">
      <w:pPr>
        <w:pStyle w:val="2-1-sub-head"/>
        <w:sectPr w:rsidR="00CD7876" w:rsidRPr="00A76DEE" w:rsidSect="00CD7876">
          <w:pgSz w:w="11906" w:h="16838"/>
          <w:pgMar w:top="1440" w:right="1800" w:bottom="1440" w:left="1800" w:header="851" w:footer="992" w:gutter="0"/>
          <w:cols w:space="425"/>
          <w:docGrid w:type="lines" w:linePitch="312"/>
        </w:sectPr>
      </w:pPr>
    </w:p>
    <w:p w14:paraId="0950D50E" w14:textId="77777777" w:rsidR="00CD7876" w:rsidRPr="00D906F5" w:rsidRDefault="00CD7876" w:rsidP="00706E50">
      <w:pPr>
        <w:pStyle w:val="5-0-figure-head"/>
        <w:ind w:leftChars="-354" w:left="-708" w:firstLineChars="564" w:firstLine="1246"/>
      </w:pPr>
      <w:bookmarkStart w:id="9" w:name="_Toc194577129"/>
      <w:r w:rsidRPr="00D906F5">
        <w:lastRenderedPageBreak/>
        <w:t>Figure S1: Flow chart and inclusion criteria for the</w:t>
      </w:r>
      <w:r w:rsidRPr="00D906F5">
        <w:rPr>
          <w:lang w:eastAsia="zh-CN"/>
        </w:rPr>
        <w:t xml:space="preserve"> </w:t>
      </w:r>
      <w:r w:rsidRPr="00D906F5">
        <w:t>arterial stiffness progression cohort</w:t>
      </w:r>
      <w:r w:rsidRPr="00D906F5">
        <w:rPr>
          <w:lang w:eastAsia="zh-CN"/>
        </w:rPr>
        <w:t xml:space="preserve"> and the </w:t>
      </w:r>
      <w:r w:rsidRPr="00D906F5">
        <w:t>diabetic kidney disease cohort</w:t>
      </w:r>
      <w:bookmarkEnd w:id="2"/>
      <w:bookmarkEnd w:id="3"/>
      <w:bookmarkEnd w:id="4"/>
      <w:bookmarkEnd w:id="9"/>
    </w:p>
    <w:p w14:paraId="7D0A3E58" w14:textId="77777777" w:rsidR="00CD7876" w:rsidRDefault="00CD7876" w:rsidP="00706E50">
      <w:pPr>
        <w:pStyle w:val="5-0-figure-head"/>
        <w:rPr>
          <w:lang w:eastAsia="zh-CN"/>
        </w:rPr>
      </w:pPr>
    </w:p>
    <w:p w14:paraId="0D06A205" w14:textId="77777777" w:rsidR="00CD7876" w:rsidRPr="00D906F5" w:rsidRDefault="00CD7876" w:rsidP="00706E50">
      <w:pPr>
        <w:pStyle w:val="5-0-figure-head"/>
        <w:rPr>
          <w:lang w:eastAsia="zh-CN"/>
        </w:rPr>
        <w:sectPr w:rsidR="00CD7876" w:rsidRPr="00D906F5" w:rsidSect="00CD7876">
          <w:pgSz w:w="16838" w:h="11906" w:orient="landscape"/>
          <w:pgMar w:top="1800" w:right="1440" w:bottom="1800" w:left="1440" w:header="851" w:footer="992" w:gutter="0"/>
          <w:cols w:space="425"/>
          <w:docGrid w:type="lines" w:linePitch="312"/>
        </w:sectPr>
      </w:pPr>
      <w:bookmarkStart w:id="10" w:name="_Toc193834232"/>
      <w:bookmarkStart w:id="11" w:name="_Toc193834622"/>
      <w:bookmarkStart w:id="12" w:name="_Toc193837314"/>
      <w:bookmarkStart w:id="13" w:name="_Toc193924150"/>
      <w:bookmarkStart w:id="14" w:name="_Toc194267274"/>
      <w:bookmarkStart w:id="15" w:name="_Toc194488322"/>
      <w:bookmarkStart w:id="16" w:name="_Toc194577130"/>
      <w:r w:rsidRPr="00B900CD">
        <w:rPr>
          <w:noProof/>
          <w:lang w:eastAsia="zh-CN"/>
        </w:rPr>
        <w:drawing>
          <wp:anchor distT="0" distB="0" distL="114300" distR="114300" simplePos="0" relativeHeight="251665408" behindDoc="0" locked="0" layoutInCell="1" allowOverlap="1" wp14:anchorId="50885BCF" wp14:editId="1A36EB1E">
            <wp:simplePos x="0" y="0"/>
            <wp:positionH relativeFrom="column">
              <wp:posOffset>356870</wp:posOffset>
            </wp:positionH>
            <wp:positionV relativeFrom="paragraph">
              <wp:posOffset>46355</wp:posOffset>
            </wp:positionV>
            <wp:extent cx="7651115" cy="4446905"/>
            <wp:effectExtent l="0" t="0" r="6985" b="0"/>
            <wp:wrapTopAndBottom/>
            <wp:docPr id="13688393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839344" name="图片 3"/>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7651115" cy="444690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0"/>
      <w:bookmarkEnd w:id="11"/>
      <w:bookmarkEnd w:id="12"/>
      <w:bookmarkEnd w:id="13"/>
      <w:bookmarkEnd w:id="14"/>
      <w:bookmarkEnd w:id="15"/>
      <w:bookmarkEnd w:id="16"/>
    </w:p>
    <w:p w14:paraId="52824A98" w14:textId="77777777" w:rsidR="00CD7876" w:rsidRPr="00D906F5" w:rsidRDefault="00CD7876" w:rsidP="00041B1E">
      <w:pPr>
        <w:pStyle w:val="5-0-figure-head"/>
        <w:ind w:leftChars="-354" w:left="-708"/>
        <w:rPr>
          <w:lang w:eastAsia="zh-CN"/>
        </w:rPr>
      </w:pPr>
    </w:p>
    <w:p w14:paraId="6B748C92" w14:textId="77777777" w:rsidR="00CD7876" w:rsidRPr="00D906F5" w:rsidRDefault="00CD7876" w:rsidP="00DB13CC">
      <w:pPr>
        <w:pStyle w:val="5-0-figure-head"/>
        <w:rPr>
          <w:rFonts w:eastAsiaTheme="minorEastAsia"/>
        </w:rPr>
        <w:sectPr w:rsidR="00CD7876" w:rsidRPr="00D906F5" w:rsidSect="00CD7876">
          <w:pgSz w:w="11906" w:h="16838"/>
          <w:pgMar w:top="1440" w:right="1800" w:bottom="1440" w:left="1800" w:header="851" w:footer="992" w:gutter="0"/>
          <w:cols w:space="425"/>
          <w:docGrid w:type="lines" w:linePitch="312"/>
        </w:sectPr>
      </w:pPr>
      <w:bookmarkStart w:id="17" w:name="_Toc186292342"/>
      <w:bookmarkStart w:id="18" w:name="_Toc186292459"/>
      <w:bookmarkStart w:id="19" w:name="_Toc186292495"/>
      <w:bookmarkStart w:id="20" w:name="_Toc194577131"/>
      <w:r w:rsidRPr="00D906F5">
        <w:rPr>
          <w:rFonts w:eastAsiaTheme="minorEastAsia"/>
          <w:noProof/>
        </w:rPr>
        <w:drawing>
          <wp:anchor distT="0" distB="0" distL="114300" distR="114300" simplePos="0" relativeHeight="251659264" behindDoc="0" locked="0" layoutInCell="1" allowOverlap="1" wp14:anchorId="47E6AC59" wp14:editId="776EB2FD">
            <wp:simplePos x="0" y="0"/>
            <wp:positionH relativeFrom="column">
              <wp:posOffset>-153035</wp:posOffset>
            </wp:positionH>
            <wp:positionV relativeFrom="paragraph">
              <wp:posOffset>180009</wp:posOffset>
            </wp:positionV>
            <wp:extent cx="5274310" cy="3207385"/>
            <wp:effectExtent l="0" t="0" r="2540" b="0"/>
            <wp:wrapTopAndBottom/>
            <wp:docPr id="20463918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391848" name="图片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274310" cy="3207385"/>
                    </a:xfrm>
                    <a:prstGeom prst="rect">
                      <a:avLst/>
                    </a:prstGeom>
                    <a:noFill/>
                    <a:ln>
                      <a:noFill/>
                    </a:ln>
                  </pic:spPr>
                </pic:pic>
              </a:graphicData>
            </a:graphic>
          </wp:anchor>
        </w:drawing>
      </w:r>
      <w:r w:rsidRPr="00D906F5">
        <w:t>Figure S</w:t>
      </w:r>
      <w:r>
        <w:rPr>
          <w:rFonts w:hint="eastAsia"/>
          <w:lang w:eastAsia="zh-CN"/>
        </w:rPr>
        <w:t>2</w:t>
      </w:r>
      <w:r w:rsidRPr="00D906F5">
        <w:t>: the Definition of Arterial Stiffness Progression Outcomes</w:t>
      </w:r>
      <w:bookmarkEnd w:id="17"/>
      <w:bookmarkEnd w:id="18"/>
      <w:bookmarkEnd w:id="19"/>
      <w:bookmarkEnd w:id="20"/>
    </w:p>
    <w:p w14:paraId="7141B7B2" w14:textId="77777777" w:rsidR="00CD7876" w:rsidRDefault="00CD7876" w:rsidP="009D4E5F">
      <w:pPr>
        <w:pStyle w:val="Els-1-body-text"/>
        <w:rPr>
          <w:rStyle w:val="5-0-figure-head0"/>
        </w:rPr>
      </w:pPr>
      <w:bookmarkStart w:id="21" w:name="_Toc186292343"/>
      <w:bookmarkStart w:id="22" w:name="_Toc186292460"/>
      <w:bookmarkStart w:id="23" w:name="_Toc186292496"/>
    </w:p>
    <w:p w14:paraId="01310ED8" w14:textId="77777777" w:rsidR="00CD7876" w:rsidRPr="008607E0" w:rsidRDefault="00CD7876" w:rsidP="008607E0">
      <w:bookmarkStart w:id="24" w:name="_Toc194577132"/>
      <w:r w:rsidRPr="00D906F5">
        <w:rPr>
          <w:rStyle w:val="5-0-figure-head0"/>
        </w:rPr>
        <w:t>Figure S</w:t>
      </w:r>
      <w:r>
        <w:rPr>
          <w:rStyle w:val="5-0-figure-head0"/>
          <w:rFonts w:hint="eastAsia"/>
        </w:rPr>
        <w:t>3</w:t>
      </w:r>
      <w:r w:rsidRPr="00D906F5">
        <w:rPr>
          <w:rStyle w:val="5-0-figure-head0"/>
        </w:rPr>
        <w:t xml:space="preserve">: Distributions of </w:t>
      </w:r>
      <w:r>
        <w:rPr>
          <w:rStyle w:val="5-0-figure-head0"/>
        </w:rPr>
        <w:t xml:space="preserve">the </w:t>
      </w:r>
      <w:r>
        <w:rPr>
          <w:rStyle w:val="5-0-figure-head0"/>
          <w:rFonts w:hint="eastAsia"/>
        </w:rPr>
        <w:t xml:space="preserve">number of </w:t>
      </w:r>
      <w:r w:rsidRPr="00D906F5">
        <w:rPr>
          <w:rStyle w:val="5-0-figure-head0"/>
        </w:rPr>
        <w:t xml:space="preserve">BP </w:t>
      </w:r>
      <w:r>
        <w:rPr>
          <w:rStyle w:val="5-0-figure-head0"/>
          <w:rFonts w:hint="eastAsia"/>
        </w:rPr>
        <w:t xml:space="preserve">measurements </w:t>
      </w:r>
      <w:r>
        <w:rPr>
          <w:rStyle w:val="5-0-figure-head0"/>
        </w:rPr>
        <w:t>in arterial stiffness progression analysis</w:t>
      </w:r>
      <w:r w:rsidRPr="00D906F5">
        <w:rPr>
          <w:rStyle w:val="5-0-figure-head0"/>
        </w:rPr>
        <w:t xml:space="preserve"> (n=13,388)</w:t>
      </w:r>
      <w:r>
        <w:rPr>
          <w:rStyle w:val="5-0-figure-head0"/>
          <w:rFonts w:hint="eastAsia"/>
        </w:rPr>
        <w:t xml:space="preserve"> and i</w:t>
      </w:r>
      <w:r w:rsidRPr="001B7856">
        <w:rPr>
          <w:rStyle w:val="5-0-figure-head0"/>
        </w:rPr>
        <w:t xml:space="preserve">ncident </w:t>
      </w:r>
      <w:r>
        <w:rPr>
          <w:rStyle w:val="5-0-figure-head0"/>
        </w:rPr>
        <w:t>diabetic kidney disease analysis</w:t>
      </w:r>
      <w:r w:rsidRPr="00D906F5">
        <w:rPr>
          <w:rStyle w:val="5-0-figure-head0"/>
        </w:rPr>
        <w:t xml:space="preserve"> (n=11,145)</w:t>
      </w:r>
      <w:bookmarkEnd w:id="24"/>
    </w:p>
    <w:p w14:paraId="52132C97" w14:textId="77777777" w:rsidR="00CD7876" w:rsidRPr="008607E0" w:rsidRDefault="00CD7876" w:rsidP="008607E0">
      <w:pPr>
        <w:rPr>
          <w:lang w:eastAsia="en-US"/>
        </w:rPr>
      </w:pPr>
    </w:p>
    <w:p w14:paraId="44A27892" w14:textId="77777777" w:rsidR="00CD7876" w:rsidRDefault="00CD7876" w:rsidP="008607E0">
      <w:pPr>
        <w:tabs>
          <w:tab w:val="left" w:pos="1019"/>
        </w:tabs>
        <w:rPr>
          <w:rStyle w:val="5-0-figure-head0"/>
        </w:rPr>
      </w:pPr>
      <w:r>
        <w:rPr>
          <w:rStyle w:val="5-0-figure-head0"/>
        </w:rPr>
        <w:tab/>
      </w:r>
      <w:r>
        <w:rPr>
          <w:noProof/>
        </w:rPr>
        <w:drawing>
          <wp:inline distT="0" distB="0" distL="0" distR="0" wp14:anchorId="6CD579E3" wp14:editId="54B1DB8C">
            <wp:extent cx="6188710" cy="2924335"/>
            <wp:effectExtent l="0" t="0" r="2540" b="9525"/>
            <wp:docPr id="13099251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925118" name="图片 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188710" cy="2924335"/>
                    </a:xfrm>
                    <a:prstGeom prst="rect">
                      <a:avLst/>
                    </a:prstGeom>
                    <a:noFill/>
                    <a:ln>
                      <a:noFill/>
                    </a:ln>
                  </pic:spPr>
                </pic:pic>
              </a:graphicData>
            </a:graphic>
          </wp:inline>
        </w:drawing>
      </w:r>
    </w:p>
    <w:p w14:paraId="27F84492" w14:textId="77777777" w:rsidR="00CD7876" w:rsidRPr="008607E0" w:rsidRDefault="00CD7876" w:rsidP="008607E0">
      <w:pPr>
        <w:tabs>
          <w:tab w:val="left" w:pos="1019"/>
        </w:tabs>
        <w:rPr>
          <w:lang w:eastAsia="en-US"/>
        </w:rPr>
        <w:sectPr w:rsidR="00CD7876" w:rsidRPr="008607E0" w:rsidSect="00CD7876">
          <w:pgSz w:w="11906" w:h="16838"/>
          <w:pgMar w:top="1440" w:right="1080" w:bottom="1440" w:left="1080" w:header="851" w:footer="992" w:gutter="0"/>
          <w:cols w:space="425"/>
          <w:docGrid w:type="lines" w:linePitch="312"/>
        </w:sectPr>
      </w:pPr>
      <w:r>
        <w:rPr>
          <w:lang w:eastAsia="en-US"/>
        </w:rPr>
        <w:tab/>
      </w:r>
    </w:p>
    <w:p w14:paraId="7A6B4C1C" w14:textId="77777777" w:rsidR="00CD7876" w:rsidRPr="00D906F5" w:rsidRDefault="00CD7876" w:rsidP="009D4E5F">
      <w:pPr>
        <w:pStyle w:val="Els-1-body-text"/>
        <w:rPr>
          <w:rStyle w:val="5-0-figure-head0"/>
        </w:rPr>
      </w:pPr>
      <w:r w:rsidRPr="00D906F5">
        <w:rPr>
          <w:noProof/>
        </w:rPr>
        <w:lastRenderedPageBreak/>
        <w:drawing>
          <wp:anchor distT="0" distB="0" distL="114300" distR="114300" simplePos="0" relativeHeight="251662336" behindDoc="0" locked="0" layoutInCell="1" allowOverlap="1" wp14:anchorId="46405ADB" wp14:editId="2DEA6AF6">
            <wp:simplePos x="0" y="0"/>
            <wp:positionH relativeFrom="margin">
              <wp:posOffset>68580</wp:posOffset>
            </wp:positionH>
            <wp:positionV relativeFrom="paragraph">
              <wp:posOffset>233680</wp:posOffset>
            </wp:positionV>
            <wp:extent cx="6081395" cy="8324850"/>
            <wp:effectExtent l="0" t="0" r="0" b="0"/>
            <wp:wrapTopAndBottom/>
            <wp:docPr id="113988793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81395" cy="832485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25" w:name="_Toc194577133"/>
      <w:r w:rsidRPr="00D906F5">
        <w:rPr>
          <w:rStyle w:val="5-0-figure-head0"/>
        </w:rPr>
        <w:t xml:space="preserve">Figure S4: Distributions of cumulative BP load </w:t>
      </w:r>
      <w:r>
        <w:rPr>
          <w:rStyle w:val="5-0-figure-head0"/>
        </w:rPr>
        <w:t>in arterial stiffness progression analysis</w:t>
      </w:r>
      <w:r w:rsidRPr="00D906F5">
        <w:rPr>
          <w:rStyle w:val="5-0-figure-head0"/>
        </w:rPr>
        <w:t xml:space="preserve"> (n=13,388)</w:t>
      </w:r>
      <w:bookmarkEnd w:id="21"/>
      <w:bookmarkEnd w:id="22"/>
      <w:bookmarkEnd w:id="23"/>
      <w:bookmarkEnd w:id="25"/>
    </w:p>
    <w:p w14:paraId="0153BB6C" w14:textId="77777777" w:rsidR="00CD7876" w:rsidRPr="00D906F5" w:rsidRDefault="00CD7876" w:rsidP="00D952DD">
      <w:pPr>
        <w:pStyle w:val="3-0-body-text"/>
      </w:pPr>
    </w:p>
    <w:p w14:paraId="0449CB6C" w14:textId="77777777" w:rsidR="00CD7876" w:rsidRPr="00D906F5" w:rsidRDefault="00CD7876" w:rsidP="00BA6EE6">
      <w:pPr>
        <w:sectPr w:rsidR="00CD7876" w:rsidRPr="00D906F5" w:rsidSect="00CD7876">
          <w:pgSz w:w="11906" w:h="16838"/>
          <w:pgMar w:top="1440" w:right="1080" w:bottom="1440" w:left="1080" w:header="851" w:footer="992" w:gutter="0"/>
          <w:cols w:space="425"/>
          <w:docGrid w:type="lines" w:linePitch="312"/>
        </w:sectPr>
      </w:pPr>
    </w:p>
    <w:p w14:paraId="1E0D8FA8" w14:textId="77777777" w:rsidR="00CD7876" w:rsidRPr="00D906F5" w:rsidRDefault="00CD7876" w:rsidP="00041B1E">
      <w:pPr>
        <w:pStyle w:val="5-0-figure-head"/>
        <w:ind w:leftChars="-354" w:left="-708"/>
      </w:pPr>
    </w:p>
    <w:p w14:paraId="094CDF75" w14:textId="77777777" w:rsidR="00CD7876" w:rsidRPr="00D906F5" w:rsidRDefault="00CD7876" w:rsidP="0093622C">
      <w:pPr>
        <w:pStyle w:val="Els-1-body-text"/>
        <w:rPr>
          <w:rStyle w:val="5-0-figure-head0"/>
        </w:rPr>
      </w:pPr>
      <w:bookmarkStart w:id="26" w:name="_Toc186292344"/>
      <w:bookmarkStart w:id="27" w:name="_Toc186292461"/>
      <w:bookmarkStart w:id="28" w:name="_Toc186292497"/>
      <w:r w:rsidRPr="00D906F5">
        <w:rPr>
          <w:noProof/>
        </w:rPr>
        <w:drawing>
          <wp:anchor distT="0" distB="0" distL="114300" distR="114300" simplePos="0" relativeHeight="251663360" behindDoc="0" locked="0" layoutInCell="1" allowOverlap="1" wp14:anchorId="15162C52" wp14:editId="0EAF0E2C">
            <wp:simplePos x="0" y="0"/>
            <wp:positionH relativeFrom="column">
              <wp:posOffset>-419986</wp:posOffset>
            </wp:positionH>
            <wp:positionV relativeFrom="paragraph">
              <wp:posOffset>497279</wp:posOffset>
            </wp:positionV>
            <wp:extent cx="6018028" cy="8210280"/>
            <wp:effectExtent l="0" t="0" r="1905" b="635"/>
            <wp:wrapTopAndBottom/>
            <wp:docPr id="126794249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18028" cy="821028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29" w:name="_Toc194577134"/>
      <w:r w:rsidRPr="00D906F5">
        <w:rPr>
          <w:rStyle w:val="5-0-figure-head0"/>
        </w:rPr>
        <w:t xml:space="preserve">Figure S5: Distributions of cumulative BP load </w:t>
      </w:r>
      <w:r>
        <w:rPr>
          <w:rStyle w:val="5-0-figure-head0"/>
        </w:rPr>
        <w:t>in diabetic kidney disease analysis</w:t>
      </w:r>
      <w:bookmarkEnd w:id="26"/>
      <w:bookmarkEnd w:id="27"/>
      <w:bookmarkEnd w:id="28"/>
      <w:r w:rsidRPr="00D906F5">
        <w:rPr>
          <w:rStyle w:val="5-0-figure-head0"/>
        </w:rPr>
        <w:t xml:space="preserve"> (n=11,145)</w:t>
      </w:r>
      <w:bookmarkEnd w:id="29"/>
    </w:p>
    <w:p w14:paraId="65254143" w14:textId="77777777" w:rsidR="00CD7876" w:rsidRPr="00D906F5" w:rsidRDefault="00CD7876" w:rsidP="00BA6EE6">
      <w:pPr>
        <w:pStyle w:val="5-0-figure-head"/>
        <w:rPr>
          <w:lang w:eastAsia="zh-CN"/>
        </w:rPr>
      </w:pPr>
    </w:p>
    <w:p w14:paraId="6145A0E9" w14:textId="77777777" w:rsidR="00CD7876" w:rsidRPr="00D906F5" w:rsidRDefault="00CD7876" w:rsidP="009D4E5F">
      <w:pPr>
        <w:pStyle w:val="5-0-figure-head"/>
        <w:ind w:rightChars="-54" w:right="-108"/>
        <w:sectPr w:rsidR="00CD7876" w:rsidRPr="00D906F5" w:rsidSect="00CD7876">
          <w:pgSz w:w="11906" w:h="16838"/>
          <w:pgMar w:top="1440" w:right="1800" w:bottom="1440" w:left="1800" w:header="851" w:footer="992" w:gutter="0"/>
          <w:cols w:space="425"/>
          <w:docGrid w:type="lines" w:linePitch="312"/>
        </w:sectPr>
      </w:pPr>
      <w:bookmarkStart w:id="30" w:name="_Toc186292346"/>
      <w:bookmarkStart w:id="31" w:name="_Toc186292463"/>
      <w:bookmarkStart w:id="32" w:name="_Toc186292499"/>
    </w:p>
    <w:p w14:paraId="473AECA7" w14:textId="77777777" w:rsidR="00CD7876" w:rsidRPr="00D906F5" w:rsidRDefault="00CD7876" w:rsidP="00B9180B">
      <w:pPr>
        <w:pStyle w:val="5-0-figure-head"/>
        <w:ind w:rightChars="-54" w:right="-108"/>
      </w:pPr>
      <w:bookmarkStart w:id="33" w:name="_Toc194577135"/>
      <w:r w:rsidRPr="00D906F5">
        <w:lastRenderedPageBreak/>
        <w:t>Figure S6. Restricted cubic spline (RCS) curves for the associations of cumulative DBP load with the progression of arterial stiffness (A, B) and diabetic kidney disease (C, D).</w:t>
      </w:r>
      <w:bookmarkEnd w:id="33"/>
      <w:r w:rsidRPr="00D906F5">
        <w:t xml:space="preserve"> </w:t>
      </w:r>
    </w:p>
    <w:p w14:paraId="3A958C9F" w14:textId="77777777" w:rsidR="00CD7876" w:rsidRPr="00D906F5" w:rsidRDefault="00CD7876" w:rsidP="00B9180B">
      <w:pPr>
        <w:pStyle w:val="5-0-figure-head"/>
        <w:ind w:rightChars="-54" w:right="-108"/>
        <w:rPr>
          <w:lang w:eastAsia="zh-CN"/>
        </w:rPr>
      </w:pPr>
    </w:p>
    <w:p w14:paraId="16409451" w14:textId="77777777" w:rsidR="00CD7876" w:rsidRPr="00D906F5" w:rsidRDefault="00CD7876" w:rsidP="00B9180B">
      <w:pPr>
        <w:pStyle w:val="5-0-figure-head"/>
        <w:ind w:rightChars="-54" w:right="-108"/>
        <w:rPr>
          <w:b w:val="0"/>
          <w:bCs w:val="0"/>
          <w:lang w:eastAsia="zh-CN"/>
        </w:rPr>
      </w:pPr>
      <w:bookmarkStart w:id="34" w:name="_Toc186731808"/>
      <w:bookmarkStart w:id="35" w:name="_Toc193834628"/>
      <w:bookmarkStart w:id="36" w:name="_Toc193837320"/>
      <w:bookmarkStart w:id="37" w:name="_Toc193924156"/>
      <w:bookmarkStart w:id="38" w:name="_Toc194267280"/>
      <w:bookmarkStart w:id="39" w:name="_Toc194488328"/>
      <w:bookmarkStart w:id="40" w:name="_Toc194577136"/>
      <w:r w:rsidRPr="00D906F5">
        <w:rPr>
          <w:noProof/>
        </w:rPr>
        <w:drawing>
          <wp:anchor distT="0" distB="0" distL="114300" distR="114300" simplePos="0" relativeHeight="251664384" behindDoc="0" locked="0" layoutInCell="1" allowOverlap="1" wp14:anchorId="6CBF734A" wp14:editId="07B6DEC3">
            <wp:simplePos x="0" y="0"/>
            <wp:positionH relativeFrom="margin">
              <wp:posOffset>-572770</wp:posOffset>
            </wp:positionH>
            <wp:positionV relativeFrom="paragraph">
              <wp:posOffset>164465</wp:posOffset>
            </wp:positionV>
            <wp:extent cx="6418580" cy="5785485"/>
            <wp:effectExtent l="0" t="0" r="1270" b="5715"/>
            <wp:wrapTopAndBottom/>
            <wp:docPr id="109034134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341342" name="图片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6418580" cy="578548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34"/>
      <w:bookmarkEnd w:id="35"/>
      <w:bookmarkEnd w:id="36"/>
      <w:bookmarkEnd w:id="37"/>
      <w:bookmarkEnd w:id="38"/>
      <w:bookmarkEnd w:id="39"/>
      <w:bookmarkEnd w:id="40"/>
    </w:p>
    <w:p w14:paraId="4686B820" w14:textId="77777777" w:rsidR="00CD7876" w:rsidRDefault="00CD7876" w:rsidP="00B9180B">
      <w:pPr>
        <w:pStyle w:val="5-0-figure-head"/>
        <w:ind w:rightChars="-54" w:right="-108"/>
        <w:rPr>
          <w:b w:val="0"/>
          <w:bCs w:val="0"/>
          <w:lang w:eastAsia="zh-CN"/>
        </w:rPr>
      </w:pPr>
      <w:bookmarkStart w:id="41" w:name="_Toc186731809"/>
    </w:p>
    <w:p w14:paraId="39526F27" w14:textId="77777777" w:rsidR="00CD7876" w:rsidRDefault="00CD7876" w:rsidP="00C25B61">
      <w:pPr>
        <w:pStyle w:val="4-1-table-text"/>
      </w:pPr>
      <w:r w:rsidRPr="00D906F5">
        <w:t xml:space="preserve">The cumulative DBP load was calculated based on target DBP &lt;80 mmHg and DBP &lt;90 mmHg. </w:t>
      </w:r>
      <w:bookmarkEnd w:id="41"/>
      <w:r w:rsidRPr="00F40FC1">
        <w:t xml:space="preserve">All models were adjusted for baseline covariates including age, sex, diabetes duration, </w:t>
      </w:r>
      <w:r>
        <w:rPr>
          <w:rFonts w:hint="eastAsia"/>
          <w:lang w:eastAsia="zh-CN"/>
        </w:rPr>
        <w:t>D</w:t>
      </w:r>
      <w:r w:rsidRPr="00F40FC1">
        <w:t xml:space="preserve">BP, HbA1c, BMI, triglycerides, total cholesterol, high-density lipoprotein cholesterol, low-density lipoprotein cholesterol, history of cardiovascular disease, history of hypertension, and use of antihypertensive medications. </w:t>
      </w:r>
      <w:r>
        <w:t>T</w:t>
      </w:r>
      <w:r w:rsidRPr="00F40FC1">
        <w:t xml:space="preserve">he number of BP measurements was also adjusted. Analyses for arterial stiffness progression were additionally adjusted for baseline </w:t>
      </w:r>
      <w:proofErr w:type="spellStart"/>
      <w:r w:rsidRPr="00F40FC1">
        <w:t>ba</w:t>
      </w:r>
      <w:proofErr w:type="spellEnd"/>
      <w:r w:rsidRPr="00F40FC1">
        <w:t>-PWV, while models for incident DKD were adjusted for baseline eGFR. Solid lines represent multivariable-adjusted odds ratios (ORs), and shaded areas indicate 95% confidence intervals (CIs). Knots for the cumulative BP load were placed at the 5th, 35th, 65th, and 95th percentiles. The Wald chi-square test was used to calculate the P values for nonlinearity.</w:t>
      </w:r>
    </w:p>
    <w:p w14:paraId="2A7F089B" w14:textId="77777777" w:rsidR="00CD7876" w:rsidRDefault="00CD7876" w:rsidP="00B9180B">
      <w:pPr>
        <w:pStyle w:val="5-0-figure-head"/>
        <w:ind w:rightChars="-54" w:right="-108"/>
        <w:rPr>
          <w:lang w:eastAsia="zh-CN"/>
        </w:rPr>
      </w:pPr>
    </w:p>
    <w:p w14:paraId="6679E930" w14:textId="77777777" w:rsidR="00CD7876" w:rsidRDefault="00CD7876" w:rsidP="00B9180B">
      <w:pPr>
        <w:pStyle w:val="5-0-figure-head"/>
        <w:ind w:rightChars="-54" w:right="-108"/>
        <w:rPr>
          <w:lang w:eastAsia="zh-CN"/>
        </w:rPr>
      </w:pPr>
    </w:p>
    <w:p w14:paraId="6DF3D032" w14:textId="77777777" w:rsidR="00CD7876" w:rsidRDefault="00CD7876" w:rsidP="00B9180B">
      <w:pPr>
        <w:pStyle w:val="5-0-figure-head"/>
        <w:ind w:rightChars="-54" w:right="-108"/>
        <w:rPr>
          <w:lang w:eastAsia="zh-CN"/>
        </w:rPr>
      </w:pPr>
    </w:p>
    <w:p w14:paraId="3D86EE5F" w14:textId="77777777" w:rsidR="00CD7876" w:rsidRDefault="00CD7876" w:rsidP="00B9180B">
      <w:pPr>
        <w:pStyle w:val="5-0-figure-head"/>
        <w:ind w:rightChars="-54" w:right="-108"/>
        <w:rPr>
          <w:lang w:eastAsia="zh-CN"/>
        </w:rPr>
      </w:pPr>
    </w:p>
    <w:p w14:paraId="7C73950A" w14:textId="77777777" w:rsidR="00CD7876" w:rsidRDefault="00CD7876" w:rsidP="00B9180B">
      <w:pPr>
        <w:pStyle w:val="5-0-figure-head"/>
        <w:ind w:rightChars="-54" w:right="-108"/>
        <w:rPr>
          <w:lang w:eastAsia="zh-CN"/>
        </w:rPr>
      </w:pPr>
    </w:p>
    <w:p w14:paraId="79299B5D" w14:textId="77777777" w:rsidR="00CD7876" w:rsidRDefault="00CD7876" w:rsidP="00C72BF8">
      <w:pPr>
        <w:rPr>
          <w:lang w:eastAsia="en-US"/>
        </w:rPr>
        <w:sectPr w:rsidR="00CD7876" w:rsidSect="00CD7876">
          <w:pgSz w:w="11906" w:h="16838"/>
          <w:pgMar w:top="1440" w:right="1800" w:bottom="1440" w:left="1800" w:header="851" w:footer="992" w:gutter="0"/>
          <w:cols w:space="425"/>
          <w:docGrid w:type="lines" w:linePitch="312"/>
        </w:sectPr>
      </w:pPr>
    </w:p>
    <w:p w14:paraId="4C3A2D01" w14:textId="77777777" w:rsidR="00CD7876" w:rsidRPr="00C72BF8" w:rsidRDefault="00CD7876" w:rsidP="00C72BF8">
      <w:pPr>
        <w:rPr>
          <w:lang w:eastAsia="en-US"/>
        </w:rPr>
      </w:pPr>
    </w:p>
    <w:p w14:paraId="6EDD60B1" w14:textId="77777777" w:rsidR="00CD7876" w:rsidRPr="00C72BF8" w:rsidRDefault="00CD7876" w:rsidP="00C72BF8">
      <w:pPr>
        <w:rPr>
          <w:lang w:eastAsia="en-US"/>
        </w:rPr>
      </w:pPr>
    </w:p>
    <w:tbl>
      <w:tblPr>
        <w:tblW w:w="8225" w:type="dxa"/>
        <w:tblLook w:val="04A0" w:firstRow="1" w:lastRow="0" w:firstColumn="1" w:lastColumn="0" w:noHBand="0" w:noVBand="1"/>
      </w:tblPr>
      <w:tblGrid>
        <w:gridCol w:w="2977"/>
        <w:gridCol w:w="2672"/>
        <w:gridCol w:w="142"/>
        <w:gridCol w:w="2289"/>
        <w:gridCol w:w="145"/>
      </w:tblGrid>
      <w:tr w:rsidR="00CD7876" w:rsidRPr="00D906F5" w14:paraId="71C857EA" w14:textId="77777777" w:rsidTr="00EF3DE5">
        <w:trPr>
          <w:trHeight w:val="270"/>
        </w:trPr>
        <w:tc>
          <w:tcPr>
            <w:tcW w:w="8225" w:type="dxa"/>
            <w:gridSpan w:val="5"/>
            <w:tcBorders>
              <w:top w:val="nil"/>
              <w:left w:val="nil"/>
              <w:bottom w:val="nil"/>
              <w:right w:val="nil"/>
            </w:tcBorders>
            <w:shd w:val="clear" w:color="auto" w:fill="auto"/>
            <w:noWrap/>
            <w:vAlign w:val="center"/>
            <w:hideMark/>
          </w:tcPr>
          <w:p w14:paraId="3DD364A1" w14:textId="77777777" w:rsidR="00CD7876" w:rsidRPr="00D906F5" w:rsidRDefault="00CD7876" w:rsidP="00EF3DE5">
            <w:pPr>
              <w:pStyle w:val="5-0-figure-head"/>
              <w:ind w:rightChars="-54" w:right="-108"/>
            </w:pPr>
            <w:bookmarkStart w:id="42" w:name="_Toc194577137"/>
            <w:r w:rsidRPr="00D906F5">
              <w:t>Table S</w:t>
            </w:r>
            <w:r>
              <w:rPr>
                <w:rFonts w:hint="eastAsia"/>
                <w:lang w:eastAsia="zh-CN"/>
              </w:rPr>
              <w:t>1</w:t>
            </w:r>
            <w:r w:rsidRPr="00D906F5">
              <w:rPr>
                <w:lang w:eastAsia="zh-CN"/>
              </w:rPr>
              <w:t>.</w:t>
            </w:r>
            <w:r w:rsidRPr="00D906F5">
              <w:t xml:space="preserve"> Completeness of recording for characteristics of the participants at baseline</w:t>
            </w:r>
            <w:bookmarkEnd w:id="42"/>
          </w:p>
        </w:tc>
      </w:tr>
      <w:tr w:rsidR="00CD7876" w:rsidRPr="00D906F5" w14:paraId="18243D34" w14:textId="77777777" w:rsidTr="00EF3DE5">
        <w:trPr>
          <w:gridAfter w:val="1"/>
          <w:wAfter w:w="145" w:type="dxa"/>
          <w:trHeight w:val="860"/>
        </w:trPr>
        <w:tc>
          <w:tcPr>
            <w:tcW w:w="2977" w:type="dxa"/>
            <w:tcBorders>
              <w:top w:val="single" w:sz="4" w:space="0" w:color="000000"/>
              <w:left w:val="nil"/>
              <w:bottom w:val="single" w:sz="4" w:space="0" w:color="000000"/>
              <w:right w:val="nil"/>
            </w:tcBorders>
            <w:shd w:val="clear" w:color="auto" w:fill="auto"/>
            <w:noWrap/>
            <w:vAlign w:val="center"/>
            <w:hideMark/>
          </w:tcPr>
          <w:p w14:paraId="2DE1ADA3" w14:textId="77777777" w:rsidR="00CD7876" w:rsidRPr="00D906F5" w:rsidRDefault="00CD7876" w:rsidP="00EF3DE5">
            <w:pPr>
              <w:pStyle w:val="4-1-table-text"/>
            </w:pPr>
          </w:p>
        </w:tc>
        <w:tc>
          <w:tcPr>
            <w:tcW w:w="2672" w:type="dxa"/>
            <w:tcBorders>
              <w:top w:val="single" w:sz="4" w:space="0" w:color="000000"/>
              <w:left w:val="nil"/>
              <w:bottom w:val="single" w:sz="4" w:space="0" w:color="000000"/>
              <w:right w:val="nil"/>
            </w:tcBorders>
            <w:shd w:val="clear" w:color="auto" w:fill="auto"/>
            <w:vAlign w:val="center"/>
            <w:hideMark/>
          </w:tcPr>
          <w:p w14:paraId="45CF02FB" w14:textId="77777777" w:rsidR="00CD7876" w:rsidRDefault="00CD7876" w:rsidP="00EF3DE5">
            <w:pPr>
              <w:pStyle w:val="4-1-table-text"/>
              <w:jc w:val="center"/>
              <w:rPr>
                <w:b/>
                <w:bCs/>
                <w:sz w:val="22"/>
                <w:szCs w:val="22"/>
              </w:rPr>
            </w:pPr>
            <w:r w:rsidRPr="00D906F5">
              <w:rPr>
                <w:b/>
                <w:bCs/>
                <w:sz w:val="22"/>
                <w:szCs w:val="22"/>
              </w:rPr>
              <w:t xml:space="preserve">Progression of </w:t>
            </w:r>
          </w:p>
          <w:p w14:paraId="31B23CF0" w14:textId="77777777" w:rsidR="00CD7876" w:rsidRPr="00D906F5" w:rsidRDefault="00CD7876" w:rsidP="00EF3DE5">
            <w:pPr>
              <w:pStyle w:val="4-1-table-text"/>
              <w:jc w:val="center"/>
              <w:rPr>
                <w:b/>
                <w:bCs/>
                <w:sz w:val="22"/>
                <w:szCs w:val="22"/>
              </w:rPr>
            </w:pPr>
            <w:r w:rsidRPr="00D906F5">
              <w:rPr>
                <w:b/>
                <w:bCs/>
                <w:sz w:val="22"/>
                <w:szCs w:val="22"/>
              </w:rPr>
              <w:t>Arterial Stiffness (n=13,388)</w:t>
            </w:r>
          </w:p>
        </w:tc>
        <w:tc>
          <w:tcPr>
            <w:tcW w:w="2431" w:type="dxa"/>
            <w:gridSpan w:val="2"/>
            <w:tcBorders>
              <w:top w:val="single" w:sz="4" w:space="0" w:color="000000"/>
              <w:left w:val="nil"/>
              <w:bottom w:val="single" w:sz="4" w:space="0" w:color="000000"/>
              <w:right w:val="nil"/>
            </w:tcBorders>
            <w:shd w:val="clear" w:color="auto" w:fill="auto"/>
            <w:vAlign w:val="center"/>
            <w:hideMark/>
          </w:tcPr>
          <w:p w14:paraId="1DD8904B" w14:textId="77777777" w:rsidR="00CD7876" w:rsidRPr="00D906F5" w:rsidRDefault="00CD7876" w:rsidP="00EF3DE5">
            <w:pPr>
              <w:pStyle w:val="4-1-table-text"/>
              <w:jc w:val="center"/>
              <w:rPr>
                <w:b/>
                <w:bCs/>
                <w:sz w:val="22"/>
                <w:szCs w:val="22"/>
              </w:rPr>
            </w:pPr>
            <w:r w:rsidRPr="0082538A">
              <w:rPr>
                <w:b/>
                <w:bCs/>
                <w:sz w:val="22"/>
                <w:szCs w:val="22"/>
              </w:rPr>
              <w:t xml:space="preserve">Incident </w:t>
            </w:r>
            <w:r w:rsidRPr="00D906F5">
              <w:rPr>
                <w:b/>
                <w:bCs/>
                <w:sz w:val="22"/>
                <w:szCs w:val="22"/>
              </w:rPr>
              <w:t>Diabetic Kidney Disease (n=11,145)</w:t>
            </w:r>
          </w:p>
        </w:tc>
      </w:tr>
      <w:tr w:rsidR="00CD7876" w:rsidRPr="00D906F5" w14:paraId="00100A65" w14:textId="77777777" w:rsidTr="00EF3DE5">
        <w:trPr>
          <w:trHeight w:val="307"/>
        </w:trPr>
        <w:tc>
          <w:tcPr>
            <w:tcW w:w="2977" w:type="dxa"/>
            <w:tcBorders>
              <w:top w:val="nil"/>
              <w:left w:val="nil"/>
              <w:bottom w:val="nil"/>
              <w:right w:val="nil"/>
            </w:tcBorders>
            <w:shd w:val="clear" w:color="auto" w:fill="auto"/>
            <w:noWrap/>
            <w:vAlign w:val="center"/>
            <w:hideMark/>
          </w:tcPr>
          <w:p w14:paraId="414CB0F5" w14:textId="77777777" w:rsidR="00CD7876" w:rsidRPr="00D906F5" w:rsidRDefault="00CD7876" w:rsidP="00EF3DE5">
            <w:pPr>
              <w:pStyle w:val="4-1-table-text"/>
              <w:rPr>
                <w:sz w:val="24"/>
                <w:szCs w:val="24"/>
              </w:rPr>
            </w:pPr>
            <w:r w:rsidRPr="00D906F5">
              <w:rPr>
                <w:sz w:val="24"/>
                <w:szCs w:val="24"/>
              </w:rPr>
              <w:t>Age</w:t>
            </w:r>
          </w:p>
        </w:tc>
        <w:tc>
          <w:tcPr>
            <w:tcW w:w="2814" w:type="dxa"/>
            <w:gridSpan w:val="2"/>
            <w:tcBorders>
              <w:top w:val="nil"/>
              <w:left w:val="nil"/>
              <w:bottom w:val="nil"/>
              <w:right w:val="nil"/>
            </w:tcBorders>
            <w:shd w:val="clear" w:color="auto" w:fill="auto"/>
            <w:noWrap/>
            <w:vAlign w:val="center"/>
            <w:hideMark/>
          </w:tcPr>
          <w:p w14:paraId="362D8244" w14:textId="77777777" w:rsidR="00CD7876" w:rsidRPr="00D906F5" w:rsidRDefault="00CD7876" w:rsidP="00EF3DE5">
            <w:pPr>
              <w:pStyle w:val="4-1-table-text"/>
              <w:rPr>
                <w:sz w:val="22"/>
                <w:szCs w:val="22"/>
              </w:rPr>
            </w:pPr>
            <w:r w:rsidRPr="00D906F5">
              <w:rPr>
                <w:sz w:val="22"/>
                <w:szCs w:val="22"/>
              </w:rPr>
              <w:t>13,388 (100)</w:t>
            </w:r>
          </w:p>
        </w:tc>
        <w:tc>
          <w:tcPr>
            <w:tcW w:w="2434" w:type="dxa"/>
            <w:gridSpan w:val="2"/>
            <w:tcBorders>
              <w:top w:val="nil"/>
              <w:left w:val="nil"/>
              <w:bottom w:val="nil"/>
              <w:right w:val="nil"/>
            </w:tcBorders>
            <w:shd w:val="clear" w:color="auto" w:fill="auto"/>
            <w:noWrap/>
            <w:vAlign w:val="center"/>
            <w:hideMark/>
          </w:tcPr>
          <w:p w14:paraId="0AEB4DB0" w14:textId="77777777" w:rsidR="00CD7876" w:rsidRPr="00D906F5" w:rsidRDefault="00CD7876" w:rsidP="00EF3DE5">
            <w:pPr>
              <w:pStyle w:val="4-1-table-text"/>
              <w:rPr>
                <w:sz w:val="22"/>
                <w:szCs w:val="22"/>
              </w:rPr>
            </w:pPr>
            <w:r>
              <w:rPr>
                <w:rFonts w:hint="eastAsia"/>
                <w:color w:val="000000"/>
                <w:sz w:val="22"/>
                <w:szCs w:val="22"/>
              </w:rPr>
              <w:t>11,145 (100)</w:t>
            </w:r>
          </w:p>
        </w:tc>
      </w:tr>
      <w:tr w:rsidR="00CD7876" w:rsidRPr="00D906F5" w14:paraId="23C240D6" w14:textId="77777777" w:rsidTr="00EF3DE5">
        <w:trPr>
          <w:trHeight w:val="307"/>
        </w:trPr>
        <w:tc>
          <w:tcPr>
            <w:tcW w:w="2977" w:type="dxa"/>
            <w:tcBorders>
              <w:top w:val="nil"/>
              <w:left w:val="nil"/>
              <w:bottom w:val="nil"/>
              <w:right w:val="nil"/>
            </w:tcBorders>
            <w:shd w:val="clear" w:color="auto" w:fill="auto"/>
            <w:noWrap/>
            <w:vAlign w:val="center"/>
            <w:hideMark/>
          </w:tcPr>
          <w:p w14:paraId="026B73AD" w14:textId="77777777" w:rsidR="00CD7876" w:rsidRPr="00D906F5" w:rsidRDefault="00CD7876" w:rsidP="00EF3DE5">
            <w:pPr>
              <w:pStyle w:val="4-1-table-text"/>
              <w:rPr>
                <w:sz w:val="24"/>
                <w:szCs w:val="24"/>
              </w:rPr>
            </w:pPr>
            <w:r w:rsidRPr="00D906F5">
              <w:rPr>
                <w:sz w:val="24"/>
                <w:szCs w:val="24"/>
              </w:rPr>
              <w:t>Sex</w:t>
            </w:r>
          </w:p>
        </w:tc>
        <w:tc>
          <w:tcPr>
            <w:tcW w:w="2814" w:type="dxa"/>
            <w:gridSpan w:val="2"/>
            <w:tcBorders>
              <w:top w:val="nil"/>
              <w:left w:val="nil"/>
              <w:bottom w:val="nil"/>
              <w:right w:val="nil"/>
            </w:tcBorders>
            <w:shd w:val="clear" w:color="auto" w:fill="auto"/>
            <w:noWrap/>
            <w:vAlign w:val="center"/>
            <w:hideMark/>
          </w:tcPr>
          <w:p w14:paraId="6F41630D" w14:textId="77777777" w:rsidR="00CD7876" w:rsidRPr="00D906F5" w:rsidRDefault="00CD7876" w:rsidP="00EF3DE5">
            <w:pPr>
              <w:pStyle w:val="4-1-table-text"/>
              <w:rPr>
                <w:sz w:val="22"/>
                <w:szCs w:val="22"/>
              </w:rPr>
            </w:pPr>
            <w:r w:rsidRPr="00D906F5">
              <w:rPr>
                <w:sz w:val="22"/>
                <w:szCs w:val="22"/>
              </w:rPr>
              <w:t>13,388 (100)</w:t>
            </w:r>
          </w:p>
        </w:tc>
        <w:tc>
          <w:tcPr>
            <w:tcW w:w="2434" w:type="dxa"/>
            <w:gridSpan w:val="2"/>
            <w:tcBorders>
              <w:top w:val="nil"/>
              <w:left w:val="nil"/>
              <w:bottom w:val="nil"/>
              <w:right w:val="nil"/>
            </w:tcBorders>
            <w:shd w:val="clear" w:color="auto" w:fill="auto"/>
            <w:noWrap/>
            <w:vAlign w:val="center"/>
            <w:hideMark/>
          </w:tcPr>
          <w:p w14:paraId="3A81E1DA" w14:textId="77777777" w:rsidR="00CD7876" w:rsidRPr="00D906F5" w:rsidRDefault="00CD7876" w:rsidP="00EF3DE5">
            <w:pPr>
              <w:pStyle w:val="4-1-table-text"/>
              <w:rPr>
                <w:sz w:val="22"/>
                <w:szCs w:val="22"/>
              </w:rPr>
            </w:pPr>
            <w:r>
              <w:rPr>
                <w:rFonts w:hint="eastAsia"/>
                <w:color w:val="000000"/>
                <w:sz w:val="22"/>
                <w:szCs w:val="22"/>
              </w:rPr>
              <w:t>11,145 (100)</w:t>
            </w:r>
          </w:p>
        </w:tc>
      </w:tr>
      <w:tr w:rsidR="00CD7876" w:rsidRPr="00D906F5" w14:paraId="2E134103" w14:textId="77777777" w:rsidTr="00EF3DE5">
        <w:trPr>
          <w:trHeight w:val="307"/>
        </w:trPr>
        <w:tc>
          <w:tcPr>
            <w:tcW w:w="2977" w:type="dxa"/>
            <w:tcBorders>
              <w:top w:val="nil"/>
              <w:left w:val="nil"/>
              <w:bottom w:val="nil"/>
              <w:right w:val="nil"/>
            </w:tcBorders>
            <w:shd w:val="clear" w:color="auto" w:fill="auto"/>
            <w:noWrap/>
            <w:vAlign w:val="center"/>
            <w:hideMark/>
          </w:tcPr>
          <w:p w14:paraId="6E3E2702" w14:textId="77777777" w:rsidR="00CD7876" w:rsidRPr="00D906F5" w:rsidRDefault="00CD7876" w:rsidP="00EF3DE5">
            <w:pPr>
              <w:pStyle w:val="4-1-table-text"/>
              <w:rPr>
                <w:sz w:val="24"/>
                <w:szCs w:val="24"/>
              </w:rPr>
            </w:pPr>
            <w:r w:rsidRPr="00D906F5">
              <w:rPr>
                <w:sz w:val="24"/>
                <w:szCs w:val="24"/>
              </w:rPr>
              <w:t>Duration of diabetes</w:t>
            </w:r>
          </w:p>
        </w:tc>
        <w:tc>
          <w:tcPr>
            <w:tcW w:w="2814" w:type="dxa"/>
            <w:gridSpan w:val="2"/>
            <w:tcBorders>
              <w:top w:val="nil"/>
              <w:left w:val="nil"/>
              <w:bottom w:val="nil"/>
              <w:right w:val="nil"/>
            </w:tcBorders>
            <w:shd w:val="clear" w:color="auto" w:fill="auto"/>
            <w:noWrap/>
            <w:vAlign w:val="center"/>
            <w:hideMark/>
          </w:tcPr>
          <w:p w14:paraId="616B6CB0" w14:textId="77777777" w:rsidR="00CD7876" w:rsidRPr="00D906F5" w:rsidRDefault="00CD7876" w:rsidP="00EF3DE5">
            <w:pPr>
              <w:pStyle w:val="4-1-table-text"/>
              <w:rPr>
                <w:sz w:val="22"/>
                <w:szCs w:val="22"/>
              </w:rPr>
            </w:pPr>
            <w:r w:rsidRPr="00D906F5">
              <w:rPr>
                <w:sz w:val="22"/>
                <w:szCs w:val="22"/>
              </w:rPr>
              <w:t>13,360 (99.79)</w:t>
            </w:r>
          </w:p>
        </w:tc>
        <w:tc>
          <w:tcPr>
            <w:tcW w:w="2434" w:type="dxa"/>
            <w:gridSpan w:val="2"/>
            <w:tcBorders>
              <w:top w:val="nil"/>
              <w:left w:val="nil"/>
              <w:bottom w:val="nil"/>
              <w:right w:val="nil"/>
            </w:tcBorders>
            <w:shd w:val="clear" w:color="auto" w:fill="auto"/>
            <w:noWrap/>
            <w:vAlign w:val="center"/>
            <w:hideMark/>
          </w:tcPr>
          <w:p w14:paraId="71358A9B" w14:textId="77777777" w:rsidR="00CD7876" w:rsidRPr="00D906F5" w:rsidRDefault="00CD7876" w:rsidP="00EF3DE5">
            <w:pPr>
              <w:pStyle w:val="4-1-table-text"/>
              <w:rPr>
                <w:sz w:val="22"/>
                <w:szCs w:val="22"/>
              </w:rPr>
            </w:pPr>
            <w:r>
              <w:rPr>
                <w:rFonts w:hint="eastAsia"/>
                <w:color w:val="000000"/>
                <w:sz w:val="22"/>
                <w:szCs w:val="22"/>
              </w:rPr>
              <w:t>11,104 (99.63)</w:t>
            </w:r>
          </w:p>
        </w:tc>
      </w:tr>
      <w:tr w:rsidR="00CD7876" w:rsidRPr="00D906F5" w14:paraId="21A6CA3A" w14:textId="77777777" w:rsidTr="00EF3DE5">
        <w:trPr>
          <w:trHeight w:val="307"/>
        </w:trPr>
        <w:tc>
          <w:tcPr>
            <w:tcW w:w="2977" w:type="dxa"/>
            <w:tcBorders>
              <w:top w:val="nil"/>
              <w:left w:val="nil"/>
              <w:bottom w:val="nil"/>
              <w:right w:val="nil"/>
            </w:tcBorders>
            <w:shd w:val="clear" w:color="auto" w:fill="auto"/>
            <w:noWrap/>
            <w:vAlign w:val="center"/>
            <w:hideMark/>
          </w:tcPr>
          <w:p w14:paraId="33B1EEBA" w14:textId="77777777" w:rsidR="00CD7876" w:rsidRPr="00D906F5" w:rsidRDefault="00CD7876" w:rsidP="00EF3DE5">
            <w:pPr>
              <w:pStyle w:val="4-1-table-text"/>
              <w:rPr>
                <w:sz w:val="24"/>
                <w:szCs w:val="24"/>
              </w:rPr>
            </w:pPr>
            <w:r w:rsidRPr="00D906F5">
              <w:rPr>
                <w:sz w:val="24"/>
                <w:szCs w:val="24"/>
              </w:rPr>
              <w:t>History of CVD</w:t>
            </w:r>
          </w:p>
        </w:tc>
        <w:tc>
          <w:tcPr>
            <w:tcW w:w="2814" w:type="dxa"/>
            <w:gridSpan w:val="2"/>
            <w:tcBorders>
              <w:top w:val="nil"/>
              <w:left w:val="nil"/>
              <w:bottom w:val="nil"/>
              <w:right w:val="nil"/>
            </w:tcBorders>
            <w:shd w:val="clear" w:color="auto" w:fill="auto"/>
            <w:noWrap/>
            <w:vAlign w:val="center"/>
            <w:hideMark/>
          </w:tcPr>
          <w:p w14:paraId="4C2018DB" w14:textId="77777777" w:rsidR="00CD7876" w:rsidRPr="00D906F5" w:rsidRDefault="00CD7876" w:rsidP="00EF3DE5">
            <w:pPr>
              <w:pStyle w:val="4-1-table-text"/>
              <w:rPr>
                <w:sz w:val="22"/>
                <w:szCs w:val="22"/>
              </w:rPr>
            </w:pPr>
            <w:r w:rsidRPr="00D906F5">
              <w:rPr>
                <w:sz w:val="22"/>
                <w:szCs w:val="22"/>
              </w:rPr>
              <w:t>13,340 (99.64)</w:t>
            </w:r>
          </w:p>
        </w:tc>
        <w:tc>
          <w:tcPr>
            <w:tcW w:w="2434" w:type="dxa"/>
            <w:gridSpan w:val="2"/>
            <w:tcBorders>
              <w:top w:val="nil"/>
              <w:left w:val="nil"/>
              <w:bottom w:val="nil"/>
              <w:right w:val="nil"/>
            </w:tcBorders>
            <w:shd w:val="clear" w:color="auto" w:fill="auto"/>
            <w:noWrap/>
            <w:vAlign w:val="center"/>
            <w:hideMark/>
          </w:tcPr>
          <w:p w14:paraId="066667BF" w14:textId="77777777" w:rsidR="00CD7876" w:rsidRPr="00D906F5" w:rsidRDefault="00CD7876" w:rsidP="00EF3DE5">
            <w:pPr>
              <w:pStyle w:val="4-1-table-text"/>
              <w:rPr>
                <w:sz w:val="22"/>
                <w:szCs w:val="22"/>
              </w:rPr>
            </w:pPr>
            <w:r>
              <w:rPr>
                <w:rFonts w:hint="eastAsia"/>
                <w:color w:val="000000"/>
                <w:sz w:val="22"/>
                <w:szCs w:val="22"/>
              </w:rPr>
              <w:t>11,063 (99.26)</w:t>
            </w:r>
          </w:p>
        </w:tc>
      </w:tr>
      <w:tr w:rsidR="00CD7876" w:rsidRPr="00D906F5" w14:paraId="57A40B02" w14:textId="77777777" w:rsidTr="00EF3DE5">
        <w:trPr>
          <w:trHeight w:val="307"/>
        </w:trPr>
        <w:tc>
          <w:tcPr>
            <w:tcW w:w="2977" w:type="dxa"/>
            <w:tcBorders>
              <w:top w:val="nil"/>
              <w:left w:val="nil"/>
              <w:bottom w:val="nil"/>
              <w:right w:val="nil"/>
            </w:tcBorders>
            <w:shd w:val="clear" w:color="auto" w:fill="auto"/>
            <w:noWrap/>
            <w:vAlign w:val="center"/>
            <w:hideMark/>
          </w:tcPr>
          <w:p w14:paraId="16A8E39F" w14:textId="77777777" w:rsidR="00CD7876" w:rsidRPr="00D906F5" w:rsidRDefault="00CD7876" w:rsidP="00EF3DE5">
            <w:pPr>
              <w:pStyle w:val="4-1-table-text"/>
              <w:rPr>
                <w:sz w:val="24"/>
                <w:szCs w:val="24"/>
              </w:rPr>
            </w:pPr>
            <w:r w:rsidRPr="00D906F5">
              <w:rPr>
                <w:sz w:val="24"/>
                <w:szCs w:val="24"/>
              </w:rPr>
              <w:t>History of hypertension</w:t>
            </w:r>
          </w:p>
        </w:tc>
        <w:tc>
          <w:tcPr>
            <w:tcW w:w="2814" w:type="dxa"/>
            <w:gridSpan w:val="2"/>
            <w:tcBorders>
              <w:top w:val="nil"/>
              <w:left w:val="nil"/>
              <w:bottom w:val="nil"/>
              <w:right w:val="nil"/>
            </w:tcBorders>
            <w:shd w:val="clear" w:color="auto" w:fill="auto"/>
            <w:noWrap/>
            <w:vAlign w:val="center"/>
            <w:hideMark/>
          </w:tcPr>
          <w:p w14:paraId="6831085A" w14:textId="77777777" w:rsidR="00CD7876" w:rsidRPr="00D906F5" w:rsidRDefault="00CD7876" w:rsidP="00EF3DE5">
            <w:pPr>
              <w:pStyle w:val="4-1-table-text"/>
              <w:rPr>
                <w:sz w:val="22"/>
                <w:szCs w:val="22"/>
              </w:rPr>
            </w:pPr>
            <w:r w:rsidRPr="00D906F5">
              <w:rPr>
                <w:sz w:val="22"/>
                <w:szCs w:val="22"/>
              </w:rPr>
              <w:t>13,218 (98.73)</w:t>
            </w:r>
          </w:p>
        </w:tc>
        <w:tc>
          <w:tcPr>
            <w:tcW w:w="2434" w:type="dxa"/>
            <w:gridSpan w:val="2"/>
            <w:tcBorders>
              <w:top w:val="nil"/>
              <w:left w:val="nil"/>
              <w:bottom w:val="nil"/>
              <w:right w:val="nil"/>
            </w:tcBorders>
            <w:shd w:val="clear" w:color="auto" w:fill="auto"/>
            <w:noWrap/>
            <w:vAlign w:val="center"/>
            <w:hideMark/>
          </w:tcPr>
          <w:p w14:paraId="3C1A4A60" w14:textId="77777777" w:rsidR="00CD7876" w:rsidRPr="00D906F5" w:rsidRDefault="00CD7876" w:rsidP="00EF3DE5">
            <w:pPr>
              <w:pStyle w:val="4-1-table-text"/>
              <w:rPr>
                <w:sz w:val="22"/>
                <w:szCs w:val="22"/>
              </w:rPr>
            </w:pPr>
            <w:r>
              <w:rPr>
                <w:rFonts w:hint="eastAsia"/>
                <w:color w:val="000000"/>
                <w:sz w:val="22"/>
                <w:szCs w:val="22"/>
              </w:rPr>
              <w:t>10,995 (98.65)</w:t>
            </w:r>
          </w:p>
        </w:tc>
      </w:tr>
      <w:tr w:rsidR="00CD7876" w:rsidRPr="00D906F5" w14:paraId="40CFC10E" w14:textId="77777777" w:rsidTr="00EF3DE5">
        <w:trPr>
          <w:trHeight w:val="308"/>
        </w:trPr>
        <w:tc>
          <w:tcPr>
            <w:tcW w:w="2977" w:type="dxa"/>
            <w:tcBorders>
              <w:top w:val="nil"/>
              <w:left w:val="nil"/>
              <w:bottom w:val="nil"/>
              <w:right w:val="nil"/>
            </w:tcBorders>
            <w:shd w:val="clear" w:color="auto" w:fill="auto"/>
            <w:noWrap/>
            <w:vAlign w:val="center"/>
            <w:hideMark/>
          </w:tcPr>
          <w:p w14:paraId="4B47262A" w14:textId="77777777" w:rsidR="00CD7876" w:rsidRPr="00D906F5" w:rsidRDefault="00CD7876" w:rsidP="00EF3DE5">
            <w:pPr>
              <w:pStyle w:val="4-1-table-text"/>
              <w:rPr>
                <w:sz w:val="24"/>
                <w:szCs w:val="24"/>
              </w:rPr>
            </w:pPr>
            <w:r w:rsidRPr="00D906F5">
              <w:rPr>
                <w:sz w:val="24"/>
                <w:szCs w:val="24"/>
              </w:rPr>
              <w:t>Education level</w:t>
            </w:r>
          </w:p>
        </w:tc>
        <w:tc>
          <w:tcPr>
            <w:tcW w:w="2814" w:type="dxa"/>
            <w:gridSpan w:val="2"/>
            <w:tcBorders>
              <w:top w:val="nil"/>
              <w:left w:val="nil"/>
              <w:bottom w:val="nil"/>
              <w:right w:val="nil"/>
            </w:tcBorders>
            <w:shd w:val="clear" w:color="auto" w:fill="auto"/>
            <w:noWrap/>
            <w:vAlign w:val="center"/>
            <w:hideMark/>
          </w:tcPr>
          <w:p w14:paraId="038FFC51" w14:textId="77777777" w:rsidR="00CD7876" w:rsidRPr="00D906F5" w:rsidRDefault="00CD7876" w:rsidP="00EF3DE5">
            <w:pPr>
              <w:pStyle w:val="4-1-table-text"/>
              <w:rPr>
                <w:sz w:val="22"/>
                <w:szCs w:val="22"/>
              </w:rPr>
            </w:pPr>
            <w:r w:rsidRPr="00D906F5">
              <w:rPr>
                <w:sz w:val="22"/>
                <w:szCs w:val="22"/>
              </w:rPr>
              <w:t>13,355 (99.75)</w:t>
            </w:r>
          </w:p>
        </w:tc>
        <w:tc>
          <w:tcPr>
            <w:tcW w:w="2434" w:type="dxa"/>
            <w:gridSpan w:val="2"/>
            <w:tcBorders>
              <w:top w:val="nil"/>
              <w:left w:val="nil"/>
              <w:bottom w:val="nil"/>
              <w:right w:val="nil"/>
            </w:tcBorders>
            <w:shd w:val="clear" w:color="auto" w:fill="auto"/>
            <w:noWrap/>
            <w:vAlign w:val="center"/>
            <w:hideMark/>
          </w:tcPr>
          <w:p w14:paraId="45CF67D9" w14:textId="77777777" w:rsidR="00CD7876" w:rsidRPr="00D906F5" w:rsidRDefault="00CD7876" w:rsidP="00EF3DE5">
            <w:pPr>
              <w:pStyle w:val="4-1-table-text"/>
              <w:rPr>
                <w:sz w:val="22"/>
                <w:szCs w:val="22"/>
              </w:rPr>
            </w:pPr>
            <w:r>
              <w:rPr>
                <w:rFonts w:hint="eastAsia"/>
                <w:color w:val="000000"/>
                <w:sz w:val="22"/>
                <w:szCs w:val="22"/>
              </w:rPr>
              <w:t>11,077 (99.39)</w:t>
            </w:r>
          </w:p>
        </w:tc>
      </w:tr>
      <w:tr w:rsidR="00CD7876" w:rsidRPr="00D906F5" w14:paraId="5561286D" w14:textId="77777777" w:rsidTr="00EF3DE5">
        <w:trPr>
          <w:trHeight w:val="307"/>
        </w:trPr>
        <w:tc>
          <w:tcPr>
            <w:tcW w:w="2977" w:type="dxa"/>
            <w:tcBorders>
              <w:top w:val="nil"/>
              <w:left w:val="nil"/>
              <w:bottom w:val="nil"/>
              <w:right w:val="nil"/>
            </w:tcBorders>
            <w:shd w:val="clear" w:color="auto" w:fill="auto"/>
            <w:noWrap/>
            <w:vAlign w:val="center"/>
            <w:hideMark/>
          </w:tcPr>
          <w:p w14:paraId="7D2E0C06" w14:textId="77777777" w:rsidR="00CD7876" w:rsidRPr="00D906F5" w:rsidRDefault="00CD7876" w:rsidP="00EF3DE5">
            <w:pPr>
              <w:pStyle w:val="4-1-table-text"/>
              <w:rPr>
                <w:color w:val="2E2E2E"/>
                <w:sz w:val="24"/>
                <w:szCs w:val="24"/>
              </w:rPr>
            </w:pPr>
            <w:r w:rsidRPr="00D906F5">
              <w:rPr>
                <w:color w:val="2E2E2E"/>
                <w:sz w:val="24"/>
                <w:szCs w:val="24"/>
              </w:rPr>
              <w:t>Occupation</w:t>
            </w:r>
          </w:p>
        </w:tc>
        <w:tc>
          <w:tcPr>
            <w:tcW w:w="2814" w:type="dxa"/>
            <w:gridSpan w:val="2"/>
            <w:tcBorders>
              <w:top w:val="nil"/>
              <w:left w:val="nil"/>
              <w:bottom w:val="nil"/>
              <w:right w:val="nil"/>
            </w:tcBorders>
            <w:shd w:val="clear" w:color="auto" w:fill="auto"/>
            <w:noWrap/>
            <w:vAlign w:val="center"/>
            <w:hideMark/>
          </w:tcPr>
          <w:p w14:paraId="6A904F7E" w14:textId="77777777" w:rsidR="00CD7876" w:rsidRPr="00D906F5" w:rsidRDefault="00CD7876" w:rsidP="00EF3DE5">
            <w:pPr>
              <w:pStyle w:val="4-1-table-text"/>
              <w:rPr>
                <w:sz w:val="22"/>
                <w:szCs w:val="22"/>
              </w:rPr>
            </w:pPr>
            <w:r w:rsidRPr="00D906F5">
              <w:rPr>
                <w:sz w:val="22"/>
                <w:szCs w:val="22"/>
              </w:rPr>
              <w:t>13,360 (99.79)</w:t>
            </w:r>
          </w:p>
        </w:tc>
        <w:tc>
          <w:tcPr>
            <w:tcW w:w="2434" w:type="dxa"/>
            <w:gridSpan w:val="2"/>
            <w:tcBorders>
              <w:top w:val="nil"/>
              <w:left w:val="nil"/>
              <w:bottom w:val="nil"/>
              <w:right w:val="nil"/>
            </w:tcBorders>
            <w:shd w:val="clear" w:color="auto" w:fill="auto"/>
            <w:noWrap/>
            <w:vAlign w:val="center"/>
            <w:hideMark/>
          </w:tcPr>
          <w:p w14:paraId="3D4684CB" w14:textId="77777777" w:rsidR="00CD7876" w:rsidRPr="00D906F5" w:rsidRDefault="00CD7876" w:rsidP="00EF3DE5">
            <w:pPr>
              <w:pStyle w:val="4-1-table-text"/>
              <w:rPr>
                <w:sz w:val="22"/>
                <w:szCs w:val="22"/>
              </w:rPr>
            </w:pPr>
            <w:r>
              <w:rPr>
                <w:rFonts w:hint="eastAsia"/>
                <w:color w:val="000000"/>
                <w:sz w:val="22"/>
                <w:szCs w:val="22"/>
              </w:rPr>
              <w:t>11,092 (99.52)</w:t>
            </w:r>
          </w:p>
        </w:tc>
      </w:tr>
      <w:tr w:rsidR="00CD7876" w:rsidRPr="00D906F5" w14:paraId="12BF04A9" w14:textId="77777777" w:rsidTr="00EF3DE5">
        <w:trPr>
          <w:trHeight w:val="307"/>
        </w:trPr>
        <w:tc>
          <w:tcPr>
            <w:tcW w:w="2977" w:type="dxa"/>
            <w:tcBorders>
              <w:top w:val="nil"/>
              <w:left w:val="nil"/>
              <w:bottom w:val="nil"/>
              <w:right w:val="nil"/>
            </w:tcBorders>
            <w:shd w:val="clear" w:color="auto" w:fill="auto"/>
            <w:noWrap/>
            <w:vAlign w:val="center"/>
            <w:hideMark/>
          </w:tcPr>
          <w:p w14:paraId="0B58BEC8" w14:textId="77777777" w:rsidR="00CD7876" w:rsidRPr="00D906F5" w:rsidRDefault="00CD7876" w:rsidP="00EF3DE5">
            <w:pPr>
              <w:pStyle w:val="4-1-table-text"/>
              <w:rPr>
                <w:sz w:val="24"/>
                <w:szCs w:val="24"/>
              </w:rPr>
            </w:pPr>
            <w:r w:rsidRPr="00D906F5">
              <w:rPr>
                <w:sz w:val="24"/>
                <w:szCs w:val="24"/>
              </w:rPr>
              <w:t>Annual Household Income</w:t>
            </w:r>
          </w:p>
        </w:tc>
        <w:tc>
          <w:tcPr>
            <w:tcW w:w="2814" w:type="dxa"/>
            <w:gridSpan w:val="2"/>
            <w:tcBorders>
              <w:top w:val="nil"/>
              <w:left w:val="nil"/>
              <w:bottom w:val="nil"/>
              <w:right w:val="nil"/>
            </w:tcBorders>
            <w:shd w:val="clear" w:color="auto" w:fill="auto"/>
            <w:noWrap/>
            <w:vAlign w:val="center"/>
            <w:hideMark/>
          </w:tcPr>
          <w:p w14:paraId="669BC8AF" w14:textId="77777777" w:rsidR="00CD7876" w:rsidRPr="00D906F5" w:rsidRDefault="00CD7876" w:rsidP="00EF3DE5">
            <w:pPr>
              <w:pStyle w:val="4-1-table-text"/>
              <w:rPr>
                <w:sz w:val="22"/>
                <w:szCs w:val="22"/>
              </w:rPr>
            </w:pPr>
            <w:r w:rsidRPr="00D906F5">
              <w:rPr>
                <w:sz w:val="22"/>
                <w:szCs w:val="22"/>
              </w:rPr>
              <w:t>12,449 (92.99)</w:t>
            </w:r>
          </w:p>
        </w:tc>
        <w:tc>
          <w:tcPr>
            <w:tcW w:w="2434" w:type="dxa"/>
            <w:gridSpan w:val="2"/>
            <w:tcBorders>
              <w:top w:val="nil"/>
              <w:left w:val="nil"/>
              <w:bottom w:val="nil"/>
              <w:right w:val="nil"/>
            </w:tcBorders>
            <w:shd w:val="clear" w:color="auto" w:fill="auto"/>
            <w:noWrap/>
            <w:vAlign w:val="center"/>
            <w:hideMark/>
          </w:tcPr>
          <w:p w14:paraId="016ECD1A" w14:textId="77777777" w:rsidR="00CD7876" w:rsidRPr="00D906F5" w:rsidRDefault="00CD7876" w:rsidP="00EF3DE5">
            <w:pPr>
              <w:pStyle w:val="4-1-table-text"/>
              <w:rPr>
                <w:sz w:val="22"/>
                <w:szCs w:val="22"/>
              </w:rPr>
            </w:pPr>
            <w:r>
              <w:rPr>
                <w:rFonts w:hint="eastAsia"/>
                <w:color w:val="000000"/>
                <w:sz w:val="22"/>
                <w:szCs w:val="22"/>
              </w:rPr>
              <w:t>10,242 (91.90)</w:t>
            </w:r>
          </w:p>
        </w:tc>
      </w:tr>
      <w:tr w:rsidR="00CD7876" w:rsidRPr="00D906F5" w14:paraId="2C0A0A57" w14:textId="77777777" w:rsidTr="00EF3DE5">
        <w:trPr>
          <w:trHeight w:val="307"/>
        </w:trPr>
        <w:tc>
          <w:tcPr>
            <w:tcW w:w="2977" w:type="dxa"/>
            <w:tcBorders>
              <w:top w:val="nil"/>
              <w:left w:val="nil"/>
              <w:bottom w:val="nil"/>
              <w:right w:val="nil"/>
            </w:tcBorders>
            <w:shd w:val="clear" w:color="auto" w:fill="auto"/>
            <w:noWrap/>
            <w:vAlign w:val="center"/>
            <w:hideMark/>
          </w:tcPr>
          <w:p w14:paraId="4522934C" w14:textId="77777777" w:rsidR="00CD7876" w:rsidRPr="00D906F5" w:rsidRDefault="00CD7876" w:rsidP="00EF3DE5">
            <w:pPr>
              <w:pStyle w:val="4-1-table-text"/>
              <w:rPr>
                <w:color w:val="1B1B1B"/>
                <w:sz w:val="24"/>
                <w:szCs w:val="24"/>
              </w:rPr>
            </w:pPr>
            <w:r w:rsidRPr="00D906F5">
              <w:rPr>
                <w:color w:val="1B1B1B"/>
                <w:sz w:val="24"/>
                <w:szCs w:val="24"/>
              </w:rPr>
              <w:t>Diet score</w:t>
            </w:r>
          </w:p>
        </w:tc>
        <w:tc>
          <w:tcPr>
            <w:tcW w:w="2814" w:type="dxa"/>
            <w:gridSpan w:val="2"/>
            <w:tcBorders>
              <w:top w:val="nil"/>
              <w:left w:val="nil"/>
              <w:bottom w:val="nil"/>
              <w:right w:val="nil"/>
            </w:tcBorders>
            <w:shd w:val="clear" w:color="auto" w:fill="auto"/>
            <w:noWrap/>
            <w:vAlign w:val="center"/>
            <w:hideMark/>
          </w:tcPr>
          <w:p w14:paraId="5A79B006" w14:textId="77777777" w:rsidR="00CD7876" w:rsidRPr="00D906F5" w:rsidRDefault="00CD7876" w:rsidP="00EF3DE5">
            <w:pPr>
              <w:pStyle w:val="4-1-table-text"/>
              <w:rPr>
                <w:sz w:val="22"/>
                <w:szCs w:val="22"/>
              </w:rPr>
            </w:pPr>
            <w:r w:rsidRPr="00D906F5">
              <w:rPr>
                <w:sz w:val="22"/>
                <w:szCs w:val="22"/>
              </w:rPr>
              <w:t>12,504 (93.40)</w:t>
            </w:r>
          </w:p>
        </w:tc>
        <w:tc>
          <w:tcPr>
            <w:tcW w:w="2434" w:type="dxa"/>
            <w:gridSpan w:val="2"/>
            <w:tcBorders>
              <w:top w:val="nil"/>
              <w:left w:val="nil"/>
              <w:bottom w:val="nil"/>
              <w:right w:val="nil"/>
            </w:tcBorders>
            <w:shd w:val="clear" w:color="auto" w:fill="auto"/>
            <w:noWrap/>
            <w:vAlign w:val="center"/>
            <w:hideMark/>
          </w:tcPr>
          <w:p w14:paraId="0962BD6F" w14:textId="77777777" w:rsidR="00CD7876" w:rsidRPr="00D906F5" w:rsidRDefault="00CD7876" w:rsidP="00EF3DE5">
            <w:pPr>
              <w:pStyle w:val="4-1-table-text"/>
              <w:rPr>
                <w:sz w:val="22"/>
                <w:szCs w:val="22"/>
              </w:rPr>
            </w:pPr>
            <w:r>
              <w:rPr>
                <w:rFonts w:hint="eastAsia"/>
                <w:color w:val="000000"/>
                <w:sz w:val="22"/>
                <w:szCs w:val="22"/>
              </w:rPr>
              <w:t>10,225 (91.75)</w:t>
            </w:r>
          </w:p>
        </w:tc>
      </w:tr>
      <w:tr w:rsidR="00CD7876" w:rsidRPr="00D906F5" w14:paraId="0EE35DE4" w14:textId="77777777" w:rsidTr="00EF3DE5">
        <w:trPr>
          <w:trHeight w:val="308"/>
        </w:trPr>
        <w:tc>
          <w:tcPr>
            <w:tcW w:w="2977" w:type="dxa"/>
            <w:tcBorders>
              <w:top w:val="nil"/>
              <w:left w:val="nil"/>
              <w:bottom w:val="nil"/>
              <w:right w:val="nil"/>
            </w:tcBorders>
            <w:shd w:val="clear" w:color="auto" w:fill="auto"/>
            <w:noWrap/>
            <w:vAlign w:val="center"/>
            <w:hideMark/>
          </w:tcPr>
          <w:p w14:paraId="183B7C3B" w14:textId="77777777" w:rsidR="00CD7876" w:rsidRPr="00D906F5" w:rsidRDefault="00CD7876" w:rsidP="00EF3DE5">
            <w:pPr>
              <w:pStyle w:val="4-1-table-text"/>
              <w:rPr>
                <w:sz w:val="24"/>
                <w:szCs w:val="24"/>
              </w:rPr>
            </w:pPr>
            <w:r w:rsidRPr="00D906F5">
              <w:rPr>
                <w:sz w:val="24"/>
                <w:szCs w:val="24"/>
              </w:rPr>
              <w:t>Physical activity at goal</w:t>
            </w:r>
          </w:p>
        </w:tc>
        <w:tc>
          <w:tcPr>
            <w:tcW w:w="2814" w:type="dxa"/>
            <w:gridSpan w:val="2"/>
            <w:tcBorders>
              <w:top w:val="nil"/>
              <w:left w:val="nil"/>
              <w:bottom w:val="nil"/>
              <w:right w:val="nil"/>
            </w:tcBorders>
            <w:shd w:val="clear" w:color="auto" w:fill="auto"/>
            <w:noWrap/>
            <w:vAlign w:val="center"/>
            <w:hideMark/>
          </w:tcPr>
          <w:p w14:paraId="3D19A7FE" w14:textId="77777777" w:rsidR="00CD7876" w:rsidRPr="00D906F5" w:rsidRDefault="00CD7876" w:rsidP="00EF3DE5">
            <w:pPr>
              <w:pStyle w:val="4-1-table-text"/>
              <w:rPr>
                <w:sz w:val="22"/>
                <w:szCs w:val="22"/>
              </w:rPr>
            </w:pPr>
            <w:r w:rsidRPr="00D906F5">
              <w:rPr>
                <w:sz w:val="22"/>
                <w:szCs w:val="22"/>
              </w:rPr>
              <w:t>13,279 (99.19)</w:t>
            </w:r>
          </w:p>
        </w:tc>
        <w:tc>
          <w:tcPr>
            <w:tcW w:w="2434" w:type="dxa"/>
            <w:gridSpan w:val="2"/>
            <w:tcBorders>
              <w:top w:val="nil"/>
              <w:left w:val="nil"/>
              <w:bottom w:val="nil"/>
              <w:right w:val="nil"/>
            </w:tcBorders>
            <w:shd w:val="clear" w:color="auto" w:fill="auto"/>
            <w:noWrap/>
            <w:vAlign w:val="center"/>
            <w:hideMark/>
          </w:tcPr>
          <w:p w14:paraId="1C4E9CD5" w14:textId="77777777" w:rsidR="00CD7876" w:rsidRPr="00D906F5" w:rsidRDefault="00CD7876" w:rsidP="00EF3DE5">
            <w:pPr>
              <w:pStyle w:val="4-1-table-text"/>
              <w:rPr>
                <w:sz w:val="22"/>
                <w:szCs w:val="22"/>
              </w:rPr>
            </w:pPr>
            <w:r>
              <w:rPr>
                <w:rFonts w:hint="eastAsia"/>
                <w:color w:val="000000"/>
                <w:sz w:val="22"/>
                <w:szCs w:val="22"/>
              </w:rPr>
              <w:t>11,012 (98.81)</w:t>
            </w:r>
          </w:p>
        </w:tc>
      </w:tr>
      <w:tr w:rsidR="00CD7876" w:rsidRPr="00D906F5" w14:paraId="1F783838" w14:textId="77777777" w:rsidTr="00EF3DE5">
        <w:trPr>
          <w:trHeight w:val="308"/>
        </w:trPr>
        <w:tc>
          <w:tcPr>
            <w:tcW w:w="2977" w:type="dxa"/>
            <w:tcBorders>
              <w:top w:val="nil"/>
              <w:left w:val="nil"/>
              <w:bottom w:val="nil"/>
              <w:right w:val="nil"/>
            </w:tcBorders>
            <w:shd w:val="clear" w:color="auto" w:fill="auto"/>
            <w:hideMark/>
          </w:tcPr>
          <w:p w14:paraId="4395A462" w14:textId="77777777" w:rsidR="00CD7876" w:rsidRPr="00D906F5" w:rsidRDefault="00CD7876" w:rsidP="00EF3DE5">
            <w:pPr>
              <w:pStyle w:val="4-1-table-text"/>
              <w:rPr>
                <w:sz w:val="24"/>
                <w:szCs w:val="24"/>
              </w:rPr>
            </w:pPr>
            <w:r w:rsidRPr="00D906F5">
              <w:rPr>
                <w:sz w:val="24"/>
                <w:szCs w:val="24"/>
              </w:rPr>
              <w:t>Systolic blood pressure</w:t>
            </w:r>
          </w:p>
        </w:tc>
        <w:tc>
          <w:tcPr>
            <w:tcW w:w="2814" w:type="dxa"/>
            <w:gridSpan w:val="2"/>
            <w:tcBorders>
              <w:top w:val="nil"/>
              <w:left w:val="nil"/>
              <w:bottom w:val="nil"/>
              <w:right w:val="nil"/>
            </w:tcBorders>
            <w:shd w:val="clear" w:color="auto" w:fill="auto"/>
            <w:noWrap/>
            <w:vAlign w:val="center"/>
            <w:hideMark/>
          </w:tcPr>
          <w:p w14:paraId="5ED0120D" w14:textId="77777777" w:rsidR="00CD7876" w:rsidRPr="00D906F5" w:rsidRDefault="00CD7876" w:rsidP="00EF3DE5">
            <w:pPr>
              <w:pStyle w:val="4-1-table-text"/>
              <w:rPr>
                <w:sz w:val="22"/>
                <w:szCs w:val="22"/>
              </w:rPr>
            </w:pPr>
            <w:bookmarkStart w:id="43" w:name="_Hlk187230046"/>
            <w:r w:rsidRPr="00D906F5">
              <w:rPr>
                <w:sz w:val="22"/>
                <w:szCs w:val="22"/>
              </w:rPr>
              <w:t>13,388 (100)</w:t>
            </w:r>
            <w:bookmarkEnd w:id="43"/>
          </w:p>
        </w:tc>
        <w:tc>
          <w:tcPr>
            <w:tcW w:w="2434" w:type="dxa"/>
            <w:gridSpan w:val="2"/>
            <w:tcBorders>
              <w:top w:val="nil"/>
              <w:left w:val="nil"/>
              <w:bottom w:val="nil"/>
              <w:right w:val="nil"/>
            </w:tcBorders>
            <w:shd w:val="clear" w:color="auto" w:fill="auto"/>
            <w:noWrap/>
            <w:vAlign w:val="center"/>
            <w:hideMark/>
          </w:tcPr>
          <w:p w14:paraId="6F515D61" w14:textId="77777777" w:rsidR="00CD7876" w:rsidRPr="00D906F5" w:rsidRDefault="00CD7876" w:rsidP="00EF3DE5">
            <w:pPr>
              <w:pStyle w:val="4-1-table-text"/>
              <w:rPr>
                <w:sz w:val="22"/>
                <w:szCs w:val="22"/>
              </w:rPr>
            </w:pPr>
            <w:r>
              <w:rPr>
                <w:rFonts w:hint="eastAsia"/>
                <w:color w:val="000000"/>
                <w:sz w:val="22"/>
                <w:szCs w:val="22"/>
              </w:rPr>
              <w:t>11,145 (100)</w:t>
            </w:r>
          </w:p>
        </w:tc>
      </w:tr>
      <w:tr w:rsidR="00CD7876" w:rsidRPr="00D906F5" w14:paraId="4CC0F101" w14:textId="77777777" w:rsidTr="00EF3DE5">
        <w:trPr>
          <w:trHeight w:val="308"/>
        </w:trPr>
        <w:tc>
          <w:tcPr>
            <w:tcW w:w="2977" w:type="dxa"/>
            <w:tcBorders>
              <w:top w:val="nil"/>
              <w:left w:val="nil"/>
              <w:bottom w:val="nil"/>
              <w:right w:val="nil"/>
            </w:tcBorders>
            <w:shd w:val="clear" w:color="auto" w:fill="auto"/>
            <w:hideMark/>
          </w:tcPr>
          <w:p w14:paraId="6211780F" w14:textId="77777777" w:rsidR="00CD7876" w:rsidRPr="00D906F5" w:rsidRDefault="00CD7876" w:rsidP="00EF3DE5">
            <w:pPr>
              <w:pStyle w:val="4-1-table-text"/>
              <w:rPr>
                <w:sz w:val="24"/>
                <w:szCs w:val="24"/>
              </w:rPr>
            </w:pPr>
            <w:r w:rsidRPr="00D906F5">
              <w:rPr>
                <w:sz w:val="24"/>
                <w:szCs w:val="24"/>
              </w:rPr>
              <w:t>Diastolic blood pressure</w:t>
            </w:r>
          </w:p>
        </w:tc>
        <w:tc>
          <w:tcPr>
            <w:tcW w:w="2814" w:type="dxa"/>
            <w:gridSpan w:val="2"/>
            <w:tcBorders>
              <w:top w:val="nil"/>
              <w:left w:val="nil"/>
              <w:bottom w:val="nil"/>
              <w:right w:val="nil"/>
            </w:tcBorders>
            <w:shd w:val="clear" w:color="auto" w:fill="auto"/>
            <w:noWrap/>
            <w:vAlign w:val="center"/>
            <w:hideMark/>
          </w:tcPr>
          <w:p w14:paraId="5337CEBC" w14:textId="77777777" w:rsidR="00CD7876" w:rsidRPr="00D906F5" w:rsidRDefault="00CD7876" w:rsidP="00EF3DE5">
            <w:pPr>
              <w:pStyle w:val="4-1-table-text"/>
              <w:rPr>
                <w:sz w:val="22"/>
                <w:szCs w:val="22"/>
              </w:rPr>
            </w:pPr>
            <w:r w:rsidRPr="00D906F5">
              <w:rPr>
                <w:sz w:val="22"/>
                <w:szCs w:val="22"/>
              </w:rPr>
              <w:t>13,388 (100)</w:t>
            </w:r>
          </w:p>
        </w:tc>
        <w:tc>
          <w:tcPr>
            <w:tcW w:w="2434" w:type="dxa"/>
            <w:gridSpan w:val="2"/>
            <w:tcBorders>
              <w:top w:val="nil"/>
              <w:left w:val="nil"/>
              <w:bottom w:val="nil"/>
              <w:right w:val="nil"/>
            </w:tcBorders>
            <w:shd w:val="clear" w:color="auto" w:fill="auto"/>
            <w:noWrap/>
            <w:vAlign w:val="center"/>
            <w:hideMark/>
          </w:tcPr>
          <w:p w14:paraId="1F02E2BB" w14:textId="77777777" w:rsidR="00CD7876" w:rsidRPr="00D906F5" w:rsidRDefault="00CD7876" w:rsidP="00EF3DE5">
            <w:pPr>
              <w:pStyle w:val="4-1-table-text"/>
              <w:rPr>
                <w:sz w:val="22"/>
                <w:szCs w:val="22"/>
              </w:rPr>
            </w:pPr>
            <w:r>
              <w:rPr>
                <w:rFonts w:hint="eastAsia"/>
                <w:color w:val="000000"/>
                <w:sz w:val="22"/>
                <w:szCs w:val="22"/>
              </w:rPr>
              <w:t>11,145 (100)</w:t>
            </w:r>
          </w:p>
        </w:tc>
      </w:tr>
      <w:tr w:rsidR="00CD7876" w:rsidRPr="00D906F5" w14:paraId="129C752D" w14:textId="77777777" w:rsidTr="00EF3DE5">
        <w:trPr>
          <w:trHeight w:val="308"/>
        </w:trPr>
        <w:tc>
          <w:tcPr>
            <w:tcW w:w="2977" w:type="dxa"/>
            <w:tcBorders>
              <w:top w:val="nil"/>
              <w:left w:val="nil"/>
              <w:bottom w:val="nil"/>
              <w:right w:val="nil"/>
            </w:tcBorders>
            <w:shd w:val="clear" w:color="auto" w:fill="auto"/>
            <w:hideMark/>
          </w:tcPr>
          <w:p w14:paraId="20EAA1BC" w14:textId="77777777" w:rsidR="00CD7876" w:rsidRPr="00D906F5" w:rsidRDefault="00CD7876" w:rsidP="00EF3DE5">
            <w:pPr>
              <w:pStyle w:val="4-1-table-text"/>
              <w:rPr>
                <w:sz w:val="24"/>
                <w:szCs w:val="24"/>
              </w:rPr>
            </w:pPr>
            <w:r w:rsidRPr="00D906F5">
              <w:rPr>
                <w:sz w:val="24"/>
                <w:szCs w:val="24"/>
              </w:rPr>
              <w:t>HbA1c</w:t>
            </w:r>
          </w:p>
        </w:tc>
        <w:tc>
          <w:tcPr>
            <w:tcW w:w="2814" w:type="dxa"/>
            <w:gridSpan w:val="2"/>
            <w:tcBorders>
              <w:top w:val="nil"/>
              <w:left w:val="nil"/>
              <w:bottom w:val="nil"/>
              <w:right w:val="nil"/>
            </w:tcBorders>
            <w:shd w:val="clear" w:color="auto" w:fill="auto"/>
            <w:noWrap/>
            <w:vAlign w:val="center"/>
            <w:hideMark/>
          </w:tcPr>
          <w:p w14:paraId="644B7220" w14:textId="77777777" w:rsidR="00CD7876" w:rsidRPr="00D906F5" w:rsidRDefault="00CD7876" w:rsidP="00EF3DE5">
            <w:pPr>
              <w:pStyle w:val="4-1-table-text"/>
              <w:rPr>
                <w:sz w:val="22"/>
                <w:szCs w:val="22"/>
              </w:rPr>
            </w:pPr>
            <w:r w:rsidRPr="00D906F5">
              <w:rPr>
                <w:sz w:val="22"/>
                <w:szCs w:val="22"/>
              </w:rPr>
              <w:t>13,324 (99.52)</w:t>
            </w:r>
          </w:p>
        </w:tc>
        <w:tc>
          <w:tcPr>
            <w:tcW w:w="2434" w:type="dxa"/>
            <w:gridSpan w:val="2"/>
            <w:tcBorders>
              <w:top w:val="nil"/>
              <w:left w:val="nil"/>
              <w:bottom w:val="nil"/>
              <w:right w:val="nil"/>
            </w:tcBorders>
            <w:shd w:val="clear" w:color="auto" w:fill="auto"/>
            <w:noWrap/>
            <w:vAlign w:val="center"/>
            <w:hideMark/>
          </w:tcPr>
          <w:p w14:paraId="3D6624BE" w14:textId="77777777" w:rsidR="00CD7876" w:rsidRPr="00D906F5" w:rsidRDefault="00CD7876" w:rsidP="00EF3DE5">
            <w:pPr>
              <w:pStyle w:val="4-1-table-text"/>
              <w:rPr>
                <w:sz w:val="22"/>
                <w:szCs w:val="22"/>
              </w:rPr>
            </w:pPr>
            <w:r>
              <w:rPr>
                <w:rFonts w:hint="eastAsia"/>
                <w:color w:val="000000"/>
                <w:sz w:val="22"/>
                <w:szCs w:val="22"/>
              </w:rPr>
              <w:t>11,124 (99.81)</w:t>
            </w:r>
          </w:p>
        </w:tc>
      </w:tr>
      <w:tr w:rsidR="00CD7876" w:rsidRPr="00D906F5" w14:paraId="3387E39A" w14:textId="77777777" w:rsidTr="00EF3DE5">
        <w:trPr>
          <w:trHeight w:val="307"/>
        </w:trPr>
        <w:tc>
          <w:tcPr>
            <w:tcW w:w="2977" w:type="dxa"/>
            <w:tcBorders>
              <w:top w:val="nil"/>
              <w:left w:val="nil"/>
              <w:bottom w:val="nil"/>
              <w:right w:val="nil"/>
            </w:tcBorders>
            <w:shd w:val="clear" w:color="auto" w:fill="auto"/>
            <w:noWrap/>
            <w:vAlign w:val="center"/>
            <w:hideMark/>
          </w:tcPr>
          <w:p w14:paraId="17480542" w14:textId="77777777" w:rsidR="00CD7876" w:rsidRPr="00D906F5" w:rsidRDefault="00CD7876" w:rsidP="00EF3DE5">
            <w:pPr>
              <w:pStyle w:val="4-1-table-text"/>
              <w:rPr>
                <w:sz w:val="24"/>
                <w:szCs w:val="24"/>
              </w:rPr>
            </w:pPr>
            <w:r w:rsidRPr="00D906F5">
              <w:rPr>
                <w:sz w:val="24"/>
                <w:szCs w:val="24"/>
              </w:rPr>
              <w:t>Body mass index</w:t>
            </w:r>
          </w:p>
        </w:tc>
        <w:tc>
          <w:tcPr>
            <w:tcW w:w="2814" w:type="dxa"/>
            <w:gridSpan w:val="2"/>
            <w:tcBorders>
              <w:top w:val="nil"/>
              <w:left w:val="nil"/>
              <w:bottom w:val="nil"/>
              <w:right w:val="nil"/>
            </w:tcBorders>
            <w:shd w:val="clear" w:color="auto" w:fill="auto"/>
            <w:noWrap/>
            <w:vAlign w:val="center"/>
            <w:hideMark/>
          </w:tcPr>
          <w:p w14:paraId="40FE7A83" w14:textId="77777777" w:rsidR="00CD7876" w:rsidRPr="00D906F5" w:rsidRDefault="00CD7876" w:rsidP="00EF3DE5">
            <w:pPr>
              <w:pStyle w:val="4-1-table-text"/>
              <w:rPr>
                <w:sz w:val="22"/>
                <w:szCs w:val="22"/>
              </w:rPr>
            </w:pPr>
            <w:r w:rsidRPr="00D906F5">
              <w:rPr>
                <w:sz w:val="22"/>
                <w:szCs w:val="22"/>
              </w:rPr>
              <w:t>13,364 (99.82)</w:t>
            </w:r>
          </w:p>
        </w:tc>
        <w:tc>
          <w:tcPr>
            <w:tcW w:w="2434" w:type="dxa"/>
            <w:gridSpan w:val="2"/>
            <w:tcBorders>
              <w:top w:val="nil"/>
              <w:left w:val="nil"/>
              <w:bottom w:val="nil"/>
              <w:right w:val="nil"/>
            </w:tcBorders>
            <w:shd w:val="clear" w:color="auto" w:fill="auto"/>
            <w:noWrap/>
            <w:vAlign w:val="center"/>
            <w:hideMark/>
          </w:tcPr>
          <w:p w14:paraId="7DAEBCA4" w14:textId="77777777" w:rsidR="00CD7876" w:rsidRPr="00D906F5" w:rsidRDefault="00CD7876" w:rsidP="00EF3DE5">
            <w:pPr>
              <w:pStyle w:val="4-1-table-text"/>
              <w:rPr>
                <w:sz w:val="22"/>
                <w:szCs w:val="22"/>
              </w:rPr>
            </w:pPr>
            <w:r>
              <w:rPr>
                <w:rFonts w:hint="eastAsia"/>
                <w:color w:val="000000"/>
                <w:sz w:val="22"/>
                <w:szCs w:val="22"/>
              </w:rPr>
              <w:t>11,091 (99.52)</w:t>
            </w:r>
          </w:p>
        </w:tc>
      </w:tr>
      <w:tr w:rsidR="00CD7876" w:rsidRPr="00D906F5" w14:paraId="52F4C105" w14:textId="77777777" w:rsidTr="00EF3DE5">
        <w:trPr>
          <w:trHeight w:val="308"/>
        </w:trPr>
        <w:tc>
          <w:tcPr>
            <w:tcW w:w="2977" w:type="dxa"/>
            <w:tcBorders>
              <w:top w:val="nil"/>
              <w:left w:val="nil"/>
              <w:bottom w:val="nil"/>
              <w:right w:val="nil"/>
            </w:tcBorders>
            <w:shd w:val="clear" w:color="auto" w:fill="auto"/>
            <w:hideMark/>
          </w:tcPr>
          <w:p w14:paraId="7F3366E1" w14:textId="77777777" w:rsidR="00CD7876" w:rsidRPr="00D906F5" w:rsidRDefault="00CD7876" w:rsidP="00EF3DE5">
            <w:pPr>
              <w:pStyle w:val="4-1-table-text"/>
              <w:rPr>
                <w:sz w:val="24"/>
                <w:szCs w:val="24"/>
              </w:rPr>
            </w:pPr>
            <w:r w:rsidRPr="00D906F5">
              <w:rPr>
                <w:sz w:val="24"/>
                <w:szCs w:val="24"/>
              </w:rPr>
              <w:t>Triglycerides</w:t>
            </w:r>
          </w:p>
        </w:tc>
        <w:tc>
          <w:tcPr>
            <w:tcW w:w="2814" w:type="dxa"/>
            <w:gridSpan w:val="2"/>
            <w:tcBorders>
              <w:top w:val="nil"/>
              <w:left w:val="nil"/>
              <w:bottom w:val="nil"/>
              <w:right w:val="nil"/>
            </w:tcBorders>
            <w:shd w:val="clear" w:color="auto" w:fill="auto"/>
            <w:noWrap/>
            <w:vAlign w:val="center"/>
            <w:hideMark/>
          </w:tcPr>
          <w:p w14:paraId="71FEC111" w14:textId="77777777" w:rsidR="00CD7876" w:rsidRPr="00D906F5" w:rsidRDefault="00CD7876" w:rsidP="00EF3DE5">
            <w:pPr>
              <w:pStyle w:val="4-1-table-text"/>
              <w:rPr>
                <w:sz w:val="22"/>
                <w:szCs w:val="22"/>
              </w:rPr>
            </w:pPr>
            <w:r w:rsidRPr="00D906F5">
              <w:rPr>
                <w:sz w:val="22"/>
                <w:szCs w:val="22"/>
              </w:rPr>
              <w:t>13,235 (98.86)</w:t>
            </w:r>
          </w:p>
        </w:tc>
        <w:tc>
          <w:tcPr>
            <w:tcW w:w="2434" w:type="dxa"/>
            <w:gridSpan w:val="2"/>
            <w:tcBorders>
              <w:top w:val="nil"/>
              <w:left w:val="nil"/>
              <w:bottom w:val="nil"/>
              <w:right w:val="nil"/>
            </w:tcBorders>
            <w:shd w:val="clear" w:color="auto" w:fill="auto"/>
            <w:noWrap/>
            <w:vAlign w:val="center"/>
            <w:hideMark/>
          </w:tcPr>
          <w:p w14:paraId="5541A8C7" w14:textId="77777777" w:rsidR="00CD7876" w:rsidRPr="00D906F5" w:rsidRDefault="00CD7876" w:rsidP="00EF3DE5">
            <w:pPr>
              <w:pStyle w:val="4-1-table-text"/>
              <w:rPr>
                <w:sz w:val="22"/>
                <w:szCs w:val="22"/>
              </w:rPr>
            </w:pPr>
            <w:r>
              <w:rPr>
                <w:rFonts w:hint="eastAsia"/>
                <w:color w:val="000000"/>
                <w:sz w:val="22"/>
                <w:szCs w:val="22"/>
              </w:rPr>
              <w:t>11,110 (99.69)</w:t>
            </w:r>
          </w:p>
        </w:tc>
      </w:tr>
      <w:tr w:rsidR="00CD7876" w:rsidRPr="00D906F5" w14:paraId="07E5BFED" w14:textId="77777777" w:rsidTr="00EF3DE5">
        <w:trPr>
          <w:trHeight w:val="308"/>
        </w:trPr>
        <w:tc>
          <w:tcPr>
            <w:tcW w:w="2977" w:type="dxa"/>
            <w:tcBorders>
              <w:top w:val="nil"/>
              <w:left w:val="nil"/>
              <w:bottom w:val="nil"/>
              <w:right w:val="nil"/>
            </w:tcBorders>
            <w:shd w:val="clear" w:color="auto" w:fill="auto"/>
            <w:hideMark/>
          </w:tcPr>
          <w:p w14:paraId="129DB7C8" w14:textId="77777777" w:rsidR="00CD7876" w:rsidRPr="00D906F5" w:rsidRDefault="00CD7876" w:rsidP="00EF3DE5">
            <w:pPr>
              <w:pStyle w:val="4-1-table-text"/>
              <w:rPr>
                <w:sz w:val="24"/>
                <w:szCs w:val="24"/>
              </w:rPr>
            </w:pPr>
            <w:r w:rsidRPr="00D906F5">
              <w:rPr>
                <w:sz w:val="24"/>
                <w:szCs w:val="24"/>
              </w:rPr>
              <w:t>Total cholesterol</w:t>
            </w:r>
          </w:p>
        </w:tc>
        <w:tc>
          <w:tcPr>
            <w:tcW w:w="2814" w:type="dxa"/>
            <w:gridSpan w:val="2"/>
            <w:tcBorders>
              <w:top w:val="nil"/>
              <w:left w:val="nil"/>
              <w:bottom w:val="nil"/>
              <w:right w:val="nil"/>
            </w:tcBorders>
            <w:shd w:val="clear" w:color="auto" w:fill="auto"/>
            <w:noWrap/>
            <w:vAlign w:val="center"/>
            <w:hideMark/>
          </w:tcPr>
          <w:p w14:paraId="47A03AC3" w14:textId="77777777" w:rsidR="00CD7876" w:rsidRPr="00D906F5" w:rsidRDefault="00CD7876" w:rsidP="00EF3DE5">
            <w:pPr>
              <w:pStyle w:val="4-1-table-text"/>
              <w:rPr>
                <w:sz w:val="22"/>
                <w:szCs w:val="22"/>
              </w:rPr>
            </w:pPr>
            <w:r w:rsidRPr="00D906F5">
              <w:rPr>
                <w:sz w:val="22"/>
                <w:szCs w:val="22"/>
              </w:rPr>
              <w:t>13,207 (98.65)</w:t>
            </w:r>
          </w:p>
        </w:tc>
        <w:tc>
          <w:tcPr>
            <w:tcW w:w="2434" w:type="dxa"/>
            <w:gridSpan w:val="2"/>
            <w:tcBorders>
              <w:top w:val="nil"/>
              <w:left w:val="nil"/>
              <w:bottom w:val="nil"/>
              <w:right w:val="nil"/>
            </w:tcBorders>
            <w:shd w:val="clear" w:color="auto" w:fill="auto"/>
            <w:noWrap/>
            <w:vAlign w:val="center"/>
            <w:hideMark/>
          </w:tcPr>
          <w:p w14:paraId="68FB3323" w14:textId="77777777" w:rsidR="00CD7876" w:rsidRPr="00D906F5" w:rsidRDefault="00CD7876" w:rsidP="00EF3DE5">
            <w:pPr>
              <w:pStyle w:val="4-1-table-text"/>
              <w:rPr>
                <w:sz w:val="22"/>
                <w:szCs w:val="22"/>
              </w:rPr>
            </w:pPr>
            <w:r>
              <w:rPr>
                <w:rFonts w:hint="eastAsia"/>
                <w:color w:val="000000"/>
                <w:sz w:val="22"/>
                <w:szCs w:val="22"/>
              </w:rPr>
              <w:t>11,094 (99.54)</w:t>
            </w:r>
          </w:p>
        </w:tc>
      </w:tr>
      <w:tr w:rsidR="00CD7876" w:rsidRPr="00D906F5" w14:paraId="2E292309" w14:textId="77777777" w:rsidTr="00EF3DE5">
        <w:trPr>
          <w:trHeight w:val="308"/>
        </w:trPr>
        <w:tc>
          <w:tcPr>
            <w:tcW w:w="2977" w:type="dxa"/>
            <w:tcBorders>
              <w:top w:val="nil"/>
              <w:left w:val="nil"/>
              <w:bottom w:val="nil"/>
              <w:right w:val="nil"/>
            </w:tcBorders>
            <w:shd w:val="clear" w:color="auto" w:fill="auto"/>
            <w:hideMark/>
          </w:tcPr>
          <w:p w14:paraId="1400A464" w14:textId="77777777" w:rsidR="00CD7876" w:rsidRPr="00D906F5" w:rsidRDefault="00CD7876" w:rsidP="00EF3DE5">
            <w:pPr>
              <w:pStyle w:val="4-1-table-text"/>
              <w:rPr>
                <w:sz w:val="24"/>
                <w:szCs w:val="24"/>
              </w:rPr>
            </w:pPr>
            <w:r w:rsidRPr="00D906F5">
              <w:rPr>
                <w:sz w:val="24"/>
                <w:szCs w:val="24"/>
              </w:rPr>
              <w:t>HDL cholesterol</w:t>
            </w:r>
          </w:p>
        </w:tc>
        <w:tc>
          <w:tcPr>
            <w:tcW w:w="2814" w:type="dxa"/>
            <w:gridSpan w:val="2"/>
            <w:tcBorders>
              <w:top w:val="nil"/>
              <w:left w:val="nil"/>
              <w:bottom w:val="nil"/>
              <w:right w:val="nil"/>
            </w:tcBorders>
            <w:shd w:val="clear" w:color="auto" w:fill="auto"/>
            <w:noWrap/>
            <w:vAlign w:val="center"/>
            <w:hideMark/>
          </w:tcPr>
          <w:p w14:paraId="77AF5A21" w14:textId="77777777" w:rsidR="00CD7876" w:rsidRPr="00D906F5" w:rsidRDefault="00CD7876" w:rsidP="00EF3DE5">
            <w:pPr>
              <w:pStyle w:val="4-1-table-text"/>
              <w:rPr>
                <w:sz w:val="22"/>
                <w:szCs w:val="22"/>
              </w:rPr>
            </w:pPr>
            <w:r w:rsidRPr="00D906F5">
              <w:rPr>
                <w:sz w:val="22"/>
                <w:szCs w:val="22"/>
              </w:rPr>
              <w:t>13,091 (97.78)</w:t>
            </w:r>
          </w:p>
        </w:tc>
        <w:tc>
          <w:tcPr>
            <w:tcW w:w="2434" w:type="dxa"/>
            <w:gridSpan w:val="2"/>
            <w:tcBorders>
              <w:top w:val="nil"/>
              <w:left w:val="nil"/>
              <w:bottom w:val="nil"/>
              <w:right w:val="nil"/>
            </w:tcBorders>
            <w:shd w:val="clear" w:color="auto" w:fill="auto"/>
            <w:noWrap/>
            <w:vAlign w:val="center"/>
            <w:hideMark/>
          </w:tcPr>
          <w:p w14:paraId="1D21A0F9" w14:textId="77777777" w:rsidR="00CD7876" w:rsidRPr="00D906F5" w:rsidRDefault="00CD7876" w:rsidP="00EF3DE5">
            <w:pPr>
              <w:pStyle w:val="4-1-table-text"/>
              <w:rPr>
                <w:sz w:val="22"/>
                <w:szCs w:val="22"/>
              </w:rPr>
            </w:pPr>
            <w:r>
              <w:rPr>
                <w:rFonts w:hint="eastAsia"/>
                <w:color w:val="000000"/>
                <w:sz w:val="22"/>
                <w:szCs w:val="22"/>
              </w:rPr>
              <w:t>11,023 (98.91)</w:t>
            </w:r>
          </w:p>
        </w:tc>
      </w:tr>
      <w:tr w:rsidR="00CD7876" w:rsidRPr="00D906F5" w14:paraId="6B389542" w14:textId="77777777" w:rsidTr="00EF3DE5">
        <w:trPr>
          <w:trHeight w:val="307"/>
        </w:trPr>
        <w:tc>
          <w:tcPr>
            <w:tcW w:w="2977" w:type="dxa"/>
            <w:tcBorders>
              <w:top w:val="nil"/>
              <w:left w:val="nil"/>
              <w:bottom w:val="nil"/>
              <w:right w:val="nil"/>
            </w:tcBorders>
            <w:shd w:val="clear" w:color="auto" w:fill="auto"/>
            <w:noWrap/>
            <w:vAlign w:val="center"/>
            <w:hideMark/>
          </w:tcPr>
          <w:p w14:paraId="7B31DB0B" w14:textId="77777777" w:rsidR="00CD7876" w:rsidRPr="00D906F5" w:rsidRDefault="00CD7876" w:rsidP="00EF3DE5">
            <w:pPr>
              <w:pStyle w:val="4-1-table-text"/>
              <w:rPr>
                <w:sz w:val="24"/>
                <w:szCs w:val="24"/>
              </w:rPr>
            </w:pPr>
            <w:r w:rsidRPr="00D906F5">
              <w:rPr>
                <w:sz w:val="24"/>
                <w:szCs w:val="24"/>
              </w:rPr>
              <w:t>LDL cholesterol</w:t>
            </w:r>
          </w:p>
        </w:tc>
        <w:tc>
          <w:tcPr>
            <w:tcW w:w="2814" w:type="dxa"/>
            <w:gridSpan w:val="2"/>
            <w:tcBorders>
              <w:top w:val="nil"/>
              <w:left w:val="nil"/>
              <w:bottom w:val="nil"/>
              <w:right w:val="nil"/>
            </w:tcBorders>
            <w:shd w:val="clear" w:color="auto" w:fill="auto"/>
            <w:noWrap/>
            <w:vAlign w:val="center"/>
            <w:hideMark/>
          </w:tcPr>
          <w:p w14:paraId="42AD3FD7" w14:textId="77777777" w:rsidR="00CD7876" w:rsidRPr="00D906F5" w:rsidRDefault="00CD7876" w:rsidP="00EF3DE5">
            <w:pPr>
              <w:pStyle w:val="4-1-table-text"/>
              <w:rPr>
                <w:sz w:val="22"/>
                <w:szCs w:val="22"/>
              </w:rPr>
            </w:pPr>
            <w:r w:rsidRPr="00D906F5">
              <w:rPr>
                <w:sz w:val="22"/>
                <w:szCs w:val="22"/>
              </w:rPr>
              <w:t>13,187 (98.50)</w:t>
            </w:r>
          </w:p>
        </w:tc>
        <w:tc>
          <w:tcPr>
            <w:tcW w:w="2434" w:type="dxa"/>
            <w:gridSpan w:val="2"/>
            <w:tcBorders>
              <w:top w:val="nil"/>
              <w:left w:val="nil"/>
              <w:bottom w:val="nil"/>
              <w:right w:val="nil"/>
            </w:tcBorders>
            <w:shd w:val="clear" w:color="auto" w:fill="auto"/>
            <w:noWrap/>
            <w:vAlign w:val="center"/>
            <w:hideMark/>
          </w:tcPr>
          <w:p w14:paraId="0B76E4EA" w14:textId="77777777" w:rsidR="00CD7876" w:rsidRPr="00D906F5" w:rsidRDefault="00CD7876" w:rsidP="00EF3DE5">
            <w:pPr>
              <w:pStyle w:val="4-1-table-text"/>
              <w:rPr>
                <w:sz w:val="22"/>
                <w:szCs w:val="22"/>
              </w:rPr>
            </w:pPr>
            <w:r>
              <w:rPr>
                <w:rFonts w:hint="eastAsia"/>
                <w:color w:val="000000"/>
                <w:sz w:val="22"/>
                <w:szCs w:val="22"/>
              </w:rPr>
              <w:t>11,076 (99.38)</w:t>
            </w:r>
          </w:p>
        </w:tc>
      </w:tr>
      <w:tr w:rsidR="00CD7876" w:rsidRPr="00D906F5" w14:paraId="2DA7CCE7" w14:textId="77777777" w:rsidTr="00EF3DE5">
        <w:trPr>
          <w:trHeight w:val="307"/>
        </w:trPr>
        <w:tc>
          <w:tcPr>
            <w:tcW w:w="2977" w:type="dxa"/>
            <w:tcBorders>
              <w:top w:val="nil"/>
              <w:left w:val="nil"/>
              <w:bottom w:val="nil"/>
              <w:right w:val="nil"/>
            </w:tcBorders>
            <w:shd w:val="clear" w:color="auto" w:fill="auto"/>
            <w:noWrap/>
            <w:vAlign w:val="center"/>
            <w:hideMark/>
          </w:tcPr>
          <w:p w14:paraId="74C30447" w14:textId="77777777" w:rsidR="00CD7876" w:rsidRPr="00D906F5" w:rsidRDefault="00CD7876" w:rsidP="00EF3DE5">
            <w:pPr>
              <w:pStyle w:val="4-1-table-text"/>
              <w:rPr>
                <w:sz w:val="24"/>
                <w:szCs w:val="24"/>
              </w:rPr>
            </w:pPr>
            <w:r w:rsidRPr="00D906F5">
              <w:rPr>
                <w:sz w:val="24"/>
                <w:szCs w:val="24"/>
              </w:rPr>
              <w:t>eGFR</w:t>
            </w:r>
          </w:p>
        </w:tc>
        <w:tc>
          <w:tcPr>
            <w:tcW w:w="2814" w:type="dxa"/>
            <w:gridSpan w:val="2"/>
            <w:tcBorders>
              <w:top w:val="nil"/>
              <w:left w:val="nil"/>
              <w:bottom w:val="nil"/>
              <w:right w:val="nil"/>
            </w:tcBorders>
            <w:shd w:val="clear" w:color="auto" w:fill="auto"/>
            <w:noWrap/>
            <w:vAlign w:val="center"/>
            <w:hideMark/>
          </w:tcPr>
          <w:p w14:paraId="78880902" w14:textId="77777777" w:rsidR="00CD7876" w:rsidRPr="00D906F5" w:rsidRDefault="00CD7876" w:rsidP="00EF3DE5">
            <w:pPr>
              <w:pStyle w:val="4-1-table-text"/>
              <w:rPr>
                <w:sz w:val="22"/>
                <w:szCs w:val="22"/>
              </w:rPr>
            </w:pPr>
            <w:r w:rsidRPr="00D906F5">
              <w:rPr>
                <w:sz w:val="22"/>
                <w:szCs w:val="22"/>
              </w:rPr>
              <w:t>13,207 (98.65)</w:t>
            </w:r>
          </w:p>
        </w:tc>
        <w:tc>
          <w:tcPr>
            <w:tcW w:w="2434" w:type="dxa"/>
            <w:gridSpan w:val="2"/>
            <w:tcBorders>
              <w:top w:val="nil"/>
              <w:left w:val="nil"/>
              <w:bottom w:val="nil"/>
              <w:right w:val="nil"/>
            </w:tcBorders>
            <w:shd w:val="clear" w:color="auto" w:fill="auto"/>
            <w:noWrap/>
            <w:vAlign w:val="center"/>
            <w:hideMark/>
          </w:tcPr>
          <w:p w14:paraId="15CE7D40" w14:textId="77777777" w:rsidR="00CD7876" w:rsidRPr="00D906F5" w:rsidRDefault="00CD7876" w:rsidP="00EF3DE5">
            <w:pPr>
              <w:pStyle w:val="4-1-table-text"/>
              <w:rPr>
                <w:sz w:val="22"/>
                <w:szCs w:val="22"/>
              </w:rPr>
            </w:pPr>
            <w:r>
              <w:rPr>
                <w:rFonts w:hint="eastAsia"/>
                <w:color w:val="000000"/>
                <w:sz w:val="22"/>
                <w:szCs w:val="22"/>
              </w:rPr>
              <w:t>11,145 (100)</w:t>
            </w:r>
          </w:p>
        </w:tc>
      </w:tr>
      <w:tr w:rsidR="00CD7876" w:rsidRPr="00D906F5" w14:paraId="56E88B88" w14:textId="77777777" w:rsidTr="00EF3DE5">
        <w:trPr>
          <w:trHeight w:val="308"/>
        </w:trPr>
        <w:tc>
          <w:tcPr>
            <w:tcW w:w="2977" w:type="dxa"/>
            <w:tcBorders>
              <w:top w:val="nil"/>
              <w:left w:val="nil"/>
              <w:bottom w:val="nil"/>
              <w:right w:val="nil"/>
            </w:tcBorders>
            <w:shd w:val="clear" w:color="auto" w:fill="auto"/>
            <w:noWrap/>
            <w:vAlign w:val="center"/>
            <w:hideMark/>
          </w:tcPr>
          <w:p w14:paraId="196C8CCB" w14:textId="77777777" w:rsidR="00CD7876" w:rsidRPr="00D906F5" w:rsidRDefault="00CD7876" w:rsidP="00EF3DE5">
            <w:pPr>
              <w:pStyle w:val="4-1-table-text"/>
              <w:rPr>
                <w:sz w:val="24"/>
                <w:szCs w:val="24"/>
              </w:rPr>
            </w:pPr>
            <w:r w:rsidRPr="00D906F5">
              <w:rPr>
                <w:sz w:val="24"/>
                <w:szCs w:val="24"/>
              </w:rPr>
              <w:t>UACR</w:t>
            </w:r>
          </w:p>
        </w:tc>
        <w:tc>
          <w:tcPr>
            <w:tcW w:w="2814" w:type="dxa"/>
            <w:gridSpan w:val="2"/>
            <w:tcBorders>
              <w:top w:val="nil"/>
              <w:left w:val="nil"/>
              <w:bottom w:val="nil"/>
              <w:right w:val="nil"/>
            </w:tcBorders>
            <w:shd w:val="clear" w:color="auto" w:fill="auto"/>
            <w:noWrap/>
            <w:vAlign w:val="center"/>
            <w:hideMark/>
          </w:tcPr>
          <w:p w14:paraId="7461F72C" w14:textId="77777777" w:rsidR="00CD7876" w:rsidRPr="00D906F5" w:rsidRDefault="00CD7876" w:rsidP="00EF3DE5">
            <w:pPr>
              <w:pStyle w:val="4-1-table-text"/>
              <w:rPr>
                <w:sz w:val="22"/>
                <w:szCs w:val="22"/>
              </w:rPr>
            </w:pPr>
            <w:r w:rsidRPr="00D906F5">
              <w:rPr>
                <w:sz w:val="22"/>
                <w:szCs w:val="22"/>
              </w:rPr>
              <w:t>12,761 (95.32)</w:t>
            </w:r>
          </w:p>
        </w:tc>
        <w:tc>
          <w:tcPr>
            <w:tcW w:w="2434" w:type="dxa"/>
            <w:gridSpan w:val="2"/>
            <w:tcBorders>
              <w:top w:val="nil"/>
              <w:left w:val="nil"/>
              <w:bottom w:val="nil"/>
              <w:right w:val="nil"/>
            </w:tcBorders>
            <w:shd w:val="clear" w:color="auto" w:fill="auto"/>
            <w:noWrap/>
            <w:vAlign w:val="center"/>
            <w:hideMark/>
          </w:tcPr>
          <w:p w14:paraId="6D54525C" w14:textId="77777777" w:rsidR="00CD7876" w:rsidRPr="00D906F5" w:rsidRDefault="00CD7876" w:rsidP="00EF3DE5">
            <w:pPr>
              <w:pStyle w:val="4-1-table-text"/>
              <w:rPr>
                <w:sz w:val="22"/>
                <w:szCs w:val="22"/>
              </w:rPr>
            </w:pPr>
            <w:r>
              <w:rPr>
                <w:rFonts w:hint="eastAsia"/>
                <w:color w:val="000000"/>
                <w:sz w:val="22"/>
                <w:szCs w:val="22"/>
              </w:rPr>
              <w:t>11,145 (100)</w:t>
            </w:r>
          </w:p>
        </w:tc>
      </w:tr>
      <w:tr w:rsidR="00CD7876" w:rsidRPr="00D906F5" w14:paraId="230BA8AD" w14:textId="77777777" w:rsidTr="00EF3DE5">
        <w:trPr>
          <w:trHeight w:val="307"/>
        </w:trPr>
        <w:tc>
          <w:tcPr>
            <w:tcW w:w="2977" w:type="dxa"/>
            <w:tcBorders>
              <w:top w:val="nil"/>
              <w:left w:val="nil"/>
              <w:bottom w:val="nil"/>
              <w:right w:val="nil"/>
            </w:tcBorders>
            <w:shd w:val="clear" w:color="auto" w:fill="auto"/>
            <w:noWrap/>
            <w:vAlign w:val="center"/>
            <w:hideMark/>
          </w:tcPr>
          <w:p w14:paraId="323DC0D7" w14:textId="77777777" w:rsidR="00CD7876" w:rsidRPr="00D906F5" w:rsidRDefault="00CD7876" w:rsidP="00EF3DE5">
            <w:pPr>
              <w:pStyle w:val="4-1-table-text"/>
              <w:rPr>
                <w:color w:val="1B1B1B"/>
                <w:sz w:val="24"/>
                <w:szCs w:val="24"/>
              </w:rPr>
            </w:pPr>
            <w:proofErr w:type="spellStart"/>
            <w:r w:rsidRPr="00D906F5">
              <w:rPr>
                <w:color w:val="1B1B1B"/>
                <w:sz w:val="24"/>
                <w:szCs w:val="24"/>
              </w:rPr>
              <w:t>ba</w:t>
            </w:r>
            <w:proofErr w:type="spellEnd"/>
            <w:r w:rsidRPr="00D906F5">
              <w:rPr>
                <w:color w:val="1B1B1B"/>
                <w:sz w:val="24"/>
                <w:szCs w:val="24"/>
              </w:rPr>
              <w:t>-PWV measurement</w:t>
            </w:r>
          </w:p>
        </w:tc>
        <w:tc>
          <w:tcPr>
            <w:tcW w:w="2814" w:type="dxa"/>
            <w:gridSpan w:val="2"/>
            <w:tcBorders>
              <w:top w:val="nil"/>
              <w:left w:val="nil"/>
              <w:bottom w:val="nil"/>
              <w:right w:val="nil"/>
            </w:tcBorders>
            <w:shd w:val="clear" w:color="auto" w:fill="auto"/>
            <w:noWrap/>
            <w:vAlign w:val="center"/>
            <w:hideMark/>
          </w:tcPr>
          <w:p w14:paraId="061BC92F" w14:textId="77777777" w:rsidR="00CD7876" w:rsidRPr="00D906F5" w:rsidRDefault="00CD7876" w:rsidP="00EF3DE5">
            <w:pPr>
              <w:pStyle w:val="4-1-table-text"/>
              <w:rPr>
                <w:sz w:val="22"/>
                <w:szCs w:val="22"/>
              </w:rPr>
            </w:pPr>
            <w:r w:rsidRPr="00D906F5">
              <w:rPr>
                <w:sz w:val="22"/>
                <w:szCs w:val="22"/>
              </w:rPr>
              <w:t>13,388 (100)</w:t>
            </w:r>
          </w:p>
        </w:tc>
        <w:tc>
          <w:tcPr>
            <w:tcW w:w="2434" w:type="dxa"/>
            <w:gridSpan w:val="2"/>
            <w:tcBorders>
              <w:top w:val="nil"/>
              <w:left w:val="nil"/>
              <w:bottom w:val="nil"/>
              <w:right w:val="nil"/>
            </w:tcBorders>
            <w:shd w:val="clear" w:color="auto" w:fill="auto"/>
            <w:noWrap/>
            <w:vAlign w:val="center"/>
            <w:hideMark/>
          </w:tcPr>
          <w:p w14:paraId="7301B1B7" w14:textId="77777777" w:rsidR="00CD7876" w:rsidRPr="00D906F5" w:rsidRDefault="00CD7876" w:rsidP="00EF3DE5">
            <w:pPr>
              <w:pStyle w:val="4-1-table-text"/>
              <w:rPr>
                <w:sz w:val="22"/>
                <w:szCs w:val="22"/>
              </w:rPr>
            </w:pPr>
            <w:r>
              <w:rPr>
                <w:rFonts w:hint="eastAsia"/>
                <w:color w:val="000000"/>
                <w:sz w:val="22"/>
                <w:szCs w:val="22"/>
              </w:rPr>
              <w:t>10,934 (98.11)</w:t>
            </w:r>
          </w:p>
        </w:tc>
      </w:tr>
      <w:tr w:rsidR="00CD7876" w:rsidRPr="00D906F5" w14:paraId="095D56D0" w14:textId="77777777" w:rsidTr="00EF3DE5">
        <w:trPr>
          <w:trHeight w:val="307"/>
        </w:trPr>
        <w:tc>
          <w:tcPr>
            <w:tcW w:w="2977" w:type="dxa"/>
            <w:tcBorders>
              <w:top w:val="nil"/>
              <w:left w:val="nil"/>
              <w:bottom w:val="single" w:sz="4" w:space="0" w:color="000000"/>
              <w:right w:val="nil"/>
            </w:tcBorders>
            <w:shd w:val="clear" w:color="auto" w:fill="auto"/>
            <w:noWrap/>
            <w:vAlign w:val="center"/>
            <w:hideMark/>
          </w:tcPr>
          <w:p w14:paraId="1152BD9B" w14:textId="77777777" w:rsidR="00CD7876" w:rsidRPr="00D906F5" w:rsidRDefault="00CD7876" w:rsidP="00EF3DE5">
            <w:pPr>
              <w:pStyle w:val="4-1-table-text"/>
              <w:rPr>
                <w:sz w:val="24"/>
                <w:szCs w:val="24"/>
              </w:rPr>
            </w:pPr>
            <w:r w:rsidRPr="00D906F5">
              <w:rPr>
                <w:sz w:val="24"/>
                <w:szCs w:val="24"/>
              </w:rPr>
              <w:t>Antihypertensive agents</w:t>
            </w:r>
          </w:p>
        </w:tc>
        <w:tc>
          <w:tcPr>
            <w:tcW w:w="2814" w:type="dxa"/>
            <w:gridSpan w:val="2"/>
            <w:tcBorders>
              <w:top w:val="nil"/>
              <w:left w:val="nil"/>
              <w:bottom w:val="single" w:sz="4" w:space="0" w:color="000000"/>
              <w:right w:val="nil"/>
            </w:tcBorders>
            <w:shd w:val="clear" w:color="auto" w:fill="auto"/>
            <w:noWrap/>
            <w:vAlign w:val="center"/>
            <w:hideMark/>
          </w:tcPr>
          <w:p w14:paraId="2E40A519" w14:textId="77777777" w:rsidR="00CD7876" w:rsidRPr="00D906F5" w:rsidRDefault="00CD7876" w:rsidP="00EF3DE5">
            <w:pPr>
              <w:pStyle w:val="4-1-table-text"/>
              <w:rPr>
                <w:sz w:val="22"/>
                <w:szCs w:val="22"/>
              </w:rPr>
            </w:pPr>
            <w:r w:rsidRPr="00D906F5">
              <w:rPr>
                <w:sz w:val="22"/>
                <w:szCs w:val="22"/>
              </w:rPr>
              <w:t>13,</w:t>
            </w:r>
            <w:r w:rsidRPr="00D906F5">
              <w:rPr>
                <w:sz w:val="22"/>
                <w:szCs w:val="22"/>
                <w:lang w:eastAsia="zh-CN"/>
              </w:rPr>
              <w:t>061</w:t>
            </w:r>
            <w:r w:rsidRPr="00D906F5">
              <w:rPr>
                <w:sz w:val="22"/>
                <w:szCs w:val="22"/>
              </w:rPr>
              <w:t xml:space="preserve"> (</w:t>
            </w:r>
            <w:r w:rsidRPr="00D906F5">
              <w:rPr>
                <w:sz w:val="22"/>
                <w:szCs w:val="22"/>
                <w:lang w:eastAsia="zh-CN"/>
              </w:rPr>
              <w:t>97.56</w:t>
            </w:r>
            <w:r w:rsidRPr="00D906F5">
              <w:rPr>
                <w:sz w:val="22"/>
                <w:szCs w:val="22"/>
              </w:rPr>
              <w:t>)</w:t>
            </w:r>
          </w:p>
        </w:tc>
        <w:tc>
          <w:tcPr>
            <w:tcW w:w="2434" w:type="dxa"/>
            <w:gridSpan w:val="2"/>
            <w:tcBorders>
              <w:top w:val="nil"/>
              <w:left w:val="nil"/>
              <w:bottom w:val="single" w:sz="4" w:space="0" w:color="000000"/>
              <w:right w:val="nil"/>
            </w:tcBorders>
            <w:shd w:val="clear" w:color="auto" w:fill="auto"/>
            <w:noWrap/>
            <w:vAlign w:val="center"/>
            <w:hideMark/>
          </w:tcPr>
          <w:p w14:paraId="010A75FF" w14:textId="77777777" w:rsidR="00CD7876" w:rsidRPr="00D906F5" w:rsidRDefault="00CD7876" w:rsidP="00EF3DE5">
            <w:pPr>
              <w:pStyle w:val="4-1-table-text"/>
              <w:rPr>
                <w:sz w:val="22"/>
                <w:szCs w:val="22"/>
              </w:rPr>
            </w:pPr>
            <w:r>
              <w:rPr>
                <w:rFonts w:hint="eastAsia"/>
                <w:color w:val="000000"/>
                <w:sz w:val="22"/>
                <w:szCs w:val="22"/>
              </w:rPr>
              <w:t>10,784 (96.76)</w:t>
            </w:r>
          </w:p>
        </w:tc>
      </w:tr>
    </w:tbl>
    <w:p w14:paraId="5CD80C41" w14:textId="77777777" w:rsidR="00CD7876" w:rsidRPr="001624B1" w:rsidRDefault="00CD7876" w:rsidP="00BF4ABC">
      <w:pPr>
        <w:pStyle w:val="4-1-table-text"/>
      </w:pPr>
      <w:r w:rsidRPr="001624B1">
        <w:t xml:space="preserve">Abbreviations: CVD = cardiovascular diseases, HbA1c = glycated </w:t>
      </w:r>
      <w:r>
        <w:t>hemoglobin</w:t>
      </w:r>
      <w:r w:rsidRPr="001624B1">
        <w:t xml:space="preserve">, eGFR = estimated glomerular filtration rate, UACR = urine albumin-to-creatinine ratio, </w:t>
      </w:r>
      <w:proofErr w:type="spellStart"/>
      <w:r w:rsidRPr="001624B1">
        <w:t>ba</w:t>
      </w:r>
      <w:proofErr w:type="spellEnd"/>
      <w:r w:rsidRPr="001624B1">
        <w:t>-PWV = brachial-ankle pulse wave velocity.</w:t>
      </w:r>
    </w:p>
    <w:p w14:paraId="675B02C6" w14:textId="77777777" w:rsidR="00CD7876" w:rsidRDefault="00CD7876" w:rsidP="00C72BF8">
      <w:pPr>
        <w:sectPr w:rsidR="00CD7876" w:rsidSect="00CD7876">
          <w:pgSz w:w="11906" w:h="16838"/>
          <w:pgMar w:top="1440" w:right="1800" w:bottom="1440" w:left="1800" w:header="851" w:footer="992" w:gutter="0"/>
          <w:cols w:space="425"/>
          <w:docGrid w:type="lines" w:linePitch="312"/>
        </w:sectPr>
      </w:pPr>
    </w:p>
    <w:p w14:paraId="29865054" w14:textId="77777777" w:rsidR="00CD7876" w:rsidRDefault="00CD7876" w:rsidP="000303D0">
      <w:pPr>
        <w:pStyle w:val="5-0-figure-head"/>
        <w:ind w:rightChars="-99" w:right="-198"/>
      </w:pPr>
      <w:bookmarkStart w:id="44" w:name="_Toc194577138"/>
      <w:r w:rsidRPr="00D127E6">
        <w:lastRenderedPageBreak/>
        <w:t xml:space="preserve">Table </w:t>
      </w:r>
      <w:r w:rsidRPr="00D127E6">
        <w:rPr>
          <w:rFonts w:hint="eastAsia"/>
        </w:rPr>
        <w:t>S</w:t>
      </w:r>
      <w:r>
        <w:rPr>
          <w:rFonts w:hint="eastAsia"/>
          <w:lang w:eastAsia="zh-CN"/>
        </w:rPr>
        <w:t>2</w:t>
      </w:r>
      <w:r w:rsidRPr="00D127E6">
        <w:t>. Criteria for Selecting Risk Factors for the Structural Equation Modeling</w:t>
      </w:r>
      <w:bookmarkEnd w:id="44"/>
    </w:p>
    <w:p w14:paraId="20C47DA9" w14:textId="77777777" w:rsidR="00CD7876" w:rsidRDefault="00CD7876" w:rsidP="000303D0">
      <w:pPr>
        <w:ind w:firstLineChars="200" w:firstLine="400"/>
        <w:rPr>
          <w:lang w:eastAsia="en-US"/>
        </w:rPr>
      </w:pPr>
    </w:p>
    <w:tbl>
      <w:tblPr>
        <w:tblStyle w:val="af"/>
        <w:tblpPr w:leftFromText="180" w:rightFromText="180" w:tblpY="578"/>
        <w:tblW w:w="0" w:type="auto"/>
        <w:tblLook w:val="04A0" w:firstRow="1" w:lastRow="0" w:firstColumn="1" w:lastColumn="0" w:noHBand="0" w:noVBand="1"/>
      </w:tblPr>
      <w:tblGrid>
        <w:gridCol w:w="2383"/>
        <w:gridCol w:w="5379"/>
      </w:tblGrid>
      <w:tr w:rsidR="00CD7876" w:rsidRPr="00A97D06" w14:paraId="16908E15" w14:textId="77777777" w:rsidTr="009B10CE">
        <w:trPr>
          <w:trHeight w:val="578"/>
        </w:trPr>
        <w:tc>
          <w:tcPr>
            <w:tcW w:w="2383" w:type="dxa"/>
            <w:shd w:val="clear" w:color="auto" w:fill="F2F2F2" w:themeFill="background1" w:themeFillShade="F2"/>
            <w:vAlign w:val="center"/>
          </w:tcPr>
          <w:p w14:paraId="2D157963" w14:textId="77777777" w:rsidR="00CD7876" w:rsidRPr="00A97D06" w:rsidRDefault="00CD7876" w:rsidP="009B10CE">
            <w:pPr>
              <w:pStyle w:val="4-1-table-text"/>
              <w:rPr>
                <w:b/>
                <w:bCs/>
              </w:rPr>
            </w:pPr>
            <w:r w:rsidRPr="00A97D06">
              <w:rPr>
                <w:rStyle w:val="aff2"/>
              </w:rPr>
              <w:t>Criterion</w:t>
            </w:r>
          </w:p>
        </w:tc>
        <w:tc>
          <w:tcPr>
            <w:tcW w:w="5379" w:type="dxa"/>
            <w:shd w:val="clear" w:color="auto" w:fill="F2F2F2" w:themeFill="background1" w:themeFillShade="F2"/>
            <w:vAlign w:val="center"/>
          </w:tcPr>
          <w:p w14:paraId="2BDE9F43" w14:textId="77777777" w:rsidR="00CD7876" w:rsidRPr="00A97D06" w:rsidRDefault="00CD7876" w:rsidP="009B10CE">
            <w:pPr>
              <w:pStyle w:val="4-1-table-text"/>
              <w:rPr>
                <w:b/>
                <w:bCs/>
              </w:rPr>
            </w:pPr>
            <w:r w:rsidRPr="00A97D06">
              <w:rPr>
                <w:rStyle w:val="aff2"/>
              </w:rPr>
              <w:t>Description</w:t>
            </w:r>
          </w:p>
        </w:tc>
      </w:tr>
      <w:tr w:rsidR="00CD7876" w14:paraId="6BA97B92" w14:textId="77777777" w:rsidTr="009B10CE">
        <w:trPr>
          <w:trHeight w:val="578"/>
        </w:trPr>
        <w:tc>
          <w:tcPr>
            <w:tcW w:w="2383" w:type="dxa"/>
            <w:vAlign w:val="center"/>
          </w:tcPr>
          <w:p w14:paraId="42A76CB5" w14:textId="77777777" w:rsidR="00CD7876" w:rsidRPr="00A97D06" w:rsidRDefault="00CD7876" w:rsidP="009B10CE">
            <w:pPr>
              <w:pStyle w:val="4-1-table-text"/>
            </w:pPr>
            <w:r w:rsidRPr="00A97D06">
              <w:t>1. Biological plausibility</w:t>
            </w:r>
          </w:p>
        </w:tc>
        <w:tc>
          <w:tcPr>
            <w:tcW w:w="5379" w:type="dxa"/>
            <w:vAlign w:val="center"/>
          </w:tcPr>
          <w:p w14:paraId="2C02349F" w14:textId="77777777" w:rsidR="00CD7876" w:rsidRPr="00A97D06" w:rsidRDefault="00CD7876" w:rsidP="009B10CE">
            <w:pPr>
              <w:pStyle w:val="4-1-table-text"/>
            </w:pPr>
            <w:r w:rsidRPr="00A97D06">
              <w:t>Supported by prior studies and pathophysiological evidence</w:t>
            </w:r>
          </w:p>
        </w:tc>
      </w:tr>
      <w:tr w:rsidR="00CD7876" w14:paraId="5A8747FE" w14:textId="77777777" w:rsidTr="009B10CE">
        <w:trPr>
          <w:trHeight w:val="578"/>
        </w:trPr>
        <w:tc>
          <w:tcPr>
            <w:tcW w:w="2383" w:type="dxa"/>
            <w:vAlign w:val="center"/>
          </w:tcPr>
          <w:p w14:paraId="5FF678A3" w14:textId="77777777" w:rsidR="00CD7876" w:rsidRPr="00A97D06" w:rsidRDefault="00CD7876" w:rsidP="009B10CE">
            <w:pPr>
              <w:pStyle w:val="4-1-table-text"/>
            </w:pPr>
            <w:r w:rsidRPr="00A97D06">
              <w:t>2. Statistical association</w:t>
            </w:r>
          </w:p>
        </w:tc>
        <w:tc>
          <w:tcPr>
            <w:tcW w:w="5379" w:type="dxa"/>
            <w:vAlign w:val="center"/>
          </w:tcPr>
          <w:p w14:paraId="0D7EF4F0" w14:textId="77777777" w:rsidR="00CD7876" w:rsidRPr="00A97D06" w:rsidRDefault="00CD7876" w:rsidP="009B10CE">
            <w:pPr>
              <w:pStyle w:val="4-1-table-text"/>
            </w:pPr>
            <w:r w:rsidRPr="00A97D06">
              <w:t>Demonstrated association with diabetic complications in previous research</w:t>
            </w:r>
          </w:p>
        </w:tc>
      </w:tr>
      <w:tr w:rsidR="00CD7876" w14:paraId="78DCB2DF" w14:textId="77777777" w:rsidTr="009B10CE">
        <w:trPr>
          <w:trHeight w:val="578"/>
        </w:trPr>
        <w:tc>
          <w:tcPr>
            <w:tcW w:w="2383" w:type="dxa"/>
            <w:vAlign w:val="center"/>
          </w:tcPr>
          <w:p w14:paraId="12E1CCF1" w14:textId="77777777" w:rsidR="00CD7876" w:rsidRPr="00A97D06" w:rsidRDefault="00CD7876" w:rsidP="009B10CE">
            <w:pPr>
              <w:pStyle w:val="4-1-table-text"/>
            </w:pPr>
            <w:r w:rsidRPr="00A97D06">
              <w:t>3. Prevalence</w:t>
            </w:r>
          </w:p>
        </w:tc>
        <w:tc>
          <w:tcPr>
            <w:tcW w:w="5379" w:type="dxa"/>
            <w:vAlign w:val="center"/>
          </w:tcPr>
          <w:p w14:paraId="7B800214" w14:textId="77777777" w:rsidR="00CD7876" w:rsidRPr="00A97D06" w:rsidRDefault="00CD7876" w:rsidP="009B10CE">
            <w:pPr>
              <w:pStyle w:val="4-1-table-text"/>
            </w:pPr>
            <w:r w:rsidRPr="00A97D06">
              <w:t>Exposure rate ≥10% among study participants</w:t>
            </w:r>
          </w:p>
        </w:tc>
      </w:tr>
      <w:tr w:rsidR="00CD7876" w14:paraId="6D5852DC" w14:textId="77777777" w:rsidTr="009B10CE">
        <w:trPr>
          <w:trHeight w:val="578"/>
        </w:trPr>
        <w:tc>
          <w:tcPr>
            <w:tcW w:w="2383" w:type="dxa"/>
            <w:vAlign w:val="center"/>
          </w:tcPr>
          <w:p w14:paraId="45C70DB9" w14:textId="77777777" w:rsidR="00CD7876" w:rsidRPr="00A97D06" w:rsidRDefault="00CD7876" w:rsidP="009B10CE">
            <w:pPr>
              <w:pStyle w:val="4-1-table-text"/>
            </w:pPr>
            <w:r w:rsidRPr="00A97D06">
              <w:t>4. Modifiability</w:t>
            </w:r>
          </w:p>
        </w:tc>
        <w:tc>
          <w:tcPr>
            <w:tcW w:w="5379" w:type="dxa"/>
            <w:vAlign w:val="center"/>
          </w:tcPr>
          <w:p w14:paraId="00663DAA" w14:textId="77777777" w:rsidR="00CD7876" w:rsidRPr="00A97D06" w:rsidRDefault="00CD7876" w:rsidP="009B10CE">
            <w:pPr>
              <w:pStyle w:val="4-1-table-text"/>
            </w:pPr>
            <w:r w:rsidRPr="00A97D06">
              <w:t>Risk factors are clinically modifiable</w:t>
            </w:r>
          </w:p>
        </w:tc>
      </w:tr>
      <w:tr w:rsidR="00CD7876" w14:paraId="4D7A78C3" w14:textId="77777777" w:rsidTr="009B10CE">
        <w:trPr>
          <w:trHeight w:val="578"/>
        </w:trPr>
        <w:tc>
          <w:tcPr>
            <w:tcW w:w="2383" w:type="dxa"/>
            <w:vAlign w:val="center"/>
          </w:tcPr>
          <w:p w14:paraId="706FB34A" w14:textId="77777777" w:rsidR="00CD7876" w:rsidRPr="00A97D06" w:rsidRDefault="00CD7876" w:rsidP="009B10CE">
            <w:pPr>
              <w:pStyle w:val="4-1-table-text"/>
            </w:pPr>
            <w:r w:rsidRPr="00A97D06">
              <w:t>5. Data availability</w:t>
            </w:r>
          </w:p>
        </w:tc>
        <w:tc>
          <w:tcPr>
            <w:tcW w:w="5379" w:type="dxa"/>
            <w:vAlign w:val="center"/>
          </w:tcPr>
          <w:p w14:paraId="083DFF5E" w14:textId="77777777" w:rsidR="00CD7876" w:rsidRPr="00A97D06" w:rsidRDefault="00CD7876" w:rsidP="009B10CE">
            <w:pPr>
              <w:pStyle w:val="4-1-table-text"/>
            </w:pPr>
            <w:r w:rsidRPr="00A97D06">
              <w:t>Variables were available and reliably measurable in our database</w:t>
            </w:r>
          </w:p>
        </w:tc>
      </w:tr>
      <w:tr w:rsidR="00CD7876" w14:paraId="1C991BA7" w14:textId="77777777" w:rsidTr="009B10CE">
        <w:trPr>
          <w:trHeight w:val="578"/>
        </w:trPr>
        <w:tc>
          <w:tcPr>
            <w:tcW w:w="2383" w:type="dxa"/>
            <w:vAlign w:val="center"/>
          </w:tcPr>
          <w:p w14:paraId="6E77B2D8" w14:textId="77777777" w:rsidR="00CD7876" w:rsidRPr="00A97D06" w:rsidRDefault="00CD7876" w:rsidP="009B10CE">
            <w:pPr>
              <w:pStyle w:val="4-1-table-text"/>
            </w:pPr>
            <w:r w:rsidRPr="00A97D06">
              <w:t>6. Missing data</w:t>
            </w:r>
          </w:p>
        </w:tc>
        <w:tc>
          <w:tcPr>
            <w:tcW w:w="5379" w:type="dxa"/>
            <w:vAlign w:val="center"/>
          </w:tcPr>
          <w:p w14:paraId="0114F8CA" w14:textId="77777777" w:rsidR="00CD7876" w:rsidRPr="00A97D06" w:rsidRDefault="00CD7876" w:rsidP="009B10CE">
            <w:pPr>
              <w:pStyle w:val="4-1-table-text"/>
            </w:pPr>
            <w:r w:rsidRPr="00A97D06">
              <w:t>Proportion of missing values &lt;10% to ensure data integrity</w:t>
            </w:r>
          </w:p>
        </w:tc>
      </w:tr>
    </w:tbl>
    <w:p w14:paraId="38C686F9" w14:textId="77777777" w:rsidR="00CD7876" w:rsidRPr="00C72BF8" w:rsidRDefault="00CD7876" w:rsidP="000303D0">
      <w:pPr>
        <w:rPr>
          <w:lang w:eastAsia="en-US"/>
        </w:rPr>
      </w:pPr>
    </w:p>
    <w:p w14:paraId="3334D15E" w14:textId="77777777" w:rsidR="00CD7876" w:rsidRPr="000303D0" w:rsidRDefault="00CD7876" w:rsidP="00C72BF8"/>
    <w:p w14:paraId="0C50C949" w14:textId="77777777" w:rsidR="00CD7876" w:rsidRPr="000303D0" w:rsidRDefault="00CD7876" w:rsidP="000303D0">
      <w:pPr>
        <w:sectPr w:rsidR="00CD7876" w:rsidRPr="000303D0" w:rsidSect="00CD7876">
          <w:pgSz w:w="11906" w:h="16838"/>
          <w:pgMar w:top="1440" w:right="1800" w:bottom="1440" w:left="1800" w:header="851" w:footer="992" w:gutter="0"/>
          <w:cols w:space="425"/>
          <w:docGrid w:type="lines" w:linePitch="312"/>
        </w:sectPr>
      </w:pPr>
    </w:p>
    <w:p w14:paraId="1246A999" w14:textId="77777777" w:rsidR="00CD7876" w:rsidRDefault="00CD7876" w:rsidP="00C72BF8">
      <w:pPr>
        <w:pStyle w:val="5-0-figure-head"/>
        <w:ind w:rightChars="-99" w:right="-198" w:firstLineChars="300" w:firstLine="663"/>
      </w:pPr>
      <w:bookmarkStart w:id="45" w:name="_Toc194577139"/>
      <w:r w:rsidRPr="00D127E6">
        <w:lastRenderedPageBreak/>
        <w:t xml:space="preserve">Table </w:t>
      </w:r>
      <w:r w:rsidRPr="00D127E6">
        <w:rPr>
          <w:rFonts w:hint="eastAsia"/>
        </w:rPr>
        <w:t>S</w:t>
      </w:r>
      <w:r>
        <w:rPr>
          <w:rFonts w:hint="eastAsia"/>
          <w:lang w:eastAsia="zh-CN"/>
        </w:rPr>
        <w:t>3</w:t>
      </w:r>
      <w:r w:rsidRPr="00D127E6">
        <w:t xml:space="preserve">. </w:t>
      </w:r>
      <w:r>
        <w:t>Baseline Characteristics of Participants Included vs. Excluded from the Analysis</w:t>
      </w:r>
      <w:bookmarkEnd w:id="45"/>
    </w:p>
    <w:tbl>
      <w:tblPr>
        <w:tblpPr w:leftFromText="180" w:rightFromText="180" w:vertAnchor="page" w:horzAnchor="margin" w:tblpX="709" w:tblpY="2120"/>
        <w:tblW w:w="12191" w:type="dxa"/>
        <w:tblLook w:val="04A0" w:firstRow="1" w:lastRow="0" w:firstColumn="1" w:lastColumn="0" w:noHBand="0" w:noVBand="1"/>
      </w:tblPr>
      <w:tblGrid>
        <w:gridCol w:w="2977"/>
        <w:gridCol w:w="264"/>
        <w:gridCol w:w="1701"/>
        <w:gridCol w:w="1721"/>
        <w:gridCol w:w="779"/>
        <w:gridCol w:w="236"/>
        <w:gridCol w:w="1701"/>
        <w:gridCol w:w="1701"/>
        <w:gridCol w:w="1111"/>
      </w:tblGrid>
      <w:tr w:rsidR="00CD7876" w:rsidRPr="00AB4307" w14:paraId="3729BA62" w14:textId="77777777" w:rsidTr="006079F8">
        <w:trPr>
          <w:trHeight w:val="680"/>
        </w:trPr>
        <w:tc>
          <w:tcPr>
            <w:tcW w:w="2977" w:type="dxa"/>
            <w:tcBorders>
              <w:top w:val="single" w:sz="4" w:space="0" w:color="000000"/>
              <w:left w:val="nil"/>
              <w:right w:val="nil"/>
            </w:tcBorders>
            <w:shd w:val="clear" w:color="auto" w:fill="auto"/>
            <w:noWrap/>
            <w:vAlign w:val="center"/>
            <w:hideMark/>
          </w:tcPr>
          <w:p w14:paraId="3BE50F46" w14:textId="77777777" w:rsidR="00CD7876" w:rsidRPr="00AB4307" w:rsidRDefault="00CD7876" w:rsidP="00C72BF8">
            <w:pPr>
              <w:pStyle w:val="4-1-table-text"/>
              <w:jc w:val="center"/>
            </w:pPr>
          </w:p>
        </w:tc>
        <w:tc>
          <w:tcPr>
            <w:tcW w:w="264" w:type="dxa"/>
            <w:tcBorders>
              <w:top w:val="single" w:sz="4" w:space="0" w:color="000000"/>
              <w:left w:val="nil"/>
              <w:right w:val="nil"/>
            </w:tcBorders>
            <w:shd w:val="clear" w:color="auto" w:fill="auto"/>
            <w:noWrap/>
            <w:vAlign w:val="center"/>
            <w:hideMark/>
          </w:tcPr>
          <w:p w14:paraId="5D87CF36" w14:textId="77777777" w:rsidR="00CD7876" w:rsidRPr="00AB4307" w:rsidRDefault="00CD7876" w:rsidP="00C72BF8">
            <w:pPr>
              <w:pStyle w:val="4-1-table-text"/>
              <w:jc w:val="center"/>
            </w:pPr>
          </w:p>
        </w:tc>
        <w:tc>
          <w:tcPr>
            <w:tcW w:w="4201" w:type="dxa"/>
            <w:gridSpan w:val="3"/>
            <w:tcBorders>
              <w:top w:val="single" w:sz="4" w:space="0" w:color="000000"/>
              <w:left w:val="nil"/>
              <w:bottom w:val="single" w:sz="4" w:space="0" w:color="auto"/>
              <w:right w:val="nil"/>
            </w:tcBorders>
            <w:shd w:val="clear" w:color="auto" w:fill="auto"/>
            <w:vAlign w:val="center"/>
            <w:hideMark/>
          </w:tcPr>
          <w:p w14:paraId="3E254234" w14:textId="77777777" w:rsidR="00CD7876" w:rsidRPr="006079F8" w:rsidRDefault="00CD7876" w:rsidP="00C72BF8">
            <w:pPr>
              <w:pStyle w:val="4-1-table-text"/>
              <w:jc w:val="center"/>
              <w:rPr>
                <w:b/>
                <w:bCs/>
              </w:rPr>
            </w:pPr>
            <w:r w:rsidRPr="006079F8">
              <w:rPr>
                <w:b/>
                <w:bCs/>
              </w:rPr>
              <w:t>Progression of Arterial Stiffness</w:t>
            </w:r>
          </w:p>
        </w:tc>
        <w:tc>
          <w:tcPr>
            <w:tcW w:w="236" w:type="dxa"/>
            <w:tcBorders>
              <w:top w:val="single" w:sz="4" w:space="0" w:color="000000"/>
              <w:left w:val="nil"/>
              <w:bottom w:val="single" w:sz="4" w:space="0" w:color="auto"/>
              <w:right w:val="nil"/>
            </w:tcBorders>
            <w:shd w:val="clear" w:color="auto" w:fill="auto"/>
            <w:noWrap/>
            <w:vAlign w:val="center"/>
            <w:hideMark/>
          </w:tcPr>
          <w:p w14:paraId="36699AD6" w14:textId="77777777" w:rsidR="00CD7876" w:rsidRPr="006079F8" w:rsidRDefault="00CD7876" w:rsidP="00C72BF8">
            <w:pPr>
              <w:pStyle w:val="4-1-table-text"/>
              <w:jc w:val="center"/>
              <w:rPr>
                <w:b/>
                <w:bCs/>
              </w:rPr>
            </w:pPr>
          </w:p>
        </w:tc>
        <w:tc>
          <w:tcPr>
            <w:tcW w:w="4513" w:type="dxa"/>
            <w:gridSpan w:val="3"/>
            <w:tcBorders>
              <w:top w:val="single" w:sz="4" w:space="0" w:color="000000"/>
              <w:left w:val="nil"/>
              <w:bottom w:val="single" w:sz="4" w:space="0" w:color="auto"/>
              <w:right w:val="nil"/>
            </w:tcBorders>
            <w:shd w:val="clear" w:color="auto" w:fill="auto"/>
            <w:vAlign w:val="center"/>
            <w:hideMark/>
          </w:tcPr>
          <w:p w14:paraId="0C65C455" w14:textId="77777777" w:rsidR="00CD7876" w:rsidRPr="006079F8" w:rsidRDefault="00CD7876" w:rsidP="00C72BF8">
            <w:pPr>
              <w:pStyle w:val="4-1-table-text"/>
              <w:jc w:val="center"/>
              <w:rPr>
                <w:b/>
                <w:bCs/>
              </w:rPr>
            </w:pPr>
            <w:r w:rsidRPr="0082538A">
              <w:rPr>
                <w:b/>
                <w:bCs/>
              </w:rPr>
              <w:t xml:space="preserve">Incident </w:t>
            </w:r>
            <w:r w:rsidRPr="006079F8">
              <w:rPr>
                <w:b/>
                <w:bCs/>
              </w:rPr>
              <w:t>Diabetic Kidney Disease</w:t>
            </w:r>
          </w:p>
        </w:tc>
      </w:tr>
      <w:tr w:rsidR="00CD7876" w:rsidRPr="006079F8" w14:paraId="745528E2" w14:textId="77777777" w:rsidTr="006079F8">
        <w:trPr>
          <w:trHeight w:val="680"/>
        </w:trPr>
        <w:tc>
          <w:tcPr>
            <w:tcW w:w="2977" w:type="dxa"/>
            <w:tcBorders>
              <w:left w:val="nil"/>
              <w:bottom w:val="single" w:sz="4" w:space="0" w:color="auto"/>
              <w:right w:val="nil"/>
            </w:tcBorders>
            <w:shd w:val="clear" w:color="auto" w:fill="auto"/>
            <w:noWrap/>
            <w:vAlign w:val="center"/>
          </w:tcPr>
          <w:p w14:paraId="56E022B5" w14:textId="77777777" w:rsidR="00CD7876" w:rsidRPr="00AB4307" w:rsidRDefault="00CD7876" w:rsidP="002F58B2">
            <w:pPr>
              <w:pStyle w:val="4-1-table-text"/>
              <w:jc w:val="center"/>
            </w:pPr>
          </w:p>
        </w:tc>
        <w:tc>
          <w:tcPr>
            <w:tcW w:w="264" w:type="dxa"/>
            <w:tcBorders>
              <w:left w:val="nil"/>
              <w:bottom w:val="single" w:sz="4" w:space="0" w:color="auto"/>
              <w:right w:val="nil"/>
            </w:tcBorders>
            <w:shd w:val="clear" w:color="auto" w:fill="auto"/>
            <w:noWrap/>
            <w:vAlign w:val="center"/>
          </w:tcPr>
          <w:p w14:paraId="6FA0632D" w14:textId="77777777" w:rsidR="00CD7876" w:rsidRPr="00AB4307" w:rsidRDefault="00CD7876" w:rsidP="002F58B2">
            <w:pPr>
              <w:pStyle w:val="4-1-table-text"/>
              <w:jc w:val="center"/>
            </w:pPr>
          </w:p>
        </w:tc>
        <w:tc>
          <w:tcPr>
            <w:tcW w:w="1701" w:type="dxa"/>
            <w:tcBorders>
              <w:top w:val="single" w:sz="4" w:space="0" w:color="000000"/>
              <w:left w:val="nil"/>
              <w:bottom w:val="single" w:sz="4" w:space="0" w:color="auto"/>
              <w:right w:val="nil"/>
            </w:tcBorders>
            <w:shd w:val="clear" w:color="auto" w:fill="auto"/>
            <w:vAlign w:val="center"/>
          </w:tcPr>
          <w:p w14:paraId="7709A4FD" w14:textId="77777777" w:rsidR="00CD7876" w:rsidRPr="006079F8" w:rsidRDefault="00CD7876" w:rsidP="002F58B2">
            <w:pPr>
              <w:pStyle w:val="4-1-table-text"/>
              <w:jc w:val="center"/>
              <w:rPr>
                <w:b/>
                <w:bCs/>
              </w:rPr>
            </w:pPr>
            <w:r w:rsidRPr="006079F8">
              <w:rPr>
                <w:rFonts w:hint="eastAsia"/>
                <w:b/>
                <w:bCs/>
                <w:color w:val="000000"/>
                <w:sz w:val="22"/>
                <w:szCs w:val="22"/>
                <w:lang w:eastAsia="zh-CN"/>
              </w:rPr>
              <w:t>E</w:t>
            </w:r>
            <w:r w:rsidRPr="006079F8">
              <w:rPr>
                <w:rFonts w:hint="eastAsia"/>
                <w:b/>
                <w:bCs/>
                <w:color w:val="000000"/>
                <w:sz w:val="22"/>
                <w:szCs w:val="22"/>
              </w:rPr>
              <w:t>xclude</w:t>
            </w:r>
            <w:r w:rsidRPr="006079F8">
              <w:rPr>
                <w:rFonts w:hint="eastAsia"/>
                <w:b/>
                <w:bCs/>
                <w:color w:val="000000"/>
                <w:sz w:val="22"/>
                <w:szCs w:val="22"/>
                <w:lang w:eastAsia="zh-CN"/>
              </w:rPr>
              <w:t>d</w:t>
            </w:r>
          </w:p>
        </w:tc>
        <w:tc>
          <w:tcPr>
            <w:tcW w:w="1721" w:type="dxa"/>
            <w:tcBorders>
              <w:top w:val="single" w:sz="4" w:space="0" w:color="000000"/>
              <w:left w:val="nil"/>
              <w:bottom w:val="single" w:sz="4" w:space="0" w:color="auto"/>
              <w:right w:val="nil"/>
            </w:tcBorders>
            <w:shd w:val="clear" w:color="auto" w:fill="auto"/>
            <w:vAlign w:val="center"/>
          </w:tcPr>
          <w:p w14:paraId="480B70A0" w14:textId="77777777" w:rsidR="00CD7876" w:rsidRPr="006079F8" w:rsidRDefault="00CD7876" w:rsidP="002F58B2">
            <w:pPr>
              <w:pStyle w:val="4-1-table-text"/>
              <w:jc w:val="center"/>
              <w:rPr>
                <w:b/>
                <w:bCs/>
                <w:lang w:eastAsia="zh-CN"/>
              </w:rPr>
            </w:pPr>
            <w:r w:rsidRPr="006079F8">
              <w:rPr>
                <w:rFonts w:hint="eastAsia"/>
                <w:b/>
                <w:bCs/>
                <w:color w:val="000000"/>
                <w:sz w:val="22"/>
                <w:szCs w:val="22"/>
                <w:lang w:eastAsia="zh-CN"/>
              </w:rPr>
              <w:t>I</w:t>
            </w:r>
            <w:r w:rsidRPr="006079F8">
              <w:rPr>
                <w:rFonts w:hint="eastAsia"/>
                <w:b/>
                <w:bCs/>
                <w:color w:val="000000"/>
                <w:sz w:val="22"/>
                <w:szCs w:val="22"/>
              </w:rPr>
              <w:t>nclude</w:t>
            </w:r>
            <w:r w:rsidRPr="006079F8">
              <w:rPr>
                <w:rFonts w:hint="eastAsia"/>
                <w:b/>
                <w:bCs/>
                <w:color w:val="000000"/>
                <w:sz w:val="22"/>
                <w:szCs w:val="22"/>
                <w:lang w:eastAsia="zh-CN"/>
              </w:rPr>
              <w:t>d</w:t>
            </w:r>
          </w:p>
        </w:tc>
        <w:tc>
          <w:tcPr>
            <w:tcW w:w="779" w:type="dxa"/>
            <w:tcBorders>
              <w:top w:val="single" w:sz="4" w:space="0" w:color="000000"/>
              <w:left w:val="nil"/>
              <w:bottom w:val="single" w:sz="4" w:space="0" w:color="auto"/>
              <w:right w:val="nil"/>
            </w:tcBorders>
            <w:shd w:val="clear" w:color="auto" w:fill="auto"/>
            <w:noWrap/>
            <w:vAlign w:val="center"/>
          </w:tcPr>
          <w:p w14:paraId="79EC878F" w14:textId="77777777" w:rsidR="00CD7876" w:rsidRPr="006079F8" w:rsidRDefault="00CD7876" w:rsidP="002F58B2">
            <w:pPr>
              <w:pStyle w:val="4-1-table-text"/>
              <w:jc w:val="center"/>
              <w:rPr>
                <w:b/>
                <w:bCs/>
                <w:lang w:eastAsia="zh-CN"/>
              </w:rPr>
            </w:pPr>
            <w:r w:rsidRPr="006079F8">
              <w:rPr>
                <w:rFonts w:hint="eastAsia"/>
                <w:b/>
                <w:bCs/>
                <w:lang w:eastAsia="zh-CN"/>
              </w:rPr>
              <w:t>P</w:t>
            </w:r>
          </w:p>
        </w:tc>
        <w:tc>
          <w:tcPr>
            <w:tcW w:w="236" w:type="dxa"/>
            <w:tcBorders>
              <w:top w:val="single" w:sz="4" w:space="0" w:color="000000"/>
              <w:left w:val="nil"/>
              <w:bottom w:val="single" w:sz="4" w:space="0" w:color="auto"/>
              <w:right w:val="nil"/>
            </w:tcBorders>
            <w:shd w:val="clear" w:color="auto" w:fill="auto"/>
            <w:noWrap/>
            <w:vAlign w:val="center"/>
          </w:tcPr>
          <w:p w14:paraId="02196633" w14:textId="77777777" w:rsidR="00CD7876" w:rsidRPr="006079F8" w:rsidRDefault="00CD7876" w:rsidP="002F58B2">
            <w:pPr>
              <w:pStyle w:val="4-1-table-text"/>
              <w:jc w:val="center"/>
              <w:rPr>
                <w:b/>
                <w:bCs/>
              </w:rPr>
            </w:pPr>
          </w:p>
        </w:tc>
        <w:tc>
          <w:tcPr>
            <w:tcW w:w="1701" w:type="dxa"/>
            <w:tcBorders>
              <w:top w:val="single" w:sz="4" w:space="0" w:color="000000"/>
              <w:left w:val="nil"/>
              <w:bottom w:val="single" w:sz="4" w:space="0" w:color="auto"/>
              <w:right w:val="nil"/>
            </w:tcBorders>
            <w:shd w:val="clear" w:color="auto" w:fill="auto"/>
            <w:vAlign w:val="center"/>
          </w:tcPr>
          <w:p w14:paraId="23725FB6" w14:textId="77777777" w:rsidR="00CD7876" w:rsidRPr="006079F8" w:rsidRDefault="00CD7876" w:rsidP="002F58B2">
            <w:pPr>
              <w:pStyle w:val="4-1-table-text"/>
              <w:jc w:val="center"/>
              <w:rPr>
                <w:b/>
                <w:bCs/>
              </w:rPr>
            </w:pPr>
            <w:r w:rsidRPr="006079F8">
              <w:rPr>
                <w:rFonts w:hint="eastAsia"/>
                <w:b/>
                <w:bCs/>
                <w:color w:val="000000"/>
                <w:sz w:val="22"/>
                <w:szCs w:val="22"/>
                <w:lang w:eastAsia="zh-CN"/>
              </w:rPr>
              <w:t>E</w:t>
            </w:r>
            <w:r w:rsidRPr="006079F8">
              <w:rPr>
                <w:rFonts w:hint="eastAsia"/>
                <w:b/>
                <w:bCs/>
                <w:color w:val="000000"/>
                <w:sz w:val="22"/>
                <w:szCs w:val="22"/>
              </w:rPr>
              <w:t>xclude</w:t>
            </w:r>
            <w:r w:rsidRPr="006079F8">
              <w:rPr>
                <w:rFonts w:hint="eastAsia"/>
                <w:b/>
                <w:bCs/>
                <w:color w:val="000000"/>
                <w:sz w:val="22"/>
                <w:szCs w:val="22"/>
                <w:lang w:eastAsia="zh-CN"/>
              </w:rPr>
              <w:t>d</w:t>
            </w:r>
          </w:p>
        </w:tc>
        <w:tc>
          <w:tcPr>
            <w:tcW w:w="1701" w:type="dxa"/>
            <w:tcBorders>
              <w:top w:val="single" w:sz="4" w:space="0" w:color="000000"/>
              <w:left w:val="nil"/>
              <w:bottom w:val="single" w:sz="4" w:space="0" w:color="auto"/>
              <w:right w:val="nil"/>
            </w:tcBorders>
            <w:shd w:val="clear" w:color="auto" w:fill="auto"/>
            <w:vAlign w:val="center"/>
          </w:tcPr>
          <w:p w14:paraId="75CE90E6" w14:textId="77777777" w:rsidR="00CD7876" w:rsidRPr="006079F8" w:rsidRDefault="00CD7876" w:rsidP="002F58B2">
            <w:pPr>
              <w:pStyle w:val="4-1-table-text"/>
              <w:jc w:val="center"/>
              <w:rPr>
                <w:b/>
                <w:bCs/>
              </w:rPr>
            </w:pPr>
            <w:r w:rsidRPr="006079F8">
              <w:rPr>
                <w:rFonts w:hint="eastAsia"/>
                <w:b/>
                <w:bCs/>
                <w:color w:val="000000"/>
                <w:sz w:val="22"/>
                <w:szCs w:val="22"/>
                <w:lang w:eastAsia="zh-CN"/>
              </w:rPr>
              <w:t>I</w:t>
            </w:r>
            <w:r w:rsidRPr="006079F8">
              <w:rPr>
                <w:rFonts w:hint="eastAsia"/>
                <w:b/>
                <w:bCs/>
                <w:color w:val="000000"/>
                <w:sz w:val="22"/>
                <w:szCs w:val="22"/>
              </w:rPr>
              <w:t>nclude</w:t>
            </w:r>
            <w:r w:rsidRPr="006079F8">
              <w:rPr>
                <w:rFonts w:hint="eastAsia"/>
                <w:b/>
                <w:bCs/>
                <w:color w:val="000000"/>
                <w:sz w:val="22"/>
                <w:szCs w:val="22"/>
                <w:lang w:eastAsia="zh-CN"/>
              </w:rPr>
              <w:t>d</w:t>
            </w:r>
          </w:p>
        </w:tc>
        <w:tc>
          <w:tcPr>
            <w:tcW w:w="1111" w:type="dxa"/>
            <w:tcBorders>
              <w:top w:val="single" w:sz="4" w:space="0" w:color="000000"/>
              <w:left w:val="nil"/>
              <w:bottom w:val="single" w:sz="4" w:space="0" w:color="auto"/>
              <w:right w:val="nil"/>
            </w:tcBorders>
            <w:shd w:val="clear" w:color="auto" w:fill="auto"/>
            <w:noWrap/>
            <w:vAlign w:val="center"/>
          </w:tcPr>
          <w:p w14:paraId="1099B8D9" w14:textId="77777777" w:rsidR="00CD7876" w:rsidRPr="006079F8" w:rsidRDefault="00CD7876" w:rsidP="002F58B2">
            <w:pPr>
              <w:pStyle w:val="4-1-table-text"/>
              <w:jc w:val="center"/>
              <w:rPr>
                <w:b/>
                <w:bCs/>
              </w:rPr>
            </w:pPr>
            <w:r w:rsidRPr="006079F8">
              <w:rPr>
                <w:rFonts w:hint="eastAsia"/>
                <w:b/>
                <w:bCs/>
                <w:lang w:eastAsia="zh-CN"/>
              </w:rPr>
              <w:t>P</w:t>
            </w:r>
          </w:p>
        </w:tc>
      </w:tr>
      <w:tr w:rsidR="00CD7876" w:rsidRPr="00AB4307" w14:paraId="3011AA38" w14:textId="77777777" w:rsidTr="00C72BF8">
        <w:trPr>
          <w:trHeight w:val="307"/>
        </w:trPr>
        <w:tc>
          <w:tcPr>
            <w:tcW w:w="2977" w:type="dxa"/>
            <w:tcBorders>
              <w:top w:val="single" w:sz="4" w:space="0" w:color="auto"/>
              <w:left w:val="nil"/>
              <w:bottom w:val="nil"/>
              <w:right w:val="nil"/>
            </w:tcBorders>
            <w:shd w:val="clear" w:color="auto" w:fill="auto"/>
            <w:noWrap/>
            <w:vAlign w:val="center"/>
            <w:hideMark/>
          </w:tcPr>
          <w:p w14:paraId="020E4DF5" w14:textId="77777777" w:rsidR="00CD7876" w:rsidRPr="00AB4307" w:rsidRDefault="00CD7876" w:rsidP="002F58B2">
            <w:pPr>
              <w:pStyle w:val="4-1-table-text"/>
            </w:pPr>
            <w:r w:rsidRPr="00AB4307">
              <w:t>No. of participants</w:t>
            </w:r>
          </w:p>
        </w:tc>
        <w:tc>
          <w:tcPr>
            <w:tcW w:w="264" w:type="dxa"/>
            <w:tcBorders>
              <w:top w:val="single" w:sz="4" w:space="0" w:color="auto"/>
              <w:left w:val="nil"/>
              <w:bottom w:val="nil"/>
              <w:right w:val="nil"/>
            </w:tcBorders>
            <w:shd w:val="clear" w:color="auto" w:fill="auto"/>
            <w:noWrap/>
            <w:vAlign w:val="center"/>
            <w:hideMark/>
          </w:tcPr>
          <w:p w14:paraId="79D15A2F" w14:textId="77777777" w:rsidR="00CD7876" w:rsidRPr="00AB4307" w:rsidRDefault="00CD7876" w:rsidP="002F58B2">
            <w:pPr>
              <w:pStyle w:val="4-1-table-text"/>
            </w:pPr>
          </w:p>
        </w:tc>
        <w:tc>
          <w:tcPr>
            <w:tcW w:w="1701" w:type="dxa"/>
            <w:tcBorders>
              <w:top w:val="single" w:sz="4" w:space="0" w:color="auto"/>
              <w:left w:val="nil"/>
              <w:bottom w:val="nil"/>
              <w:right w:val="nil"/>
            </w:tcBorders>
            <w:shd w:val="clear" w:color="auto" w:fill="auto"/>
            <w:noWrap/>
            <w:vAlign w:val="center"/>
            <w:hideMark/>
          </w:tcPr>
          <w:p w14:paraId="6F7DC764" w14:textId="77777777" w:rsidR="00CD7876" w:rsidRPr="00AB4307" w:rsidRDefault="00CD7876" w:rsidP="002F58B2">
            <w:pPr>
              <w:pStyle w:val="4-1-table-text"/>
              <w:jc w:val="center"/>
              <w:rPr>
                <w:lang w:eastAsia="zh-CN"/>
              </w:rPr>
            </w:pPr>
            <w:r>
              <w:rPr>
                <w:rFonts w:hint="eastAsia"/>
                <w:lang w:eastAsia="zh-CN"/>
              </w:rPr>
              <w:t>20,484</w:t>
            </w:r>
          </w:p>
        </w:tc>
        <w:tc>
          <w:tcPr>
            <w:tcW w:w="1721" w:type="dxa"/>
            <w:tcBorders>
              <w:top w:val="single" w:sz="4" w:space="0" w:color="auto"/>
              <w:left w:val="nil"/>
              <w:bottom w:val="nil"/>
              <w:right w:val="nil"/>
            </w:tcBorders>
            <w:shd w:val="clear" w:color="auto" w:fill="auto"/>
            <w:noWrap/>
            <w:vAlign w:val="center"/>
            <w:hideMark/>
          </w:tcPr>
          <w:p w14:paraId="47574415" w14:textId="77777777" w:rsidR="00CD7876" w:rsidRPr="00AB4307" w:rsidRDefault="00CD7876" w:rsidP="002F58B2">
            <w:pPr>
              <w:pStyle w:val="4-1-table-text"/>
              <w:jc w:val="center"/>
              <w:rPr>
                <w:lang w:eastAsia="zh-CN"/>
              </w:rPr>
            </w:pPr>
            <w:r>
              <w:rPr>
                <w:rFonts w:hint="eastAsia"/>
                <w:lang w:eastAsia="zh-CN"/>
              </w:rPr>
              <w:t>13,388</w:t>
            </w:r>
          </w:p>
        </w:tc>
        <w:tc>
          <w:tcPr>
            <w:tcW w:w="779" w:type="dxa"/>
            <w:tcBorders>
              <w:top w:val="single" w:sz="4" w:space="0" w:color="auto"/>
              <w:left w:val="nil"/>
              <w:bottom w:val="nil"/>
              <w:right w:val="nil"/>
            </w:tcBorders>
            <w:shd w:val="clear" w:color="auto" w:fill="auto"/>
            <w:noWrap/>
            <w:vAlign w:val="center"/>
            <w:hideMark/>
          </w:tcPr>
          <w:p w14:paraId="79DBC419" w14:textId="77777777" w:rsidR="00CD7876" w:rsidRPr="00AB4307" w:rsidRDefault="00CD7876" w:rsidP="002F58B2">
            <w:pPr>
              <w:pStyle w:val="4-1-table-text"/>
              <w:jc w:val="center"/>
            </w:pPr>
          </w:p>
        </w:tc>
        <w:tc>
          <w:tcPr>
            <w:tcW w:w="236" w:type="dxa"/>
            <w:tcBorders>
              <w:top w:val="single" w:sz="4" w:space="0" w:color="auto"/>
              <w:left w:val="nil"/>
              <w:bottom w:val="nil"/>
              <w:right w:val="nil"/>
            </w:tcBorders>
            <w:shd w:val="clear" w:color="auto" w:fill="auto"/>
            <w:noWrap/>
            <w:vAlign w:val="center"/>
            <w:hideMark/>
          </w:tcPr>
          <w:p w14:paraId="7EFEF78D" w14:textId="77777777" w:rsidR="00CD7876" w:rsidRPr="00AB4307" w:rsidRDefault="00CD7876" w:rsidP="002F58B2">
            <w:pPr>
              <w:pStyle w:val="4-1-table-text"/>
              <w:jc w:val="center"/>
            </w:pPr>
          </w:p>
        </w:tc>
        <w:tc>
          <w:tcPr>
            <w:tcW w:w="1701" w:type="dxa"/>
            <w:tcBorders>
              <w:top w:val="single" w:sz="4" w:space="0" w:color="auto"/>
              <w:left w:val="nil"/>
              <w:bottom w:val="nil"/>
              <w:right w:val="nil"/>
            </w:tcBorders>
            <w:shd w:val="clear" w:color="auto" w:fill="auto"/>
            <w:noWrap/>
            <w:vAlign w:val="center"/>
            <w:hideMark/>
          </w:tcPr>
          <w:p w14:paraId="166BE1D3" w14:textId="77777777" w:rsidR="00CD7876" w:rsidRPr="00AB4307" w:rsidRDefault="00CD7876" w:rsidP="002F58B2">
            <w:pPr>
              <w:pStyle w:val="4-1-table-text"/>
              <w:jc w:val="center"/>
              <w:rPr>
                <w:lang w:eastAsia="zh-CN"/>
              </w:rPr>
            </w:pPr>
            <w:r>
              <w:rPr>
                <w:rFonts w:hint="eastAsia"/>
                <w:lang w:eastAsia="zh-CN"/>
              </w:rPr>
              <w:t>2</w:t>
            </w:r>
            <w:r w:rsidRPr="00AB4307">
              <w:t>2,</w:t>
            </w:r>
            <w:r>
              <w:rPr>
                <w:rFonts w:hint="eastAsia"/>
                <w:lang w:eastAsia="zh-CN"/>
              </w:rPr>
              <w:t>727</w:t>
            </w:r>
          </w:p>
        </w:tc>
        <w:tc>
          <w:tcPr>
            <w:tcW w:w="1701" w:type="dxa"/>
            <w:tcBorders>
              <w:top w:val="single" w:sz="4" w:space="0" w:color="auto"/>
              <w:left w:val="nil"/>
              <w:bottom w:val="nil"/>
              <w:right w:val="nil"/>
            </w:tcBorders>
            <w:shd w:val="clear" w:color="auto" w:fill="auto"/>
            <w:noWrap/>
            <w:vAlign w:val="center"/>
            <w:hideMark/>
          </w:tcPr>
          <w:p w14:paraId="43C30A08" w14:textId="77777777" w:rsidR="00CD7876" w:rsidRPr="00AB4307" w:rsidRDefault="00CD7876" w:rsidP="002F58B2">
            <w:pPr>
              <w:pStyle w:val="4-1-table-text"/>
              <w:jc w:val="center"/>
              <w:rPr>
                <w:lang w:eastAsia="zh-CN"/>
              </w:rPr>
            </w:pPr>
            <w:r>
              <w:rPr>
                <w:rFonts w:hint="eastAsia"/>
                <w:lang w:eastAsia="zh-CN"/>
              </w:rPr>
              <w:t>11,145</w:t>
            </w:r>
          </w:p>
        </w:tc>
        <w:tc>
          <w:tcPr>
            <w:tcW w:w="1111" w:type="dxa"/>
            <w:tcBorders>
              <w:top w:val="single" w:sz="4" w:space="0" w:color="auto"/>
              <w:left w:val="nil"/>
              <w:bottom w:val="nil"/>
              <w:right w:val="nil"/>
            </w:tcBorders>
            <w:shd w:val="clear" w:color="auto" w:fill="auto"/>
            <w:noWrap/>
            <w:vAlign w:val="center"/>
            <w:hideMark/>
          </w:tcPr>
          <w:p w14:paraId="2C64BF75" w14:textId="77777777" w:rsidR="00CD7876" w:rsidRPr="00AB4307" w:rsidRDefault="00CD7876" w:rsidP="002F58B2">
            <w:pPr>
              <w:pStyle w:val="4-1-table-text"/>
              <w:jc w:val="center"/>
            </w:pPr>
          </w:p>
        </w:tc>
      </w:tr>
      <w:tr w:rsidR="00CD7876" w:rsidRPr="00AB4307" w14:paraId="17E3E7B6" w14:textId="77777777" w:rsidTr="00D37F43">
        <w:trPr>
          <w:trHeight w:val="307"/>
        </w:trPr>
        <w:tc>
          <w:tcPr>
            <w:tcW w:w="2977" w:type="dxa"/>
            <w:tcBorders>
              <w:top w:val="nil"/>
              <w:left w:val="nil"/>
              <w:bottom w:val="nil"/>
              <w:right w:val="nil"/>
            </w:tcBorders>
            <w:shd w:val="clear" w:color="auto" w:fill="auto"/>
            <w:noWrap/>
            <w:vAlign w:val="center"/>
            <w:hideMark/>
          </w:tcPr>
          <w:p w14:paraId="30BC0175" w14:textId="77777777" w:rsidR="00CD7876" w:rsidRPr="00AB4307" w:rsidRDefault="00CD7876" w:rsidP="00D37F43">
            <w:pPr>
              <w:pStyle w:val="4-1-table-text"/>
            </w:pPr>
            <w:r w:rsidRPr="00AB4307">
              <w:t>Age, years</w:t>
            </w:r>
          </w:p>
        </w:tc>
        <w:tc>
          <w:tcPr>
            <w:tcW w:w="264" w:type="dxa"/>
            <w:tcBorders>
              <w:top w:val="nil"/>
              <w:left w:val="nil"/>
              <w:bottom w:val="nil"/>
              <w:right w:val="nil"/>
            </w:tcBorders>
            <w:shd w:val="clear" w:color="auto" w:fill="auto"/>
            <w:noWrap/>
            <w:vAlign w:val="center"/>
            <w:hideMark/>
          </w:tcPr>
          <w:p w14:paraId="3790BA8C" w14:textId="77777777" w:rsidR="00CD7876" w:rsidRPr="00AB4307" w:rsidRDefault="00CD7876" w:rsidP="00D37F43">
            <w:pPr>
              <w:pStyle w:val="4-1-table-text"/>
            </w:pPr>
          </w:p>
        </w:tc>
        <w:tc>
          <w:tcPr>
            <w:tcW w:w="1701" w:type="dxa"/>
            <w:tcBorders>
              <w:top w:val="nil"/>
              <w:left w:val="nil"/>
              <w:bottom w:val="nil"/>
              <w:right w:val="nil"/>
            </w:tcBorders>
            <w:shd w:val="clear" w:color="auto" w:fill="auto"/>
            <w:noWrap/>
            <w:vAlign w:val="center"/>
            <w:hideMark/>
          </w:tcPr>
          <w:p w14:paraId="46516CEB" w14:textId="77777777" w:rsidR="00CD7876" w:rsidRPr="000303D0" w:rsidRDefault="00CD7876" w:rsidP="00D37F43">
            <w:pPr>
              <w:pStyle w:val="4-1-table-text"/>
              <w:jc w:val="both"/>
            </w:pPr>
            <w:r w:rsidRPr="000303D0">
              <w:t>54.84 ± 11.32</w:t>
            </w:r>
          </w:p>
        </w:tc>
        <w:tc>
          <w:tcPr>
            <w:tcW w:w="1721" w:type="dxa"/>
            <w:tcBorders>
              <w:top w:val="nil"/>
              <w:left w:val="nil"/>
              <w:bottom w:val="nil"/>
              <w:right w:val="nil"/>
            </w:tcBorders>
            <w:shd w:val="clear" w:color="auto" w:fill="auto"/>
            <w:noWrap/>
            <w:vAlign w:val="center"/>
            <w:hideMark/>
          </w:tcPr>
          <w:p w14:paraId="3CCC47F7" w14:textId="77777777" w:rsidR="00CD7876" w:rsidRPr="000303D0" w:rsidRDefault="00CD7876" w:rsidP="00D37F43">
            <w:pPr>
              <w:pStyle w:val="4-1-table-text"/>
              <w:jc w:val="both"/>
            </w:pPr>
            <w:r w:rsidRPr="000303D0">
              <w:t>54.8</w:t>
            </w:r>
            <w:r w:rsidRPr="000303D0">
              <w:rPr>
                <w:lang w:eastAsia="zh-CN"/>
              </w:rPr>
              <w:t>3</w:t>
            </w:r>
            <w:r w:rsidRPr="000303D0">
              <w:t xml:space="preserve"> ± 10.96</w:t>
            </w:r>
          </w:p>
        </w:tc>
        <w:tc>
          <w:tcPr>
            <w:tcW w:w="779" w:type="dxa"/>
            <w:tcBorders>
              <w:top w:val="nil"/>
              <w:left w:val="nil"/>
              <w:bottom w:val="nil"/>
              <w:right w:val="nil"/>
            </w:tcBorders>
            <w:shd w:val="clear" w:color="auto" w:fill="auto"/>
            <w:noWrap/>
            <w:vAlign w:val="center"/>
            <w:hideMark/>
          </w:tcPr>
          <w:p w14:paraId="03F1AB59" w14:textId="77777777" w:rsidR="00CD7876" w:rsidRPr="000303D0" w:rsidRDefault="00CD7876" w:rsidP="00D37F43">
            <w:pPr>
              <w:pStyle w:val="4-1-table-text"/>
              <w:jc w:val="center"/>
            </w:pPr>
            <w:r w:rsidRPr="000303D0">
              <w:rPr>
                <w:color w:val="000000"/>
              </w:rPr>
              <w:t>0.762</w:t>
            </w:r>
          </w:p>
        </w:tc>
        <w:tc>
          <w:tcPr>
            <w:tcW w:w="236" w:type="dxa"/>
            <w:tcBorders>
              <w:top w:val="nil"/>
              <w:left w:val="nil"/>
              <w:bottom w:val="nil"/>
              <w:right w:val="nil"/>
            </w:tcBorders>
            <w:shd w:val="clear" w:color="auto" w:fill="auto"/>
            <w:noWrap/>
            <w:vAlign w:val="center"/>
            <w:hideMark/>
          </w:tcPr>
          <w:p w14:paraId="694715EC" w14:textId="77777777" w:rsidR="00CD7876" w:rsidRPr="000303D0" w:rsidRDefault="00CD7876" w:rsidP="00D37F43">
            <w:pPr>
              <w:pStyle w:val="4-1-table-text"/>
              <w:jc w:val="both"/>
            </w:pPr>
          </w:p>
        </w:tc>
        <w:tc>
          <w:tcPr>
            <w:tcW w:w="1701" w:type="dxa"/>
            <w:tcBorders>
              <w:top w:val="nil"/>
              <w:left w:val="nil"/>
              <w:bottom w:val="nil"/>
              <w:right w:val="nil"/>
            </w:tcBorders>
            <w:shd w:val="clear" w:color="auto" w:fill="auto"/>
            <w:noWrap/>
            <w:vAlign w:val="center"/>
            <w:hideMark/>
          </w:tcPr>
          <w:p w14:paraId="6720FF76" w14:textId="77777777" w:rsidR="00CD7876" w:rsidRPr="000303D0" w:rsidRDefault="00CD7876" w:rsidP="00D37F43">
            <w:pPr>
              <w:pStyle w:val="4-1-table-text"/>
              <w:jc w:val="both"/>
            </w:pPr>
            <w:r w:rsidRPr="000303D0">
              <w:t>55.10 ± 11.67</w:t>
            </w:r>
          </w:p>
        </w:tc>
        <w:tc>
          <w:tcPr>
            <w:tcW w:w="1701" w:type="dxa"/>
            <w:tcBorders>
              <w:top w:val="nil"/>
              <w:left w:val="nil"/>
              <w:bottom w:val="nil"/>
              <w:right w:val="nil"/>
            </w:tcBorders>
            <w:shd w:val="clear" w:color="auto" w:fill="auto"/>
            <w:noWrap/>
            <w:vAlign w:val="center"/>
            <w:hideMark/>
          </w:tcPr>
          <w:p w14:paraId="77F52DF3" w14:textId="77777777" w:rsidR="00CD7876" w:rsidRPr="000303D0" w:rsidRDefault="00CD7876" w:rsidP="00D37F43">
            <w:pPr>
              <w:pStyle w:val="4-1-table-text"/>
              <w:jc w:val="both"/>
            </w:pPr>
            <w:r w:rsidRPr="000303D0">
              <w:t>53.46 ± 10.93</w:t>
            </w:r>
          </w:p>
        </w:tc>
        <w:tc>
          <w:tcPr>
            <w:tcW w:w="1111" w:type="dxa"/>
            <w:tcBorders>
              <w:top w:val="nil"/>
              <w:left w:val="nil"/>
              <w:bottom w:val="nil"/>
              <w:right w:val="nil"/>
            </w:tcBorders>
            <w:shd w:val="clear" w:color="auto" w:fill="auto"/>
            <w:noWrap/>
            <w:vAlign w:val="center"/>
            <w:hideMark/>
          </w:tcPr>
          <w:p w14:paraId="13F0CC8D" w14:textId="77777777" w:rsidR="00CD7876" w:rsidRPr="000303D0" w:rsidRDefault="00CD7876" w:rsidP="00D37F43">
            <w:pPr>
              <w:pStyle w:val="4-1-table-text"/>
              <w:jc w:val="center"/>
            </w:pPr>
            <w:r w:rsidRPr="000303D0">
              <w:t>&lt;0.001</w:t>
            </w:r>
          </w:p>
        </w:tc>
      </w:tr>
      <w:tr w:rsidR="00CD7876" w:rsidRPr="00AB4307" w14:paraId="1664F334" w14:textId="77777777" w:rsidTr="00D37F43">
        <w:trPr>
          <w:trHeight w:val="307"/>
        </w:trPr>
        <w:tc>
          <w:tcPr>
            <w:tcW w:w="2977" w:type="dxa"/>
            <w:tcBorders>
              <w:top w:val="nil"/>
              <w:left w:val="nil"/>
              <w:bottom w:val="nil"/>
              <w:right w:val="nil"/>
            </w:tcBorders>
            <w:shd w:val="clear" w:color="auto" w:fill="auto"/>
            <w:noWrap/>
            <w:vAlign w:val="center"/>
            <w:hideMark/>
          </w:tcPr>
          <w:p w14:paraId="1D3CE439" w14:textId="77777777" w:rsidR="00CD7876" w:rsidRPr="00AB4307" w:rsidRDefault="00CD7876" w:rsidP="00D37F43">
            <w:pPr>
              <w:pStyle w:val="4-1-table-text"/>
            </w:pPr>
            <w:r w:rsidRPr="00AB4307">
              <w:t>Males, n (%)</w:t>
            </w:r>
          </w:p>
        </w:tc>
        <w:tc>
          <w:tcPr>
            <w:tcW w:w="264" w:type="dxa"/>
            <w:tcBorders>
              <w:top w:val="nil"/>
              <w:left w:val="nil"/>
              <w:bottom w:val="nil"/>
              <w:right w:val="nil"/>
            </w:tcBorders>
            <w:shd w:val="clear" w:color="auto" w:fill="auto"/>
            <w:noWrap/>
            <w:vAlign w:val="center"/>
            <w:hideMark/>
          </w:tcPr>
          <w:p w14:paraId="440C0D8A" w14:textId="77777777" w:rsidR="00CD7876" w:rsidRPr="00AB4307" w:rsidRDefault="00CD7876" w:rsidP="00D37F43">
            <w:pPr>
              <w:pStyle w:val="4-1-table-text"/>
            </w:pPr>
          </w:p>
        </w:tc>
        <w:tc>
          <w:tcPr>
            <w:tcW w:w="1701" w:type="dxa"/>
            <w:tcBorders>
              <w:top w:val="nil"/>
              <w:left w:val="nil"/>
              <w:bottom w:val="nil"/>
              <w:right w:val="nil"/>
            </w:tcBorders>
            <w:shd w:val="clear" w:color="auto" w:fill="auto"/>
            <w:noWrap/>
            <w:vAlign w:val="center"/>
            <w:hideMark/>
          </w:tcPr>
          <w:p w14:paraId="1D702EC4" w14:textId="77777777" w:rsidR="00CD7876" w:rsidRPr="000303D0" w:rsidRDefault="00CD7876" w:rsidP="00D37F43">
            <w:pPr>
              <w:pStyle w:val="4-1-table-text"/>
              <w:jc w:val="both"/>
            </w:pPr>
            <w:r w:rsidRPr="000303D0">
              <w:t>11162 (57.79%)</w:t>
            </w:r>
          </w:p>
        </w:tc>
        <w:tc>
          <w:tcPr>
            <w:tcW w:w="1721" w:type="dxa"/>
            <w:tcBorders>
              <w:top w:val="nil"/>
              <w:left w:val="nil"/>
              <w:bottom w:val="nil"/>
              <w:right w:val="nil"/>
            </w:tcBorders>
            <w:shd w:val="clear" w:color="auto" w:fill="auto"/>
            <w:noWrap/>
            <w:vAlign w:val="center"/>
            <w:hideMark/>
          </w:tcPr>
          <w:p w14:paraId="73BEE18D" w14:textId="77777777" w:rsidR="00CD7876" w:rsidRPr="000303D0" w:rsidRDefault="00CD7876" w:rsidP="00D37F43">
            <w:pPr>
              <w:pStyle w:val="4-1-table-text"/>
              <w:jc w:val="both"/>
            </w:pPr>
            <w:r w:rsidRPr="000303D0">
              <w:t>7555 (56.43%)</w:t>
            </w:r>
          </w:p>
        </w:tc>
        <w:tc>
          <w:tcPr>
            <w:tcW w:w="779" w:type="dxa"/>
            <w:tcBorders>
              <w:top w:val="nil"/>
              <w:left w:val="nil"/>
              <w:bottom w:val="nil"/>
              <w:right w:val="nil"/>
            </w:tcBorders>
            <w:shd w:val="clear" w:color="auto" w:fill="auto"/>
            <w:noWrap/>
            <w:vAlign w:val="center"/>
            <w:hideMark/>
          </w:tcPr>
          <w:p w14:paraId="7CDFE1F1" w14:textId="77777777" w:rsidR="00CD7876" w:rsidRPr="000303D0" w:rsidRDefault="00CD7876" w:rsidP="00D37F43">
            <w:pPr>
              <w:pStyle w:val="4-1-table-text"/>
              <w:jc w:val="center"/>
            </w:pPr>
            <w:r w:rsidRPr="000303D0">
              <w:rPr>
                <w:color w:val="000000"/>
              </w:rPr>
              <w:t>0.015</w:t>
            </w:r>
          </w:p>
        </w:tc>
        <w:tc>
          <w:tcPr>
            <w:tcW w:w="236" w:type="dxa"/>
            <w:tcBorders>
              <w:top w:val="nil"/>
              <w:left w:val="nil"/>
              <w:bottom w:val="nil"/>
              <w:right w:val="nil"/>
            </w:tcBorders>
            <w:shd w:val="clear" w:color="auto" w:fill="auto"/>
            <w:noWrap/>
            <w:vAlign w:val="center"/>
            <w:hideMark/>
          </w:tcPr>
          <w:p w14:paraId="33EBE758" w14:textId="77777777" w:rsidR="00CD7876" w:rsidRPr="000303D0" w:rsidRDefault="00CD7876" w:rsidP="00D37F43">
            <w:pPr>
              <w:pStyle w:val="4-1-table-text"/>
              <w:jc w:val="both"/>
            </w:pPr>
          </w:p>
        </w:tc>
        <w:tc>
          <w:tcPr>
            <w:tcW w:w="1701" w:type="dxa"/>
            <w:tcBorders>
              <w:top w:val="nil"/>
              <w:left w:val="nil"/>
              <w:bottom w:val="nil"/>
              <w:right w:val="nil"/>
            </w:tcBorders>
            <w:shd w:val="clear" w:color="auto" w:fill="auto"/>
            <w:noWrap/>
            <w:vAlign w:val="center"/>
            <w:hideMark/>
          </w:tcPr>
          <w:p w14:paraId="7C16DA21" w14:textId="77777777" w:rsidR="00CD7876" w:rsidRPr="000303D0" w:rsidRDefault="00CD7876" w:rsidP="00D37F43">
            <w:pPr>
              <w:pStyle w:val="4-1-table-text"/>
              <w:jc w:val="both"/>
            </w:pPr>
            <w:r w:rsidRPr="000303D0">
              <w:t>13236 (56.35%)</w:t>
            </w:r>
          </w:p>
        </w:tc>
        <w:tc>
          <w:tcPr>
            <w:tcW w:w="1701" w:type="dxa"/>
            <w:tcBorders>
              <w:top w:val="nil"/>
              <w:left w:val="nil"/>
              <w:bottom w:val="nil"/>
              <w:right w:val="nil"/>
            </w:tcBorders>
            <w:shd w:val="clear" w:color="auto" w:fill="auto"/>
            <w:noWrap/>
            <w:vAlign w:val="center"/>
            <w:hideMark/>
          </w:tcPr>
          <w:p w14:paraId="13BB28EA" w14:textId="77777777" w:rsidR="00CD7876" w:rsidRPr="000303D0" w:rsidRDefault="00CD7876" w:rsidP="00D37F43">
            <w:pPr>
              <w:pStyle w:val="4-1-table-text"/>
              <w:jc w:val="both"/>
            </w:pPr>
            <w:r w:rsidRPr="000303D0">
              <w:t>6655 (59.71%)</w:t>
            </w:r>
          </w:p>
        </w:tc>
        <w:tc>
          <w:tcPr>
            <w:tcW w:w="1111" w:type="dxa"/>
            <w:tcBorders>
              <w:top w:val="nil"/>
              <w:left w:val="nil"/>
              <w:bottom w:val="nil"/>
              <w:right w:val="nil"/>
            </w:tcBorders>
            <w:shd w:val="clear" w:color="auto" w:fill="auto"/>
            <w:noWrap/>
            <w:vAlign w:val="center"/>
            <w:hideMark/>
          </w:tcPr>
          <w:p w14:paraId="0E1D557A" w14:textId="77777777" w:rsidR="00CD7876" w:rsidRPr="000303D0" w:rsidRDefault="00CD7876" w:rsidP="00D37F43">
            <w:pPr>
              <w:pStyle w:val="4-1-table-text"/>
              <w:jc w:val="center"/>
            </w:pPr>
            <w:r w:rsidRPr="000303D0">
              <w:t>&lt;0.001</w:t>
            </w:r>
          </w:p>
        </w:tc>
      </w:tr>
      <w:tr w:rsidR="00CD7876" w:rsidRPr="00AB4307" w14:paraId="107CF929" w14:textId="77777777" w:rsidTr="00D37F43">
        <w:trPr>
          <w:trHeight w:val="307"/>
        </w:trPr>
        <w:tc>
          <w:tcPr>
            <w:tcW w:w="2977" w:type="dxa"/>
            <w:tcBorders>
              <w:top w:val="nil"/>
              <w:left w:val="nil"/>
              <w:bottom w:val="nil"/>
              <w:right w:val="nil"/>
            </w:tcBorders>
            <w:shd w:val="clear" w:color="auto" w:fill="auto"/>
            <w:noWrap/>
            <w:vAlign w:val="center"/>
            <w:hideMark/>
          </w:tcPr>
          <w:p w14:paraId="39D2C91D" w14:textId="77777777" w:rsidR="00CD7876" w:rsidRPr="00AB4307" w:rsidRDefault="00CD7876" w:rsidP="00D37F43">
            <w:pPr>
              <w:pStyle w:val="4-1-table-text"/>
            </w:pPr>
            <w:r w:rsidRPr="00AB4307">
              <w:t>Duration of diabetes, years</w:t>
            </w:r>
          </w:p>
        </w:tc>
        <w:tc>
          <w:tcPr>
            <w:tcW w:w="264" w:type="dxa"/>
            <w:tcBorders>
              <w:top w:val="nil"/>
              <w:left w:val="nil"/>
              <w:bottom w:val="nil"/>
              <w:right w:val="nil"/>
            </w:tcBorders>
            <w:shd w:val="clear" w:color="auto" w:fill="auto"/>
            <w:noWrap/>
            <w:vAlign w:val="center"/>
            <w:hideMark/>
          </w:tcPr>
          <w:p w14:paraId="667A325A" w14:textId="77777777" w:rsidR="00CD7876" w:rsidRPr="00AB4307" w:rsidRDefault="00CD7876" w:rsidP="00D37F43">
            <w:pPr>
              <w:pStyle w:val="4-1-table-text"/>
            </w:pPr>
          </w:p>
        </w:tc>
        <w:tc>
          <w:tcPr>
            <w:tcW w:w="1701" w:type="dxa"/>
            <w:tcBorders>
              <w:top w:val="nil"/>
              <w:left w:val="nil"/>
              <w:bottom w:val="nil"/>
              <w:right w:val="nil"/>
            </w:tcBorders>
            <w:shd w:val="clear" w:color="auto" w:fill="auto"/>
            <w:noWrap/>
            <w:vAlign w:val="center"/>
            <w:hideMark/>
          </w:tcPr>
          <w:p w14:paraId="78EA9835" w14:textId="77777777" w:rsidR="00CD7876" w:rsidRPr="000303D0" w:rsidRDefault="00CD7876" w:rsidP="00D37F43">
            <w:pPr>
              <w:pStyle w:val="4-1-table-text"/>
              <w:jc w:val="both"/>
            </w:pPr>
            <w:r w:rsidRPr="000303D0">
              <w:t>6.93 ± 7.08</w:t>
            </w:r>
          </w:p>
        </w:tc>
        <w:tc>
          <w:tcPr>
            <w:tcW w:w="1721" w:type="dxa"/>
            <w:tcBorders>
              <w:top w:val="nil"/>
              <w:left w:val="nil"/>
              <w:bottom w:val="nil"/>
              <w:right w:val="nil"/>
            </w:tcBorders>
            <w:shd w:val="clear" w:color="auto" w:fill="auto"/>
            <w:noWrap/>
            <w:vAlign w:val="center"/>
            <w:hideMark/>
          </w:tcPr>
          <w:p w14:paraId="5ADE3093" w14:textId="77777777" w:rsidR="00CD7876" w:rsidRPr="000303D0" w:rsidRDefault="00CD7876" w:rsidP="00D37F43">
            <w:pPr>
              <w:pStyle w:val="4-1-table-text"/>
              <w:jc w:val="both"/>
              <w:rPr>
                <w:lang w:eastAsia="zh-CN"/>
              </w:rPr>
            </w:pPr>
            <w:r w:rsidRPr="000303D0">
              <w:t>7.6</w:t>
            </w:r>
            <w:r w:rsidRPr="000303D0">
              <w:rPr>
                <w:lang w:eastAsia="zh-CN"/>
              </w:rPr>
              <w:t>8</w:t>
            </w:r>
            <w:r w:rsidRPr="000303D0">
              <w:t xml:space="preserve"> ± </w:t>
            </w:r>
            <w:r w:rsidRPr="000303D0">
              <w:rPr>
                <w:lang w:eastAsia="zh-CN"/>
              </w:rPr>
              <w:t>7</w:t>
            </w:r>
            <w:r w:rsidRPr="000303D0">
              <w:t>.</w:t>
            </w:r>
            <w:r w:rsidRPr="000303D0">
              <w:rPr>
                <w:lang w:eastAsia="zh-CN"/>
              </w:rPr>
              <w:t>00</w:t>
            </w:r>
          </w:p>
        </w:tc>
        <w:tc>
          <w:tcPr>
            <w:tcW w:w="779" w:type="dxa"/>
            <w:tcBorders>
              <w:top w:val="nil"/>
              <w:left w:val="nil"/>
              <w:bottom w:val="nil"/>
              <w:right w:val="nil"/>
            </w:tcBorders>
            <w:shd w:val="clear" w:color="auto" w:fill="auto"/>
            <w:noWrap/>
            <w:vAlign w:val="center"/>
            <w:hideMark/>
          </w:tcPr>
          <w:p w14:paraId="18FA530B" w14:textId="77777777" w:rsidR="00CD7876" w:rsidRPr="000303D0" w:rsidRDefault="00CD7876" w:rsidP="00D37F43">
            <w:pPr>
              <w:pStyle w:val="4-1-table-text"/>
              <w:jc w:val="center"/>
            </w:pPr>
            <w:r w:rsidRPr="000303D0">
              <w:t>&lt;0.001</w:t>
            </w:r>
          </w:p>
        </w:tc>
        <w:tc>
          <w:tcPr>
            <w:tcW w:w="236" w:type="dxa"/>
            <w:tcBorders>
              <w:top w:val="nil"/>
              <w:left w:val="nil"/>
              <w:bottom w:val="nil"/>
              <w:right w:val="nil"/>
            </w:tcBorders>
            <w:shd w:val="clear" w:color="auto" w:fill="auto"/>
            <w:noWrap/>
            <w:vAlign w:val="center"/>
            <w:hideMark/>
          </w:tcPr>
          <w:p w14:paraId="56508617" w14:textId="77777777" w:rsidR="00CD7876" w:rsidRPr="000303D0" w:rsidRDefault="00CD7876" w:rsidP="00D37F43">
            <w:pPr>
              <w:pStyle w:val="4-1-table-text"/>
              <w:jc w:val="both"/>
            </w:pPr>
          </w:p>
        </w:tc>
        <w:tc>
          <w:tcPr>
            <w:tcW w:w="1701" w:type="dxa"/>
            <w:tcBorders>
              <w:top w:val="nil"/>
              <w:left w:val="nil"/>
              <w:bottom w:val="nil"/>
              <w:right w:val="nil"/>
            </w:tcBorders>
            <w:shd w:val="clear" w:color="auto" w:fill="auto"/>
            <w:noWrap/>
            <w:vAlign w:val="center"/>
            <w:hideMark/>
          </w:tcPr>
          <w:p w14:paraId="6A3509ED" w14:textId="77777777" w:rsidR="00CD7876" w:rsidRPr="000303D0" w:rsidRDefault="00CD7876" w:rsidP="00D37F43">
            <w:pPr>
              <w:pStyle w:val="4-1-table-text"/>
              <w:jc w:val="both"/>
            </w:pPr>
            <w:r w:rsidRPr="000303D0">
              <w:t>7.56 ± 7.23</w:t>
            </w:r>
          </w:p>
        </w:tc>
        <w:tc>
          <w:tcPr>
            <w:tcW w:w="1701" w:type="dxa"/>
            <w:tcBorders>
              <w:top w:val="nil"/>
              <w:left w:val="nil"/>
              <w:bottom w:val="nil"/>
              <w:right w:val="nil"/>
            </w:tcBorders>
            <w:shd w:val="clear" w:color="auto" w:fill="auto"/>
            <w:noWrap/>
            <w:vAlign w:val="center"/>
            <w:hideMark/>
          </w:tcPr>
          <w:p w14:paraId="0FCAC6AE" w14:textId="77777777" w:rsidR="00CD7876" w:rsidRPr="000303D0" w:rsidRDefault="00CD7876" w:rsidP="00D37F43">
            <w:pPr>
              <w:pStyle w:val="4-1-table-text"/>
              <w:jc w:val="both"/>
            </w:pPr>
            <w:r w:rsidRPr="000303D0">
              <w:t>6.14 ± 6.51</w:t>
            </w:r>
          </w:p>
        </w:tc>
        <w:tc>
          <w:tcPr>
            <w:tcW w:w="1111" w:type="dxa"/>
            <w:tcBorders>
              <w:top w:val="nil"/>
              <w:left w:val="nil"/>
              <w:bottom w:val="nil"/>
              <w:right w:val="nil"/>
            </w:tcBorders>
            <w:shd w:val="clear" w:color="auto" w:fill="auto"/>
            <w:noWrap/>
            <w:vAlign w:val="center"/>
            <w:hideMark/>
          </w:tcPr>
          <w:p w14:paraId="7134C52B" w14:textId="77777777" w:rsidR="00CD7876" w:rsidRPr="000303D0" w:rsidRDefault="00CD7876" w:rsidP="00D37F43">
            <w:pPr>
              <w:pStyle w:val="4-1-table-text"/>
              <w:jc w:val="center"/>
            </w:pPr>
            <w:r w:rsidRPr="000303D0">
              <w:t>&lt;0.001</w:t>
            </w:r>
          </w:p>
        </w:tc>
      </w:tr>
      <w:tr w:rsidR="00CD7876" w:rsidRPr="00AB4307" w14:paraId="5B095817" w14:textId="77777777" w:rsidTr="00D37F43">
        <w:trPr>
          <w:trHeight w:val="307"/>
        </w:trPr>
        <w:tc>
          <w:tcPr>
            <w:tcW w:w="2977" w:type="dxa"/>
            <w:tcBorders>
              <w:top w:val="nil"/>
              <w:left w:val="nil"/>
              <w:bottom w:val="nil"/>
              <w:right w:val="nil"/>
            </w:tcBorders>
            <w:shd w:val="clear" w:color="auto" w:fill="auto"/>
            <w:noWrap/>
            <w:vAlign w:val="center"/>
            <w:hideMark/>
          </w:tcPr>
          <w:p w14:paraId="256F5B29" w14:textId="77777777" w:rsidR="00CD7876" w:rsidRPr="00AB4307" w:rsidRDefault="00CD7876" w:rsidP="00D37F43">
            <w:pPr>
              <w:pStyle w:val="4-1-table-text"/>
            </w:pPr>
            <w:r w:rsidRPr="00AB4307">
              <w:t>History of CVD, %</w:t>
            </w:r>
          </w:p>
        </w:tc>
        <w:tc>
          <w:tcPr>
            <w:tcW w:w="264" w:type="dxa"/>
            <w:tcBorders>
              <w:top w:val="nil"/>
              <w:left w:val="nil"/>
              <w:bottom w:val="nil"/>
              <w:right w:val="nil"/>
            </w:tcBorders>
            <w:shd w:val="clear" w:color="auto" w:fill="auto"/>
            <w:noWrap/>
            <w:vAlign w:val="center"/>
            <w:hideMark/>
          </w:tcPr>
          <w:p w14:paraId="3C08EF63" w14:textId="77777777" w:rsidR="00CD7876" w:rsidRPr="00AB4307" w:rsidRDefault="00CD7876" w:rsidP="00D37F43">
            <w:pPr>
              <w:pStyle w:val="4-1-table-text"/>
            </w:pPr>
          </w:p>
        </w:tc>
        <w:tc>
          <w:tcPr>
            <w:tcW w:w="1701" w:type="dxa"/>
            <w:tcBorders>
              <w:top w:val="nil"/>
              <w:left w:val="nil"/>
              <w:bottom w:val="nil"/>
              <w:right w:val="nil"/>
            </w:tcBorders>
            <w:shd w:val="clear" w:color="auto" w:fill="auto"/>
            <w:noWrap/>
            <w:vAlign w:val="center"/>
            <w:hideMark/>
          </w:tcPr>
          <w:p w14:paraId="3DD48B59" w14:textId="77777777" w:rsidR="00CD7876" w:rsidRPr="000303D0" w:rsidRDefault="00CD7876" w:rsidP="00D37F43">
            <w:pPr>
              <w:pStyle w:val="4-1-table-text"/>
              <w:jc w:val="both"/>
            </w:pPr>
            <w:r w:rsidRPr="000303D0">
              <w:t>2683 (14.23%)</w:t>
            </w:r>
          </w:p>
        </w:tc>
        <w:tc>
          <w:tcPr>
            <w:tcW w:w="1721" w:type="dxa"/>
            <w:tcBorders>
              <w:top w:val="nil"/>
              <w:left w:val="nil"/>
              <w:bottom w:val="nil"/>
              <w:right w:val="nil"/>
            </w:tcBorders>
            <w:shd w:val="clear" w:color="auto" w:fill="auto"/>
            <w:noWrap/>
            <w:vAlign w:val="center"/>
            <w:hideMark/>
          </w:tcPr>
          <w:p w14:paraId="1DF29BC4" w14:textId="77777777" w:rsidR="00CD7876" w:rsidRPr="000303D0" w:rsidRDefault="00CD7876" w:rsidP="00D37F43">
            <w:pPr>
              <w:pStyle w:val="4-1-table-text"/>
              <w:jc w:val="both"/>
            </w:pPr>
            <w:r w:rsidRPr="000303D0">
              <w:t>1825 (13.68%)</w:t>
            </w:r>
          </w:p>
        </w:tc>
        <w:tc>
          <w:tcPr>
            <w:tcW w:w="779" w:type="dxa"/>
            <w:tcBorders>
              <w:top w:val="nil"/>
              <w:left w:val="nil"/>
              <w:bottom w:val="nil"/>
              <w:right w:val="nil"/>
            </w:tcBorders>
            <w:shd w:val="clear" w:color="auto" w:fill="auto"/>
            <w:noWrap/>
            <w:vAlign w:val="center"/>
            <w:hideMark/>
          </w:tcPr>
          <w:p w14:paraId="7F4E7E26" w14:textId="77777777" w:rsidR="00CD7876" w:rsidRPr="000303D0" w:rsidRDefault="00CD7876" w:rsidP="00D37F43">
            <w:pPr>
              <w:jc w:val="center"/>
              <w:rPr>
                <w:color w:val="000000"/>
              </w:rPr>
            </w:pPr>
            <w:r w:rsidRPr="000303D0">
              <w:rPr>
                <w:color w:val="000000"/>
              </w:rPr>
              <w:t>0.166</w:t>
            </w:r>
          </w:p>
        </w:tc>
        <w:tc>
          <w:tcPr>
            <w:tcW w:w="236" w:type="dxa"/>
            <w:tcBorders>
              <w:top w:val="nil"/>
              <w:left w:val="nil"/>
              <w:bottom w:val="nil"/>
              <w:right w:val="nil"/>
            </w:tcBorders>
            <w:shd w:val="clear" w:color="auto" w:fill="auto"/>
            <w:noWrap/>
            <w:vAlign w:val="center"/>
            <w:hideMark/>
          </w:tcPr>
          <w:p w14:paraId="014A70BE" w14:textId="77777777" w:rsidR="00CD7876" w:rsidRPr="000303D0" w:rsidRDefault="00CD7876" w:rsidP="00D37F43">
            <w:pPr>
              <w:pStyle w:val="4-1-table-text"/>
              <w:jc w:val="both"/>
            </w:pPr>
          </w:p>
        </w:tc>
        <w:tc>
          <w:tcPr>
            <w:tcW w:w="1701" w:type="dxa"/>
            <w:tcBorders>
              <w:top w:val="nil"/>
              <w:left w:val="nil"/>
              <w:bottom w:val="nil"/>
              <w:right w:val="nil"/>
            </w:tcBorders>
            <w:shd w:val="clear" w:color="auto" w:fill="auto"/>
            <w:noWrap/>
            <w:vAlign w:val="center"/>
            <w:hideMark/>
          </w:tcPr>
          <w:p w14:paraId="1FD3E318" w14:textId="77777777" w:rsidR="00CD7876" w:rsidRPr="000303D0" w:rsidRDefault="00CD7876" w:rsidP="00D37F43">
            <w:pPr>
              <w:pStyle w:val="4-1-table-text"/>
              <w:jc w:val="both"/>
            </w:pPr>
            <w:r w:rsidRPr="000303D0">
              <w:t>3393 (14.78%)</w:t>
            </w:r>
          </w:p>
        </w:tc>
        <w:tc>
          <w:tcPr>
            <w:tcW w:w="1701" w:type="dxa"/>
            <w:tcBorders>
              <w:top w:val="nil"/>
              <w:left w:val="nil"/>
              <w:bottom w:val="nil"/>
              <w:right w:val="nil"/>
            </w:tcBorders>
            <w:shd w:val="clear" w:color="auto" w:fill="auto"/>
            <w:noWrap/>
            <w:vAlign w:val="center"/>
            <w:hideMark/>
          </w:tcPr>
          <w:p w14:paraId="1EBBE0CB" w14:textId="77777777" w:rsidR="00CD7876" w:rsidRPr="000303D0" w:rsidRDefault="00CD7876" w:rsidP="00D37F43">
            <w:pPr>
              <w:pStyle w:val="4-1-table-text"/>
              <w:jc w:val="both"/>
            </w:pPr>
            <w:r w:rsidRPr="000303D0">
              <w:t>1277 (11.54%)</w:t>
            </w:r>
          </w:p>
        </w:tc>
        <w:tc>
          <w:tcPr>
            <w:tcW w:w="1111" w:type="dxa"/>
            <w:tcBorders>
              <w:top w:val="nil"/>
              <w:left w:val="nil"/>
              <w:bottom w:val="nil"/>
              <w:right w:val="nil"/>
            </w:tcBorders>
            <w:shd w:val="clear" w:color="auto" w:fill="auto"/>
            <w:noWrap/>
            <w:vAlign w:val="center"/>
            <w:hideMark/>
          </w:tcPr>
          <w:p w14:paraId="28AB9F41" w14:textId="77777777" w:rsidR="00CD7876" w:rsidRPr="000303D0" w:rsidRDefault="00CD7876" w:rsidP="00D37F43">
            <w:pPr>
              <w:pStyle w:val="4-1-table-text"/>
              <w:jc w:val="center"/>
            </w:pPr>
            <w:r w:rsidRPr="000303D0">
              <w:t>&lt;0.001</w:t>
            </w:r>
          </w:p>
        </w:tc>
      </w:tr>
      <w:tr w:rsidR="00CD7876" w:rsidRPr="00AB4307" w14:paraId="5CD8E982" w14:textId="77777777" w:rsidTr="00D37F43">
        <w:trPr>
          <w:trHeight w:val="307"/>
        </w:trPr>
        <w:tc>
          <w:tcPr>
            <w:tcW w:w="2977" w:type="dxa"/>
            <w:tcBorders>
              <w:top w:val="nil"/>
              <w:left w:val="nil"/>
              <w:bottom w:val="nil"/>
              <w:right w:val="nil"/>
            </w:tcBorders>
            <w:shd w:val="clear" w:color="auto" w:fill="auto"/>
            <w:noWrap/>
            <w:vAlign w:val="center"/>
            <w:hideMark/>
          </w:tcPr>
          <w:p w14:paraId="108559E4" w14:textId="77777777" w:rsidR="00CD7876" w:rsidRPr="00AB4307" w:rsidRDefault="00CD7876" w:rsidP="00D37F43">
            <w:pPr>
              <w:pStyle w:val="4-1-table-text"/>
            </w:pPr>
            <w:r w:rsidRPr="00AB4307">
              <w:t>History of hypertension, %</w:t>
            </w:r>
          </w:p>
        </w:tc>
        <w:tc>
          <w:tcPr>
            <w:tcW w:w="264" w:type="dxa"/>
            <w:tcBorders>
              <w:top w:val="nil"/>
              <w:left w:val="nil"/>
              <w:bottom w:val="nil"/>
              <w:right w:val="nil"/>
            </w:tcBorders>
            <w:shd w:val="clear" w:color="auto" w:fill="auto"/>
            <w:noWrap/>
            <w:vAlign w:val="center"/>
            <w:hideMark/>
          </w:tcPr>
          <w:p w14:paraId="66D62E6E" w14:textId="77777777" w:rsidR="00CD7876" w:rsidRPr="00AB4307" w:rsidRDefault="00CD7876" w:rsidP="00D37F43">
            <w:pPr>
              <w:pStyle w:val="4-1-table-text"/>
            </w:pPr>
          </w:p>
        </w:tc>
        <w:tc>
          <w:tcPr>
            <w:tcW w:w="1701" w:type="dxa"/>
            <w:tcBorders>
              <w:top w:val="nil"/>
              <w:left w:val="nil"/>
              <w:bottom w:val="nil"/>
              <w:right w:val="nil"/>
            </w:tcBorders>
            <w:shd w:val="clear" w:color="auto" w:fill="auto"/>
            <w:noWrap/>
            <w:vAlign w:val="center"/>
            <w:hideMark/>
          </w:tcPr>
          <w:p w14:paraId="41C0316A" w14:textId="77777777" w:rsidR="00CD7876" w:rsidRPr="000303D0" w:rsidRDefault="00CD7876" w:rsidP="00D37F43">
            <w:pPr>
              <w:pStyle w:val="4-1-table-text"/>
              <w:jc w:val="both"/>
            </w:pPr>
            <w:r w:rsidRPr="000303D0">
              <w:t>8137 (43.34%)</w:t>
            </w:r>
          </w:p>
        </w:tc>
        <w:tc>
          <w:tcPr>
            <w:tcW w:w="1721" w:type="dxa"/>
            <w:tcBorders>
              <w:top w:val="nil"/>
              <w:left w:val="nil"/>
              <w:bottom w:val="nil"/>
              <w:right w:val="nil"/>
            </w:tcBorders>
            <w:shd w:val="clear" w:color="auto" w:fill="auto"/>
            <w:noWrap/>
            <w:vAlign w:val="center"/>
            <w:hideMark/>
          </w:tcPr>
          <w:p w14:paraId="0534883A" w14:textId="77777777" w:rsidR="00CD7876" w:rsidRPr="000303D0" w:rsidRDefault="00CD7876" w:rsidP="00D37F43">
            <w:pPr>
              <w:pStyle w:val="4-1-table-text"/>
              <w:jc w:val="both"/>
            </w:pPr>
            <w:r w:rsidRPr="000303D0">
              <w:t>586</w:t>
            </w:r>
            <w:r w:rsidRPr="000303D0">
              <w:rPr>
                <w:lang w:eastAsia="zh-CN"/>
              </w:rPr>
              <w:t>9</w:t>
            </w:r>
            <w:r w:rsidRPr="000303D0">
              <w:t xml:space="preserve"> (44.</w:t>
            </w:r>
            <w:r w:rsidRPr="000303D0">
              <w:rPr>
                <w:lang w:eastAsia="zh-CN"/>
              </w:rPr>
              <w:t>40</w:t>
            </w:r>
            <w:r w:rsidRPr="000303D0">
              <w:t>%)</w:t>
            </w:r>
          </w:p>
        </w:tc>
        <w:tc>
          <w:tcPr>
            <w:tcW w:w="779" w:type="dxa"/>
            <w:tcBorders>
              <w:top w:val="nil"/>
              <w:left w:val="nil"/>
              <w:bottom w:val="nil"/>
              <w:right w:val="nil"/>
            </w:tcBorders>
            <w:shd w:val="clear" w:color="auto" w:fill="auto"/>
            <w:noWrap/>
            <w:vAlign w:val="center"/>
            <w:hideMark/>
          </w:tcPr>
          <w:p w14:paraId="4B5ACEF2" w14:textId="77777777" w:rsidR="00CD7876" w:rsidRPr="000303D0" w:rsidRDefault="00CD7876" w:rsidP="00D37F43">
            <w:pPr>
              <w:pStyle w:val="4-1-table-text"/>
              <w:jc w:val="center"/>
              <w:rPr>
                <w:lang w:eastAsia="zh-CN"/>
              </w:rPr>
            </w:pPr>
            <w:r w:rsidRPr="000303D0">
              <w:rPr>
                <w:lang w:eastAsia="zh-CN"/>
              </w:rPr>
              <w:t>0.065</w:t>
            </w:r>
          </w:p>
        </w:tc>
        <w:tc>
          <w:tcPr>
            <w:tcW w:w="236" w:type="dxa"/>
            <w:tcBorders>
              <w:top w:val="nil"/>
              <w:left w:val="nil"/>
              <w:bottom w:val="nil"/>
              <w:right w:val="nil"/>
            </w:tcBorders>
            <w:shd w:val="clear" w:color="auto" w:fill="auto"/>
            <w:noWrap/>
            <w:vAlign w:val="center"/>
            <w:hideMark/>
          </w:tcPr>
          <w:p w14:paraId="75C1E464" w14:textId="77777777" w:rsidR="00CD7876" w:rsidRPr="000303D0" w:rsidRDefault="00CD7876" w:rsidP="00D37F43">
            <w:pPr>
              <w:pStyle w:val="4-1-table-text"/>
              <w:jc w:val="both"/>
            </w:pPr>
          </w:p>
        </w:tc>
        <w:tc>
          <w:tcPr>
            <w:tcW w:w="1701" w:type="dxa"/>
            <w:tcBorders>
              <w:top w:val="nil"/>
              <w:left w:val="nil"/>
              <w:bottom w:val="nil"/>
              <w:right w:val="nil"/>
            </w:tcBorders>
            <w:shd w:val="clear" w:color="auto" w:fill="auto"/>
            <w:noWrap/>
            <w:vAlign w:val="center"/>
            <w:hideMark/>
          </w:tcPr>
          <w:p w14:paraId="2A63BF4C" w14:textId="77777777" w:rsidR="00CD7876" w:rsidRPr="000303D0" w:rsidRDefault="00CD7876" w:rsidP="00D37F43">
            <w:pPr>
              <w:pStyle w:val="4-1-table-text"/>
              <w:jc w:val="both"/>
            </w:pPr>
            <w:r w:rsidRPr="000303D0">
              <w:t>10714 (46.93%)</w:t>
            </w:r>
          </w:p>
        </w:tc>
        <w:tc>
          <w:tcPr>
            <w:tcW w:w="1701" w:type="dxa"/>
            <w:tcBorders>
              <w:top w:val="nil"/>
              <w:left w:val="nil"/>
              <w:bottom w:val="nil"/>
              <w:right w:val="nil"/>
            </w:tcBorders>
            <w:shd w:val="clear" w:color="auto" w:fill="auto"/>
            <w:noWrap/>
            <w:vAlign w:val="center"/>
            <w:hideMark/>
          </w:tcPr>
          <w:p w14:paraId="4FAEA0E6" w14:textId="77777777" w:rsidR="00CD7876" w:rsidRPr="000303D0" w:rsidRDefault="00CD7876" w:rsidP="00D37F43">
            <w:pPr>
              <w:pStyle w:val="4-1-table-text"/>
              <w:jc w:val="both"/>
            </w:pPr>
            <w:r w:rsidRPr="000303D0">
              <w:t>3851 (35.03%)</w:t>
            </w:r>
          </w:p>
        </w:tc>
        <w:tc>
          <w:tcPr>
            <w:tcW w:w="1111" w:type="dxa"/>
            <w:tcBorders>
              <w:top w:val="nil"/>
              <w:left w:val="nil"/>
              <w:bottom w:val="nil"/>
              <w:right w:val="nil"/>
            </w:tcBorders>
            <w:shd w:val="clear" w:color="auto" w:fill="auto"/>
            <w:noWrap/>
            <w:vAlign w:val="center"/>
            <w:hideMark/>
          </w:tcPr>
          <w:p w14:paraId="795F6CAC" w14:textId="77777777" w:rsidR="00CD7876" w:rsidRPr="000303D0" w:rsidRDefault="00CD7876" w:rsidP="00D37F43">
            <w:pPr>
              <w:pStyle w:val="4-1-table-text"/>
              <w:jc w:val="center"/>
            </w:pPr>
            <w:r w:rsidRPr="000303D0">
              <w:t>&lt;0.001</w:t>
            </w:r>
          </w:p>
        </w:tc>
      </w:tr>
      <w:tr w:rsidR="00CD7876" w:rsidRPr="00AB4307" w14:paraId="7672B945" w14:textId="77777777" w:rsidTr="00D37F43">
        <w:trPr>
          <w:trHeight w:val="308"/>
        </w:trPr>
        <w:tc>
          <w:tcPr>
            <w:tcW w:w="2977" w:type="dxa"/>
            <w:tcBorders>
              <w:top w:val="nil"/>
              <w:left w:val="nil"/>
              <w:bottom w:val="nil"/>
              <w:right w:val="nil"/>
            </w:tcBorders>
            <w:shd w:val="clear" w:color="auto" w:fill="auto"/>
            <w:hideMark/>
          </w:tcPr>
          <w:p w14:paraId="08831724" w14:textId="77777777" w:rsidR="00CD7876" w:rsidRPr="00AB4307" w:rsidRDefault="00CD7876" w:rsidP="00D37F43">
            <w:pPr>
              <w:pStyle w:val="4-1-table-text"/>
            </w:pPr>
            <w:r w:rsidRPr="00AB4307">
              <w:t>Systolic blood pressure, mmHg</w:t>
            </w:r>
          </w:p>
        </w:tc>
        <w:tc>
          <w:tcPr>
            <w:tcW w:w="264" w:type="dxa"/>
            <w:tcBorders>
              <w:top w:val="nil"/>
              <w:left w:val="nil"/>
              <w:bottom w:val="nil"/>
              <w:right w:val="nil"/>
            </w:tcBorders>
            <w:shd w:val="clear" w:color="auto" w:fill="auto"/>
            <w:hideMark/>
          </w:tcPr>
          <w:p w14:paraId="281B7DAC" w14:textId="77777777" w:rsidR="00CD7876" w:rsidRPr="00AB4307" w:rsidRDefault="00CD7876" w:rsidP="00D37F43">
            <w:pPr>
              <w:pStyle w:val="4-1-table-text"/>
            </w:pPr>
          </w:p>
        </w:tc>
        <w:tc>
          <w:tcPr>
            <w:tcW w:w="1701" w:type="dxa"/>
            <w:tcBorders>
              <w:top w:val="nil"/>
              <w:left w:val="nil"/>
              <w:bottom w:val="nil"/>
              <w:right w:val="nil"/>
            </w:tcBorders>
            <w:shd w:val="clear" w:color="auto" w:fill="auto"/>
            <w:noWrap/>
            <w:vAlign w:val="center"/>
            <w:hideMark/>
          </w:tcPr>
          <w:p w14:paraId="41B0EECD" w14:textId="77777777" w:rsidR="00CD7876" w:rsidRPr="000303D0" w:rsidRDefault="00CD7876" w:rsidP="00D37F43">
            <w:pPr>
              <w:pStyle w:val="4-1-table-text"/>
              <w:jc w:val="both"/>
            </w:pPr>
            <w:r w:rsidRPr="000303D0">
              <w:t>132.44 ± 18.35</w:t>
            </w:r>
          </w:p>
        </w:tc>
        <w:tc>
          <w:tcPr>
            <w:tcW w:w="1721" w:type="dxa"/>
            <w:tcBorders>
              <w:top w:val="nil"/>
              <w:left w:val="nil"/>
              <w:bottom w:val="nil"/>
              <w:right w:val="nil"/>
            </w:tcBorders>
            <w:shd w:val="clear" w:color="auto" w:fill="auto"/>
            <w:noWrap/>
            <w:vAlign w:val="center"/>
            <w:hideMark/>
          </w:tcPr>
          <w:p w14:paraId="3BC5F49B" w14:textId="77777777" w:rsidR="00CD7876" w:rsidRPr="000303D0" w:rsidRDefault="00CD7876" w:rsidP="00D37F43">
            <w:pPr>
              <w:pStyle w:val="4-1-table-text"/>
              <w:jc w:val="both"/>
              <w:rPr>
                <w:lang w:eastAsia="zh-CN"/>
              </w:rPr>
            </w:pPr>
            <w:r w:rsidRPr="000303D0">
              <w:t>132.0</w:t>
            </w:r>
            <w:r w:rsidRPr="000303D0">
              <w:rPr>
                <w:lang w:eastAsia="zh-CN"/>
              </w:rPr>
              <w:t>5</w:t>
            </w:r>
            <w:r w:rsidRPr="000303D0">
              <w:t xml:space="preserve"> ± 18.9</w:t>
            </w:r>
            <w:r w:rsidRPr="000303D0">
              <w:rPr>
                <w:lang w:eastAsia="zh-CN"/>
              </w:rPr>
              <w:t>6</w:t>
            </w:r>
          </w:p>
        </w:tc>
        <w:tc>
          <w:tcPr>
            <w:tcW w:w="779" w:type="dxa"/>
            <w:tcBorders>
              <w:top w:val="nil"/>
              <w:left w:val="nil"/>
              <w:bottom w:val="nil"/>
              <w:right w:val="nil"/>
            </w:tcBorders>
            <w:shd w:val="clear" w:color="auto" w:fill="auto"/>
            <w:noWrap/>
            <w:vAlign w:val="center"/>
            <w:hideMark/>
          </w:tcPr>
          <w:p w14:paraId="3445B8C0" w14:textId="77777777" w:rsidR="00CD7876" w:rsidRPr="000303D0" w:rsidRDefault="00CD7876" w:rsidP="00D37F43">
            <w:pPr>
              <w:pStyle w:val="4-1-table-text"/>
              <w:jc w:val="center"/>
              <w:rPr>
                <w:lang w:eastAsia="zh-CN"/>
              </w:rPr>
            </w:pPr>
            <w:r w:rsidRPr="000303D0">
              <w:rPr>
                <w:lang w:eastAsia="zh-CN"/>
              </w:rPr>
              <w:t>0.080</w:t>
            </w:r>
          </w:p>
        </w:tc>
        <w:tc>
          <w:tcPr>
            <w:tcW w:w="236" w:type="dxa"/>
            <w:tcBorders>
              <w:top w:val="nil"/>
              <w:left w:val="nil"/>
              <w:bottom w:val="nil"/>
              <w:right w:val="nil"/>
            </w:tcBorders>
            <w:shd w:val="clear" w:color="auto" w:fill="auto"/>
            <w:noWrap/>
            <w:vAlign w:val="center"/>
            <w:hideMark/>
          </w:tcPr>
          <w:p w14:paraId="71CD5A70" w14:textId="77777777" w:rsidR="00CD7876" w:rsidRPr="000303D0" w:rsidRDefault="00CD7876" w:rsidP="00D37F43">
            <w:pPr>
              <w:pStyle w:val="4-1-table-text"/>
              <w:jc w:val="both"/>
            </w:pPr>
          </w:p>
        </w:tc>
        <w:tc>
          <w:tcPr>
            <w:tcW w:w="1701" w:type="dxa"/>
            <w:tcBorders>
              <w:top w:val="nil"/>
              <w:left w:val="nil"/>
              <w:bottom w:val="nil"/>
              <w:right w:val="nil"/>
            </w:tcBorders>
            <w:shd w:val="clear" w:color="auto" w:fill="auto"/>
            <w:noWrap/>
            <w:vAlign w:val="center"/>
            <w:hideMark/>
          </w:tcPr>
          <w:p w14:paraId="6E137FD5" w14:textId="77777777" w:rsidR="00CD7876" w:rsidRPr="000303D0" w:rsidRDefault="00CD7876" w:rsidP="00D37F43">
            <w:pPr>
              <w:pStyle w:val="4-1-table-text"/>
              <w:jc w:val="both"/>
            </w:pPr>
            <w:r w:rsidRPr="000303D0">
              <w:t>133.77 ± 19.19</w:t>
            </w:r>
          </w:p>
        </w:tc>
        <w:tc>
          <w:tcPr>
            <w:tcW w:w="1701" w:type="dxa"/>
            <w:tcBorders>
              <w:top w:val="nil"/>
              <w:left w:val="nil"/>
              <w:bottom w:val="nil"/>
              <w:right w:val="nil"/>
            </w:tcBorders>
            <w:shd w:val="clear" w:color="auto" w:fill="auto"/>
            <w:noWrap/>
            <w:vAlign w:val="center"/>
            <w:hideMark/>
          </w:tcPr>
          <w:p w14:paraId="7D1C0609" w14:textId="77777777" w:rsidR="00CD7876" w:rsidRPr="000303D0" w:rsidRDefault="00CD7876" w:rsidP="00D37F43">
            <w:pPr>
              <w:pStyle w:val="4-1-table-text"/>
              <w:jc w:val="both"/>
            </w:pPr>
            <w:r w:rsidRPr="000303D0">
              <w:t>128.49 ± 16.68</w:t>
            </w:r>
          </w:p>
        </w:tc>
        <w:tc>
          <w:tcPr>
            <w:tcW w:w="1111" w:type="dxa"/>
            <w:tcBorders>
              <w:top w:val="nil"/>
              <w:left w:val="nil"/>
              <w:bottom w:val="nil"/>
              <w:right w:val="nil"/>
            </w:tcBorders>
            <w:shd w:val="clear" w:color="auto" w:fill="auto"/>
            <w:noWrap/>
            <w:vAlign w:val="center"/>
            <w:hideMark/>
          </w:tcPr>
          <w:p w14:paraId="37208A9F" w14:textId="77777777" w:rsidR="00CD7876" w:rsidRPr="000303D0" w:rsidRDefault="00CD7876" w:rsidP="00D37F43">
            <w:pPr>
              <w:pStyle w:val="4-1-table-text"/>
              <w:jc w:val="center"/>
            </w:pPr>
            <w:r w:rsidRPr="000303D0">
              <w:t>&lt;0.001</w:t>
            </w:r>
          </w:p>
        </w:tc>
      </w:tr>
      <w:tr w:rsidR="00CD7876" w:rsidRPr="00AB4307" w14:paraId="2474032C" w14:textId="77777777" w:rsidTr="00D37F43">
        <w:trPr>
          <w:trHeight w:val="308"/>
        </w:trPr>
        <w:tc>
          <w:tcPr>
            <w:tcW w:w="2977" w:type="dxa"/>
            <w:tcBorders>
              <w:top w:val="nil"/>
              <w:left w:val="nil"/>
              <w:bottom w:val="nil"/>
              <w:right w:val="nil"/>
            </w:tcBorders>
            <w:shd w:val="clear" w:color="auto" w:fill="auto"/>
            <w:hideMark/>
          </w:tcPr>
          <w:p w14:paraId="2A3A7F28" w14:textId="77777777" w:rsidR="00CD7876" w:rsidRPr="00AB4307" w:rsidRDefault="00CD7876" w:rsidP="00D37F43">
            <w:pPr>
              <w:pStyle w:val="4-1-table-text"/>
            </w:pPr>
            <w:r w:rsidRPr="00AB4307">
              <w:t>Diastolic blood pressure, mmHg</w:t>
            </w:r>
          </w:p>
        </w:tc>
        <w:tc>
          <w:tcPr>
            <w:tcW w:w="264" w:type="dxa"/>
            <w:tcBorders>
              <w:top w:val="nil"/>
              <w:left w:val="nil"/>
              <w:bottom w:val="nil"/>
              <w:right w:val="nil"/>
            </w:tcBorders>
            <w:shd w:val="clear" w:color="auto" w:fill="auto"/>
            <w:hideMark/>
          </w:tcPr>
          <w:p w14:paraId="212CFB5F" w14:textId="77777777" w:rsidR="00CD7876" w:rsidRPr="00AB4307" w:rsidRDefault="00CD7876" w:rsidP="00D37F43">
            <w:pPr>
              <w:pStyle w:val="4-1-table-text"/>
            </w:pPr>
          </w:p>
        </w:tc>
        <w:tc>
          <w:tcPr>
            <w:tcW w:w="1701" w:type="dxa"/>
            <w:tcBorders>
              <w:top w:val="nil"/>
              <w:left w:val="nil"/>
              <w:bottom w:val="nil"/>
              <w:right w:val="nil"/>
            </w:tcBorders>
            <w:shd w:val="clear" w:color="auto" w:fill="auto"/>
            <w:noWrap/>
            <w:vAlign w:val="center"/>
            <w:hideMark/>
          </w:tcPr>
          <w:p w14:paraId="55B43D2F" w14:textId="77777777" w:rsidR="00CD7876" w:rsidRPr="000303D0" w:rsidRDefault="00CD7876" w:rsidP="00D37F43">
            <w:pPr>
              <w:pStyle w:val="4-1-table-text"/>
              <w:jc w:val="both"/>
            </w:pPr>
            <w:r w:rsidRPr="000303D0">
              <w:t>78.29 ± 11.54</w:t>
            </w:r>
          </w:p>
        </w:tc>
        <w:tc>
          <w:tcPr>
            <w:tcW w:w="1721" w:type="dxa"/>
            <w:tcBorders>
              <w:top w:val="nil"/>
              <w:left w:val="nil"/>
              <w:bottom w:val="nil"/>
              <w:right w:val="nil"/>
            </w:tcBorders>
            <w:shd w:val="clear" w:color="auto" w:fill="auto"/>
            <w:noWrap/>
            <w:vAlign w:val="center"/>
            <w:hideMark/>
          </w:tcPr>
          <w:p w14:paraId="7E9C0D76" w14:textId="77777777" w:rsidR="00CD7876" w:rsidRPr="000303D0" w:rsidRDefault="00CD7876" w:rsidP="00D37F43">
            <w:pPr>
              <w:pStyle w:val="4-1-table-text"/>
              <w:jc w:val="both"/>
              <w:rPr>
                <w:lang w:eastAsia="zh-CN"/>
              </w:rPr>
            </w:pPr>
            <w:r w:rsidRPr="000303D0">
              <w:t>76.67 ± 11.4</w:t>
            </w:r>
            <w:r w:rsidRPr="000303D0">
              <w:rPr>
                <w:lang w:eastAsia="zh-CN"/>
              </w:rPr>
              <w:t>5</w:t>
            </w:r>
          </w:p>
        </w:tc>
        <w:tc>
          <w:tcPr>
            <w:tcW w:w="779" w:type="dxa"/>
            <w:tcBorders>
              <w:top w:val="nil"/>
              <w:left w:val="nil"/>
              <w:bottom w:val="nil"/>
              <w:right w:val="nil"/>
            </w:tcBorders>
            <w:shd w:val="clear" w:color="auto" w:fill="auto"/>
            <w:noWrap/>
            <w:vAlign w:val="center"/>
            <w:hideMark/>
          </w:tcPr>
          <w:p w14:paraId="43BD5C75" w14:textId="77777777" w:rsidR="00CD7876" w:rsidRPr="000303D0" w:rsidRDefault="00CD7876" w:rsidP="00D37F43">
            <w:pPr>
              <w:pStyle w:val="4-1-table-text"/>
              <w:jc w:val="center"/>
            </w:pPr>
            <w:r w:rsidRPr="000303D0">
              <w:t>&lt;0.001</w:t>
            </w:r>
          </w:p>
        </w:tc>
        <w:tc>
          <w:tcPr>
            <w:tcW w:w="236" w:type="dxa"/>
            <w:tcBorders>
              <w:top w:val="nil"/>
              <w:left w:val="nil"/>
              <w:bottom w:val="nil"/>
              <w:right w:val="nil"/>
            </w:tcBorders>
            <w:shd w:val="clear" w:color="auto" w:fill="auto"/>
            <w:noWrap/>
            <w:vAlign w:val="center"/>
            <w:hideMark/>
          </w:tcPr>
          <w:p w14:paraId="5290C041" w14:textId="77777777" w:rsidR="00CD7876" w:rsidRPr="000303D0" w:rsidRDefault="00CD7876" w:rsidP="00D37F43">
            <w:pPr>
              <w:pStyle w:val="4-1-table-text"/>
              <w:jc w:val="both"/>
            </w:pPr>
          </w:p>
        </w:tc>
        <w:tc>
          <w:tcPr>
            <w:tcW w:w="1701" w:type="dxa"/>
            <w:tcBorders>
              <w:top w:val="nil"/>
              <w:left w:val="nil"/>
              <w:bottom w:val="nil"/>
              <w:right w:val="nil"/>
            </w:tcBorders>
            <w:shd w:val="clear" w:color="auto" w:fill="auto"/>
            <w:noWrap/>
            <w:vAlign w:val="center"/>
            <w:hideMark/>
          </w:tcPr>
          <w:p w14:paraId="162C6FF5" w14:textId="77777777" w:rsidR="00CD7876" w:rsidRPr="000303D0" w:rsidRDefault="00CD7876" w:rsidP="00D37F43">
            <w:pPr>
              <w:pStyle w:val="4-1-table-text"/>
              <w:jc w:val="both"/>
            </w:pPr>
            <w:r w:rsidRPr="000303D0">
              <w:t>78.18 ± 11.87</w:t>
            </w:r>
          </w:p>
        </w:tc>
        <w:tc>
          <w:tcPr>
            <w:tcW w:w="1701" w:type="dxa"/>
            <w:tcBorders>
              <w:top w:val="nil"/>
              <w:left w:val="nil"/>
              <w:bottom w:val="nil"/>
              <w:right w:val="nil"/>
            </w:tcBorders>
            <w:shd w:val="clear" w:color="auto" w:fill="auto"/>
            <w:noWrap/>
            <w:vAlign w:val="center"/>
            <w:hideMark/>
          </w:tcPr>
          <w:p w14:paraId="41CFC486" w14:textId="77777777" w:rsidR="00CD7876" w:rsidRPr="000303D0" w:rsidRDefault="00CD7876" w:rsidP="00D37F43">
            <w:pPr>
              <w:pStyle w:val="4-1-table-text"/>
              <w:jc w:val="both"/>
            </w:pPr>
            <w:r w:rsidRPr="000303D0">
              <w:t>76.35 ± 10.66</w:t>
            </w:r>
          </w:p>
        </w:tc>
        <w:tc>
          <w:tcPr>
            <w:tcW w:w="1111" w:type="dxa"/>
            <w:tcBorders>
              <w:top w:val="nil"/>
              <w:left w:val="nil"/>
              <w:bottom w:val="nil"/>
              <w:right w:val="nil"/>
            </w:tcBorders>
            <w:shd w:val="clear" w:color="auto" w:fill="auto"/>
            <w:noWrap/>
            <w:vAlign w:val="center"/>
            <w:hideMark/>
          </w:tcPr>
          <w:p w14:paraId="5AB31D33" w14:textId="77777777" w:rsidR="00CD7876" w:rsidRPr="000303D0" w:rsidRDefault="00CD7876" w:rsidP="00D37F43">
            <w:pPr>
              <w:pStyle w:val="4-1-table-text"/>
              <w:jc w:val="center"/>
            </w:pPr>
            <w:r w:rsidRPr="000303D0">
              <w:t>&lt;0.001</w:t>
            </w:r>
          </w:p>
        </w:tc>
      </w:tr>
      <w:tr w:rsidR="00CD7876" w:rsidRPr="00AB4307" w14:paraId="3A3354F4" w14:textId="77777777" w:rsidTr="00D37F43">
        <w:trPr>
          <w:trHeight w:val="308"/>
        </w:trPr>
        <w:tc>
          <w:tcPr>
            <w:tcW w:w="2977" w:type="dxa"/>
            <w:tcBorders>
              <w:top w:val="nil"/>
              <w:left w:val="nil"/>
              <w:bottom w:val="nil"/>
              <w:right w:val="nil"/>
            </w:tcBorders>
            <w:shd w:val="clear" w:color="auto" w:fill="auto"/>
            <w:hideMark/>
          </w:tcPr>
          <w:p w14:paraId="11AA7A11" w14:textId="77777777" w:rsidR="00CD7876" w:rsidRPr="00AB4307" w:rsidRDefault="00CD7876" w:rsidP="00D37F43">
            <w:pPr>
              <w:pStyle w:val="4-1-table-text"/>
            </w:pPr>
            <w:r w:rsidRPr="00AB4307">
              <w:t>HbA1c, %</w:t>
            </w:r>
          </w:p>
        </w:tc>
        <w:tc>
          <w:tcPr>
            <w:tcW w:w="264" w:type="dxa"/>
            <w:tcBorders>
              <w:top w:val="nil"/>
              <w:left w:val="nil"/>
              <w:bottom w:val="nil"/>
              <w:right w:val="nil"/>
            </w:tcBorders>
            <w:shd w:val="clear" w:color="auto" w:fill="auto"/>
            <w:hideMark/>
          </w:tcPr>
          <w:p w14:paraId="541991CD" w14:textId="77777777" w:rsidR="00CD7876" w:rsidRPr="00AB4307" w:rsidRDefault="00CD7876" w:rsidP="00D37F43">
            <w:pPr>
              <w:pStyle w:val="4-1-table-text"/>
            </w:pPr>
          </w:p>
        </w:tc>
        <w:tc>
          <w:tcPr>
            <w:tcW w:w="1701" w:type="dxa"/>
            <w:tcBorders>
              <w:top w:val="nil"/>
              <w:left w:val="nil"/>
              <w:bottom w:val="nil"/>
              <w:right w:val="nil"/>
            </w:tcBorders>
            <w:shd w:val="clear" w:color="auto" w:fill="auto"/>
            <w:noWrap/>
            <w:vAlign w:val="center"/>
            <w:hideMark/>
          </w:tcPr>
          <w:p w14:paraId="73FB4514" w14:textId="77777777" w:rsidR="00CD7876" w:rsidRPr="000303D0" w:rsidRDefault="00CD7876" w:rsidP="00D37F43">
            <w:pPr>
              <w:pStyle w:val="4-1-table-text"/>
              <w:jc w:val="both"/>
            </w:pPr>
            <w:r w:rsidRPr="000303D0">
              <w:t>8.51 ± 1.93</w:t>
            </w:r>
          </w:p>
        </w:tc>
        <w:tc>
          <w:tcPr>
            <w:tcW w:w="1721" w:type="dxa"/>
            <w:tcBorders>
              <w:top w:val="nil"/>
              <w:left w:val="nil"/>
              <w:bottom w:val="nil"/>
              <w:right w:val="nil"/>
            </w:tcBorders>
            <w:shd w:val="clear" w:color="auto" w:fill="auto"/>
            <w:noWrap/>
            <w:vAlign w:val="center"/>
            <w:hideMark/>
          </w:tcPr>
          <w:p w14:paraId="099607C8" w14:textId="77777777" w:rsidR="00CD7876" w:rsidRPr="000303D0" w:rsidRDefault="00CD7876" w:rsidP="00D37F43">
            <w:pPr>
              <w:pStyle w:val="4-1-table-text"/>
              <w:jc w:val="both"/>
            </w:pPr>
            <w:r w:rsidRPr="000303D0">
              <w:t>8.3</w:t>
            </w:r>
            <w:r w:rsidRPr="000303D0">
              <w:rPr>
                <w:lang w:eastAsia="zh-CN"/>
              </w:rPr>
              <w:t>7</w:t>
            </w:r>
            <w:r w:rsidRPr="000303D0">
              <w:t xml:space="preserve"> ± 2.05</w:t>
            </w:r>
          </w:p>
        </w:tc>
        <w:tc>
          <w:tcPr>
            <w:tcW w:w="779" w:type="dxa"/>
            <w:tcBorders>
              <w:top w:val="nil"/>
              <w:left w:val="nil"/>
              <w:bottom w:val="nil"/>
              <w:right w:val="nil"/>
            </w:tcBorders>
            <w:shd w:val="clear" w:color="auto" w:fill="auto"/>
            <w:noWrap/>
            <w:vAlign w:val="center"/>
            <w:hideMark/>
          </w:tcPr>
          <w:p w14:paraId="5BB52C57" w14:textId="77777777" w:rsidR="00CD7876" w:rsidRPr="000303D0" w:rsidRDefault="00CD7876" w:rsidP="00D37F43">
            <w:pPr>
              <w:pStyle w:val="4-1-table-text"/>
              <w:jc w:val="center"/>
            </w:pPr>
            <w:r w:rsidRPr="000303D0">
              <w:t>&lt;0.001</w:t>
            </w:r>
          </w:p>
        </w:tc>
        <w:tc>
          <w:tcPr>
            <w:tcW w:w="236" w:type="dxa"/>
            <w:tcBorders>
              <w:top w:val="nil"/>
              <w:left w:val="nil"/>
              <w:bottom w:val="nil"/>
              <w:right w:val="nil"/>
            </w:tcBorders>
            <w:shd w:val="clear" w:color="auto" w:fill="auto"/>
            <w:noWrap/>
            <w:vAlign w:val="center"/>
            <w:hideMark/>
          </w:tcPr>
          <w:p w14:paraId="5072F7A5" w14:textId="77777777" w:rsidR="00CD7876" w:rsidRPr="000303D0" w:rsidRDefault="00CD7876" w:rsidP="00D37F43">
            <w:pPr>
              <w:pStyle w:val="4-1-table-text"/>
              <w:jc w:val="both"/>
            </w:pPr>
          </w:p>
        </w:tc>
        <w:tc>
          <w:tcPr>
            <w:tcW w:w="1701" w:type="dxa"/>
            <w:tcBorders>
              <w:top w:val="nil"/>
              <w:left w:val="nil"/>
              <w:bottom w:val="nil"/>
              <w:right w:val="nil"/>
            </w:tcBorders>
            <w:shd w:val="clear" w:color="auto" w:fill="auto"/>
            <w:noWrap/>
            <w:vAlign w:val="center"/>
            <w:hideMark/>
          </w:tcPr>
          <w:p w14:paraId="65936050" w14:textId="77777777" w:rsidR="00CD7876" w:rsidRPr="000303D0" w:rsidRDefault="00CD7876" w:rsidP="00D37F43">
            <w:pPr>
              <w:pStyle w:val="4-1-table-text"/>
              <w:jc w:val="both"/>
            </w:pPr>
            <w:r w:rsidRPr="000303D0">
              <w:t>8.75 ± 2.19</w:t>
            </w:r>
          </w:p>
        </w:tc>
        <w:tc>
          <w:tcPr>
            <w:tcW w:w="1701" w:type="dxa"/>
            <w:tcBorders>
              <w:top w:val="nil"/>
              <w:left w:val="nil"/>
              <w:bottom w:val="nil"/>
              <w:right w:val="nil"/>
            </w:tcBorders>
            <w:shd w:val="clear" w:color="auto" w:fill="auto"/>
            <w:noWrap/>
            <w:vAlign w:val="center"/>
            <w:hideMark/>
          </w:tcPr>
          <w:p w14:paraId="61E2C210" w14:textId="77777777" w:rsidR="00CD7876" w:rsidRPr="000303D0" w:rsidRDefault="00CD7876" w:rsidP="00D37F43">
            <w:pPr>
              <w:pStyle w:val="4-1-table-text"/>
              <w:jc w:val="both"/>
            </w:pPr>
            <w:r w:rsidRPr="000303D0">
              <w:t>8.25 ± 2.05</w:t>
            </w:r>
          </w:p>
        </w:tc>
        <w:tc>
          <w:tcPr>
            <w:tcW w:w="1111" w:type="dxa"/>
            <w:tcBorders>
              <w:top w:val="nil"/>
              <w:left w:val="nil"/>
              <w:bottom w:val="nil"/>
              <w:right w:val="nil"/>
            </w:tcBorders>
            <w:shd w:val="clear" w:color="auto" w:fill="auto"/>
            <w:noWrap/>
            <w:vAlign w:val="center"/>
            <w:hideMark/>
          </w:tcPr>
          <w:p w14:paraId="533BDA52" w14:textId="77777777" w:rsidR="00CD7876" w:rsidRPr="000303D0" w:rsidRDefault="00CD7876" w:rsidP="00D37F43">
            <w:pPr>
              <w:pStyle w:val="4-1-table-text"/>
              <w:jc w:val="center"/>
            </w:pPr>
            <w:r w:rsidRPr="000303D0">
              <w:t>&lt;0.001</w:t>
            </w:r>
          </w:p>
        </w:tc>
      </w:tr>
      <w:tr w:rsidR="00CD7876" w:rsidRPr="00AB4307" w14:paraId="03C8DB90" w14:textId="77777777" w:rsidTr="00D37F43">
        <w:trPr>
          <w:trHeight w:val="345"/>
        </w:trPr>
        <w:tc>
          <w:tcPr>
            <w:tcW w:w="2977" w:type="dxa"/>
            <w:tcBorders>
              <w:top w:val="nil"/>
              <w:left w:val="nil"/>
              <w:bottom w:val="nil"/>
              <w:right w:val="nil"/>
            </w:tcBorders>
            <w:shd w:val="clear" w:color="auto" w:fill="auto"/>
            <w:noWrap/>
            <w:vAlign w:val="center"/>
            <w:hideMark/>
          </w:tcPr>
          <w:p w14:paraId="5E4EF453" w14:textId="77777777" w:rsidR="00CD7876" w:rsidRPr="00AB4307" w:rsidRDefault="00CD7876" w:rsidP="00D37F43">
            <w:pPr>
              <w:pStyle w:val="4-1-table-text"/>
            </w:pPr>
            <w:r w:rsidRPr="00AB4307">
              <w:t>Body mass index, kg/m</w:t>
            </w:r>
            <w:r w:rsidRPr="00AB4307">
              <w:rPr>
                <w:vertAlign w:val="superscript"/>
              </w:rPr>
              <w:t>2</w:t>
            </w:r>
          </w:p>
        </w:tc>
        <w:tc>
          <w:tcPr>
            <w:tcW w:w="264" w:type="dxa"/>
            <w:tcBorders>
              <w:top w:val="nil"/>
              <w:left w:val="nil"/>
              <w:bottom w:val="nil"/>
              <w:right w:val="nil"/>
            </w:tcBorders>
            <w:shd w:val="clear" w:color="auto" w:fill="auto"/>
            <w:noWrap/>
            <w:vAlign w:val="center"/>
            <w:hideMark/>
          </w:tcPr>
          <w:p w14:paraId="15FFEC45" w14:textId="77777777" w:rsidR="00CD7876" w:rsidRPr="00AB4307" w:rsidRDefault="00CD7876" w:rsidP="00D37F43">
            <w:pPr>
              <w:pStyle w:val="4-1-table-text"/>
            </w:pPr>
          </w:p>
        </w:tc>
        <w:tc>
          <w:tcPr>
            <w:tcW w:w="1701" w:type="dxa"/>
            <w:tcBorders>
              <w:top w:val="nil"/>
              <w:left w:val="nil"/>
              <w:bottom w:val="nil"/>
              <w:right w:val="nil"/>
            </w:tcBorders>
            <w:shd w:val="clear" w:color="auto" w:fill="auto"/>
            <w:noWrap/>
            <w:vAlign w:val="center"/>
            <w:hideMark/>
          </w:tcPr>
          <w:p w14:paraId="1617DDEC" w14:textId="77777777" w:rsidR="00CD7876" w:rsidRPr="000303D0" w:rsidRDefault="00CD7876" w:rsidP="00D37F43">
            <w:pPr>
              <w:pStyle w:val="4-1-table-text"/>
              <w:jc w:val="both"/>
            </w:pPr>
            <w:r w:rsidRPr="000303D0">
              <w:t>26.10 ± 3.85</w:t>
            </w:r>
          </w:p>
        </w:tc>
        <w:tc>
          <w:tcPr>
            <w:tcW w:w="1721" w:type="dxa"/>
            <w:tcBorders>
              <w:top w:val="nil"/>
              <w:left w:val="nil"/>
              <w:bottom w:val="nil"/>
              <w:right w:val="nil"/>
            </w:tcBorders>
            <w:shd w:val="clear" w:color="auto" w:fill="auto"/>
            <w:noWrap/>
            <w:vAlign w:val="center"/>
            <w:hideMark/>
          </w:tcPr>
          <w:p w14:paraId="2CA96BD2" w14:textId="77777777" w:rsidR="00CD7876" w:rsidRPr="000303D0" w:rsidRDefault="00CD7876" w:rsidP="00D37F43">
            <w:pPr>
              <w:pStyle w:val="4-1-table-text"/>
              <w:jc w:val="both"/>
              <w:rPr>
                <w:lang w:eastAsia="zh-CN"/>
              </w:rPr>
            </w:pPr>
            <w:r w:rsidRPr="000303D0">
              <w:t>26.03 ± 3.</w:t>
            </w:r>
            <w:r w:rsidRPr="000303D0">
              <w:rPr>
                <w:lang w:eastAsia="zh-CN"/>
              </w:rPr>
              <w:t>69</w:t>
            </w:r>
          </w:p>
        </w:tc>
        <w:tc>
          <w:tcPr>
            <w:tcW w:w="779" w:type="dxa"/>
            <w:tcBorders>
              <w:top w:val="nil"/>
              <w:left w:val="nil"/>
              <w:bottom w:val="nil"/>
              <w:right w:val="nil"/>
            </w:tcBorders>
            <w:shd w:val="clear" w:color="auto" w:fill="auto"/>
            <w:noWrap/>
            <w:vAlign w:val="center"/>
            <w:hideMark/>
          </w:tcPr>
          <w:p w14:paraId="7A9A1CE5" w14:textId="77777777" w:rsidR="00CD7876" w:rsidRPr="000303D0" w:rsidRDefault="00CD7876" w:rsidP="00D37F43">
            <w:pPr>
              <w:pStyle w:val="4-1-table-text"/>
              <w:jc w:val="center"/>
              <w:rPr>
                <w:lang w:eastAsia="zh-CN"/>
              </w:rPr>
            </w:pPr>
            <w:r w:rsidRPr="000303D0">
              <w:t>0.</w:t>
            </w:r>
            <w:r w:rsidRPr="000303D0">
              <w:rPr>
                <w:lang w:eastAsia="zh-CN"/>
              </w:rPr>
              <w:t>102</w:t>
            </w:r>
          </w:p>
        </w:tc>
        <w:tc>
          <w:tcPr>
            <w:tcW w:w="236" w:type="dxa"/>
            <w:tcBorders>
              <w:top w:val="nil"/>
              <w:left w:val="nil"/>
              <w:bottom w:val="nil"/>
              <w:right w:val="nil"/>
            </w:tcBorders>
            <w:shd w:val="clear" w:color="auto" w:fill="auto"/>
            <w:noWrap/>
            <w:vAlign w:val="center"/>
            <w:hideMark/>
          </w:tcPr>
          <w:p w14:paraId="05537395" w14:textId="77777777" w:rsidR="00CD7876" w:rsidRPr="000303D0" w:rsidRDefault="00CD7876" w:rsidP="00D37F43">
            <w:pPr>
              <w:pStyle w:val="4-1-table-text"/>
              <w:jc w:val="both"/>
            </w:pPr>
          </w:p>
        </w:tc>
        <w:tc>
          <w:tcPr>
            <w:tcW w:w="1701" w:type="dxa"/>
            <w:tcBorders>
              <w:top w:val="nil"/>
              <w:left w:val="nil"/>
              <w:bottom w:val="nil"/>
              <w:right w:val="nil"/>
            </w:tcBorders>
            <w:shd w:val="clear" w:color="auto" w:fill="auto"/>
            <w:noWrap/>
            <w:vAlign w:val="center"/>
            <w:hideMark/>
          </w:tcPr>
          <w:p w14:paraId="6D85CE4D" w14:textId="77777777" w:rsidR="00CD7876" w:rsidRPr="000303D0" w:rsidRDefault="00CD7876" w:rsidP="00D37F43">
            <w:pPr>
              <w:pStyle w:val="4-1-table-text"/>
              <w:jc w:val="both"/>
            </w:pPr>
            <w:r w:rsidRPr="000303D0">
              <w:t>26.28 ± 3.93</w:t>
            </w:r>
          </w:p>
        </w:tc>
        <w:tc>
          <w:tcPr>
            <w:tcW w:w="1701" w:type="dxa"/>
            <w:tcBorders>
              <w:top w:val="nil"/>
              <w:left w:val="nil"/>
              <w:bottom w:val="nil"/>
              <w:right w:val="nil"/>
            </w:tcBorders>
            <w:shd w:val="clear" w:color="auto" w:fill="auto"/>
            <w:noWrap/>
            <w:vAlign w:val="center"/>
            <w:hideMark/>
          </w:tcPr>
          <w:p w14:paraId="4148627F" w14:textId="77777777" w:rsidR="00CD7876" w:rsidRPr="000303D0" w:rsidRDefault="00CD7876" w:rsidP="00D37F43">
            <w:pPr>
              <w:pStyle w:val="4-1-table-text"/>
              <w:jc w:val="both"/>
            </w:pPr>
            <w:r w:rsidRPr="000303D0">
              <w:t>25.54 ± 3.56</w:t>
            </w:r>
          </w:p>
        </w:tc>
        <w:tc>
          <w:tcPr>
            <w:tcW w:w="1111" w:type="dxa"/>
            <w:tcBorders>
              <w:top w:val="nil"/>
              <w:left w:val="nil"/>
              <w:bottom w:val="nil"/>
              <w:right w:val="nil"/>
            </w:tcBorders>
            <w:shd w:val="clear" w:color="auto" w:fill="auto"/>
            <w:noWrap/>
            <w:vAlign w:val="center"/>
            <w:hideMark/>
          </w:tcPr>
          <w:p w14:paraId="10F78C2A" w14:textId="77777777" w:rsidR="00CD7876" w:rsidRPr="000303D0" w:rsidRDefault="00CD7876" w:rsidP="00D37F43">
            <w:pPr>
              <w:pStyle w:val="4-1-table-text"/>
              <w:jc w:val="center"/>
            </w:pPr>
            <w:r w:rsidRPr="000303D0">
              <w:t>&lt;0.001</w:t>
            </w:r>
          </w:p>
        </w:tc>
      </w:tr>
      <w:tr w:rsidR="00CD7876" w:rsidRPr="00AB4307" w14:paraId="72C0B2E7" w14:textId="77777777" w:rsidTr="00D37F43">
        <w:trPr>
          <w:trHeight w:val="308"/>
        </w:trPr>
        <w:tc>
          <w:tcPr>
            <w:tcW w:w="2977" w:type="dxa"/>
            <w:tcBorders>
              <w:top w:val="nil"/>
              <w:left w:val="nil"/>
              <w:bottom w:val="nil"/>
              <w:right w:val="nil"/>
            </w:tcBorders>
            <w:shd w:val="clear" w:color="auto" w:fill="auto"/>
            <w:hideMark/>
          </w:tcPr>
          <w:p w14:paraId="4B9BCE8C" w14:textId="77777777" w:rsidR="00CD7876" w:rsidRPr="00AB4307" w:rsidRDefault="00CD7876" w:rsidP="00D37F43">
            <w:pPr>
              <w:pStyle w:val="4-1-table-text"/>
            </w:pPr>
            <w:r w:rsidRPr="00AB4307">
              <w:t>Triglycerides, mmol/L</w:t>
            </w:r>
          </w:p>
        </w:tc>
        <w:tc>
          <w:tcPr>
            <w:tcW w:w="264" w:type="dxa"/>
            <w:tcBorders>
              <w:top w:val="nil"/>
              <w:left w:val="nil"/>
              <w:bottom w:val="nil"/>
              <w:right w:val="nil"/>
            </w:tcBorders>
            <w:shd w:val="clear" w:color="auto" w:fill="auto"/>
            <w:hideMark/>
          </w:tcPr>
          <w:p w14:paraId="334FA348" w14:textId="77777777" w:rsidR="00CD7876" w:rsidRPr="00AB4307" w:rsidRDefault="00CD7876" w:rsidP="00D37F43">
            <w:pPr>
              <w:pStyle w:val="4-1-table-text"/>
            </w:pPr>
          </w:p>
        </w:tc>
        <w:tc>
          <w:tcPr>
            <w:tcW w:w="1701" w:type="dxa"/>
            <w:tcBorders>
              <w:top w:val="nil"/>
              <w:left w:val="nil"/>
              <w:bottom w:val="nil"/>
              <w:right w:val="nil"/>
            </w:tcBorders>
            <w:shd w:val="clear" w:color="auto" w:fill="auto"/>
            <w:noWrap/>
            <w:vAlign w:val="center"/>
            <w:hideMark/>
          </w:tcPr>
          <w:p w14:paraId="1137D381" w14:textId="77777777" w:rsidR="00CD7876" w:rsidRPr="000303D0" w:rsidRDefault="00CD7876" w:rsidP="00D37F43">
            <w:pPr>
              <w:pStyle w:val="4-1-table-text"/>
              <w:jc w:val="both"/>
            </w:pPr>
            <w:r w:rsidRPr="000303D0">
              <w:t>2.23 ± 2.33</w:t>
            </w:r>
          </w:p>
        </w:tc>
        <w:tc>
          <w:tcPr>
            <w:tcW w:w="1721" w:type="dxa"/>
            <w:tcBorders>
              <w:top w:val="nil"/>
              <w:left w:val="nil"/>
              <w:bottom w:val="nil"/>
              <w:right w:val="nil"/>
            </w:tcBorders>
            <w:shd w:val="clear" w:color="auto" w:fill="auto"/>
            <w:noWrap/>
            <w:vAlign w:val="center"/>
            <w:hideMark/>
          </w:tcPr>
          <w:p w14:paraId="25B9C73E" w14:textId="77777777" w:rsidR="00CD7876" w:rsidRPr="000303D0" w:rsidRDefault="00CD7876" w:rsidP="00D37F43">
            <w:pPr>
              <w:pStyle w:val="4-1-table-text"/>
              <w:jc w:val="both"/>
            </w:pPr>
            <w:r w:rsidRPr="000303D0">
              <w:t>2.1</w:t>
            </w:r>
            <w:r w:rsidRPr="000303D0">
              <w:rPr>
                <w:lang w:eastAsia="zh-CN"/>
              </w:rPr>
              <w:t>3</w:t>
            </w:r>
            <w:r w:rsidRPr="000303D0">
              <w:t xml:space="preserve"> ± 2.20</w:t>
            </w:r>
          </w:p>
        </w:tc>
        <w:tc>
          <w:tcPr>
            <w:tcW w:w="779" w:type="dxa"/>
            <w:tcBorders>
              <w:top w:val="nil"/>
              <w:left w:val="nil"/>
              <w:bottom w:val="nil"/>
              <w:right w:val="nil"/>
            </w:tcBorders>
            <w:shd w:val="clear" w:color="auto" w:fill="auto"/>
            <w:noWrap/>
            <w:vAlign w:val="center"/>
            <w:hideMark/>
          </w:tcPr>
          <w:p w14:paraId="631D6505" w14:textId="77777777" w:rsidR="00CD7876" w:rsidRPr="000303D0" w:rsidRDefault="00CD7876" w:rsidP="00D37F43">
            <w:pPr>
              <w:pStyle w:val="4-1-table-text"/>
              <w:jc w:val="center"/>
            </w:pPr>
            <w:r w:rsidRPr="000303D0">
              <w:t>&lt;0.001</w:t>
            </w:r>
          </w:p>
        </w:tc>
        <w:tc>
          <w:tcPr>
            <w:tcW w:w="236" w:type="dxa"/>
            <w:tcBorders>
              <w:top w:val="nil"/>
              <w:left w:val="nil"/>
              <w:bottom w:val="nil"/>
              <w:right w:val="nil"/>
            </w:tcBorders>
            <w:shd w:val="clear" w:color="auto" w:fill="auto"/>
            <w:noWrap/>
            <w:vAlign w:val="center"/>
            <w:hideMark/>
          </w:tcPr>
          <w:p w14:paraId="79B9664D" w14:textId="77777777" w:rsidR="00CD7876" w:rsidRPr="000303D0" w:rsidRDefault="00CD7876" w:rsidP="00D37F43">
            <w:pPr>
              <w:pStyle w:val="4-1-table-text"/>
              <w:jc w:val="both"/>
            </w:pPr>
          </w:p>
        </w:tc>
        <w:tc>
          <w:tcPr>
            <w:tcW w:w="1701" w:type="dxa"/>
            <w:tcBorders>
              <w:top w:val="nil"/>
              <w:left w:val="nil"/>
              <w:bottom w:val="nil"/>
              <w:right w:val="nil"/>
            </w:tcBorders>
            <w:shd w:val="clear" w:color="auto" w:fill="auto"/>
            <w:noWrap/>
            <w:vAlign w:val="center"/>
            <w:hideMark/>
          </w:tcPr>
          <w:p w14:paraId="589690FB" w14:textId="77777777" w:rsidR="00CD7876" w:rsidRPr="000303D0" w:rsidRDefault="00CD7876" w:rsidP="00D37F43">
            <w:pPr>
              <w:pStyle w:val="4-1-table-text"/>
              <w:jc w:val="both"/>
            </w:pPr>
            <w:r w:rsidRPr="000303D0">
              <w:t>2.28 ± 2.45</w:t>
            </w:r>
          </w:p>
        </w:tc>
        <w:tc>
          <w:tcPr>
            <w:tcW w:w="1701" w:type="dxa"/>
            <w:tcBorders>
              <w:top w:val="nil"/>
              <w:left w:val="nil"/>
              <w:bottom w:val="nil"/>
              <w:right w:val="nil"/>
            </w:tcBorders>
            <w:shd w:val="clear" w:color="auto" w:fill="auto"/>
            <w:noWrap/>
            <w:vAlign w:val="center"/>
            <w:hideMark/>
          </w:tcPr>
          <w:p w14:paraId="2344D483" w14:textId="77777777" w:rsidR="00CD7876" w:rsidRPr="000303D0" w:rsidRDefault="00CD7876" w:rsidP="00D37F43">
            <w:pPr>
              <w:pStyle w:val="4-1-table-text"/>
              <w:jc w:val="both"/>
            </w:pPr>
            <w:r w:rsidRPr="000303D0">
              <w:t>2.02 ± 1.95</w:t>
            </w:r>
          </w:p>
        </w:tc>
        <w:tc>
          <w:tcPr>
            <w:tcW w:w="1111" w:type="dxa"/>
            <w:tcBorders>
              <w:top w:val="nil"/>
              <w:left w:val="nil"/>
              <w:bottom w:val="nil"/>
              <w:right w:val="nil"/>
            </w:tcBorders>
            <w:shd w:val="clear" w:color="auto" w:fill="auto"/>
            <w:noWrap/>
            <w:vAlign w:val="center"/>
            <w:hideMark/>
          </w:tcPr>
          <w:p w14:paraId="22996B93" w14:textId="77777777" w:rsidR="00CD7876" w:rsidRPr="000303D0" w:rsidRDefault="00CD7876" w:rsidP="00D37F43">
            <w:pPr>
              <w:pStyle w:val="4-1-table-text"/>
              <w:jc w:val="center"/>
            </w:pPr>
            <w:r w:rsidRPr="000303D0">
              <w:t>&lt;0.001</w:t>
            </w:r>
          </w:p>
        </w:tc>
      </w:tr>
      <w:tr w:rsidR="00CD7876" w:rsidRPr="00AB4307" w14:paraId="19491B2D" w14:textId="77777777" w:rsidTr="00D37F43">
        <w:trPr>
          <w:trHeight w:val="308"/>
        </w:trPr>
        <w:tc>
          <w:tcPr>
            <w:tcW w:w="2977" w:type="dxa"/>
            <w:tcBorders>
              <w:top w:val="nil"/>
              <w:left w:val="nil"/>
              <w:bottom w:val="nil"/>
              <w:right w:val="nil"/>
            </w:tcBorders>
            <w:shd w:val="clear" w:color="auto" w:fill="auto"/>
            <w:hideMark/>
          </w:tcPr>
          <w:p w14:paraId="659C3337" w14:textId="77777777" w:rsidR="00CD7876" w:rsidRPr="00AB4307" w:rsidRDefault="00CD7876" w:rsidP="00D37F43">
            <w:pPr>
              <w:pStyle w:val="4-1-table-text"/>
            </w:pPr>
            <w:r w:rsidRPr="00AB4307">
              <w:t>Total cholesterol, mmol/L</w:t>
            </w:r>
          </w:p>
        </w:tc>
        <w:tc>
          <w:tcPr>
            <w:tcW w:w="264" w:type="dxa"/>
            <w:tcBorders>
              <w:top w:val="nil"/>
              <w:left w:val="nil"/>
              <w:bottom w:val="nil"/>
              <w:right w:val="nil"/>
            </w:tcBorders>
            <w:shd w:val="clear" w:color="auto" w:fill="auto"/>
            <w:hideMark/>
          </w:tcPr>
          <w:p w14:paraId="3465A304" w14:textId="77777777" w:rsidR="00CD7876" w:rsidRPr="00AB4307" w:rsidRDefault="00CD7876" w:rsidP="00D37F43">
            <w:pPr>
              <w:pStyle w:val="4-1-table-text"/>
            </w:pPr>
          </w:p>
        </w:tc>
        <w:tc>
          <w:tcPr>
            <w:tcW w:w="1701" w:type="dxa"/>
            <w:tcBorders>
              <w:top w:val="nil"/>
              <w:left w:val="nil"/>
              <w:bottom w:val="nil"/>
              <w:right w:val="nil"/>
            </w:tcBorders>
            <w:shd w:val="clear" w:color="auto" w:fill="auto"/>
            <w:noWrap/>
            <w:vAlign w:val="center"/>
            <w:hideMark/>
          </w:tcPr>
          <w:p w14:paraId="3A2BA8B8" w14:textId="77777777" w:rsidR="00CD7876" w:rsidRPr="000303D0" w:rsidRDefault="00CD7876" w:rsidP="00D37F43">
            <w:pPr>
              <w:pStyle w:val="4-1-table-text"/>
              <w:jc w:val="both"/>
            </w:pPr>
            <w:r w:rsidRPr="000303D0">
              <w:t>4.96 ± 1.32</w:t>
            </w:r>
          </w:p>
        </w:tc>
        <w:tc>
          <w:tcPr>
            <w:tcW w:w="1721" w:type="dxa"/>
            <w:tcBorders>
              <w:top w:val="nil"/>
              <w:left w:val="nil"/>
              <w:bottom w:val="nil"/>
              <w:right w:val="nil"/>
            </w:tcBorders>
            <w:shd w:val="clear" w:color="auto" w:fill="auto"/>
            <w:noWrap/>
            <w:vAlign w:val="center"/>
            <w:hideMark/>
          </w:tcPr>
          <w:p w14:paraId="37F473A2" w14:textId="77777777" w:rsidR="00CD7876" w:rsidRPr="000303D0" w:rsidRDefault="00CD7876" w:rsidP="00D37F43">
            <w:pPr>
              <w:pStyle w:val="4-1-table-text"/>
              <w:jc w:val="both"/>
            </w:pPr>
            <w:r w:rsidRPr="000303D0">
              <w:t>4.9</w:t>
            </w:r>
            <w:r w:rsidRPr="000303D0">
              <w:rPr>
                <w:lang w:eastAsia="zh-CN"/>
              </w:rPr>
              <w:t>4</w:t>
            </w:r>
            <w:r w:rsidRPr="000303D0">
              <w:t xml:space="preserve"> ± 1.29</w:t>
            </w:r>
          </w:p>
        </w:tc>
        <w:tc>
          <w:tcPr>
            <w:tcW w:w="779" w:type="dxa"/>
            <w:tcBorders>
              <w:top w:val="nil"/>
              <w:left w:val="nil"/>
              <w:bottom w:val="nil"/>
              <w:right w:val="nil"/>
            </w:tcBorders>
            <w:shd w:val="clear" w:color="auto" w:fill="auto"/>
            <w:noWrap/>
            <w:vAlign w:val="center"/>
            <w:hideMark/>
          </w:tcPr>
          <w:p w14:paraId="3804F10F" w14:textId="77777777" w:rsidR="00CD7876" w:rsidRPr="000303D0" w:rsidRDefault="00CD7876" w:rsidP="00D37F43">
            <w:pPr>
              <w:pStyle w:val="4-1-table-text"/>
              <w:jc w:val="center"/>
              <w:rPr>
                <w:lang w:eastAsia="zh-CN"/>
              </w:rPr>
            </w:pPr>
            <w:r w:rsidRPr="000303D0">
              <w:t>0.</w:t>
            </w:r>
            <w:r w:rsidRPr="000303D0">
              <w:rPr>
                <w:lang w:eastAsia="zh-CN"/>
              </w:rPr>
              <w:t>426</w:t>
            </w:r>
          </w:p>
        </w:tc>
        <w:tc>
          <w:tcPr>
            <w:tcW w:w="236" w:type="dxa"/>
            <w:tcBorders>
              <w:top w:val="nil"/>
              <w:left w:val="nil"/>
              <w:bottom w:val="nil"/>
              <w:right w:val="nil"/>
            </w:tcBorders>
            <w:shd w:val="clear" w:color="auto" w:fill="auto"/>
            <w:noWrap/>
            <w:vAlign w:val="center"/>
            <w:hideMark/>
          </w:tcPr>
          <w:p w14:paraId="30A092CF" w14:textId="77777777" w:rsidR="00CD7876" w:rsidRPr="000303D0" w:rsidRDefault="00CD7876" w:rsidP="00D37F43">
            <w:pPr>
              <w:pStyle w:val="4-1-table-text"/>
              <w:jc w:val="both"/>
            </w:pPr>
          </w:p>
        </w:tc>
        <w:tc>
          <w:tcPr>
            <w:tcW w:w="1701" w:type="dxa"/>
            <w:tcBorders>
              <w:top w:val="nil"/>
              <w:left w:val="nil"/>
              <w:bottom w:val="nil"/>
              <w:right w:val="nil"/>
            </w:tcBorders>
            <w:shd w:val="clear" w:color="auto" w:fill="auto"/>
            <w:noWrap/>
            <w:vAlign w:val="center"/>
            <w:hideMark/>
          </w:tcPr>
          <w:p w14:paraId="1B2CD82F" w14:textId="77777777" w:rsidR="00CD7876" w:rsidRPr="000303D0" w:rsidRDefault="00CD7876" w:rsidP="00D37F43">
            <w:pPr>
              <w:pStyle w:val="4-1-table-text"/>
              <w:jc w:val="both"/>
            </w:pPr>
            <w:r w:rsidRPr="000303D0">
              <w:t>5.00 ± 1.36</w:t>
            </w:r>
          </w:p>
        </w:tc>
        <w:tc>
          <w:tcPr>
            <w:tcW w:w="1701" w:type="dxa"/>
            <w:tcBorders>
              <w:top w:val="nil"/>
              <w:left w:val="nil"/>
              <w:bottom w:val="nil"/>
              <w:right w:val="nil"/>
            </w:tcBorders>
            <w:shd w:val="clear" w:color="auto" w:fill="auto"/>
            <w:noWrap/>
            <w:vAlign w:val="center"/>
            <w:hideMark/>
          </w:tcPr>
          <w:p w14:paraId="226E3368" w14:textId="77777777" w:rsidR="00CD7876" w:rsidRPr="000303D0" w:rsidRDefault="00CD7876" w:rsidP="00D37F43">
            <w:pPr>
              <w:pStyle w:val="4-1-table-text"/>
              <w:jc w:val="both"/>
            </w:pPr>
            <w:r w:rsidRPr="000303D0">
              <w:t>4.87 ± 1.21</w:t>
            </w:r>
          </w:p>
        </w:tc>
        <w:tc>
          <w:tcPr>
            <w:tcW w:w="1111" w:type="dxa"/>
            <w:tcBorders>
              <w:top w:val="nil"/>
              <w:left w:val="nil"/>
              <w:bottom w:val="nil"/>
              <w:right w:val="nil"/>
            </w:tcBorders>
            <w:shd w:val="clear" w:color="auto" w:fill="auto"/>
            <w:noWrap/>
            <w:vAlign w:val="center"/>
            <w:hideMark/>
          </w:tcPr>
          <w:p w14:paraId="78B6D653" w14:textId="77777777" w:rsidR="00CD7876" w:rsidRPr="000303D0" w:rsidRDefault="00CD7876" w:rsidP="00D37F43">
            <w:pPr>
              <w:pStyle w:val="4-1-table-text"/>
              <w:jc w:val="center"/>
            </w:pPr>
            <w:r w:rsidRPr="000303D0">
              <w:t>&lt;0.001</w:t>
            </w:r>
          </w:p>
        </w:tc>
      </w:tr>
      <w:tr w:rsidR="00CD7876" w:rsidRPr="00AB4307" w14:paraId="36327A11" w14:textId="77777777" w:rsidTr="00D37F43">
        <w:trPr>
          <w:trHeight w:val="308"/>
        </w:trPr>
        <w:tc>
          <w:tcPr>
            <w:tcW w:w="2977" w:type="dxa"/>
            <w:tcBorders>
              <w:top w:val="nil"/>
              <w:left w:val="nil"/>
              <w:right w:val="nil"/>
            </w:tcBorders>
            <w:shd w:val="clear" w:color="auto" w:fill="auto"/>
            <w:hideMark/>
          </w:tcPr>
          <w:p w14:paraId="24A44BEA" w14:textId="77777777" w:rsidR="00CD7876" w:rsidRPr="00AB4307" w:rsidRDefault="00CD7876" w:rsidP="00D37F43">
            <w:pPr>
              <w:pStyle w:val="4-1-table-text"/>
            </w:pPr>
            <w:r w:rsidRPr="00AB4307">
              <w:t>HDL cholesterol, mmol/L</w:t>
            </w:r>
          </w:p>
        </w:tc>
        <w:tc>
          <w:tcPr>
            <w:tcW w:w="264" w:type="dxa"/>
            <w:tcBorders>
              <w:top w:val="nil"/>
              <w:left w:val="nil"/>
              <w:right w:val="nil"/>
            </w:tcBorders>
            <w:shd w:val="clear" w:color="auto" w:fill="auto"/>
            <w:hideMark/>
          </w:tcPr>
          <w:p w14:paraId="4E011D2F" w14:textId="77777777" w:rsidR="00CD7876" w:rsidRPr="00AB4307" w:rsidRDefault="00CD7876" w:rsidP="00D37F43">
            <w:pPr>
              <w:pStyle w:val="4-1-table-text"/>
            </w:pPr>
          </w:p>
        </w:tc>
        <w:tc>
          <w:tcPr>
            <w:tcW w:w="1701" w:type="dxa"/>
            <w:tcBorders>
              <w:top w:val="nil"/>
              <w:left w:val="nil"/>
              <w:right w:val="nil"/>
            </w:tcBorders>
            <w:shd w:val="clear" w:color="auto" w:fill="auto"/>
            <w:noWrap/>
            <w:vAlign w:val="center"/>
            <w:hideMark/>
          </w:tcPr>
          <w:p w14:paraId="1BC9715D" w14:textId="77777777" w:rsidR="00CD7876" w:rsidRPr="000303D0" w:rsidRDefault="00CD7876" w:rsidP="00D37F43">
            <w:pPr>
              <w:pStyle w:val="4-1-table-text"/>
              <w:jc w:val="both"/>
            </w:pPr>
            <w:r w:rsidRPr="000303D0">
              <w:t>1.17 ± 0.33</w:t>
            </w:r>
          </w:p>
        </w:tc>
        <w:tc>
          <w:tcPr>
            <w:tcW w:w="1721" w:type="dxa"/>
            <w:tcBorders>
              <w:top w:val="nil"/>
              <w:left w:val="nil"/>
              <w:right w:val="nil"/>
            </w:tcBorders>
            <w:shd w:val="clear" w:color="auto" w:fill="auto"/>
            <w:noWrap/>
            <w:vAlign w:val="center"/>
            <w:hideMark/>
          </w:tcPr>
          <w:p w14:paraId="1A0EB5BC" w14:textId="77777777" w:rsidR="00CD7876" w:rsidRPr="000303D0" w:rsidRDefault="00CD7876" w:rsidP="00D37F43">
            <w:pPr>
              <w:pStyle w:val="4-1-table-text"/>
              <w:jc w:val="both"/>
            </w:pPr>
            <w:r w:rsidRPr="000303D0">
              <w:t>1.2</w:t>
            </w:r>
            <w:r w:rsidRPr="000303D0">
              <w:rPr>
                <w:lang w:eastAsia="zh-CN"/>
              </w:rPr>
              <w:t>3</w:t>
            </w:r>
            <w:r w:rsidRPr="000303D0">
              <w:t xml:space="preserve"> ± 0.34</w:t>
            </w:r>
          </w:p>
        </w:tc>
        <w:tc>
          <w:tcPr>
            <w:tcW w:w="779" w:type="dxa"/>
            <w:tcBorders>
              <w:top w:val="nil"/>
              <w:left w:val="nil"/>
              <w:right w:val="nil"/>
            </w:tcBorders>
            <w:shd w:val="clear" w:color="auto" w:fill="auto"/>
            <w:noWrap/>
            <w:vAlign w:val="center"/>
            <w:hideMark/>
          </w:tcPr>
          <w:p w14:paraId="415EA292" w14:textId="77777777" w:rsidR="00CD7876" w:rsidRPr="000303D0" w:rsidRDefault="00CD7876" w:rsidP="00D37F43">
            <w:pPr>
              <w:pStyle w:val="4-1-table-text"/>
              <w:jc w:val="center"/>
            </w:pPr>
            <w:r w:rsidRPr="000303D0">
              <w:t>&lt;0.001</w:t>
            </w:r>
          </w:p>
        </w:tc>
        <w:tc>
          <w:tcPr>
            <w:tcW w:w="236" w:type="dxa"/>
            <w:tcBorders>
              <w:top w:val="nil"/>
              <w:left w:val="nil"/>
              <w:right w:val="nil"/>
            </w:tcBorders>
            <w:shd w:val="clear" w:color="auto" w:fill="auto"/>
            <w:noWrap/>
            <w:vAlign w:val="center"/>
            <w:hideMark/>
          </w:tcPr>
          <w:p w14:paraId="668F9A7F" w14:textId="77777777" w:rsidR="00CD7876" w:rsidRPr="000303D0" w:rsidRDefault="00CD7876" w:rsidP="00D37F43">
            <w:pPr>
              <w:pStyle w:val="4-1-table-text"/>
              <w:jc w:val="both"/>
            </w:pPr>
          </w:p>
        </w:tc>
        <w:tc>
          <w:tcPr>
            <w:tcW w:w="1701" w:type="dxa"/>
            <w:tcBorders>
              <w:top w:val="nil"/>
              <w:left w:val="nil"/>
              <w:right w:val="nil"/>
            </w:tcBorders>
            <w:shd w:val="clear" w:color="auto" w:fill="auto"/>
            <w:noWrap/>
            <w:vAlign w:val="center"/>
            <w:hideMark/>
          </w:tcPr>
          <w:p w14:paraId="2E26E3B6" w14:textId="77777777" w:rsidR="00CD7876" w:rsidRPr="000303D0" w:rsidRDefault="00CD7876" w:rsidP="00D37F43">
            <w:pPr>
              <w:pStyle w:val="4-1-table-text"/>
              <w:jc w:val="both"/>
            </w:pPr>
            <w:r w:rsidRPr="000303D0">
              <w:t>1.19 ± 0.34</w:t>
            </w:r>
          </w:p>
        </w:tc>
        <w:tc>
          <w:tcPr>
            <w:tcW w:w="1701" w:type="dxa"/>
            <w:tcBorders>
              <w:top w:val="nil"/>
              <w:left w:val="nil"/>
              <w:right w:val="nil"/>
            </w:tcBorders>
            <w:shd w:val="clear" w:color="auto" w:fill="auto"/>
            <w:noWrap/>
            <w:vAlign w:val="center"/>
            <w:hideMark/>
          </w:tcPr>
          <w:p w14:paraId="24FA9456" w14:textId="77777777" w:rsidR="00CD7876" w:rsidRPr="000303D0" w:rsidRDefault="00CD7876" w:rsidP="00D37F43">
            <w:pPr>
              <w:pStyle w:val="4-1-table-text"/>
              <w:jc w:val="both"/>
            </w:pPr>
            <w:r w:rsidRPr="000303D0">
              <w:t>1.21 ± 0.33</w:t>
            </w:r>
          </w:p>
        </w:tc>
        <w:tc>
          <w:tcPr>
            <w:tcW w:w="1111" w:type="dxa"/>
            <w:tcBorders>
              <w:top w:val="nil"/>
              <w:left w:val="nil"/>
              <w:right w:val="nil"/>
            </w:tcBorders>
            <w:shd w:val="clear" w:color="auto" w:fill="auto"/>
            <w:noWrap/>
            <w:vAlign w:val="center"/>
            <w:hideMark/>
          </w:tcPr>
          <w:p w14:paraId="3C196B34" w14:textId="77777777" w:rsidR="00CD7876" w:rsidRPr="000303D0" w:rsidRDefault="00CD7876" w:rsidP="00D37F43">
            <w:pPr>
              <w:pStyle w:val="4-1-table-text"/>
              <w:jc w:val="center"/>
            </w:pPr>
            <w:r w:rsidRPr="000303D0">
              <w:t>&lt;0.001</w:t>
            </w:r>
          </w:p>
        </w:tc>
      </w:tr>
      <w:tr w:rsidR="00CD7876" w:rsidRPr="00AB4307" w14:paraId="1BD463A3" w14:textId="77777777" w:rsidTr="00D37F43">
        <w:trPr>
          <w:trHeight w:val="307"/>
        </w:trPr>
        <w:tc>
          <w:tcPr>
            <w:tcW w:w="2977" w:type="dxa"/>
            <w:tcBorders>
              <w:top w:val="nil"/>
              <w:left w:val="nil"/>
              <w:bottom w:val="single" w:sz="4" w:space="0" w:color="auto"/>
              <w:right w:val="nil"/>
            </w:tcBorders>
            <w:shd w:val="clear" w:color="auto" w:fill="auto"/>
            <w:noWrap/>
            <w:vAlign w:val="center"/>
            <w:hideMark/>
          </w:tcPr>
          <w:p w14:paraId="49819F4A" w14:textId="77777777" w:rsidR="00CD7876" w:rsidRPr="00AB4307" w:rsidRDefault="00CD7876" w:rsidP="00D37F43">
            <w:pPr>
              <w:pStyle w:val="4-1-table-text"/>
            </w:pPr>
            <w:r w:rsidRPr="00AB4307">
              <w:t>LDL cholesterol, mmol/L</w:t>
            </w:r>
          </w:p>
        </w:tc>
        <w:tc>
          <w:tcPr>
            <w:tcW w:w="264" w:type="dxa"/>
            <w:tcBorders>
              <w:top w:val="nil"/>
              <w:left w:val="nil"/>
              <w:bottom w:val="single" w:sz="4" w:space="0" w:color="auto"/>
              <w:right w:val="nil"/>
            </w:tcBorders>
            <w:shd w:val="clear" w:color="auto" w:fill="auto"/>
            <w:noWrap/>
            <w:vAlign w:val="center"/>
            <w:hideMark/>
          </w:tcPr>
          <w:p w14:paraId="0CC8ADCE" w14:textId="77777777" w:rsidR="00CD7876" w:rsidRPr="00AB4307" w:rsidRDefault="00CD7876" w:rsidP="00D37F43">
            <w:pPr>
              <w:pStyle w:val="4-1-table-text"/>
            </w:pPr>
          </w:p>
        </w:tc>
        <w:tc>
          <w:tcPr>
            <w:tcW w:w="1701" w:type="dxa"/>
            <w:tcBorders>
              <w:top w:val="nil"/>
              <w:left w:val="nil"/>
              <w:bottom w:val="single" w:sz="4" w:space="0" w:color="auto"/>
              <w:right w:val="nil"/>
            </w:tcBorders>
            <w:shd w:val="clear" w:color="auto" w:fill="auto"/>
            <w:noWrap/>
            <w:vAlign w:val="center"/>
            <w:hideMark/>
          </w:tcPr>
          <w:p w14:paraId="09C07C19" w14:textId="77777777" w:rsidR="00CD7876" w:rsidRPr="000303D0" w:rsidRDefault="00CD7876" w:rsidP="00D37F43">
            <w:pPr>
              <w:pStyle w:val="4-1-table-text"/>
              <w:jc w:val="both"/>
            </w:pPr>
            <w:r w:rsidRPr="000303D0">
              <w:t>2.99 ± 0.99</w:t>
            </w:r>
          </w:p>
        </w:tc>
        <w:tc>
          <w:tcPr>
            <w:tcW w:w="1721" w:type="dxa"/>
            <w:tcBorders>
              <w:top w:val="nil"/>
              <w:left w:val="nil"/>
              <w:bottom w:val="single" w:sz="4" w:space="0" w:color="auto"/>
              <w:right w:val="nil"/>
            </w:tcBorders>
            <w:shd w:val="clear" w:color="auto" w:fill="auto"/>
            <w:noWrap/>
            <w:vAlign w:val="center"/>
            <w:hideMark/>
          </w:tcPr>
          <w:p w14:paraId="386590C4" w14:textId="77777777" w:rsidR="00CD7876" w:rsidRPr="000303D0" w:rsidRDefault="00CD7876" w:rsidP="00D37F43">
            <w:pPr>
              <w:pStyle w:val="4-1-table-text"/>
              <w:jc w:val="both"/>
            </w:pPr>
            <w:r w:rsidRPr="000303D0">
              <w:t>2.92 ± 1.00</w:t>
            </w:r>
          </w:p>
        </w:tc>
        <w:tc>
          <w:tcPr>
            <w:tcW w:w="779" w:type="dxa"/>
            <w:tcBorders>
              <w:top w:val="nil"/>
              <w:left w:val="nil"/>
              <w:bottom w:val="single" w:sz="4" w:space="0" w:color="auto"/>
              <w:right w:val="nil"/>
            </w:tcBorders>
            <w:shd w:val="clear" w:color="auto" w:fill="auto"/>
            <w:noWrap/>
            <w:vAlign w:val="center"/>
            <w:hideMark/>
          </w:tcPr>
          <w:p w14:paraId="2B6F8632" w14:textId="77777777" w:rsidR="00CD7876" w:rsidRPr="000303D0" w:rsidRDefault="00CD7876" w:rsidP="00D37F43">
            <w:pPr>
              <w:pStyle w:val="4-1-table-text"/>
              <w:jc w:val="center"/>
            </w:pPr>
            <w:r w:rsidRPr="000303D0">
              <w:t>&lt;0.001</w:t>
            </w:r>
          </w:p>
        </w:tc>
        <w:tc>
          <w:tcPr>
            <w:tcW w:w="236" w:type="dxa"/>
            <w:tcBorders>
              <w:top w:val="nil"/>
              <w:left w:val="nil"/>
              <w:bottom w:val="single" w:sz="4" w:space="0" w:color="auto"/>
              <w:right w:val="nil"/>
            </w:tcBorders>
            <w:shd w:val="clear" w:color="auto" w:fill="auto"/>
            <w:noWrap/>
            <w:vAlign w:val="center"/>
            <w:hideMark/>
          </w:tcPr>
          <w:p w14:paraId="707C0194" w14:textId="77777777" w:rsidR="00CD7876" w:rsidRPr="000303D0" w:rsidRDefault="00CD7876" w:rsidP="00D37F43">
            <w:pPr>
              <w:pStyle w:val="4-1-table-text"/>
              <w:jc w:val="both"/>
            </w:pPr>
          </w:p>
        </w:tc>
        <w:tc>
          <w:tcPr>
            <w:tcW w:w="1701" w:type="dxa"/>
            <w:tcBorders>
              <w:top w:val="nil"/>
              <w:left w:val="nil"/>
              <w:bottom w:val="single" w:sz="4" w:space="0" w:color="auto"/>
              <w:right w:val="nil"/>
            </w:tcBorders>
            <w:shd w:val="clear" w:color="auto" w:fill="auto"/>
            <w:noWrap/>
            <w:vAlign w:val="center"/>
            <w:hideMark/>
          </w:tcPr>
          <w:p w14:paraId="60558DAA" w14:textId="77777777" w:rsidR="00CD7876" w:rsidRPr="000303D0" w:rsidRDefault="00CD7876" w:rsidP="00D37F43">
            <w:pPr>
              <w:pStyle w:val="4-1-table-text"/>
              <w:jc w:val="both"/>
            </w:pPr>
            <w:r w:rsidRPr="000303D0">
              <w:t>2.98 ± 1.01</w:t>
            </w:r>
          </w:p>
        </w:tc>
        <w:tc>
          <w:tcPr>
            <w:tcW w:w="1701" w:type="dxa"/>
            <w:tcBorders>
              <w:top w:val="nil"/>
              <w:left w:val="nil"/>
              <w:bottom w:val="single" w:sz="4" w:space="0" w:color="auto"/>
              <w:right w:val="nil"/>
            </w:tcBorders>
            <w:shd w:val="clear" w:color="auto" w:fill="auto"/>
            <w:noWrap/>
            <w:vAlign w:val="center"/>
            <w:hideMark/>
          </w:tcPr>
          <w:p w14:paraId="4D28992F" w14:textId="77777777" w:rsidR="00CD7876" w:rsidRPr="000303D0" w:rsidRDefault="00CD7876" w:rsidP="00D37F43">
            <w:pPr>
              <w:pStyle w:val="4-1-table-text"/>
              <w:jc w:val="both"/>
            </w:pPr>
            <w:r w:rsidRPr="000303D0">
              <w:t>2.94 ± 0.96</w:t>
            </w:r>
          </w:p>
        </w:tc>
        <w:tc>
          <w:tcPr>
            <w:tcW w:w="1111" w:type="dxa"/>
            <w:tcBorders>
              <w:top w:val="nil"/>
              <w:left w:val="nil"/>
              <w:bottom w:val="single" w:sz="4" w:space="0" w:color="auto"/>
              <w:right w:val="nil"/>
            </w:tcBorders>
            <w:shd w:val="clear" w:color="auto" w:fill="auto"/>
            <w:noWrap/>
            <w:vAlign w:val="center"/>
            <w:hideMark/>
          </w:tcPr>
          <w:p w14:paraId="29898587" w14:textId="77777777" w:rsidR="00CD7876" w:rsidRPr="000303D0" w:rsidRDefault="00CD7876" w:rsidP="00D37F43">
            <w:pPr>
              <w:pStyle w:val="4-1-table-text"/>
              <w:jc w:val="center"/>
              <w:rPr>
                <w:lang w:eastAsia="zh-CN"/>
              </w:rPr>
            </w:pPr>
            <w:r w:rsidRPr="000303D0">
              <w:t>0.</w:t>
            </w:r>
            <w:r w:rsidRPr="000303D0">
              <w:rPr>
                <w:lang w:eastAsia="zh-CN"/>
              </w:rPr>
              <w:t>006</w:t>
            </w:r>
          </w:p>
        </w:tc>
      </w:tr>
    </w:tbl>
    <w:p w14:paraId="3DFF24A7" w14:textId="77777777" w:rsidR="00CD7876" w:rsidRDefault="00CD7876" w:rsidP="00C72BF8">
      <w:pPr>
        <w:pStyle w:val="5-0-figure-head"/>
        <w:ind w:rightChars="-99" w:right="-198"/>
        <w:rPr>
          <w:lang w:eastAsia="zh-CN"/>
        </w:rPr>
      </w:pPr>
    </w:p>
    <w:p w14:paraId="002DFC9A" w14:textId="77777777" w:rsidR="00CD7876" w:rsidRDefault="00CD7876" w:rsidP="00C72BF8">
      <w:pPr>
        <w:pStyle w:val="5-0-figure-head"/>
        <w:ind w:rightChars="-99" w:right="-198"/>
        <w:rPr>
          <w:lang w:eastAsia="zh-CN"/>
        </w:rPr>
      </w:pPr>
    </w:p>
    <w:p w14:paraId="7F4062ED" w14:textId="77777777" w:rsidR="00CD7876" w:rsidRDefault="00CD7876" w:rsidP="00C72BF8">
      <w:pPr>
        <w:pStyle w:val="5-0-figure-head"/>
        <w:ind w:rightChars="-99" w:right="-198"/>
        <w:rPr>
          <w:lang w:eastAsia="zh-CN"/>
        </w:rPr>
      </w:pPr>
    </w:p>
    <w:p w14:paraId="64202D23" w14:textId="77777777" w:rsidR="00CD7876" w:rsidRDefault="00CD7876" w:rsidP="00C72BF8">
      <w:pPr>
        <w:pStyle w:val="5-0-figure-head"/>
        <w:ind w:rightChars="-99" w:right="-198"/>
        <w:rPr>
          <w:lang w:eastAsia="zh-CN"/>
        </w:rPr>
      </w:pPr>
    </w:p>
    <w:p w14:paraId="41707680" w14:textId="77777777" w:rsidR="00CD7876" w:rsidRDefault="00CD7876" w:rsidP="00C72BF8">
      <w:pPr>
        <w:pStyle w:val="5-0-figure-head"/>
        <w:ind w:rightChars="-99" w:right="-198"/>
        <w:rPr>
          <w:lang w:eastAsia="zh-CN"/>
        </w:rPr>
      </w:pPr>
    </w:p>
    <w:p w14:paraId="127EDDBA" w14:textId="77777777" w:rsidR="00CD7876" w:rsidRDefault="00CD7876" w:rsidP="00C72BF8">
      <w:pPr>
        <w:pStyle w:val="5-0-figure-head"/>
        <w:ind w:rightChars="-99" w:right="-198"/>
        <w:rPr>
          <w:lang w:eastAsia="zh-CN"/>
        </w:rPr>
      </w:pPr>
    </w:p>
    <w:p w14:paraId="280CD827" w14:textId="77777777" w:rsidR="00CD7876" w:rsidRDefault="00CD7876" w:rsidP="00C72BF8">
      <w:pPr>
        <w:pStyle w:val="5-0-figure-head"/>
        <w:ind w:rightChars="-99" w:right="-198"/>
        <w:rPr>
          <w:lang w:eastAsia="zh-CN"/>
        </w:rPr>
      </w:pPr>
    </w:p>
    <w:p w14:paraId="0FCD10C2" w14:textId="77777777" w:rsidR="00CD7876" w:rsidRDefault="00CD7876" w:rsidP="00C72BF8">
      <w:pPr>
        <w:pStyle w:val="5-0-figure-head"/>
        <w:ind w:rightChars="-99" w:right="-198"/>
        <w:rPr>
          <w:lang w:eastAsia="zh-CN"/>
        </w:rPr>
      </w:pPr>
    </w:p>
    <w:p w14:paraId="4908ABFB" w14:textId="77777777" w:rsidR="00CD7876" w:rsidRDefault="00CD7876" w:rsidP="00C72BF8">
      <w:pPr>
        <w:pStyle w:val="5-0-figure-head"/>
        <w:ind w:rightChars="-99" w:right="-198"/>
        <w:rPr>
          <w:lang w:eastAsia="zh-CN"/>
        </w:rPr>
      </w:pPr>
    </w:p>
    <w:p w14:paraId="6CBA9D4A" w14:textId="77777777" w:rsidR="00CD7876" w:rsidRDefault="00CD7876" w:rsidP="00C72BF8">
      <w:pPr>
        <w:pStyle w:val="5-0-figure-head"/>
        <w:ind w:rightChars="-99" w:right="-198"/>
        <w:rPr>
          <w:lang w:eastAsia="zh-CN"/>
        </w:rPr>
      </w:pPr>
    </w:p>
    <w:p w14:paraId="4E31094E" w14:textId="77777777" w:rsidR="00CD7876" w:rsidRDefault="00CD7876" w:rsidP="00C72BF8">
      <w:pPr>
        <w:pStyle w:val="5-0-figure-head"/>
        <w:ind w:rightChars="-99" w:right="-198"/>
        <w:rPr>
          <w:lang w:eastAsia="zh-CN"/>
        </w:rPr>
      </w:pPr>
    </w:p>
    <w:p w14:paraId="4A3EE50E" w14:textId="77777777" w:rsidR="00CD7876" w:rsidRDefault="00CD7876" w:rsidP="00C72BF8">
      <w:pPr>
        <w:pStyle w:val="5-0-figure-head"/>
        <w:ind w:rightChars="-99" w:right="-198"/>
        <w:rPr>
          <w:lang w:eastAsia="zh-CN"/>
        </w:rPr>
      </w:pPr>
    </w:p>
    <w:p w14:paraId="69E61D41" w14:textId="77777777" w:rsidR="00CD7876" w:rsidRDefault="00CD7876" w:rsidP="00C72BF8">
      <w:pPr>
        <w:pStyle w:val="5-0-figure-head"/>
        <w:ind w:rightChars="-99" w:right="-198"/>
        <w:rPr>
          <w:lang w:eastAsia="zh-CN"/>
        </w:rPr>
      </w:pPr>
    </w:p>
    <w:p w14:paraId="3BFD3848" w14:textId="77777777" w:rsidR="00CD7876" w:rsidRDefault="00CD7876" w:rsidP="00C72BF8">
      <w:pPr>
        <w:pStyle w:val="5-0-figure-head"/>
        <w:ind w:rightChars="-99" w:right="-198"/>
        <w:rPr>
          <w:lang w:eastAsia="zh-CN"/>
        </w:rPr>
      </w:pPr>
    </w:p>
    <w:p w14:paraId="7C64EAAF" w14:textId="77777777" w:rsidR="00CD7876" w:rsidRDefault="00CD7876" w:rsidP="00C72BF8">
      <w:pPr>
        <w:pStyle w:val="5-0-figure-head"/>
        <w:ind w:rightChars="-99" w:right="-198"/>
        <w:rPr>
          <w:lang w:eastAsia="zh-CN"/>
        </w:rPr>
      </w:pPr>
    </w:p>
    <w:p w14:paraId="468C352F" w14:textId="77777777" w:rsidR="00CD7876" w:rsidRDefault="00CD7876" w:rsidP="00C72BF8">
      <w:pPr>
        <w:pStyle w:val="5-0-figure-head"/>
        <w:ind w:rightChars="-99" w:right="-198"/>
        <w:rPr>
          <w:lang w:eastAsia="zh-CN"/>
        </w:rPr>
      </w:pPr>
    </w:p>
    <w:p w14:paraId="0BE11E6D" w14:textId="77777777" w:rsidR="00CD7876" w:rsidRDefault="00CD7876" w:rsidP="00C72BF8">
      <w:pPr>
        <w:pStyle w:val="5-0-figure-head"/>
        <w:ind w:rightChars="-99" w:right="-198"/>
        <w:rPr>
          <w:lang w:eastAsia="zh-CN"/>
        </w:rPr>
      </w:pPr>
    </w:p>
    <w:p w14:paraId="5658E09C" w14:textId="77777777" w:rsidR="00CD7876" w:rsidRDefault="00CD7876" w:rsidP="00C72BF8">
      <w:pPr>
        <w:pStyle w:val="5-0-figure-head"/>
        <w:ind w:rightChars="-99" w:right="-198"/>
        <w:rPr>
          <w:lang w:eastAsia="zh-CN"/>
        </w:rPr>
      </w:pPr>
    </w:p>
    <w:p w14:paraId="2AADB689" w14:textId="77777777" w:rsidR="00CD7876" w:rsidRDefault="00CD7876" w:rsidP="00C72BF8">
      <w:pPr>
        <w:pStyle w:val="5-0-figure-head"/>
        <w:ind w:rightChars="-99" w:right="-198"/>
        <w:rPr>
          <w:lang w:eastAsia="zh-CN"/>
        </w:rPr>
      </w:pPr>
    </w:p>
    <w:p w14:paraId="654074E4" w14:textId="77777777" w:rsidR="00CD7876" w:rsidRDefault="00CD7876" w:rsidP="00C72BF8">
      <w:pPr>
        <w:pStyle w:val="5-0-figure-head"/>
        <w:ind w:rightChars="-99" w:right="-198"/>
        <w:rPr>
          <w:lang w:eastAsia="zh-CN"/>
        </w:rPr>
      </w:pPr>
    </w:p>
    <w:p w14:paraId="74D147D6" w14:textId="77777777" w:rsidR="00CD7876" w:rsidRDefault="00CD7876" w:rsidP="00C72BF8">
      <w:pPr>
        <w:pStyle w:val="5-0-figure-head"/>
        <w:ind w:rightChars="-99" w:right="-198"/>
        <w:rPr>
          <w:lang w:eastAsia="zh-CN"/>
        </w:rPr>
      </w:pPr>
    </w:p>
    <w:p w14:paraId="1BBDC3FF" w14:textId="77777777" w:rsidR="00CD7876" w:rsidRDefault="00CD7876" w:rsidP="00C72BF8">
      <w:pPr>
        <w:pStyle w:val="5-0-figure-head"/>
        <w:ind w:rightChars="387" w:right="774"/>
        <w:rPr>
          <w:lang w:eastAsia="zh-CN"/>
        </w:rPr>
      </w:pPr>
    </w:p>
    <w:p w14:paraId="5A14CCCD" w14:textId="77777777" w:rsidR="00CD7876" w:rsidRPr="00AB4307" w:rsidRDefault="00CD7876" w:rsidP="00C72BF8">
      <w:pPr>
        <w:pStyle w:val="4-1-table-text"/>
        <w:ind w:leftChars="496" w:left="992" w:rightChars="600" w:right="1200" w:firstLine="1"/>
      </w:pPr>
      <w:r w:rsidRPr="00AB4307">
        <w:t>Continuous variables are presented as mean ± standard deviation (SD) or median (interquartile range), while categorical variables are summarized as counts and percentages. Group differences were assessed using Student's t-test, Wilcoxon rank-sum test, or chi-square test.</w:t>
      </w:r>
    </w:p>
    <w:p w14:paraId="6B01B308" w14:textId="77777777" w:rsidR="00CD7876" w:rsidRDefault="00CD7876" w:rsidP="00C72BF8">
      <w:pPr>
        <w:pStyle w:val="4-1-table-text"/>
        <w:ind w:leftChars="496" w:left="992" w:rightChars="600" w:right="1200" w:firstLine="1"/>
        <w:rPr>
          <w:lang w:eastAsia="zh-CN"/>
        </w:rPr>
        <w:sectPr w:rsidR="00CD7876" w:rsidSect="00CD7876">
          <w:pgSz w:w="16838" w:h="11906" w:orient="landscape"/>
          <w:pgMar w:top="1800" w:right="1440" w:bottom="1800" w:left="1440" w:header="851" w:footer="992" w:gutter="0"/>
          <w:cols w:space="425"/>
          <w:docGrid w:type="lines" w:linePitch="312"/>
        </w:sectPr>
      </w:pPr>
      <w:bookmarkStart w:id="46" w:name="_Hlk187239364"/>
      <w:r w:rsidRPr="00AB4307">
        <w:t>Abbreviations: CVD = cardiovascular diseases, HbA1c = glycated hemoglobin</w:t>
      </w:r>
      <w:r>
        <w:rPr>
          <w:rFonts w:hint="eastAsia"/>
          <w:lang w:eastAsia="zh-CN"/>
        </w:rPr>
        <w:t>.</w:t>
      </w:r>
    </w:p>
    <w:bookmarkEnd w:id="30"/>
    <w:bookmarkEnd w:id="31"/>
    <w:bookmarkEnd w:id="32"/>
    <w:bookmarkEnd w:id="46"/>
    <w:p w14:paraId="3B3E1C96" w14:textId="77777777" w:rsidR="00CD7876" w:rsidRPr="00D906F5" w:rsidRDefault="00CD7876" w:rsidP="004A5138">
      <w:pPr>
        <w:pStyle w:val="5-0-figure-head"/>
        <w:rPr>
          <w:lang w:eastAsia="zh-CN"/>
        </w:rPr>
      </w:pPr>
    </w:p>
    <w:p w14:paraId="58DB88DF" w14:textId="77777777" w:rsidR="00CD7876" w:rsidRPr="00D906F5" w:rsidRDefault="00CD7876" w:rsidP="006D52E0">
      <w:pPr>
        <w:pStyle w:val="5-0-figure-head"/>
        <w:ind w:leftChars="-283" w:left="-566" w:rightChars="-250" w:right="-500"/>
      </w:pPr>
      <w:bookmarkStart w:id="47" w:name="_Toc186292347"/>
      <w:bookmarkStart w:id="48" w:name="_Toc186292464"/>
      <w:bookmarkStart w:id="49" w:name="_Toc186292500"/>
      <w:bookmarkStart w:id="50" w:name="_Toc194577140"/>
      <w:r w:rsidRPr="00D906F5">
        <w:t>Table S</w:t>
      </w:r>
      <w:r>
        <w:rPr>
          <w:rFonts w:hint="eastAsia"/>
          <w:lang w:eastAsia="zh-CN"/>
        </w:rPr>
        <w:t>4</w:t>
      </w:r>
      <w:r w:rsidRPr="00D906F5">
        <w:rPr>
          <w:lang w:eastAsia="zh-CN"/>
        </w:rPr>
        <w:t>.</w:t>
      </w:r>
      <w:r w:rsidRPr="00D906F5">
        <w:t xml:space="preserve"> Standardized path coefficients with bias-corrected bootstrap confidence intervals for the structural equation model in the arterial stiffness progression</w:t>
      </w:r>
      <w:bookmarkStart w:id="51" w:name="_Toc186292348"/>
      <w:bookmarkStart w:id="52" w:name="_Toc186292465"/>
      <w:bookmarkStart w:id="53" w:name="_Toc186292501"/>
      <w:bookmarkStart w:id="54" w:name="_Toc186731812"/>
      <w:bookmarkEnd w:id="47"/>
      <w:bookmarkEnd w:id="48"/>
      <w:bookmarkEnd w:id="49"/>
      <w:r w:rsidRPr="00D906F5">
        <w:rPr>
          <w:noProof/>
        </w:rPr>
        <w:drawing>
          <wp:anchor distT="0" distB="0" distL="114300" distR="114300" simplePos="0" relativeHeight="251660288" behindDoc="0" locked="0" layoutInCell="1" allowOverlap="1" wp14:anchorId="0D8CA281" wp14:editId="6742E329">
            <wp:simplePos x="0" y="0"/>
            <wp:positionH relativeFrom="column">
              <wp:posOffset>-346406</wp:posOffset>
            </wp:positionH>
            <wp:positionV relativeFrom="paragraph">
              <wp:posOffset>334783</wp:posOffset>
            </wp:positionV>
            <wp:extent cx="10405110" cy="3622675"/>
            <wp:effectExtent l="0" t="0" r="0" b="0"/>
            <wp:wrapTopAndBottom/>
            <wp:docPr id="378343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405110" cy="3622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lang w:eastAsia="zh-CN"/>
        </w:rPr>
        <w:t xml:space="preserve"> </w:t>
      </w:r>
      <w:r w:rsidRPr="006D52E0">
        <w:t xml:space="preserve">analysis </w:t>
      </w:r>
      <w:r w:rsidRPr="00D906F5">
        <w:t>(n = 13,388)</w:t>
      </w:r>
      <w:bookmarkEnd w:id="50"/>
      <w:bookmarkEnd w:id="51"/>
      <w:bookmarkEnd w:id="52"/>
      <w:bookmarkEnd w:id="53"/>
      <w:bookmarkEnd w:id="54"/>
    </w:p>
    <w:p w14:paraId="791EBFCE" w14:textId="77777777" w:rsidR="00CD7876" w:rsidRPr="00D906F5" w:rsidRDefault="00CD7876" w:rsidP="0093622C">
      <w:pPr>
        <w:pStyle w:val="5-0-figure-head"/>
        <w:ind w:leftChars="-283" w:left="-566" w:rightChars="-250" w:right="-500"/>
      </w:pPr>
    </w:p>
    <w:p w14:paraId="2BB13826" w14:textId="77777777" w:rsidR="00CD7876" w:rsidRDefault="00CD7876" w:rsidP="00B534D0">
      <w:pPr>
        <w:pStyle w:val="4-1-table-text"/>
        <w:ind w:leftChars="-213" w:left="-426"/>
        <w:rPr>
          <w:sz w:val="16"/>
          <w:szCs w:val="16"/>
          <w:lang w:eastAsia="zh-CN"/>
        </w:rPr>
      </w:pPr>
      <w:r w:rsidRPr="00D906F5">
        <w:rPr>
          <w:sz w:val="16"/>
          <w:szCs w:val="16"/>
        </w:rPr>
        <w:t>RMSEA = 0.03</w:t>
      </w:r>
      <w:r w:rsidRPr="00D906F5">
        <w:rPr>
          <w:sz w:val="16"/>
          <w:szCs w:val="16"/>
          <w:lang w:eastAsia="zh-CN"/>
        </w:rPr>
        <w:t>7</w:t>
      </w:r>
      <w:r w:rsidRPr="00D906F5">
        <w:rPr>
          <w:sz w:val="16"/>
          <w:szCs w:val="16"/>
        </w:rPr>
        <w:t xml:space="preserve"> (SD = 0.00</w:t>
      </w:r>
      <w:r w:rsidRPr="00D906F5">
        <w:rPr>
          <w:sz w:val="16"/>
          <w:szCs w:val="16"/>
          <w:lang w:eastAsia="zh-CN"/>
        </w:rPr>
        <w:t>7</w:t>
      </w:r>
      <w:r w:rsidRPr="00D906F5">
        <w:rPr>
          <w:sz w:val="16"/>
          <w:szCs w:val="16"/>
        </w:rPr>
        <w:t>)</w:t>
      </w:r>
      <w:r w:rsidRPr="00D906F5">
        <w:rPr>
          <w:sz w:val="16"/>
          <w:szCs w:val="16"/>
          <w:lang w:eastAsia="zh-CN"/>
        </w:rPr>
        <w:t xml:space="preserve">; </w:t>
      </w:r>
      <w:r w:rsidRPr="00D906F5">
        <w:rPr>
          <w:sz w:val="16"/>
          <w:szCs w:val="16"/>
        </w:rPr>
        <w:t>CFI = 0.998 (SD = 0.00</w:t>
      </w:r>
      <w:r w:rsidRPr="00D906F5">
        <w:rPr>
          <w:sz w:val="16"/>
          <w:szCs w:val="16"/>
          <w:lang w:eastAsia="zh-CN"/>
        </w:rPr>
        <w:t>1</w:t>
      </w:r>
      <w:r w:rsidRPr="00D906F5">
        <w:rPr>
          <w:sz w:val="16"/>
          <w:szCs w:val="16"/>
        </w:rPr>
        <w:t>)</w:t>
      </w:r>
      <w:r w:rsidRPr="00D906F5">
        <w:rPr>
          <w:sz w:val="16"/>
          <w:szCs w:val="16"/>
          <w:lang w:eastAsia="zh-CN"/>
        </w:rPr>
        <w:t>;</w:t>
      </w:r>
      <w:r w:rsidRPr="00D906F5">
        <w:rPr>
          <w:sz w:val="16"/>
          <w:szCs w:val="16"/>
        </w:rPr>
        <w:t xml:space="preserve"> TLI = 0.9</w:t>
      </w:r>
      <w:r w:rsidRPr="00D906F5">
        <w:rPr>
          <w:sz w:val="16"/>
          <w:szCs w:val="16"/>
          <w:lang w:eastAsia="zh-CN"/>
        </w:rPr>
        <w:t>29</w:t>
      </w:r>
      <w:r w:rsidRPr="00D906F5">
        <w:rPr>
          <w:sz w:val="16"/>
          <w:szCs w:val="16"/>
        </w:rPr>
        <w:t xml:space="preserve"> (SD = 0.0</w:t>
      </w:r>
      <w:r w:rsidRPr="00D906F5">
        <w:rPr>
          <w:sz w:val="16"/>
          <w:szCs w:val="16"/>
          <w:lang w:eastAsia="zh-CN"/>
        </w:rPr>
        <w:t>25</w:t>
      </w:r>
      <w:r w:rsidRPr="00D906F5">
        <w:rPr>
          <w:sz w:val="16"/>
          <w:szCs w:val="16"/>
        </w:rPr>
        <w:t>).</w:t>
      </w:r>
      <w:r>
        <w:rPr>
          <w:rFonts w:hint="eastAsia"/>
          <w:sz w:val="16"/>
          <w:szCs w:val="16"/>
          <w:lang w:eastAsia="zh-CN"/>
        </w:rPr>
        <w:t xml:space="preserve"> </w:t>
      </w:r>
    </w:p>
    <w:p w14:paraId="48C3DC73" w14:textId="77777777" w:rsidR="00CD7876" w:rsidRPr="00B534D0" w:rsidRDefault="00CD7876" w:rsidP="00B534D0">
      <w:pPr>
        <w:pStyle w:val="4-1-table-text"/>
        <w:ind w:leftChars="-213" w:left="-426"/>
        <w:rPr>
          <w:sz w:val="16"/>
          <w:szCs w:val="16"/>
          <w:lang w:eastAsia="zh-CN"/>
        </w:rPr>
      </w:pPr>
      <w:r w:rsidRPr="00B534D0">
        <w:rPr>
          <w:sz w:val="16"/>
          <w:szCs w:val="16"/>
        </w:rPr>
        <w:t>Abbreviations: HbA1c = glycated hemoglobin</w:t>
      </w:r>
      <w:r>
        <w:rPr>
          <w:rFonts w:hint="eastAsia"/>
          <w:sz w:val="16"/>
          <w:szCs w:val="16"/>
          <w:lang w:eastAsia="zh-CN"/>
        </w:rPr>
        <w:t>.</w:t>
      </w:r>
    </w:p>
    <w:p w14:paraId="1CED0F08" w14:textId="77777777" w:rsidR="00CD7876" w:rsidRPr="00B534D0" w:rsidRDefault="00CD7876" w:rsidP="003004DD">
      <w:pPr>
        <w:pStyle w:val="4-1-table-text"/>
        <w:ind w:leftChars="-213" w:left="-426"/>
        <w:rPr>
          <w:sz w:val="16"/>
          <w:szCs w:val="16"/>
          <w:lang w:eastAsia="zh-CN"/>
        </w:rPr>
        <w:sectPr w:rsidR="00CD7876" w:rsidRPr="00B534D0" w:rsidSect="00CD7876">
          <w:pgSz w:w="16838" w:h="11906" w:orient="landscape"/>
          <w:pgMar w:top="720" w:right="720" w:bottom="720" w:left="720" w:header="851" w:footer="992" w:gutter="0"/>
          <w:cols w:space="425"/>
          <w:docGrid w:type="lines" w:linePitch="312"/>
        </w:sectPr>
      </w:pPr>
    </w:p>
    <w:p w14:paraId="4D6664EC" w14:textId="77777777" w:rsidR="00CD7876" w:rsidRPr="00D72C16" w:rsidRDefault="00CD7876" w:rsidP="00D72C16">
      <w:pPr>
        <w:pStyle w:val="5-0-figure-head"/>
        <w:rPr>
          <w:rStyle w:val="4-0-table-caption0"/>
          <w:b/>
          <w:bCs/>
        </w:rPr>
      </w:pPr>
      <w:bookmarkStart w:id="55" w:name="_Toc186292349"/>
      <w:bookmarkStart w:id="56" w:name="_Toc186292466"/>
      <w:bookmarkStart w:id="57" w:name="_Toc186292502"/>
      <w:bookmarkStart w:id="58" w:name="_Toc194577141"/>
      <w:r w:rsidRPr="00D72C16">
        <w:rPr>
          <w:rStyle w:val="4-0-table-caption0"/>
          <w:b/>
          <w:bCs/>
          <w:noProof/>
        </w:rPr>
        <w:lastRenderedPageBreak/>
        <w:drawing>
          <wp:anchor distT="0" distB="0" distL="114300" distR="114300" simplePos="0" relativeHeight="251661312" behindDoc="0" locked="0" layoutInCell="1" allowOverlap="1" wp14:anchorId="0C1193DC" wp14:editId="4F1C7092">
            <wp:simplePos x="0" y="0"/>
            <wp:positionH relativeFrom="column">
              <wp:posOffset>-332105</wp:posOffset>
            </wp:positionH>
            <wp:positionV relativeFrom="page">
              <wp:posOffset>881380</wp:posOffset>
            </wp:positionV>
            <wp:extent cx="10360660" cy="3251200"/>
            <wp:effectExtent l="0" t="0" r="2540" b="6350"/>
            <wp:wrapTopAndBottom/>
            <wp:docPr id="80549087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360660" cy="325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2C16">
        <w:rPr>
          <w:rStyle w:val="4-0-table-caption0"/>
          <w:bCs/>
        </w:rPr>
        <w:t>Table S</w:t>
      </w:r>
      <w:r>
        <w:rPr>
          <w:rStyle w:val="4-0-table-caption0"/>
          <w:rFonts w:hint="eastAsia"/>
          <w:bCs/>
          <w:lang w:eastAsia="zh-CN"/>
        </w:rPr>
        <w:t>5</w:t>
      </w:r>
      <w:r w:rsidRPr="00D72C16">
        <w:rPr>
          <w:rStyle w:val="4-0-table-caption0"/>
          <w:bCs/>
        </w:rPr>
        <w:t>. Standardi</w:t>
      </w:r>
      <w:r w:rsidRPr="00D72C16">
        <w:rPr>
          <w:rStyle w:val="4-0-table-caption0"/>
          <w:rFonts w:hint="eastAsia"/>
          <w:bCs/>
        </w:rPr>
        <w:t>z</w:t>
      </w:r>
      <w:r w:rsidRPr="00D72C16">
        <w:rPr>
          <w:rStyle w:val="4-0-table-caption0"/>
          <w:bCs/>
        </w:rPr>
        <w:t xml:space="preserve">ed path coefficients with bias-corrected bootstrap confidence intervals for the structural equation model in </w:t>
      </w:r>
      <w:r w:rsidRPr="0082538A">
        <w:rPr>
          <w:rStyle w:val="4-0-table-caption0"/>
          <w:bCs/>
        </w:rPr>
        <w:t xml:space="preserve">Incident </w:t>
      </w:r>
      <w:r w:rsidRPr="00D72C16">
        <w:rPr>
          <w:rStyle w:val="4-0-table-caption0"/>
          <w:bCs/>
        </w:rPr>
        <w:t>diabetic kidney disease analysis (n = 11,145)</w:t>
      </w:r>
      <w:bookmarkEnd w:id="55"/>
      <w:bookmarkEnd w:id="56"/>
      <w:bookmarkEnd w:id="57"/>
      <w:bookmarkEnd w:id="58"/>
      <w:r w:rsidRPr="00D72C16">
        <w:rPr>
          <w:rStyle w:val="4-0-table-caption0"/>
          <w:bCs/>
        </w:rPr>
        <w:t xml:space="preserve"> </w:t>
      </w:r>
    </w:p>
    <w:p w14:paraId="6C3A825B" w14:textId="77777777" w:rsidR="00CD7876" w:rsidRPr="006D52E0" w:rsidRDefault="00CD7876" w:rsidP="006D52E0">
      <w:pPr>
        <w:pStyle w:val="4-1-table-text"/>
        <w:rPr>
          <w:b/>
          <w:bCs/>
          <w:sz w:val="18"/>
          <w:szCs w:val="18"/>
        </w:rPr>
      </w:pPr>
      <w:r w:rsidRPr="006D52E0">
        <w:rPr>
          <w:sz w:val="18"/>
          <w:szCs w:val="18"/>
        </w:rPr>
        <w:t>RMSEA = 0.0</w:t>
      </w:r>
      <w:r w:rsidRPr="006D52E0">
        <w:rPr>
          <w:sz w:val="18"/>
          <w:szCs w:val="18"/>
          <w:lang w:eastAsia="zh-CN"/>
        </w:rPr>
        <w:t>31</w:t>
      </w:r>
      <w:r w:rsidRPr="006D52E0">
        <w:rPr>
          <w:sz w:val="18"/>
          <w:szCs w:val="18"/>
        </w:rPr>
        <w:t xml:space="preserve"> (SD = 0.00</w:t>
      </w:r>
      <w:r w:rsidRPr="006D52E0">
        <w:rPr>
          <w:sz w:val="18"/>
          <w:szCs w:val="18"/>
          <w:lang w:eastAsia="zh-CN"/>
        </w:rPr>
        <w:t>5</w:t>
      </w:r>
      <w:r w:rsidRPr="006D52E0">
        <w:rPr>
          <w:sz w:val="18"/>
          <w:szCs w:val="18"/>
        </w:rPr>
        <w:t>), CFI = 0.99</w:t>
      </w:r>
      <w:r w:rsidRPr="006D52E0">
        <w:rPr>
          <w:sz w:val="18"/>
          <w:szCs w:val="18"/>
          <w:lang w:eastAsia="zh-CN"/>
        </w:rPr>
        <w:t>6</w:t>
      </w:r>
      <w:r w:rsidRPr="006D52E0">
        <w:rPr>
          <w:sz w:val="18"/>
          <w:szCs w:val="18"/>
        </w:rPr>
        <w:t xml:space="preserve"> (SD = 0.00</w:t>
      </w:r>
      <w:r w:rsidRPr="006D52E0">
        <w:rPr>
          <w:sz w:val="18"/>
          <w:szCs w:val="18"/>
          <w:lang w:eastAsia="zh-CN"/>
        </w:rPr>
        <w:t>1</w:t>
      </w:r>
      <w:r w:rsidRPr="006D52E0">
        <w:rPr>
          <w:sz w:val="18"/>
          <w:szCs w:val="18"/>
        </w:rPr>
        <w:t>) indicated a good fit, and TLI = 0.9</w:t>
      </w:r>
      <w:r w:rsidRPr="006D52E0">
        <w:rPr>
          <w:sz w:val="18"/>
          <w:szCs w:val="18"/>
          <w:lang w:eastAsia="zh-CN"/>
        </w:rPr>
        <w:t>37</w:t>
      </w:r>
      <w:r w:rsidRPr="006D52E0">
        <w:rPr>
          <w:sz w:val="18"/>
          <w:szCs w:val="18"/>
        </w:rPr>
        <w:t xml:space="preserve"> (SD = 0.0</w:t>
      </w:r>
      <w:r w:rsidRPr="006D52E0">
        <w:rPr>
          <w:sz w:val="18"/>
          <w:szCs w:val="18"/>
          <w:lang w:eastAsia="zh-CN"/>
        </w:rPr>
        <w:t>21</w:t>
      </w:r>
      <w:r w:rsidRPr="006D52E0">
        <w:rPr>
          <w:sz w:val="18"/>
          <w:szCs w:val="18"/>
        </w:rPr>
        <w:t>)</w:t>
      </w:r>
    </w:p>
    <w:p w14:paraId="1BA7C7FC" w14:textId="77777777" w:rsidR="00CD7876" w:rsidRPr="006D52E0" w:rsidRDefault="00CD7876" w:rsidP="006D52E0">
      <w:pPr>
        <w:pStyle w:val="4-1-table-text"/>
        <w:rPr>
          <w:sz w:val="18"/>
          <w:szCs w:val="18"/>
          <w:lang w:eastAsia="zh-CN"/>
        </w:rPr>
      </w:pPr>
      <w:r w:rsidRPr="006D52E0">
        <w:rPr>
          <w:sz w:val="18"/>
          <w:szCs w:val="18"/>
        </w:rPr>
        <w:t>Abbreviations: HbA1c = glycated hemoglobin</w:t>
      </w:r>
      <w:r w:rsidRPr="006D52E0">
        <w:rPr>
          <w:rFonts w:hint="eastAsia"/>
          <w:sz w:val="18"/>
          <w:szCs w:val="18"/>
          <w:lang w:eastAsia="zh-CN"/>
        </w:rPr>
        <w:t>.</w:t>
      </w:r>
    </w:p>
    <w:p w14:paraId="0EAFC9D2" w14:textId="77777777" w:rsidR="00CD7876" w:rsidRPr="00D906F5" w:rsidRDefault="00CD7876" w:rsidP="003004DD">
      <w:pPr>
        <w:pStyle w:val="5-0-figure-head"/>
        <w:ind w:leftChars="-284" w:left="-261" w:rightChars="-250" w:right="-500" w:hangingChars="139" w:hanging="307"/>
        <w:rPr>
          <w:lang w:eastAsia="zh-CN"/>
        </w:rPr>
        <w:sectPr w:rsidR="00CD7876" w:rsidRPr="00D906F5" w:rsidSect="00CD7876">
          <w:pgSz w:w="16838" w:h="11906" w:orient="landscape"/>
          <w:pgMar w:top="720" w:right="720" w:bottom="720" w:left="720" w:header="851" w:footer="992" w:gutter="0"/>
          <w:cols w:space="425"/>
          <w:docGrid w:type="lines" w:linePitch="312"/>
        </w:sectPr>
      </w:pPr>
    </w:p>
    <w:tbl>
      <w:tblPr>
        <w:tblW w:w="7835" w:type="dxa"/>
        <w:tblLook w:val="04A0" w:firstRow="1" w:lastRow="0" w:firstColumn="1" w:lastColumn="0" w:noHBand="0" w:noVBand="1"/>
      </w:tblPr>
      <w:tblGrid>
        <w:gridCol w:w="3584"/>
        <w:gridCol w:w="323"/>
        <w:gridCol w:w="2086"/>
        <w:gridCol w:w="1842"/>
      </w:tblGrid>
      <w:tr w:rsidR="00CD7876" w:rsidRPr="00D906F5" w14:paraId="4D275637" w14:textId="77777777" w:rsidTr="00D517D9">
        <w:trPr>
          <w:trHeight w:val="270"/>
        </w:trPr>
        <w:tc>
          <w:tcPr>
            <w:tcW w:w="7835" w:type="dxa"/>
            <w:gridSpan w:val="4"/>
            <w:tcBorders>
              <w:top w:val="nil"/>
              <w:left w:val="nil"/>
              <w:bottom w:val="single" w:sz="4" w:space="0" w:color="000000"/>
              <w:right w:val="nil"/>
            </w:tcBorders>
            <w:shd w:val="clear" w:color="auto" w:fill="auto"/>
            <w:noWrap/>
            <w:vAlign w:val="center"/>
            <w:hideMark/>
          </w:tcPr>
          <w:p w14:paraId="08DE2468" w14:textId="77777777" w:rsidR="00CD7876" w:rsidRPr="00D906F5" w:rsidRDefault="00CD7876" w:rsidP="00B860DD">
            <w:pPr>
              <w:pStyle w:val="5-0-figure-head"/>
              <w:rPr>
                <w:lang w:eastAsia="zh-CN"/>
              </w:rPr>
            </w:pPr>
            <w:bookmarkStart w:id="59" w:name="_Toc186292350"/>
            <w:bookmarkStart w:id="60" w:name="_Toc186292467"/>
            <w:bookmarkStart w:id="61" w:name="_Toc186292503"/>
            <w:bookmarkStart w:id="62" w:name="_Toc194577142"/>
            <w:r w:rsidRPr="00D906F5">
              <w:lastRenderedPageBreak/>
              <w:t>Table S</w:t>
            </w:r>
            <w:r>
              <w:rPr>
                <w:rFonts w:hint="eastAsia"/>
                <w:lang w:eastAsia="zh-CN"/>
              </w:rPr>
              <w:t>6</w:t>
            </w:r>
            <w:r w:rsidRPr="00D906F5">
              <w:t>. Associations of cumulative BP load with progression of arterial stiffness in patients without CVD</w:t>
            </w:r>
            <w:r w:rsidRPr="00D906F5">
              <w:rPr>
                <w:lang w:eastAsia="zh-CN"/>
              </w:rPr>
              <w:t xml:space="preserve"> (</w:t>
            </w:r>
            <w:r w:rsidRPr="00D906F5">
              <w:t>n = 1</w:t>
            </w:r>
            <w:r w:rsidRPr="00D906F5">
              <w:rPr>
                <w:lang w:eastAsia="zh-CN"/>
              </w:rPr>
              <w:t>1</w:t>
            </w:r>
            <w:r w:rsidRPr="00D906F5">
              <w:t>,</w:t>
            </w:r>
            <w:r w:rsidRPr="00D906F5">
              <w:rPr>
                <w:lang w:eastAsia="zh-CN"/>
              </w:rPr>
              <w:t>515</w:t>
            </w:r>
            <w:r w:rsidRPr="00D906F5">
              <w:t>)</w:t>
            </w:r>
            <w:bookmarkEnd w:id="59"/>
            <w:bookmarkEnd w:id="60"/>
            <w:bookmarkEnd w:id="61"/>
            <w:bookmarkEnd w:id="62"/>
          </w:p>
        </w:tc>
      </w:tr>
      <w:tr w:rsidR="00CD7876" w:rsidRPr="00D906F5" w14:paraId="30DF9BCB" w14:textId="77777777" w:rsidTr="00971108">
        <w:trPr>
          <w:trHeight w:val="270"/>
        </w:trPr>
        <w:tc>
          <w:tcPr>
            <w:tcW w:w="3584" w:type="dxa"/>
            <w:tcBorders>
              <w:top w:val="nil"/>
              <w:left w:val="nil"/>
              <w:bottom w:val="single" w:sz="4" w:space="0" w:color="000000"/>
              <w:right w:val="nil"/>
            </w:tcBorders>
            <w:shd w:val="clear" w:color="auto" w:fill="auto"/>
            <w:vAlign w:val="center"/>
            <w:hideMark/>
          </w:tcPr>
          <w:p w14:paraId="79234ACD" w14:textId="77777777" w:rsidR="00CD7876" w:rsidRPr="00D906F5" w:rsidRDefault="00CD7876" w:rsidP="00B860DD">
            <w:pPr>
              <w:widowControl/>
              <w:rPr>
                <w:rFonts w:eastAsia="Times New Roman"/>
                <w:kern w:val="0"/>
              </w:rPr>
            </w:pPr>
          </w:p>
        </w:tc>
        <w:tc>
          <w:tcPr>
            <w:tcW w:w="323" w:type="dxa"/>
            <w:tcBorders>
              <w:top w:val="nil"/>
              <w:left w:val="nil"/>
              <w:bottom w:val="single" w:sz="4" w:space="0" w:color="000000"/>
              <w:right w:val="nil"/>
            </w:tcBorders>
            <w:shd w:val="clear" w:color="auto" w:fill="auto"/>
            <w:vAlign w:val="center"/>
            <w:hideMark/>
          </w:tcPr>
          <w:p w14:paraId="59F99DF8" w14:textId="77777777" w:rsidR="00CD7876" w:rsidRPr="00D906F5" w:rsidRDefault="00CD7876" w:rsidP="00B860DD">
            <w:pPr>
              <w:widowControl/>
              <w:rPr>
                <w:rFonts w:eastAsia="Times New Roman"/>
                <w:kern w:val="0"/>
              </w:rPr>
            </w:pPr>
          </w:p>
        </w:tc>
        <w:tc>
          <w:tcPr>
            <w:tcW w:w="2086" w:type="dxa"/>
            <w:tcBorders>
              <w:top w:val="nil"/>
              <w:left w:val="nil"/>
              <w:bottom w:val="single" w:sz="4" w:space="0" w:color="000000"/>
              <w:right w:val="nil"/>
            </w:tcBorders>
            <w:shd w:val="clear" w:color="auto" w:fill="auto"/>
            <w:noWrap/>
            <w:vAlign w:val="center"/>
            <w:hideMark/>
          </w:tcPr>
          <w:p w14:paraId="582E2AE7" w14:textId="77777777" w:rsidR="00CD7876" w:rsidRPr="00D906F5" w:rsidRDefault="00CD7876" w:rsidP="00B860DD">
            <w:pPr>
              <w:widowControl/>
              <w:jc w:val="center"/>
              <w:rPr>
                <w:b/>
                <w:bCs/>
                <w:color w:val="000000"/>
                <w:kern w:val="0"/>
                <w:sz w:val="22"/>
                <w:szCs w:val="22"/>
              </w:rPr>
            </w:pPr>
            <w:r w:rsidRPr="00D906F5">
              <w:rPr>
                <w:b/>
                <w:bCs/>
                <w:color w:val="000000"/>
                <w:kern w:val="0"/>
                <w:sz w:val="22"/>
                <w:szCs w:val="22"/>
              </w:rPr>
              <w:t>OR (95% CI)</w:t>
            </w:r>
          </w:p>
        </w:tc>
        <w:tc>
          <w:tcPr>
            <w:tcW w:w="1842" w:type="dxa"/>
            <w:tcBorders>
              <w:top w:val="nil"/>
              <w:left w:val="nil"/>
              <w:bottom w:val="single" w:sz="4" w:space="0" w:color="000000"/>
              <w:right w:val="nil"/>
            </w:tcBorders>
            <w:shd w:val="clear" w:color="auto" w:fill="auto"/>
            <w:noWrap/>
            <w:vAlign w:val="center"/>
            <w:hideMark/>
          </w:tcPr>
          <w:p w14:paraId="7E30CAC3" w14:textId="77777777" w:rsidR="00CD7876" w:rsidRPr="00D906F5" w:rsidRDefault="00CD7876" w:rsidP="00B860DD">
            <w:pPr>
              <w:widowControl/>
              <w:jc w:val="center"/>
              <w:rPr>
                <w:b/>
                <w:bCs/>
                <w:color w:val="000000"/>
                <w:kern w:val="0"/>
                <w:sz w:val="22"/>
                <w:szCs w:val="22"/>
              </w:rPr>
            </w:pPr>
            <w:r w:rsidRPr="00D906F5">
              <w:rPr>
                <w:b/>
                <w:bCs/>
                <w:color w:val="000000"/>
                <w:kern w:val="0"/>
                <w:sz w:val="22"/>
                <w:szCs w:val="22"/>
              </w:rPr>
              <w:t>P</w:t>
            </w:r>
          </w:p>
        </w:tc>
      </w:tr>
      <w:tr w:rsidR="00CD7876" w:rsidRPr="00D906F5" w14:paraId="5956E67E" w14:textId="77777777" w:rsidTr="00971108">
        <w:trPr>
          <w:trHeight w:val="278"/>
        </w:trPr>
        <w:tc>
          <w:tcPr>
            <w:tcW w:w="3584" w:type="dxa"/>
            <w:tcBorders>
              <w:top w:val="nil"/>
              <w:left w:val="nil"/>
              <w:bottom w:val="nil"/>
              <w:right w:val="nil"/>
            </w:tcBorders>
            <w:shd w:val="clear" w:color="auto" w:fill="auto"/>
            <w:vAlign w:val="center"/>
            <w:hideMark/>
          </w:tcPr>
          <w:p w14:paraId="0D688574" w14:textId="77777777" w:rsidR="00CD7876" w:rsidRPr="00D906F5" w:rsidRDefault="00CD7876" w:rsidP="00D517D9">
            <w:pPr>
              <w:widowControl/>
              <w:rPr>
                <w:color w:val="1F1F1F"/>
                <w:kern w:val="0"/>
                <w:sz w:val="22"/>
                <w:szCs w:val="22"/>
              </w:rPr>
            </w:pPr>
            <w:r w:rsidRPr="00D906F5">
              <w:rPr>
                <w:color w:val="1F1F1F"/>
                <w:sz w:val="22"/>
                <w:szCs w:val="22"/>
              </w:rPr>
              <w:t>Cumulative SBP load</w:t>
            </w:r>
          </w:p>
        </w:tc>
        <w:tc>
          <w:tcPr>
            <w:tcW w:w="323" w:type="dxa"/>
            <w:tcBorders>
              <w:top w:val="nil"/>
              <w:left w:val="nil"/>
              <w:bottom w:val="nil"/>
              <w:right w:val="nil"/>
            </w:tcBorders>
            <w:shd w:val="clear" w:color="auto" w:fill="auto"/>
            <w:vAlign w:val="center"/>
            <w:hideMark/>
          </w:tcPr>
          <w:p w14:paraId="7DD46A49" w14:textId="77777777" w:rsidR="00CD7876" w:rsidRPr="00D906F5" w:rsidRDefault="00CD7876" w:rsidP="00D517D9">
            <w:pPr>
              <w:widowControl/>
              <w:rPr>
                <w:color w:val="1F1F1F"/>
                <w:kern w:val="0"/>
                <w:sz w:val="22"/>
                <w:szCs w:val="22"/>
              </w:rPr>
            </w:pPr>
          </w:p>
        </w:tc>
        <w:tc>
          <w:tcPr>
            <w:tcW w:w="2086" w:type="dxa"/>
            <w:tcBorders>
              <w:top w:val="nil"/>
              <w:left w:val="nil"/>
              <w:bottom w:val="nil"/>
              <w:right w:val="nil"/>
            </w:tcBorders>
            <w:shd w:val="clear" w:color="auto" w:fill="auto"/>
            <w:noWrap/>
            <w:vAlign w:val="center"/>
            <w:hideMark/>
          </w:tcPr>
          <w:p w14:paraId="58FE66BB" w14:textId="77777777" w:rsidR="00CD7876" w:rsidRPr="00D906F5" w:rsidRDefault="00CD7876" w:rsidP="00D517D9">
            <w:pPr>
              <w:widowControl/>
              <w:rPr>
                <w:rFonts w:eastAsia="Times New Roman"/>
                <w:kern w:val="0"/>
              </w:rPr>
            </w:pPr>
          </w:p>
        </w:tc>
        <w:tc>
          <w:tcPr>
            <w:tcW w:w="1842" w:type="dxa"/>
            <w:tcBorders>
              <w:top w:val="nil"/>
              <w:left w:val="nil"/>
              <w:bottom w:val="nil"/>
              <w:right w:val="nil"/>
            </w:tcBorders>
            <w:shd w:val="clear" w:color="auto" w:fill="auto"/>
            <w:noWrap/>
            <w:vAlign w:val="center"/>
            <w:hideMark/>
          </w:tcPr>
          <w:p w14:paraId="32B809A6" w14:textId="77777777" w:rsidR="00CD7876" w:rsidRPr="00D906F5" w:rsidRDefault="00CD7876" w:rsidP="00D517D9">
            <w:pPr>
              <w:widowControl/>
              <w:jc w:val="center"/>
              <w:rPr>
                <w:rFonts w:eastAsia="Times New Roman"/>
                <w:kern w:val="0"/>
              </w:rPr>
            </w:pPr>
          </w:p>
        </w:tc>
      </w:tr>
      <w:tr w:rsidR="00CD7876" w:rsidRPr="00D906F5" w14:paraId="3AFF5A0A" w14:textId="77777777" w:rsidTr="00971108">
        <w:trPr>
          <w:trHeight w:val="278"/>
        </w:trPr>
        <w:tc>
          <w:tcPr>
            <w:tcW w:w="3584" w:type="dxa"/>
            <w:tcBorders>
              <w:top w:val="nil"/>
              <w:left w:val="nil"/>
              <w:bottom w:val="nil"/>
              <w:right w:val="nil"/>
            </w:tcBorders>
            <w:shd w:val="clear" w:color="auto" w:fill="auto"/>
            <w:vAlign w:val="center"/>
            <w:hideMark/>
          </w:tcPr>
          <w:p w14:paraId="75D54AA9" w14:textId="77777777" w:rsidR="00CD7876" w:rsidRPr="00D906F5" w:rsidRDefault="00CD7876" w:rsidP="00245826">
            <w:pPr>
              <w:widowControl/>
              <w:jc w:val="right"/>
              <w:rPr>
                <w:color w:val="000000"/>
                <w:kern w:val="0"/>
                <w:sz w:val="22"/>
                <w:szCs w:val="22"/>
              </w:rPr>
            </w:pPr>
            <w:r w:rsidRPr="00D906F5">
              <w:rPr>
                <w:rStyle w:val="font21"/>
              </w:rPr>
              <w:t>Target</w:t>
            </w:r>
            <w:r w:rsidRPr="00D906F5">
              <w:rPr>
                <w:rStyle w:val="font01"/>
                <w:rFonts w:hint="default"/>
              </w:rPr>
              <w:t xml:space="preserve">: </w:t>
            </w:r>
            <w:r w:rsidRPr="00D906F5">
              <w:rPr>
                <w:rStyle w:val="font21"/>
              </w:rPr>
              <w:t>SBP&lt;120mmHg</w:t>
            </w:r>
          </w:p>
        </w:tc>
        <w:tc>
          <w:tcPr>
            <w:tcW w:w="323" w:type="dxa"/>
            <w:tcBorders>
              <w:top w:val="nil"/>
              <w:left w:val="nil"/>
              <w:bottom w:val="nil"/>
              <w:right w:val="nil"/>
            </w:tcBorders>
            <w:shd w:val="clear" w:color="auto" w:fill="auto"/>
            <w:vAlign w:val="center"/>
            <w:hideMark/>
          </w:tcPr>
          <w:p w14:paraId="129E1BE6" w14:textId="77777777" w:rsidR="00CD7876" w:rsidRPr="00D906F5" w:rsidRDefault="00CD7876" w:rsidP="00245826">
            <w:pPr>
              <w:widowControl/>
              <w:jc w:val="right"/>
              <w:rPr>
                <w:color w:val="000000"/>
                <w:kern w:val="0"/>
                <w:sz w:val="22"/>
                <w:szCs w:val="22"/>
              </w:rPr>
            </w:pPr>
          </w:p>
        </w:tc>
        <w:tc>
          <w:tcPr>
            <w:tcW w:w="2086" w:type="dxa"/>
            <w:tcBorders>
              <w:top w:val="nil"/>
              <w:left w:val="nil"/>
              <w:bottom w:val="nil"/>
              <w:right w:val="nil"/>
            </w:tcBorders>
            <w:shd w:val="clear" w:color="auto" w:fill="auto"/>
            <w:noWrap/>
            <w:vAlign w:val="center"/>
            <w:hideMark/>
          </w:tcPr>
          <w:p w14:paraId="56A10C9D" w14:textId="77777777" w:rsidR="00CD7876" w:rsidRPr="00D906F5" w:rsidRDefault="00CD7876" w:rsidP="00245826">
            <w:pPr>
              <w:widowControl/>
              <w:jc w:val="center"/>
              <w:rPr>
                <w:color w:val="000000"/>
                <w:kern w:val="0"/>
                <w:sz w:val="22"/>
                <w:szCs w:val="22"/>
              </w:rPr>
            </w:pPr>
            <w:r>
              <w:rPr>
                <w:color w:val="000000"/>
                <w:sz w:val="22"/>
                <w:szCs w:val="22"/>
              </w:rPr>
              <w:t>1.76 (1.67 - 1.87)</w:t>
            </w:r>
          </w:p>
        </w:tc>
        <w:tc>
          <w:tcPr>
            <w:tcW w:w="1842" w:type="dxa"/>
            <w:tcBorders>
              <w:top w:val="nil"/>
              <w:left w:val="nil"/>
              <w:bottom w:val="nil"/>
              <w:right w:val="nil"/>
            </w:tcBorders>
            <w:shd w:val="clear" w:color="auto" w:fill="auto"/>
            <w:noWrap/>
            <w:vAlign w:val="center"/>
            <w:hideMark/>
          </w:tcPr>
          <w:p w14:paraId="7B6DB681" w14:textId="77777777" w:rsidR="00CD7876" w:rsidRPr="00D906F5" w:rsidRDefault="00CD7876" w:rsidP="00245826">
            <w:pPr>
              <w:widowControl/>
              <w:jc w:val="center"/>
              <w:rPr>
                <w:color w:val="000000"/>
                <w:kern w:val="0"/>
                <w:sz w:val="22"/>
                <w:szCs w:val="22"/>
              </w:rPr>
            </w:pPr>
            <w:r w:rsidRPr="00D906F5">
              <w:rPr>
                <w:color w:val="000000"/>
                <w:sz w:val="22"/>
                <w:szCs w:val="22"/>
              </w:rPr>
              <w:t>&lt;0.001</w:t>
            </w:r>
          </w:p>
        </w:tc>
      </w:tr>
      <w:tr w:rsidR="00CD7876" w:rsidRPr="00D906F5" w14:paraId="2C1D845D" w14:textId="77777777" w:rsidTr="00971108">
        <w:trPr>
          <w:trHeight w:val="278"/>
        </w:trPr>
        <w:tc>
          <w:tcPr>
            <w:tcW w:w="3584" w:type="dxa"/>
            <w:tcBorders>
              <w:top w:val="nil"/>
              <w:left w:val="nil"/>
              <w:bottom w:val="nil"/>
              <w:right w:val="nil"/>
            </w:tcBorders>
            <w:shd w:val="clear" w:color="auto" w:fill="auto"/>
            <w:vAlign w:val="center"/>
            <w:hideMark/>
          </w:tcPr>
          <w:p w14:paraId="712E101D" w14:textId="77777777" w:rsidR="00CD7876" w:rsidRPr="00D906F5" w:rsidRDefault="00CD7876" w:rsidP="00245826">
            <w:pPr>
              <w:widowControl/>
              <w:jc w:val="right"/>
              <w:rPr>
                <w:color w:val="000000"/>
                <w:kern w:val="0"/>
                <w:sz w:val="22"/>
                <w:szCs w:val="22"/>
              </w:rPr>
            </w:pPr>
            <w:r w:rsidRPr="00D906F5">
              <w:rPr>
                <w:rStyle w:val="font21"/>
              </w:rPr>
              <w:t>Target</w:t>
            </w:r>
            <w:r w:rsidRPr="00D906F5">
              <w:rPr>
                <w:rStyle w:val="font01"/>
                <w:rFonts w:hint="default"/>
              </w:rPr>
              <w:t xml:space="preserve">: </w:t>
            </w:r>
            <w:r w:rsidRPr="00D906F5">
              <w:rPr>
                <w:rStyle w:val="font21"/>
              </w:rPr>
              <w:t>SBP&lt;130mmHg</w:t>
            </w:r>
          </w:p>
        </w:tc>
        <w:tc>
          <w:tcPr>
            <w:tcW w:w="323" w:type="dxa"/>
            <w:tcBorders>
              <w:top w:val="nil"/>
              <w:left w:val="nil"/>
              <w:bottom w:val="nil"/>
              <w:right w:val="nil"/>
            </w:tcBorders>
            <w:shd w:val="clear" w:color="auto" w:fill="auto"/>
            <w:vAlign w:val="center"/>
            <w:hideMark/>
          </w:tcPr>
          <w:p w14:paraId="0F2D2A9D" w14:textId="77777777" w:rsidR="00CD7876" w:rsidRPr="00D906F5" w:rsidRDefault="00CD7876" w:rsidP="00245826">
            <w:pPr>
              <w:widowControl/>
              <w:jc w:val="right"/>
              <w:rPr>
                <w:color w:val="000000"/>
                <w:kern w:val="0"/>
                <w:sz w:val="22"/>
                <w:szCs w:val="22"/>
              </w:rPr>
            </w:pPr>
          </w:p>
        </w:tc>
        <w:tc>
          <w:tcPr>
            <w:tcW w:w="2086" w:type="dxa"/>
            <w:tcBorders>
              <w:top w:val="nil"/>
              <w:left w:val="nil"/>
              <w:bottom w:val="nil"/>
              <w:right w:val="nil"/>
            </w:tcBorders>
            <w:shd w:val="clear" w:color="auto" w:fill="auto"/>
            <w:noWrap/>
            <w:vAlign w:val="center"/>
            <w:hideMark/>
          </w:tcPr>
          <w:p w14:paraId="52C88919" w14:textId="77777777" w:rsidR="00CD7876" w:rsidRPr="00D906F5" w:rsidRDefault="00CD7876" w:rsidP="00245826">
            <w:pPr>
              <w:widowControl/>
              <w:jc w:val="center"/>
              <w:rPr>
                <w:color w:val="000000"/>
                <w:kern w:val="0"/>
                <w:sz w:val="22"/>
                <w:szCs w:val="22"/>
              </w:rPr>
            </w:pPr>
            <w:r>
              <w:rPr>
                <w:color w:val="000000"/>
                <w:sz w:val="22"/>
                <w:szCs w:val="22"/>
              </w:rPr>
              <w:t>1.60 (1.52 - 1.69)</w:t>
            </w:r>
          </w:p>
        </w:tc>
        <w:tc>
          <w:tcPr>
            <w:tcW w:w="1842" w:type="dxa"/>
            <w:tcBorders>
              <w:top w:val="nil"/>
              <w:left w:val="nil"/>
              <w:bottom w:val="nil"/>
              <w:right w:val="nil"/>
            </w:tcBorders>
            <w:shd w:val="clear" w:color="auto" w:fill="auto"/>
            <w:noWrap/>
            <w:vAlign w:val="center"/>
            <w:hideMark/>
          </w:tcPr>
          <w:p w14:paraId="72406988" w14:textId="77777777" w:rsidR="00CD7876" w:rsidRPr="00D906F5" w:rsidRDefault="00CD7876" w:rsidP="00245826">
            <w:pPr>
              <w:widowControl/>
              <w:jc w:val="center"/>
              <w:rPr>
                <w:color w:val="000000"/>
                <w:kern w:val="0"/>
                <w:sz w:val="22"/>
                <w:szCs w:val="22"/>
              </w:rPr>
            </w:pPr>
            <w:r w:rsidRPr="00D906F5">
              <w:rPr>
                <w:color w:val="000000"/>
                <w:sz w:val="22"/>
                <w:szCs w:val="22"/>
              </w:rPr>
              <w:t>&lt;0.001</w:t>
            </w:r>
          </w:p>
        </w:tc>
      </w:tr>
      <w:tr w:rsidR="00CD7876" w:rsidRPr="00D906F5" w14:paraId="0839239B" w14:textId="77777777" w:rsidTr="00971108">
        <w:trPr>
          <w:trHeight w:val="278"/>
        </w:trPr>
        <w:tc>
          <w:tcPr>
            <w:tcW w:w="3584" w:type="dxa"/>
            <w:tcBorders>
              <w:top w:val="nil"/>
              <w:left w:val="nil"/>
              <w:bottom w:val="nil"/>
              <w:right w:val="nil"/>
            </w:tcBorders>
            <w:shd w:val="clear" w:color="auto" w:fill="auto"/>
            <w:vAlign w:val="center"/>
            <w:hideMark/>
          </w:tcPr>
          <w:p w14:paraId="036BA44D" w14:textId="77777777" w:rsidR="00CD7876" w:rsidRPr="00D906F5" w:rsidRDefault="00CD7876" w:rsidP="00245826">
            <w:pPr>
              <w:widowControl/>
              <w:jc w:val="right"/>
              <w:rPr>
                <w:color w:val="000000"/>
                <w:kern w:val="0"/>
                <w:sz w:val="22"/>
                <w:szCs w:val="22"/>
              </w:rPr>
            </w:pPr>
            <w:r w:rsidRPr="00D906F5">
              <w:rPr>
                <w:rStyle w:val="font21"/>
              </w:rPr>
              <w:t>Target</w:t>
            </w:r>
            <w:r w:rsidRPr="00D906F5">
              <w:rPr>
                <w:rStyle w:val="font01"/>
                <w:rFonts w:hint="default"/>
              </w:rPr>
              <w:t xml:space="preserve">: </w:t>
            </w:r>
            <w:r w:rsidRPr="00D906F5">
              <w:rPr>
                <w:rStyle w:val="font21"/>
              </w:rPr>
              <w:t>SBP&lt;140mmHg</w:t>
            </w:r>
          </w:p>
        </w:tc>
        <w:tc>
          <w:tcPr>
            <w:tcW w:w="323" w:type="dxa"/>
            <w:tcBorders>
              <w:top w:val="nil"/>
              <w:left w:val="nil"/>
              <w:bottom w:val="nil"/>
              <w:right w:val="nil"/>
            </w:tcBorders>
            <w:shd w:val="clear" w:color="auto" w:fill="auto"/>
            <w:vAlign w:val="center"/>
            <w:hideMark/>
          </w:tcPr>
          <w:p w14:paraId="538AE082" w14:textId="77777777" w:rsidR="00CD7876" w:rsidRPr="00D906F5" w:rsidRDefault="00CD7876" w:rsidP="00245826">
            <w:pPr>
              <w:widowControl/>
              <w:jc w:val="right"/>
              <w:rPr>
                <w:color w:val="000000"/>
                <w:kern w:val="0"/>
                <w:sz w:val="22"/>
                <w:szCs w:val="22"/>
              </w:rPr>
            </w:pPr>
          </w:p>
        </w:tc>
        <w:tc>
          <w:tcPr>
            <w:tcW w:w="2086" w:type="dxa"/>
            <w:tcBorders>
              <w:top w:val="nil"/>
              <w:left w:val="nil"/>
              <w:bottom w:val="nil"/>
              <w:right w:val="nil"/>
            </w:tcBorders>
            <w:shd w:val="clear" w:color="auto" w:fill="auto"/>
            <w:noWrap/>
            <w:vAlign w:val="center"/>
            <w:hideMark/>
          </w:tcPr>
          <w:p w14:paraId="11D3C075" w14:textId="77777777" w:rsidR="00CD7876" w:rsidRPr="00D906F5" w:rsidRDefault="00CD7876" w:rsidP="00245826">
            <w:pPr>
              <w:widowControl/>
              <w:jc w:val="center"/>
              <w:rPr>
                <w:color w:val="000000"/>
                <w:kern w:val="0"/>
                <w:sz w:val="22"/>
                <w:szCs w:val="22"/>
              </w:rPr>
            </w:pPr>
            <w:r>
              <w:rPr>
                <w:color w:val="000000"/>
                <w:sz w:val="22"/>
                <w:szCs w:val="22"/>
              </w:rPr>
              <w:t>1.43 (1.35 - 1.51)</w:t>
            </w:r>
          </w:p>
        </w:tc>
        <w:tc>
          <w:tcPr>
            <w:tcW w:w="1842" w:type="dxa"/>
            <w:tcBorders>
              <w:top w:val="nil"/>
              <w:left w:val="nil"/>
              <w:bottom w:val="nil"/>
              <w:right w:val="nil"/>
            </w:tcBorders>
            <w:shd w:val="clear" w:color="auto" w:fill="auto"/>
            <w:noWrap/>
            <w:vAlign w:val="center"/>
            <w:hideMark/>
          </w:tcPr>
          <w:p w14:paraId="038B0B32" w14:textId="77777777" w:rsidR="00CD7876" w:rsidRPr="00D906F5" w:rsidRDefault="00CD7876" w:rsidP="00245826">
            <w:pPr>
              <w:widowControl/>
              <w:jc w:val="center"/>
              <w:rPr>
                <w:color w:val="000000"/>
                <w:kern w:val="0"/>
                <w:sz w:val="22"/>
                <w:szCs w:val="22"/>
              </w:rPr>
            </w:pPr>
            <w:r w:rsidRPr="00D906F5">
              <w:rPr>
                <w:color w:val="000000"/>
                <w:sz w:val="22"/>
                <w:szCs w:val="22"/>
              </w:rPr>
              <w:t>&lt;0.001</w:t>
            </w:r>
          </w:p>
        </w:tc>
      </w:tr>
      <w:tr w:rsidR="00CD7876" w:rsidRPr="00D906F5" w14:paraId="77FCF31C" w14:textId="77777777" w:rsidTr="00971108">
        <w:trPr>
          <w:trHeight w:val="278"/>
        </w:trPr>
        <w:tc>
          <w:tcPr>
            <w:tcW w:w="3584" w:type="dxa"/>
            <w:tcBorders>
              <w:top w:val="nil"/>
              <w:left w:val="nil"/>
              <w:bottom w:val="nil"/>
              <w:right w:val="nil"/>
            </w:tcBorders>
            <w:shd w:val="clear" w:color="auto" w:fill="auto"/>
            <w:vAlign w:val="center"/>
            <w:hideMark/>
          </w:tcPr>
          <w:p w14:paraId="1317ABC1" w14:textId="77777777" w:rsidR="00CD7876" w:rsidRPr="00D906F5" w:rsidRDefault="00CD7876" w:rsidP="00245826">
            <w:pPr>
              <w:widowControl/>
              <w:rPr>
                <w:color w:val="1F1F1F"/>
                <w:kern w:val="0"/>
                <w:sz w:val="22"/>
                <w:szCs w:val="22"/>
              </w:rPr>
            </w:pPr>
            <w:r w:rsidRPr="00D906F5">
              <w:rPr>
                <w:color w:val="1F1F1F"/>
                <w:sz w:val="22"/>
                <w:szCs w:val="22"/>
              </w:rPr>
              <w:t>Cumulative DBP load</w:t>
            </w:r>
          </w:p>
        </w:tc>
        <w:tc>
          <w:tcPr>
            <w:tcW w:w="323" w:type="dxa"/>
            <w:tcBorders>
              <w:top w:val="nil"/>
              <w:left w:val="nil"/>
              <w:bottom w:val="nil"/>
              <w:right w:val="nil"/>
            </w:tcBorders>
            <w:shd w:val="clear" w:color="auto" w:fill="auto"/>
            <w:vAlign w:val="center"/>
            <w:hideMark/>
          </w:tcPr>
          <w:p w14:paraId="0E24D8AB" w14:textId="77777777" w:rsidR="00CD7876" w:rsidRPr="00D906F5" w:rsidRDefault="00CD7876" w:rsidP="00245826">
            <w:pPr>
              <w:widowControl/>
              <w:rPr>
                <w:color w:val="1F1F1F"/>
                <w:kern w:val="0"/>
                <w:sz w:val="22"/>
                <w:szCs w:val="22"/>
              </w:rPr>
            </w:pPr>
          </w:p>
        </w:tc>
        <w:tc>
          <w:tcPr>
            <w:tcW w:w="2086" w:type="dxa"/>
            <w:tcBorders>
              <w:top w:val="nil"/>
              <w:left w:val="nil"/>
              <w:bottom w:val="nil"/>
              <w:right w:val="nil"/>
            </w:tcBorders>
            <w:shd w:val="clear" w:color="auto" w:fill="auto"/>
            <w:noWrap/>
            <w:vAlign w:val="center"/>
            <w:hideMark/>
          </w:tcPr>
          <w:p w14:paraId="3698CB86" w14:textId="77777777" w:rsidR="00CD7876" w:rsidRPr="00D906F5" w:rsidRDefault="00CD7876" w:rsidP="00245826">
            <w:pPr>
              <w:widowControl/>
              <w:rPr>
                <w:rFonts w:eastAsia="Times New Roman"/>
                <w:kern w:val="0"/>
              </w:rPr>
            </w:pPr>
          </w:p>
        </w:tc>
        <w:tc>
          <w:tcPr>
            <w:tcW w:w="1842" w:type="dxa"/>
            <w:tcBorders>
              <w:top w:val="nil"/>
              <w:left w:val="nil"/>
              <w:bottom w:val="nil"/>
              <w:right w:val="nil"/>
            </w:tcBorders>
            <w:shd w:val="clear" w:color="auto" w:fill="auto"/>
            <w:noWrap/>
            <w:vAlign w:val="center"/>
            <w:hideMark/>
          </w:tcPr>
          <w:p w14:paraId="1EC49E63" w14:textId="77777777" w:rsidR="00CD7876" w:rsidRPr="00D906F5" w:rsidRDefault="00CD7876" w:rsidP="00245826">
            <w:pPr>
              <w:widowControl/>
              <w:rPr>
                <w:rFonts w:eastAsia="Times New Roman"/>
                <w:kern w:val="0"/>
              </w:rPr>
            </w:pPr>
          </w:p>
        </w:tc>
      </w:tr>
      <w:tr w:rsidR="00CD7876" w:rsidRPr="00D906F5" w14:paraId="0109BB3E" w14:textId="77777777" w:rsidTr="00971108">
        <w:trPr>
          <w:trHeight w:val="278"/>
        </w:trPr>
        <w:tc>
          <w:tcPr>
            <w:tcW w:w="3584" w:type="dxa"/>
            <w:tcBorders>
              <w:top w:val="nil"/>
              <w:left w:val="nil"/>
              <w:bottom w:val="nil"/>
              <w:right w:val="nil"/>
            </w:tcBorders>
            <w:shd w:val="clear" w:color="auto" w:fill="auto"/>
            <w:vAlign w:val="center"/>
            <w:hideMark/>
          </w:tcPr>
          <w:p w14:paraId="3E076D63" w14:textId="77777777" w:rsidR="00CD7876" w:rsidRPr="00D906F5" w:rsidRDefault="00CD7876" w:rsidP="00245826">
            <w:pPr>
              <w:widowControl/>
              <w:jc w:val="right"/>
              <w:rPr>
                <w:color w:val="000000"/>
                <w:kern w:val="0"/>
                <w:sz w:val="22"/>
                <w:szCs w:val="22"/>
              </w:rPr>
            </w:pPr>
            <w:r w:rsidRPr="00D906F5">
              <w:rPr>
                <w:color w:val="000000"/>
                <w:sz w:val="22"/>
                <w:szCs w:val="22"/>
              </w:rPr>
              <w:t>Target: DBP&lt;80mmHg</w:t>
            </w:r>
          </w:p>
        </w:tc>
        <w:tc>
          <w:tcPr>
            <w:tcW w:w="323" w:type="dxa"/>
            <w:tcBorders>
              <w:top w:val="nil"/>
              <w:left w:val="nil"/>
              <w:bottom w:val="nil"/>
              <w:right w:val="nil"/>
            </w:tcBorders>
            <w:shd w:val="clear" w:color="auto" w:fill="auto"/>
            <w:vAlign w:val="center"/>
            <w:hideMark/>
          </w:tcPr>
          <w:p w14:paraId="3DFC3E50" w14:textId="77777777" w:rsidR="00CD7876" w:rsidRPr="00D906F5" w:rsidRDefault="00CD7876" w:rsidP="00245826">
            <w:pPr>
              <w:widowControl/>
              <w:jc w:val="right"/>
              <w:rPr>
                <w:color w:val="000000"/>
                <w:kern w:val="0"/>
                <w:sz w:val="22"/>
                <w:szCs w:val="22"/>
              </w:rPr>
            </w:pPr>
          </w:p>
        </w:tc>
        <w:tc>
          <w:tcPr>
            <w:tcW w:w="2086" w:type="dxa"/>
            <w:tcBorders>
              <w:top w:val="nil"/>
              <w:left w:val="nil"/>
              <w:bottom w:val="nil"/>
              <w:right w:val="nil"/>
            </w:tcBorders>
            <w:shd w:val="clear" w:color="auto" w:fill="auto"/>
            <w:noWrap/>
            <w:vAlign w:val="center"/>
            <w:hideMark/>
          </w:tcPr>
          <w:p w14:paraId="10EF6A9E" w14:textId="77777777" w:rsidR="00CD7876" w:rsidRPr="00D906F5" w:rsidRDefault="00CD7876" w:rsidP="00245826">
            <w:pPr>
              <w:widowControl/>
              <w:jc w:val="center"/>
              <w:rPr>
                <w:color w:val="000000"/>
                <w:kern w:val="0"/>
                <w:sz w:val="22"/>
                <w:szCs w:val="22"/>
              </w:rPr>
            </w:pPr>
            <w:r>
              <w:rPr>
                <w:color w:val="000000"/>
                <w:sz w:val="22"/>
                <w:szCs w:val="22"/>
              </w:rPr>
              <w:t>1.45 (1.38 - 1.52)</w:t>
            </w:r>
          </w:p>
        </w:tc>
        <w:tc>
          <w:tcPr>
            <w:tcW w:w="1842" w:type="dxa"/>
            <w:tcBorders>
              <w:top w:val="nil"/>
              <w:left w:val="nil"/>
              <w:bottom w:val="nil"/>
              <w:right w:val="nil"/>
            </w:tcBorders>
            <w:shd w:val="clear" w:color="auto" w:fill="auto"/>
            <w:noWrap/>
            <w:vAlign w:val="center"/>
            <w:hideMark/>
          </w:tcPr>
          <w:p w14:paraId="4BD9E3EC" w14:textId="77777777" w:rsidR="00CD7876" w:rsidRPr="00D906F5" w:rsidRDefault="00CD7876" w:rsidP="00245826">
            <w:pPr>
              <w:widowControl/>
              <w:jc w:val="center"/>
              <w:rPr>
                <w:color w:val="000000"/>
                <w:kern w:val="0"/>
                <w:sz w:val="22"/>
                <w:szCs w:val="22"/>
              </w:rPr>
            </w:pPr>
            <w:r w:rsidRPr="00D906F5">
              <w:rPr>
                <w:color w:val="000000"/>
                <w:sz w:val="22"/>
                <w:szCs w:val="22"/>
              </w:rPr>
              <w:t>&lt;0.001</w:t>
            </w:r>
          </w:p>
        </w:tc>
      </w:tr>
      <w:tr w:rsidR="00CD7876" w:rsidRPr="00D906F5" w14:paraId="0C4E6573" w14:textId="77777777" w:rsidTr="00695DE8">
        <w:trPr>
          <w:trHeight w:val="278"/>
        </w:trPr>
        <w:tc>
          <w:tcPr>
            <w:tcW w:w="3584" w:type="dxa"/>
            <w:tcBorders>
              <w:top w:val="nil"/>
              <w:left w:val="nil"/>
              <w:bottom w:val="single" w:sz="4" w:space="0" w:color="000000"/>
              <w:right w:val="nil"/>
            </w:tcBorders>
            <w:shd w:val="clear" w:color="auto" w:fill="auto"/>
            <w:vAlign w:val="center"/>
            <w:hideMark/>
          </w:tcPr>
          <w:p w14:paraId="6D60D937" w14:textId="77777777" w:rsidR="00CD7876" w:rsidRPr="00D906F5" w:rsidRDefault="00CD7876" w:rsidP="00245826">
            <w:pPr>
              <w:widowControl/>
              <w:jc w:val="right"/>
              <w:rPr>
                <w:color w:val="000000"/>
                <w:kern w:val="0"/>
                <w:sz w:val="22"/>
                <w:szCs w:val="22"/>
              </w:rPr>
            </w:pPr>
            <w:r w:rsidRPr="00D906F5">
              <w:rPr>
                <w:color w:val="000000"/>
                <w:sz w:val="22"/>
                <w:szCs w:val="22"/>
              </w:rPr>
              <w:t>Target: DBP&lt;90mmHg</w:t>
            </w:r>
          </w:p>
        </w:tc>
        <w:tc>
          <w:tcPr>
            <w:tcW w:w="323" w:type="dxa"/>
            <w:tcBorders>
              <w:top w:val="nil"/>
              <w:left w:val="nil"/>
              <w:bottom w:val="single" w:sz="4" w:space="0" w:color="000000"/>
              <w:right w:val="nil"/>
            </w:tcBorders>
            <w:shd w:val="clear" w:color="auto" w:fill="auto"/>
            <w:vAlign w:val="center"/>
            <w:hideMark/>
          </w:tcPr>
          <w:p w14:paraId="377A0CD1" w14:textId="77777777" w:rsidR="00CD7876" w:rsidRPr="00D906F5" w:rsidRDefault="00CD7876" w:rsidP="00245826">
            <w:pPr>
              <w:widowControl/>
              <w:jc w:val="right"/>
              <w:rPr>
                <w:color w:val="000000"/>
                <w:kern w:val="0"/>
                <w:sz w:val="22"/>
                <w:szCs w:val="22"/>
              </w:rPr>
            </w:pPr>
          </w:p>
        </w:tc>
        <w:tc>
          <w:tcPr>
            <w:tcW w:w="2086" w:type="dxa"/>
            <w:tcBorders>
              <w:top w:val="nil"/>
              <w:left w:val="nil"/>
              <w:bottom w:val="single" w:sz="4" w:space="0" w:color="000000"/>
              <w:right w:val="nil"/>
            </w:tcBorders>
            <w:shd w:val="clear" w:color="auto" w:fill="auto"/>
            <w:noWrap/>
            <w:vAlign w:val="center"/>
            <w:hideMark/>
          </w:tcPr>
          <w:p w14:paraId="604A7A47" w14:textId="77777777" w:rsidR="00CD7876" w:rsidRPr="00D906F5" w:rsidRDefault="00CD7876" w:rsidP="00245826">
            <w:pPr>
              <w:widowControl/>
              <w:jc w:val="center"/>
              <w:rPr>
                <w:color w:val="000000"/>
                <w:kern w:val="0"/>
                <w:sz w:val="22"/>
                <w:szCs w:val="22"/>
              </w:rPr>
            </w:pPr>
            <w:r>
              <w:rPr>
                <w:color w:val="000000"/>
                <w:sz w:val="22"/>
                <w:szCs w:val="22"/>
              </w:rPr>
              <w:t>1.20 (1.15 - 1.25)</w:t>
            </w:r>
          </w:p>
        </w:tc>
        <w:tc>
          <w:tcPr>
            <w:tcW w:w="1842" w:type="dxa"/>
            <w:tcBorders>
              <w:top w:val="nil"/>
              <w:left w:val="nil"/>
              <w:bottom w:val="single" w:sz="4" w:space="0" w:color="000000"/>
              <w:right w:val="nil"/>
            </w:tcBorders>
            <w:shd w:val="clear" w:color="auto" w:fill="auto"/>
            <w:noWrap/>
            <w:vAlign w:val="center"/>
            <w:hideMark/>
          </w:tcPr>
          <w:p w14:paraId="2441D328" w14:textId="77777777" w:rsidR="00CD7876" w:rsidRPr="00D906F5" w:rsidRDefault="00CD7876" w:rsidP="00245826">
            <w:pPr>
              <w:widowControl/>
              <w:jc w:val="center"/>
              <w:rPr>
                <w:color w:val="000000"/>
                <w:kern w:val="0"/>
                <w:sz w:val="22"/>
                <w:szCs w:val="22"/>
              </w:rPr>
            </w:pPr>
            <w:r w:rsidRPr="00D906F5">
              <w:rPr>
                <w:color w:val="000000"/>
                <w:sz w:val="22"/>
                <w:szCs w:val="22"/>
              </w:rPr>
              <w:t>&lt;0.001</w:t>
            </w:r>
          </w:p>
        </w:tc>
      </w:tr>
    </w:tbl>
    <w:p w14:paraId="36969DEE" w14:textId="77777777" w:rsidR="00CD7876" w:rsidRDefault="00CD7876" w:rsidP="00245826">
      <w:pPr>
        <w:pStyle w:val="4-1-table-text"/>
        <w:ind w:rightChars="184" w:right="368"/>
      </w:pPr>
      <w:r w:rsidRPr="00F40FC1">
        <w:t xml:space="preserve">The odds ratios (OR) and 95% confidence intervals (CI) were adjusted for baseline covariates including age, sex, diabetes duration, </w:t>
      </w:r>
      <w:r>
        <w:t>blood pressure</w:t>
      </w:r>
      <w:r w:rsidRPr="00F40FC1">
        <w:t xml:space="preserve">, HbA1c, BMI, triglycerides, total cholesterol, high-density lipoprotein cholesterol, low-density lipoprotein cholesterol, history of hypertension, and use of antihypertensive medications. In addition, the number of BP measurements and baseline </w:t>
      </w:r>
      <w:proofErr w:type="spellStart"/>
      <w:r w:rsidRPr="00F40FC1">
        <w:t>ba</w:t>
      </w:r>
      <w:proofErr w:type="spellEnd"/>
      <w:r w:rsidRPr="00F40FC1">
        <w:t>-PWV were also included.</w:t>
      </w:r>
    </w:p>
    <w:p w14:paraId="4B35934B" w14:textId="77777777" w:rsidR="00CD7876" w:rsidRPr="001624B1" w:rsidRDefault="00CD7876" w:rsidP="00245826">
      <w:pPr>
        <w:pStyle w:val="4-1-table-text"/>
        <w:ind w:rightChars="184" w:right="368"/>
        <w:rPr>
          <w:lang w:eastAsia="zh-CN"/>
        </w:rPr>
        <w:sectPr w:rsidR="00CD7876" w:rsidRPr="001624B1" w:rsidSect="00CD7876">
          <w:pgSz w:w="11906" w:h="16838"/>
          <w:pgMar w:top="1440" w:right="1800" w:bottom="1440" w:left="1800" w:header="851" w:footer="992" w:gutter="0"/>
          <w:cols w:space="425"/>
          <w:docGrid w:type="lines" w:linePitch="312"/>
        </w:sectPr>
      </w:pPr>
      <w:r w:rsidRPr="001624B1">
        <w:t xml:space="preserve">Abbreviations: SBP = systolic blood pressure, </w:t>
      </w:r>
      <w:r w:rsidRPr="001624B1">
        <w:rPr>
          <w:lang w:eastAsia="zh-CN"/>
        </w:rPr>
        <w:t>DBP</w:t>
      </w:r>
      <w:r w:rsidRPr="001624B1">
        <w:t xml:space="preserve"> = </w:t>
      </w:r>
      <w:r w:rsidRPr="001624B1">
        <w:rPr>
          <w:lang w:eastAsia="zh-CN"/>
        </w:rPr>
        <w:t>d</w:t>
      </w:r>
      <w:r w:rsidRPr="001624B1">
        <w:t>iastolic blood pressure</w:t>
      </w:r>
      <w:r w:rsidRPr="001624B1">
        <w:rPr>
          <w:lang w:eastAsia="zh-CN"/>
        </w:rPr>
        <w:t>.</w:t>
      </w:r>
    </w:p>
    <w:p w14:paraId="61608A4C" w14:textId="77777777" w:rsidR="00CD7876" w:rsidRPr="00D906F5" w:rsidRDefault="00CD7876" w:rsidP="00310E57">
      <w:pPr>
        <w:pStyle w:val="5-0-figure-head"/>
        <w:ind w:leftChars="-567" w:left="-1134" w:rightChars="-250" w:right="-500"/>
        <w:rPr>
          <w:rFonts w:eastAsiaTheme="minorEastAsia"/>
          <w:snapToGrid w:val="0"/>
          <w:color w:val="000000"/>
          <w:w w:val="0"/>
          <w:sz w:val="0"/>
          <w:szCs w:val="0"/>
          <w:u w:color="000000"/>
          <w:bdr w:val="none" w:sz="0" w:space="0" w:color="000000"/>
          <w:shd w:val="clear" w:color="000000" w:fill="000000"/>
          <w:lang w:val="x-none" w:eastAsia="zh-CN" w:bidi="x-none"/>
        </w:rPr>
      </w:pPr>
    </w:p>
    <w:tbl>
      <w:tblPr>
        <w:tblW w:w="12449" w:type="dxa"/>
        <w:tblLook w:val="04A0" w:firstRow="1" w:lastRow="0" w:firstColumn="1" w:lastColumn="0" w:noHBand="0" w:noVBand="1"/>
      </w:tblPr>
      <w:tblGrid>
        <w:gridCol w:w="3686"/>
        <w:gridCol w:w="283"/>
        <w:gridCol w:w="1418"/>
        <w:gridCol w:w="283"/>
        <w:gridCol w:w="2693"/>
        <w:gridCol w:w="283"/>
        <w:gridCol w:w="3520"/>
        <w:gridCol w:w="283"/>
      </w:tblGrid>
      <w:tr w:rsidR="00CD7876" w:rsidRPr="00D906F5" w14:paraId="3EED3653" w14:textId="77777777" w:rsidTr="00D517D9">
        <w:trPr>
          <w:gridAfter w:val="1"/>
          <w:wAfter w:w="283" w:type="dxa"/>
          <w:trHeight w:val="277"/>
        </w:trPr>
        <w:tc>
          <w:tcPr>
            <w:tcW w:w="12166" w:type="dxa"/>
            <w:gridSpan w:val="7"/>
            <w:tcBorders>
              <w:top w:val="nil"/>
              <w:left w:val="nil"/>
              <w:bottom w:val="nil"/>
              <w:right w:val="nil"/>
            </w:tcBorders>
            <w:shd w:val="clear" w:color="auto" w:fill="auto"/>
            <w:vAlign w:val="center"/>
            <w:hideMark/>
          </w:tcPr>
          <w:p w14:paraId="4FA66E95" w14:textId="77777777" w:rsidR="00CD7876" w:rsidRPr="00D906F5" w:rsidRDefault="00CD7876" w:rsidP="00C41063">
            <w:pPr>
              <w:pStyle w:val="5-0-figure-head"/>
              <w:rPr>
                <w:lang w:eastAsia="zh-CN"/>
              </w:rPr>
            </w:pPr>
            <w:bookmarkStart w:id="63" w:name="_Toc186292351"/>
            <w:bookmarkStart w:id="64" w:name="_Toc186292468"/>
            <w:bookmarkStart w:id="65" w:name="_Toc186292504"/>
            <w:bookmarkStart w:id="66" w:name="_Toc194577143"/>
            <w:r w:rsidRPr="00D906F5">
              <w:t>Table S</w:t>
            </w:r>
            <w:r>
              <w:rPr>
                <w:rFonts w:hint="eastAsia"/>
                <w:lang w:eastAsia="zh-CN"/>
              </w:rPr>
              <w:t>7</w:t>
            </w:r>
            <w:r w:rsidRPr="00D906F5">
              <w:t>. Prognostic value of cumulative BP load compared with traditional risk factors in patients without CVD</w:t>
            </w:r>
            <w:r w:rsidRPr="00D906F5">
              <w:rPr>
                <w:lang w:eastAsia="zh-CN"/>
              </w:rPr>
              <w:t xml:space="preserve"> (</w:t>
            </w:r>
            <w:r w:rsidRPr="00D906F5">
              <w:t>n = 1</w:t>
            </w:r>
            <w:r w:rsidRPr="00D906F5">
              <w:rPr>
                <w:lang w:eastAsia="zh-CN"/>
              </w:rPr>
              <w:t>1</w:t>
            </w:r>
            <w:r w:rsidRPr="00D906F5">
              <w:t>,</w:t>
            </w:r>
            <w:r w:rsidRPr="00D906F5">
              <w:rPr>
                <w:lang w:eastAsia="zh-CN"/>
              </w:rPr>
              <w:t>515</w:t>
            </w:r>
            <w:r w:rsidRPr="00D906F5">
              <w:t>)</w:t>
            </w:r>
            <w:bookmarkEnd w:id="63"/>
            <w:bookmarkEnd w:id="64"/>
            <w:bookmarkEnd w:id="65"/>
            <w:bookmarkEnd w:id="66"/>
          </w:p>
        </w:tc>
      </w:tr>
      <w:tr w:rsidR="00CD7876" w:rsidRPr="00D906F5" w14:paraId="79BE69AC" w14:textId="77777777" w:rsidTr="00D517D9">
        <w:trPr>
          <w:gridAfter w:val="1"/>
          <w:wAfter w:w="283" w:type="dxa"/>
          <w:trHeight w:val="810"/>
        </w:trPr>
        <w:tc>
          <w:tcPr>
            <w:tcW w:w="3686" w:type="dxa"/>
            <w:tcBorders>
              <w:top w:val="single" w:sz="4" w:space="0" w:color="000000"/>
              <w:left w:val="nil"/>
              <w:bottom w:val="single" w:sz="4" w:space="0" w:color="000000"/>
              <w:right w:val="nil"/>
            </w:tcBorders>
            <w:shd w:val="clear" w:color="auto" w:fill="auto"/>
            <w:vAlign w:val="center"/>
            <w:hideMark/>
          </w:tcPr>
          <w:p w14:paraId="2D49F315" w14:textId="77777777" w:rsidR="00CD7876" w:rsidRPr="00D906F5" w:rsidRDefault="00CD7876" w:rsidP="00B860DD">
            <w:pPr>
              <w:widowControl/>
              <w:rPr>
                <w:color w:val="000000"/>
                <w:kern w:val="0"/>
                <w:sz w:val="22"/>
                <w:szCs w:val="22"/>
              </w:rPr>
            </w:pPr>
          </w:p>
        </w:tc>
        <w:tc>
          <w:tcPr>
            <w:tcW w:w="1701" w:type="dxa"/>
            <w:gridSpan w:val="2"/>
            <w:tcBorders>
              <w:top w:val="single" w:sz="4" w:space="0" w:color="000000"/>
              <w:left w:val="nil"/>
              <w:bottom w:val="single" w:sz="4" w:space="0" w:color="000000"/>
              <w:right w:val="nil"/>
            </w:tcBorders>
            <w:shd w:val="clear" w:color="auto" w:fill="auto"/>
            <w:vAlign w:val="center"/>
            <w:hideMark/>
          </w:tcPr>
          <w:p w14:paraId="08FF39CF" w14:textId="77777777" w:rsidR="00CD7876" w:rsidRPr="00D906F5" w:rsidRDefault="00CD7876" w:rsidP="00B860DD">
            <w:pPr>
              <w:widowControl/>
              <w:jc w:val="center"/>
              <w:rPr>
                <w:b/>
                <w:bCs/>
                <w:color w:val="1F1F1F"/>
                <w:kern w:val="0"/>
                <w:sz w:val="22"/>
                <w:szCs w:val="22"/>
              </w:rPr>
            </w:pPr>
            <w:r w:rsidRPr="00D906F5">
              <w:rPr>
                <w:b/>
                <w:bCs/>
                <w:color w:val="1F1F1F"/>
                <w:kern w:val="0"/>
                <w:sz w:val="22"/>
                <w:szCs w:val="22"/>
              </w:rPr>
              <w:t>Akaike Information Criterion</w:t>
            </w:r>
          </w:p>
        </w:tc>
        <w:tc>
          <w:tcPr>
            <w:tcW w:w="2976" w:type="dxa"/>
            <w:gridSpan w:val="2"/>
            <w:tcBorders>
              <w:top w:val="single" w:sz="4" w:space="0" w:color="000000"/>
              <w:left w:val="nil"/>
              <w:bottom w:val="single" w:sz="4" w:space="0" w:color="000000"/>
              <w:right w:val="nil"/>
            </w:tcBorders>
            <w:shd w:val="clear" w:color="auto" w:fill="auto"/>
            <w:vAlign w:val="center"/>
            <w:hideMark/>
          </w:tcPr>
          <w:p w14:paraId="4259711F" w14:textId="77777777" w:rsidR="00CD7876" w:rsidRPr="00D906F5" w:rsidRDefault="00CD7876" w:rsidP="00B860DD">
            <w:pPr>
              <w:widowControl/>
              <w:jc w:val="center"/>
              <w:rPr>
                <w:b/>
                <w:bCs/>
                <w:color w:val="000000"/>
                <w:kern w:val="0"/>
                <w:sz w:val="22"/>
                <w:szCs w:val="22"/>
              </w:rPr>
            </w:pPr>
            <w:r w:rsidRPr="00D906F5">
              <w:rPr>
                <w:b/>
                <w:bCs/>
                <w:color w:val="000000"/>
                <w:kern w:val="0"/>
                <w:sz w:val="22"/>
                <w:szCs w:val="22"/>
              </w:rPr>
              <w:t>C-Statistic</w:t>
            </w:r>
            <w:r w:rsidRPr="00D906F5">
              <w:rPr>
                <w:b/>
                <w:bCs/>
                <w:color w:val="000000"/>
                <w:kern w:val="0"/>
                <w:sz w:val="22"/>
                <w:szCs w:val="22"/>
              </w:rPr>
              <w:br/>
              <w:t xml:space="preserve"> (95% CI)</w:t>
            </w:r>
          </w:p>
        </w:tc>
        <w:tc>
          <w:tcPr>
            <w:tcW w:w="3803" w:type="dxa"/>
            <w:gridSpan w:val="2"/>
            <w:tcBorders>
              <w:top w:val="single" w:sz="4" w:space="0" w:color="000000"/>
              <w:left w:val="nil"/>
              <w:bottom w:val="single" w:sz="4" w:space="0" w:color="000000"/>
              <w:right w:val="nil"/>
            </w:tcBorders>
            <w:shd w:val="clear" w:color="auto" w:fill="auto"/>
            <w:vAlign w:val="center"/>
            <w:hideMark/>
          </w:tcPr>
          <w:p w14:paraId="7C559191" w14:textId="77777777" w:rsidR="00CD7876" w:rsidRPr="00D906F5" w:rsidRDefault="00CD7876" w:rsidP="00B860DD">
            <w:pPr>
              <w:widowControl/>
              <w:jc w:val="center"/>
              <w:rPr>
                <w:b/>
                <w:bCs/>
                <w:color w:val="000000"/>
                <w:kern w:val="0"/>
                <w:sz w:val="22"/>
                <w:szCs w:val="22"/>
              </w:rPr>
            </w:pPr>
            <w:r w:rsidRPr="00D906F5">
              <w:rPr>
                <w:b/>
                <w:bCs/>
                <w:color w:val="000000"/>
                <w:kern w:val="0"/>
                <w:sz w:val="22"/>
                <w:szCs w:val="22"/>
              </w:rPr>
              <w:t>Continuous Net Reclassification Improvement</w:t>
            </w:r>
          </w:p>
        </w:tc>
      </w:tr>
      <w:tr w:rsidR="00CD7876" w:rsidRPr="00D906F5" w14:paraId="765CC9A1" w14:textId="77777777" w:rsidTr="00D517D9">
        <w:trPr>
          <w:trHeight w:val="277"/>
        </w:trPr>
        <w:tc>
          <w:tcPr>
            <w:tcW w:w="3969" w:type="dxa"/>
            <w:gridSpan w:val="2"/>
            <w:tcBorders>
              <w:top w:val="nil"/>
              <w:left w:val="nil"/>
              <w:bottom w:val="nil"/>
              <w:right w:val="nil"/>
            </w:tcBorders>
            <w:shd w:val="clear" w:color="auto" w:fill="auto"/>
            <w:noWrap/>
            <w:vAlign w:val="center"/>
            <w:hideMark/>
          </w:tcPr>
          <w:p w14:paraId="18E8F162" w14:textId="77777777" w:rsidR="00CD7876" w:rsidRPr="00D906F5" w:rsidRDefault="00CD7876" w:rsidP="00242AC3">
            <w:pPr>
              <w:widowControl/>
              <w:rPr>
                <w:color w:val="1F1F1F"/>
                <w:kern w:val="0"/>
                <w:sz w:val="22"/>
                <w:szCs w:val="22"/>
              </w:rPr>
            </w:pPr>
            <w:r w:rsidRPr="00D906F5">
              <w:rPr>
                <w:color w:val="1F1F1F"/>
                <w:sz w:val="22"/>
                <w:szCs w:val="22"/>
              </w:rPr>
              <w:t>Base SBP model</w:t>
            </w:r>
          </w:p>
        </w:tc>
        <w:tc>
          <w:tcPr>
            <w:tcW w:w="1701" w:type="dxa"/>
            <w:gridSpan w:val="2"/>
            <w:tcBorders>
              <w:top w:val="nil"/>
              <w:left w:val="nil"/>
              <w:bottom w:val="nil"/>
              <w:right w:val="nil"/>
            </w:tcBorders>
            <w:shd w:val="clear" w:color="auto" w:fill="auto"/>
            <w:noWrap/>
            <w:vAlign w:val="center"/>
            <w:hideMark/>
          </w:tcPr>
          <w:p w14:paraId="3B8106DB" w14:textId="77777777" w:rsidR="00CD7876" w:rsidRPr="00D906F5" w:rsidRDefault="00CD7876" w:rsidP="00242AC3">
            <w:pPr>
              <w:widowControl/>
              <w:jc w:val="center"/>
              <w:rPr>
                <w:color w:val="000000"/>
                <w:kern w:val="0"/>
                <w:sz w:val="22"/>
                <w:szCs w:val="22"/>
              </w:rPr>
            </w:pPr>
            <w:r>
              <w:rPr>
                <w:color w:val="000000"/>
                <w:sz w:val="22"/>
                <w:szCs w:val="22"/>
              </w:rPr>
              <w:t xml:space="preserve">14,531 </w:t>
            </w:r>
          </w:p>
        </w:tc>
        <w:tc>
          <w:tcPr>
            <w:tcW w:w="2976" w:type="dxa"/>
            <w:gridSpan w:val="2"/>
            <w:tcBorders>
              <w:top w:val="nil"/>
              <w:left w:val="nil"/>
              <w:bottom w:val="nil"/>
              <w:right w:val="nil"/>
            </w:tcBorders>
            <w:shd w:val="clear" w:color="auto" w:fill="auto"/>
            <w:noWrap/>
            <w:vAlign w:val="center"/>
            <w:hideMark/>
          </w:tcPr>
          <w:p w14:paraId="5FF0D99F" w14:textId="77777777" w:rsidR="00CD7876" w:rsidRPr="00D906F5" w:rsidRDefault="00CD7876" w:rsidP="00242AC3">
            <w:pPr>
              <w:widowControl/>
              <w:jc w:val="center"/>
              <w:rPr>
                <w:color w:val="000000"/>
                <w:kern w:val="0"/>
                <w:sz w:val="22"/>
                <w:szCs w:val="22"/>
              </w:rPr>
            </w:pPr>
            <w:r>
              <w:rPr>
                <w:color w:val="000000"/>
                <w:sz w:val="22"/>
                <w:szCs w:val="22"/>
              </w:rPr>
              <w:t>0.713 (0.704 - 0.722)</w:t>
            </w:r>
          </w:p>
        </w:tc>
        <w:tc>
          <w:tcPr>
            <w:tcW w:w="3803" w:type="dxa"/>
            <w:gridSpan w:val="2"/>
            <w:tcBorders>
              <w:top w:val="nil"/>
              <w:left w:val="nil"/>
              <w:bottom w:val="nil"/>
              <w:right w:val="nil"/>
            </w:tcBorders>
            <w:shd w:val="clear" w:color="auto" w:fill="auto"/>
            <w:noWrap/>
            <w:vAlign w:val="center"/>
            <w:hideMark/>
          </w:tcPr>
          <w:p w14:paraId="35D98F57" w14:textId="77777777" w:rsidR="00CD7876" w:rsidRPr="00D906F5" w:rsidRDefault="00CD7876" w:rsidP="00242AC3">
            <w:pPr>
              <w:widowControl/>
              <w:jc w:val="center"/>
              <w:rPr>
                <w:color w:val="000000"/>
                <w:kern w:val="0"/>
                <w:sz w:val="22"/>
                <w:szCs w:val="22"/>
              </w:rPr>
            </w:pPr>
            <w:r>
              <w:rPr>
                <w:color w:val="000000"/>
                <w:sz w:val="22"/>
                <w:szCs w:val="22"/>
              </w:rPr>
              <w:t>Reference</w:t>
            </w:r>
          </w:p>
        </w:tc>
      </w:tr>
      <w:tr w:rsidR="00CD7876" w:rsidRPr="00D906F5" w14:paraId="7943D3BE" w14:textId="77777777" w:rsidTr="00D517D9">
        <w:trPr>
          <w:trHeight w:val="278"/>
        </w:trPr>
        <w:tc>
          <w:tcPr>
            <w:tcW w:w="3969" w:type="dxa"/>
            <w:gridSpan w:val="2"/>
            <w:tcBorders>
              <w:top w:val="nil"/>
              <w:left w:val="nil"/>
              <w:bottom w:val="nil"/>
              <w:right w:val="nil"/>
            </w:tcBorders>
            <w:shd w:val="clear" w:color="auto" w:fill="auto"/>
            <w:vAlign w:val="bottom"/>
            <w:hideMark/>
          </w:tcPr>
          <w:p w14:paraId="60B01B33" w14:textId="77777777" w:rsidR="00CD7876" w:rsidRPr="00D906F5" w:rsidRDefault="00CD7876" w:rsidP="00242AC3">
            <w:pPr>
              <w:widowControl/>
              <w:rPr>
                <w:color w:val="1F1F1F"/>
                <w:kern w:val="0"/>
                <w:sz w:val="22"/>
                <w:szCs w:val="22"/>
              </w:rPr>
            </w:pPr>
            <w:r w:rsidRPr="00D906F5">
              <w:rPr>
                <w:color w:val="1F1F1F"/>
                <w:sz w:val="22"/>
                <w:szCs w:val="22"/>
              </w:rPr>
              <w:t>Base SBP model + cumulative SBP load</w:t>
            </w:r>
          </w:p>
        </w:tc>
        <w:tc>
          <w:tcPr>
            <w:tcW w:w="1701" w:type="dxa"/>
            <w:gridSpan w:val="2"/>
            <w:tcBorders>
              <w:top w:val="nil"/>
              <w:left w:val="nil"/>
              <w:bottom w:val="nil"/>
              <w:right w:val="nil"/>
            </w:tcBorders>
            <w:shd w:val="clear" w:color="auto" w:fill="auto"/>
            <w:noWrap/>
            <w:vAlign w:val="center"/>
            <w:hideMark/>
          </w:tcPr>
          <w:p w14:paraId="5F105B27" w14:textId="77777777" w:rsidR="00CD7876" w:rsidRPr="00D906F5" w:rsidRDefault="00CD7876" w:rsidP="00242AC3">
            <w:pPr>
              <w:widowControl/>
              <w:rPr>
                <w:color w:val="1F1F1F"/>
                <w:kern w:val="0"/>
                <w:sz w:val="22"/>
                <w:szCs w:val="22"/>
              </w:rPr>
            </w:pPr>
          </w:p>
        </w:tc>
        <w:tc>
          <w:tcPr>
            <w:tcW w:w="2976" w:type="dxa"/>
            <w:gridSpan w:val="2"/>
            <w:tcBorders>
              <w:top w:val="nil"/>
              <w:left w:val="nil"/>
              <w:bottom w:val="nil"/>
              <w:right w:val="nil"/>
            </w:tcBorders>
            <w:shd w:val="clear" w:color="auto" w:fill="auto"/>
            <w:noWrap/>
            <w:vAlign w:val="center"/>
            <w:hideMark/>
          </w:tcPr>
          <w:p w14:paraId="1185C907" w14:textId="77777777" w:rsidR="00CD7876" w:rsidRPr="00D906F5" w:rsidRDefault="00CD7876" w:rsidP="00242AC3">
            <w:pPr>
              <w:widowControl/>
              <w:jc w:val="center"/>
              <w:rPr>
                <w:rFonts w:eastAsia="Times New Roman"/>
                <w:kern w:val="0"/>
              </w:rPr>
            </w:pPr>
          </w:p>
        </w:tc>
        <w:tc>
          <w:tcPr>
            <w:tcW w:w="3803" w:type="dxa"/>
            <w:gridSpan w:val="2"/>
            <w:tcBorders>
              <w:top w:val="nil"/>
              <w:left w:val="nil"/>
              <w:bottom w:val="nil"/>
              <w:right w:val="nil"/>
            </w:tcBorders>
            <w:shd w:val="clear" w:color="auto" w:fill="auto"/>
            <w:noWrap/>
            <w:vAlign w:val="center"/>
            <w:hideMark/>
          </w:tcPr>
          <w:p w14:paraId="547DCD8F" w14:textId="77777777" w:rsidR="00CD7876" w:rsidRPr="00D906F5" w:rsidRDefault="00CD7876" w:rsidP="00242AC3">
            <w:pPr>
              <w:widowControl/>
              <w:jc w:val="center"/>
              <w:rPr>
                <w:rFonts w:eastAsia="Times New Roman"/>
                <w:kern w:val="0"/>
              </w:rPr>
            </w:pPr>
          </w:p>
        </w:tc>
      </w:tr>
      <w:tr w:rsidR="00CD7876" w:rsidRPr="00D906F5" w14:paraId="4652378B" w14:textId="77777777" w:rsidTr="00D517D9">
        <w:trPr>
          <w:trHeight w:val="278"/>
        </w:trPr>
        <w:tc>
          <w:tcPr>
            <w:tcW w:w="3969" w:type="dxa"/>
            <w:gridSpan w:val="2"/>
            <w:tcBorders>
              <w:top w:val="nil"/>
              <w:left w:val="nil"/>
              <w:bottom w:val="nil"/>
              <w:right w:val="nil"/>
            </w:tcBorders>
            <w:shd w:val="clear" w:color="auto" w:fill="auto"/>
            <w:vAlign w:val="center"/>
            <w:hideMark/>
          </w:tcPr>
          <w:p w14:paraId="3A1F1656" w14:textId="77777777" w:rsidR="00CD7876" w:rsidRPr="00D906F5" w:rsidRDefault="00CD7876" w:rsidP="00242AC3">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SBP&lt;120mmHg</w:t>
            </w:r>
          </w:p>
        </w:tc>
        <w:tc>
          <w:tcPr>
            <w:tcW w:w="1701" w:type="dxa"/>
            <w:gridSpan w:val="2"/>
            <w:tcBorders>
              <w:top w:val="nil"/>
              <w:left w:val="nil"/>
              <w:bottom w:val="nil"/>
              <w:right w:val="nil"/>
            </w:tcBorders>
            <w:shd w:val="clear" w:color="auto" w:fill="auto"/>
            <w:noWrap/>
            <w:vAlign w:val="center"/>
            <w:hideMark/>
          </w:tcPr>
          <w:p w14:paraId="55A8B3E3" w14:textId="77777777" w:rsidR="00CD7876" w:rsidRPr="00D906F5" w:rsidRDefault="00CD7876" w:rsidP="00242AC3">
            <w:pPr>
              <w:widowControl/>
              <w:jc w:val="center"/>
              <w:rPr>
                <w:color w:val="000000"/>
                <w:kern w:val="0"/>
                <w:sz w:val="22"/>
                <w:szCs w:val="22"/>
              </w:rPr>
            </w:pPr>
            <w:r>
              <w:rPr>
                <w:color w:val="000000"/>
                <w:sz w:val="22"/>
                <w:szCs w:val="22"/>
              </w:rPr>
              <w:t xml:space="preserve">14,097 </w:t>
            </w:r>
          </w:p>
        </w:tc>
        <w:tc>
          <w:tcPr>
            <w:tcW w:w="2976" w:type="dxa"/>
            <w:gridSpan w:val="2"/>
            <w:tcBorders>
              <w:top w:val="nil"/>
              <w:left w:val="nil"/>
              <w:bottom w:val="nil"/>
              <w:right w:val="nil"/>
            </w:tcBorders>
            <w:shd w:val="clear" w:color="auto" w:fill="auto"/>
            <w:noWrap/>
            <w:vAlign w:val="center"/>
            <w:hideMark/>
          </w:tcPr>
          <w:p w14:paraId="4409F2B7" w14:textId="77777777" w:rsidR="00CD7876" w:rsidRPr="00D906F5" w:rsidRDefault="00CD7876" w:rsidP="00242AC3">
            <w:pPr>
              <w:widowControl/>
              <w:jc w:val="center"/>
              <w:rPr>
                <w:color w:val="000000"/>
                <w:kern w:val="0"/>
                <w:sz w:val="22"/>
                <w:szCs w:val="22"/>
              </w:rPr>
            </w:pPr>
            <w:r>
              <w:rPr>
                <w:color w:val="000000"/>
                <w:sz w:val="22"/>
                <w:szCs w:val="22"/>
              </w:rPr>
              <w:t>0.736 (0.727 - 0.745)</w:t>
            </w:r>
          </w:p>
        </w:tc>
        <w:tc>
          <w:tcPr>
            <w:tcW w:w="3803" w:type="dxa"/>
            <w:gridSpan w:val="2"/>
            <w:tcBorders>
              <w:top w:val="nil"/>
              <w:left w:val="nil"/>
              <w:bottom w:val="nil"/>
              <w:right w:val="nil"/>
            </w:tcBorders>
            <w:shd w:val="clear" w:color="auto" w:fill="auto"/>
            <w:noWrap/>
            <w:vAlign w:val="center"/>
            <w:hideMark/>
          </w:tcPr>
          <w:p w14:paraId="4CB13BDC" w14:textId="77777777" w:rsidR="00CD7876" w:rsidRPr="00D906F5" w:rsidRDefault="00CD7876" w:rsidP="00242AC3">
            <w:pPr>
              <w:widowControl/>
              <w:jc w:val="center"/>
              <w:rPr>
                <w:color w:val="000000"/>
                <w:kern w:val="0"/>
                <w:sz w:val="22"/>
                <w:szCs w:val="22"/>
              </w:rPr>
            </w:pPr>
            <w:r>
              <w:rPr>
                <w:color w:val="000000"/>
                <w:sz w:val="22"/>
                <w:szCs w:val="22"/>
              </w:rPr>
              <w:t>35.2% (31.6% - 38.8%)</w:t>
            </w:r>
          </w:p>
        </w:tc>
      </w:tr>
      <w:tr w:rsidR="00CD7876" w:rsidRPr="00D906F5" w14:paraId="1D7BD7EA" w14:textId="77777777" w:rsidTr="00D517D9">
        <w:trPr>
          <w:trHeight w:val="278"/>
        </w:trPr>
        <w:tc>
          <w:tcPr>
            <w:tcW w:w="3969" w:type="dxa"/>
            <w:gridSpan w:val="2"/>
            <w:tcBorders>
              <w:top w:val="nil"/>
              <w:left w:val="nil"/>
              <w:bottom w:val="nil"/>
              <w:right w:val="nil"/>
            </w:tcBorders>
            <w:shd w:val="clear" w:color="auto" w:fill="auto"/>
            <w:vAlign w:val="center"/>
            <w:hideMark/>
          </w:tcPr>
          <w:p w14:paraId="5B29BA6B" w14:textId="77777777" w:rsidR="00CD7876" w:rsidRPr="00D906F5" w:rsidRDefault="00CD7876" w:rsidP="00242AC3">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SBP&lt;130mmHg</w:t>
            </w:r>
          </w:p>
        </w:tc>
        <w:tc>
          <w:tcPr>
            <w:tcW w:w="1701" w:type="dxa"/>
            <w:gridSpan w:val="2"/>
            <w:tcBorders>
              <w:top w:val="nil"/>
              <w:left w:val="nil"/>
              <w:bottom w:val="nil"/>
              <w:right w:val="nil"/>
            </w:tcBorders>
            <w:shd w:val="clear" w:color="auto" w:fill="auto"/>
            <w:noWrap/>
            <w:vAlign w:val="center"/>
            <w:hideMark/>
          </w:tcPr>
          <w:p w14:paraId="6AE17C6D" w14:textId="77777777" w:rsidR="00CD7876" w:rsidRPr="00D906F5" w:rsidRDefault="00CD7876" w:rsidP="00242AC3">
            <w:pPr>
              <w:widowControl/>
              <w:jc w:val="center"/>
              <w:rPr>
                <w:color w:val="000000"/>
                <w:kern w:val="0"/>
                <w:sz w:val="22"/>
                <w:szCs w:val="22"/>
              </w:rPr>
            </w:pPr>
            <w:r>
              <w:rPr>
                <w:color w:val="000000"/>
                <w:sz w:val="22"/>
                <w:szCs w:val="22"/>
              </w:rPr>
              <w:t xml:space="preserve">14,210 </w:t>
            </w:r>
          </w:p>
        </w:tc>
        <w:tc>
          <w:tcPr>
            <w:tcW w:w="2976" w:type="dxa"/>
            <w:gridSpan w:val="2"/>
            <w:tcBorders>
              <w:top w:val="nil"/>
              <w:left w:val="nil"/>
              <w:bottom w:val="nil"/>
              <w:right w:val="nil"/>
            </w:tcBorders>
            <w:shd w:val="clear" w:color="auto" w:fill="auto"/>
            <w:noWrap/>
            <w:vAlign w:val="center"/>
            <w:hideMark/>
          </w:tcPr>
          <w:p w14:paraId="676F4E77" w14:textId="77777777" w:rsidR="00CD7876" w:rsidRPr="00D906F5" w:rsidRDefault="00CD7876" w:rsidP="00242AC3">
            <w:pPr>
              <w:widowControl/>
              <w:jc w:val="center"/>
              <w:rPr>
                <w:color w:val="000000"/>
                <w:kern w:val="0"/>
                <w:sz w:val="22"/>
                <w:szCs w:val="22"/>
              </w:rPr>
            </w:pPr>
            <w:r>
              <w:rPr>
                <w:color w:val="000000"/>
                <w:sz w:val="22"/>
                <w:szCs w:val="22"/>
              </w:rPr>
              <w:t>0.731 (0.722 - 0.740)</w:t>
            </w:r>
          </w:p>
        </w:tc>
        <w:tc>
          <w:tcPr>
            <w:tcW w:w="3803" w:type="dxa"/>
            <w:gridSpan w:val="2"/>
            <w:tcBorders>
              <w:top w:val="nil"/>
              <w:left w:val="nil"/>
              <w:bottom w:val="nil"/>
              <w:right w:val="nil"/>
            </w:tcBorders>
            <w:shd w:val="clear" w:color="auto" w:fill="auto"/>
            <w:noWrap/>
            <w:vAlign w:val="center"/>
            <w:hideMark/>
          </w:tcPr>
          <w:p w14:paraId="34222896" w14:textId="77777777" w:rsidR="00CD7876" w:rsidRPr="00D906F5" w:rsidRDefault="00CD7876" w:rsidP="00242AC3">
            <w:pPr>
              <w:widowControl/>
              <w:jc w:val="center"/>
              <w:rPr>
                <w:color w:val="000000"/>
                <w:kern w:val="0"/>
                <w:sz w:val="22"/>
                <w:szCs w:val="22"/>
              </w:rPr>
            </w:pPr>
            <w:r>
              <w:rPr>
                <w:color w:val="000000"/>
                <w:sz w:val="22"/>
                <w:szCs w:val="22"/>
              </w:rPr>
              <w:t>26.6% (23.0% - 30.2%)</w:t>
            </w:r>
          </w:p>
        </w:tc>
      </w:tr>
      <w:tr w:rsidR="00CD7876" w:rsidRPr="00D906F5" w14:paraId="4609F038" w14:textId="77777777" w:rsidTr="00D517D9">
        <w:trPr>
          <w:trHeight w:val="278"/>
        </w:trPr>
        <w:tc>
          <w:tcPr>
            <w:tcW w:w="3969" w:type="dxa"/>
            <w:gridSpan w:val="2"/>
            <w:tcBorders>
              <w:top w:val="nil"/>
              <w:left w:val="nil"/>
              <w:bottom w:val="nil"/>
              <w:right w:val="nil"/>
            </w:tcBorders>
            <w:shd w:val="clear" w:color="auto" w:fill="auto"/>
            <w:vAlign w:val="center"/>
            <w:hideMark/>
          </w:tcPr>
          <w:p w14:paraId="3316E22F" w14:textId="77777777" w:rsidR="00CD7876" w:rsidRPr="00D906F5" w:rsidRDefault="00CD7876" w:rsidP="00242AC3">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SBP&lt;140mmHg</w:t>
            </w:r>
          </w:p>
        </w:tc>
        <w:tc>
          <w:tcPr>
            <w:tcW w:w="1701" w:type="dxa"/>
            <w:gridSpan w:val="2"/>
            <w:tcBorders>
              <w:top w:val="nil"/>
              <w:left w:val="nil"/>
              <w:bottom w:val="nil"/>
              <w:right w:val="nil"/>
            </w:tcBorders>
            <w:shd w:val="clear" w:color="auto" w:fill="auto"/>
            <w:noWrap/>
            <w:vAlign w:val="center"/>
            <w:hideMark/>
          </w:tcPr>
          <w:p w14:paraId="0FEFE511" w14:textId="77777777" w:rsidR="00CD7876" w:rsidRPr="00D906F5" w:rsidRDefault="00CD7876" w:rsidP="00242AC3">
            <w:pPr>
              <w:widowControl/>
              <w:jc w:val="center"/>
              <w:rPr>
                <w:color w:val="000000"/>
                <w:kern w:val="0"/>
                <w:sz w:val="22"/>
                <w:szCs w:val="22"/>
              </w:rPr>
            </w:pPr>
            <w:r>
              <w:rPr>
                <w:color w:val="000000"/>
                <w:sz w:val="22"/>
                <w:szCs w:val="22"/>
              </w:rPr>
              <w:t xml:space="preserve">14,337 </w:t>
            </w:r>
          </w:p>
        </w:tc>
        <w:tc>
          <w:tcPr>
            <w:tcW w:w="2976" w:type="dxa"/>
            <w:gridSpan w:val="2"/>
            <w:tcBorders>
              <w:top w:val="nil"/>
              <w:left w:val="nil"/>
              <w:bottom w:val="nil"/>
              <w:right w:val="nil"/>
            </w:tcBorders>
            <w:shd w:val="clear" w:color="auto" w:fill="auto"/>
            <w:noWrap/>
            <w:vAlign w:val="center"/>
            <w:hideMark/>
          </w:tcPr>
          <w:p w14:paraId="0133754D" w14:textId="77777777" w:rsidR="00CD7876" w:rsidRPr="00D906F5" w:rsidRDefault="00CD7876" w:rsidP="00242AC3">
            <w:pPr>
              <w:widowControl/>
              <w:jc w:val="center"/>
              <w:rPr>
                <w:color w:val="000000"/>
                <w:kern w:val="0"/>
                <w:sz w:val="22"/>
                <w:szCs w:val="22"/>
              </w:rPr>
            </w:pPr>
            <w:r>
              <w:rPr>
                <w:color w:val="000000"/>
                <w:sz w:val="22"/>
                <w:szCs w:val="22"/>
              </w:rPr>
              <w:t>0.725 (0.716 - 0.734)</w:t>
            </w:r>
          </w:p>
        </w:tc>
        <w:tc>
          <w:tcPr>
            <w:tcW w:w="3803" w:type="dxa"/>
            <w:gridSpan w:val="2"/>
            <w:tcBorders>
              <w:top w:val="nil"/>
              <w:left w:val="nil"/>
              <w:bottom w:val="nil"/>
              <w:right w:val="nil"/>
            </w:tcBorders>
            <w:shd w:val="clear" w:color="auto" w:fill="auto"/>
            <w:noWrap/>
            <w:vAlign w:val="center"/>
            <w:hideMark/>
          </w:tcPr>
          <w:p w14:paraId="2E27C053" w14:textId="77777777" w:rsidR="00CD7876" w:rsidRPr="00D906F5" w:rsidRDefault="00CD7876" w:rsidP="00242AC3">
            <w:pPr>
              <w:widowControl/>
              <w:jc w:val="center"/>
              <w:rPr>
                <w:color w:val="000000"/>
                <w:kern w:val="0"/>
                <w:sz w:val="22"/>
                <w:szCs w:val="22"/>
              </w:rPr>
            </w:pPr>
            <w:r>
              <w:rPr>
                <w:color w:val="000000"/>
                <w:sz w:val="22"/>
                <w:szCs w:val="22"/>
              </w:rPr>
              <w:t>15.4% (11.8% - 19.0%)</w:t>
            </w:r>
          </w:p>
        </w:tc>
      </w:tr>
      <w:tr w:rsidR="00CD7876" w:rsidRPr="00D906F5" w14:paraId="4B05B03F" w14:textId="77777777" w:rsidTr="00D517D9">
        <w:trPr>
          <w:trHeight w:val="514"/>
        </w:trPr>
        <w:tc>
          <w:tcPr>
            <w:tcW w:w="3969" w:type="dxa"/>
            <w:gridSpan w:val="2"/>
            <w:tcBorders>
              <w:top w:val="nil"/>
              <w:left w:val="nil"/>
              <w:bottom w:val="nil"/>
              <w:right w:val="nil"/>
            </w:tcBorders>
            <w:shd w:val="clear" w:color="auto" w:fill="auto"/>
            <w:vAlign w:val="bottom"/>
            <w:hideMark/>
          </w:tcPr>
          <w:p w14:paraId="06515EF0" w14:textId="77777777" w:rsidR="00CD7876" w:rsidRPr="00D906F5" w:rsidRDefault="00CD7876" w:rsidP="00242AC3">
            <w:pPr>
              <w:widowControl/>
              <w:rPr>
                <w:color w:val="1F1F1F"/>
                <w:kern w:val="0"/>
                <w:sz w:val="22"/>
                <w:szCs w:val="22"/>
              </w:rPr>
            </w:pPr>
            <w:r w:rsidRPr="00D906F5">
              <w:rPr>
                <w:color w:val="1F1F1F"/>
                <w:sz w:val="22"/>
                <w:szCs w:val="22"/>
              </w:rPr>
              <w:t>Base DBP model</w:t>
            </w:r>
          </w:p>
        </w:tc>
        <w:tc>
          <w:tcPr>
            <w:tcW w:w="1701" w:type="dxa"/>
            <w:gridSpan w:val="2"/>
            <w:tcBorders>
              <w:top w:val="nil"/>
              <w:left w:val="nil"/>
              <w:bottom w:val="nil"/>
              <w:right w:val="nil"/>
            </w:tcBorders>
            <w:shd w:val="clear" w:color="auto" w:fill="auto"/>
            <w:noWrap/>
            <w:vAlign w:val="bottom"/>
            <w:hideMark/>
          </w:tcPr>
          <w:p w14:paraId="7AB3DD06" w14:textId="77777777" w:rsidR="00CD7876" w:rsidRPr="00D906F5" w:rsidRDefault="00CD7876" w:rsidP="00242AC3">
            <w:pPr>
              <w:widowControl/>
              <w:jc w:val="center"/>
              <w:rPr>
                <w:color w:val="1F1F1F"/>
                <w:kern w:val="0"/>
                <w:sz w:val="22"/>
                <w:szCs w:val="22"/>
              </w:rPr>
            </w:pPr>
            <w:r>
              <w:rPr>
                <w:color w:val="000000"/>
                <w:sz w:val="22"/>
                <w:szCs w:val="22"/>
              </w:rPr>
              <w:t xml:space="preserve">14,533 </w:t>
            </w:r>
          </w:p>
        </w:tc>
        <w:tc>
          <w:tcPr>
            <w:tcW w:w="2976" w:type="dxa"/>
            <w:gridSpan w:val="2"/>
            <w:tcBorders>
              <w:top w:val="nil"/>
              <w:left w:val="nil"/>
              <w:bottom w:val="nil"/>
              <w:right w:val="nil"/>
            </w:tcBorders>
            <w:shd w:val="clear" w:color="auto" w:fill="auto"/>
            <w:noWrap/>
            <w:vAlign w:val="bottom"/>
            <w:hideMark/>
          </w:tcPr>
          <w:p w14:paraId="61332617" w14:textId="77777777" w:rsidR="00CD7876" w:rsidRPr="00D906F5" w:rsidRDefault="00CD7876" w:rsidP="00242AC3">
            <w:pPr>
              <w:widowControl/>
              <w:jc w:val="center"/>
              <w:rPr>
                <w:rFonts w:eastAsia="Times New Roman"/>
                <w:kern w:val="0"/>
              </w:rPr>
            </w:pPr>
            <w:r>
              <w:rPr>
                <w:color w:val="000000"/>
                <w:sz w:val="22"/>
                <w:szCs w:val="22"/>
              </w:rPr>
              <w:t>0.713 (0.704 - 0.723)</w:t>
            </w:r>
          </w:p>
        </w:tc>
        <w:tc>
          <w:tcPr>
            <w:tcW w:w="3803" w:type="dxa"/>
            <w:gridSpan w:val="2"/>
            <w:tcBorders>
              <w:top w:val="nil"/>
              <w:left w:val="nil"/>
              <w:bottom w:val="nil"/>
              <w:right w:val="nil"/>
            </w:tcBorders>
            <w:shd w:val="clear" w:color="auto" w:fill="auto"/>
            <w:noWrap/>
            <w:vAlign w:val="bottom"/>
            <w:hideMark/>
          </w:tcPr>
          <w:p w14:paraId="02492464" w14:textId="77777777" w:rsidR="00CD7876" w:rsidRPr="00D906F5" w:rsidRDefault="00CD7876" w:rsidP="00242AC3">
            <w:pPr>
              <w:widowControl/>
              <w:jc w:val="center"/>
              <w:rPr>
                <w:rFonts w:eastAsia="Times New Roman"/>
                <w:kern w:val="0"/>
              </w:rPr>
            </w:pPr>
            <w:r>
              <w:rPr>
                <w:color w:val="000000"/>
                <w:sz w:val="22"/>
                <w:szCs w:val="22"/>
              </w:rPr>
              <w:t>Reference</w:t>
            </w:r>
          </w:p>
        </w:tc>
      </w:tr>
      <w:tr w:rsidR="00CD7876" w:rsidRPr="00D906F5" w14:paraId="15C37A76" w14:textId="77777777" w:rsidTr="00D517D9">
        <w:trPr>
          <w:trHeight w:val="278"/>
        </w:trPr>
        <w:tc>
          <w:tcPr>
            <w:tcW w:w="3969" w:type="dxa"/>
            <w:gridSpan w:val="2"/>
            <w:tcBorders>
              <w:top w:val="nil"/>
              <w:left w:val="nil"/>
              <w:bottom w:val="nil"/>
              <w:right w:val="nil"/>
            </w:tcBorders>
            <w:shd w:val="clear" w:color="auto" w:fill="auto"/>
            <w:vAlign w:val="bottom"/>
            <w:hideMark/>
          </w:tcPr>
          <w:p w14:paraId="34474944" w14:textId="77777777" w:rsidR="00CD7876" w:rsidRPr="00D906F5" w:rsidRDefault="00CD7876" w:rsidP="00242AC3">
            <w:pPr>
              <w:widowControl/>
              <w:ind w:right="110"/>
              <w:jc w:val="right"/>
              <w:rPr>
                <w:color w:val="000000"/>
                <w:kern w:val="0"/>
                <w:sz w:val="22"/>
                <w:szCs w:val="22"/>
              </w:rPr>
            </w:pPr>
            <w:r w:rsidRPr="00D906F5">
              <w:rPr>
                <w:color w:val="1F1F1F"/>
                <w:sz w:val="22"/>
                <w:szCs w:val="22"/>
              </w:rPr>
              <w:t>Base DBP model + cumulative DBP load</w:t>
            </w:r>
          </w:p>
        </w:tc>
        <w:tc>
          <w:tcPr>
            <w:tcW w:w="1701" w:type="dxa"/>
            <w:gridSpan w:val="2"/>
            <w:tcBorders>
              <w:top w:val="nil"/>
              <w:left w:val="nil"/>
              <w:bottom w:val="nil"/>
              <w:right w:val="nil"/>
            </w:tcBorders>
            <w:shd w:val="clear" w:color="auto" w:fill="auto"/>
            <w:noWrap/>
            <w:vAlign w:val="center"/>
            <w:hideMark/>
          </w:tcPr>
          <w:p w14:paraId="2DD28128" w14:textId="77777777" w:rsidR="00CD7876" w:rsidRPr="00D906F5" w:rsidRDefault="00CD7876" w:rsidP="00242AC3">
            <w:pPr>
              <w:widowControl/>
              <w:jc w:val="center"/>
              <w:rPr>
                <w:color w:val="000000"/>
                <w:kern w:val="0"/>
                <w:sz w:val="22"/>
                <w:szCs w:val="22"/>
              </w:rPr>
            </w:pPr>
          </w:p>
        </w:tc>
        <w:tc>
          <w:tcPr>
            <w:tcW w:w="2976" w:type="dxa"/>
            <w:gridSpan w:val="2"/>
            <w:tcBorders>
              <w:top w:val="nil"/>
              <w:left w:val="nil"/>
              <w:bottom w:val="nil"/>
              <w:right w:val="nil"/>
            </w:tcBorders>
            <w:shd w:val="clear" w:color="auto" w:fill="auto"/>
            <w:noWrap/>
            <w:vAlign w:val="center"/>
            <w:hideMark/>
          </w:tcPr>
          <w:p w14:paraId="7FB1B1FF" w14:textId="77777777" w:rsidR="00CD7876" w:rsidRPr="00D906F5" w:rsidRDefault="00CD7876" w:rsidP="00242AC3">
            <w:pPr>
              <w:widowControl/>
              <w:jc w:val="center"/>
              <w:rPr>
                <w:color w:val="000000"/>
                <w:kern w:val="0"/>
                <w:sz w:val="22"/>
                <w:szCs w:val="22"/>
              </w:rPr>
            </w:pPr>
          </w:p>
        </w:tc>
        <w:tc>
          <w:tcPr>
            <w:tcW w:w="3803" w:type="dxa"/>
            <w:gridSpan w:val="2"/>
            <w:tcBorders>
              <w:top w:val="nil"/>
              <w:left w:val="nil"/>
              <w:bottom w:val="nil"/>
              <w:right w:val="nil"/>
            </w:tcBorders>
            <w:shd w:val="clear" w:color="auto" w:fill="auto"/>
            <w:noWrap/>
            <w:vAlign w:val="center"/>
            <w:hideMark/>
          </w:tcPr>
          <w:p w14:paraId="5F067500" w14:textId="77777777" w:rsidR="00CD7876" w:rsidRPr="00D906F5" w:rsidRDefault="00CD7876" w:rsidP="00242AC3">
            <w:pPr>
              <w:widowControl/>
              <w:jc w:val="center"/>
              <w:rPr>
                <w:color w:val="000000"/>
                <w:kern w:val="0"/>
                <w:sz w:val="22"/>
                <w:szCs w:val="22"/>
              </w:rPr>
            </w:pPr>
          </w:p>
        </w:tc>
      </w:tr>
      <w:tr w:rsidR="00CD7876" w:rsidRPr="00D906F5" w14:paraId="27A13C91" w14:textId="77777777" w:rsidTr="00D517D9">
        <w:trPr>
          <w:trHeight w:val="278"/>
        </w:trPr>
        <w:tc>
          <w:tcPr>
            <w:tcW w:w="3969" w:type="dxa"/>
            <w:gridSpan w:val="2"/>
            <w:tcBorders>
              <w:top w:val="nil"/>
              <w:left w:val="nil"/>
              <w:bottom w:val="nil"/>
              <w:right w:val="nil"/>
            </w:tcBorders>
            <w:shd w:val="clear" w:color="auto" w:fill="auto"/>
            <w:vAlign w:val="center"/>
            <w:hideMark/>
          </w:tcPr>
          <w:p w14:paraId="073DC535" w14:textId="77777777" w:rsidR="00CD7876" w:rsidRPr="00D906F5" w:rsidRDefault="00CD7876" w:rsidP="00242AC3">
            <w:pPr>
              <w:widowControl/>
              <w:jc w:val="right"/>
              <w:rPr>
                <w:color w:val="000000"/>
                <w:kern w:val="0"/>
                <w:sz w:val="22"/>
                <w:szCs w:val="22"/>
              </w:rPr>
            </w:pPr>
            <w:r w:rsidRPr="00D906F5">
              <w:rPr>
                <w:color w:val="000000"/>
                <w:sz w:val="22"/>
                <w:szCs w:val="22"/>
              </w:rPr>
              <w:t>Target: DBP&lt;80mmHg</w:t>
            </w:r>
          </w:p>
        </w:tc>
        <w:tc>
          <w:tcPr>
            <w:tcW w:w="1701" w:type="dxa"/>
            <w:gridSpan w:val="2"/>
            <w:tcBorders>
              <w:top w:val="nil"/>
              <w:left w:val="nil"/>
              <w:bottom w:val="nil"/>
              <w:right w:val="nil"/>
            </w:tcBorders>
            <w:shd w:val="clear" w:color="auto" w:fill="auto"/>
            <w:noWrap/>
            <w:vAlign w:val="center"/>
            <w:hideMark/>
          </w:tcPr>
          <w:p w14:paraId="67C3288A" w14:textId="77777777" w:rsidR="00CD7876" w:rsidRPr="00D906F5" w:rsidRDefault="00CD7876" w:rsidP="00242AC3">
            <w:pPr>
              <w:widowControl/>
              <w:jc w:val="center"/>
              <w:rPr>
                <w:color w:val="000000"/>
                <w:kern w:val="0"/>
                <w:sz w:val="22"/>
                <w:szCs w:val="22"/>
              </w:rPr>
            </w:pPr>
            <w:r>
              <w:rPr>
                <w:color w:val="000000"/>
                <w:sz w:val="22"/>
                <w:szCs w:val="22"/>
              </w:rPr>
              <w:t xml:space="preserve">14,326 </w:t>
            </w:r>
          </w:p>
        </w:tc>
        <w:tc>
          <w:tcPr>
            <w:tcW w:w="2976" w:type="dxa"/>
            <w:gridSpan w:val="2"/>
            <w:tcBorders>
              <w:top w:val="nil"/>
              <w:left w:val="nil"/>
              <w:bottom w:val="nil"/>
              <w:right w:val="nil"/>
            </w:tcBorders>
            <w:shd w:val="clear" w:color="auto" w:fill="auto"/>
            <w:noWrap/>
            <w:vAlign w:val="center"/>
            <w:hideMark/>
          </w:tcPr>
          <w:p w14:paraId="44F72F5E" w14:textId="77777777" w:rsidR="00CD7876" w:rsidRPr="00D906F5" w:rsidRDefault="00CD7876" w:rsidP="00242AC3">
            <w:pPr>
              <w:widowControl/>
              <w:jc w:val="center"/>
              <w:rPr>
                <w:color w:val="000000"/>
                <w:kern w:val="0"/>
                <w:sz w:val="22"/>
                <w:szCs w:val="22"/>
              </w:rPr>
            </w:pPr>
            <w:r>
              <w:rPr>
                <w:color w:val="000000"/>
                <w:sz w:val="22"/>
                <w:szCs w:val="22"/>
              </w:rPr>
              <w:t>0.726 (0.717 - 0.735)</w:t>
            </w:r>
          </w:p>
        </w:tc>
        <w:tc>
          <w:tcPr>
            <w:tcW w:w="3803" w:type="dxa"/>
            <w:gridSpan w:val="2"/>
            <w:tcBorders>
              <w:top w:val="nil"/>
              <w:left w:val="nil"/>
              <w:bottom w:val="nil"/>
              <w:right w:val="nil"/>
            </w:tcBorders>
            <w:shd w:val="clear" w:color="auto" w:fill="auto"/>
            <w:noWrap/>
            <w:vAlign w:val="center"/>
            <w:hideMark/>
          </w:tcPr>
          <w:p w14:paraId="59E0FEF1" w14:textId="77777777" w:rsidR="00CD7876" w:rsidRPr="00D906F5" w:rsidRDefault="00CD7876" w:rsidP="00242AC3">
            <w:pPr>
              <w:widowControl/>
              <w:jc w:val="center"/>
              <w:rPr>
                <w:color w:val="000000"/>
                <w:kern w:val="0"/>
                <w:sz w:val="22"/>
                <w:szCs w:val="22"/>
              </w:rPr>
            </w:pPr>
            <w:r>
              <w:rPr>
                <w:color w:val="000000"/>
                <w:sz w:val="22"/>
                <w:szCs w:val="22"/>
              </w:rPr>
              <w:t>30.6% (27.1% - 34.2%)</w:t>
            </w:r>
          </w:p>
        </w:tc>
      </w:tr>
      <w:tr w:rsidR="00CD7876" w:rsidRPr="00D906F5" w14:paraId="54D74565" w14:textId="77777777" w:rsidTr="00D517D9">
        <w:trPr>
          <w:trHeight w:val="278"/>
        </w:trPr>
        <w:tc>
          <w:tcPr>
            <w:tcW w:w="3969" w:type="dxa"/>
            <w:gridSpan w:val="2"/>
            <w:tcBorders>
              <w:top w:val="nil"/>
              <w:left w:val="nil"/>
              <w:bottom w:val="single" w:sz="4" w:space="0" w:color="000000"/>
              <w:right w:val="nil"/>
            </w:tcBorders>
            <w:shd w:val="clear" w:color="auto" w:fill="auto"/>
            <w:vAlign w:val="center"/>
            <w:hideMark/>
          </w:tcPr>
          <w:p w14:paraId="6F9D586C" w14:textId="77777777" w:rsidR="00CD7876" w:rsidRPr="00D906F5" w:rsidRDefault="00CD7876" w:rsidP="00242AC3">
            <w:pPr>
              <w:widowControl/>
              <w:jc w:val="right"/>
              <w:rPr>
                <w:color w:val="000000"/>
                <w:kern w:val="0"/>
                <w:sz w:val="22"/>
                <w:szCs w:val="22"/>
              </w:rPr>
            </w:pPr>
            <w:r w:rsidRPr="00D906F5">
              <w:rPr>
                <w:color w:val="000000"/>
                <w:sz w:val="22"/>
                <w:szCs w:val="22"/>
              </w:rPr>
              <w:t>Target: DBP&lt;90mmHg</w:t>
            </w:r>
          </w:p>
        </w:tc>
        <w:tc>
          <w:tcPr>
            <w:tcW w:w="1701" w:type="dxa"/>
            <w:gridSpan w:val="2"/>
            <w:tcBorders>
              <w:top w:val="nil"/>
              <w:left w:val="nil"/>
              <w:bottom w:val="single" w:sz="4" w:space="0" w:color="000000"/>
              <w:right w:val="nil"/>
            </w:tcBorders>
            <w:shd w:val="clear" w:color="auto" w:fill="auto"/>
            <w:noWrap/>
            <w:vAlign w:val="center"/>
            <w:hideMark/>
          </w:tcPr>
          <w:p w14:paraId="02560799" w14:textId="77777777" w:rsidR="00CD7876" w:rsidRPr="00D906F5" w:rsidRDefault="00CD7876" w:rsidP="00242AC3">
            <w:pPr>
              <w:widowControl/>
              <w:jc w:val="center"/>
              <w:rPr>
                <w:color w:val="000000"/>
                <w:kern w:val="0"/>
                <w:sz w:val="22"/>
                <w:szCs w:val="22"/>
              </w:rPr>
            </w:pPr>
            <w:r>
              <w:rPr>
                <w:color w:val="000000"/>
                <w:sz w:val="22"/>
                <w:szCs w:val="22"/>
              </w:rPr>
              <w:t xml:space="preserve">14,466 </w:t>
            </w:r>
          </w:p>
        </w:tc>
        <w:tc>
          <w:tcPr>
            <w:tcW w:w="2976" w:type="dxa"/>
            <w:gridSpan w:val="2"/>
            <w:tcBorders>
              <w:top w:val="nil"/>
              <w:left w:val="nil"/>
              <w:bottom w:val="single" w:sz="4" w:space="0" w:color="000000"/>
              <w:right w:val="nil"/>
            </w:tcBorders>
            <w:shd w:val="clear" w:color="auto" w:fill="auto"/>
            <w:noWrap/>
            <w:vAlign w:val="center"/>
            <w:hideMark/>
          </w:tcPr>
          <w:p w14:paraId="396E1C79" w14:textId="77777777" w:rsidR="00CD7876" w:rsidRPr="00D906F5" w:rsidRDefault="00CD7876" w:rsidP="00242AC3">
            <w:pPr>
              <w:widowControl/>
              <w:jc w:val="center"/>
              <w:rPr>
                <w:color w:val="000000"/>
                <w:kern w:val="0"/>
                <w:sz w:val="22"/>
                <w:szCs w:val="22"/>
              </w:rPr>
            </w:pPr>
            <w:r>
              <w:rPr>
                <w:color w:val="000000"/>
                <w:sz w:val="22"/>
                <w:szCs w:val="22"/>
              </w:rPr>
              <w:t>0.717 (0.708 - 0.727)</w:t>
            </w:r>
          </w:p>
        </w:tc>
        <w:tc>
          <w:tcPr>
            <w:tcW w:w="3803" w:type="dxa"/>
            <w:gridSpan w:val="2"/>
            <w:tcBorders>
              <w:top w:val="nil"/>
              <w:left w:val="nil"/>
              <w:bottom w:val="single" w:sz="4" w:space="0" w:color="000000"/>
              <w:right w:val="nil"/>
            </w:tcBorders>
            <w:shd w:val="clear" w:color="auto" w:fill="auto"/>
            <w:noWrap/>
            <w:vAlign w:val="center"/>
            <w:hideMark/>
          </w:tcPr>
          <w:p w14:paraId="50472806" w14:textId="77777777" w:rsidR="00CD7876" w:rsidRPr="00D906F5" w:rsidRDefault="00CD7876" w:rsidP="00242AC3">
            <w:pPr>
              <w:widowControl/>
              <w:jc w:val="center"/>
              <w:rPr>
                <w:color w:val="000000"/>
                <w:kern w:val="0"/>
                <w:sz w:val="22"/>
                <w:szCs w:val="22"/>
              </w:rPr>
            </w:pPr>
            <w:r>
              <w:rPr>
                <w:color w:val="000000"/>
                <w:sz w:val="22"/>
                <w:szCs w:val="22"/>
              </w:rPr>
              <w:t>22.7% (19.2% - 26.2%)</w:t>
            </w:r>
          </w:p>
        </w:tc>
      </w:tr>
    </w:tbl>
    <w:p w14:paraId="618E1E03" w14:textId="77777777" w:rsidR="00CD7876" w:rsidRPr="00F40FC1" w:rsidRDefault="00CD7876" w:rsidP="00F40FC1">
      <w:pPr>
        <w:pStyle w:val="4-1-table-text"/>
        <w:ind w:rightChars="1334" w:right="2668"/>
      </w:pPr>
      <w:r w:rsidRPr="00F40FC1">
        <w:t xml:space="preserve">*Base SBP model contained </w:t>
      </w:r>
      <w:bookmarkStart w:id="67" w:name="_Hlk194331712"/>
      <w:r w:rsidRPr="00F40FC1">
        <w:t xml:space="preserve">baseline </w:t>
      </w:r>
      <w:bookmarkEnd w:id="67"/>
      <w:r w:rsidRPr="00F40FC1">
        <w:t>SBP and other traditional risk factors, including age, sex, diabetes duration, HbA1c, body mass index, triglycerides, total cholesterol, high-density lipoprotein cholesterol, low-density lipoprotein cholesterol, history of hypertension, and use of antihypertensive medications.</w:t>
      </w:r>
    </w:p>
    <w:p w14:paraId="24224FA1" w14:textId="77777777" w:rsidR="00CD7876" w:rsidRPr="00F40FC1" w:rsidRDefault="00CD7876" w:rsidP="00F40FC1">
      <w:pPr>
        <w:pStyle w:val="4-1-table-text"/>
        <w:ind w:rightChars="1334" w:right="2668"/>
      </w:pPr>
      <w:r w:rsidRPr="00F40FC1">
        <w:t>*Base DBP model contained baseline DBP and other traditional risk factors, including age, sex, diabetes duration, HbA1c, body mass index, triglycerides, total cholesterol, high-density lipoprotein cholesterol, low-density lipoprotein cholesterol, history of hypertension, and use of antihypertensive medications.</w:t>
      </w:r>
    </w:p>
    <w:p w14:paraId="5355949A" w14:textId="77777777" w:rsidR="00CD7876" w:rsidRDefault="00CD7876" w:rsidP="00F40FC1">
      <w:pPr>
        <w:pStyle w:val="4-1-table-text"/>
        <w:ind w:rightChars="1334" w:right="2668"/>
      </w:pPr>
      <w:r w:rsidRPr="001206D0">
        <w:t xml:space="preserve">In addition to the common </w:t>
      </w:r>
      <w:r w:rsidRPr="008868B2">
        <w:t xml:space="preserve">baseline </w:t>
      </w:r>
      <w:r w:rsidRPr="001206D0">
        <w:t xml:space="preserve">covariates included in the models, baseline </w:t>
      </w:r>
      <w:proofErr w:type="spellStart"/>
      <w:r w:rsidRPr="001206D0">
        <w:t>ba</w:t>
      </w:r>
      <w:proofErr w:type="spellEnd"/>
      <w:r w:rsidRPr="001206D0">
        <w:t>-PWV was additionally included in the model for arterial stiffness progression, and baseline eGFR was included in the model for incident DKD.</w:t>
      </w:r>
    </w:p>
    <w:p w14:paraId="1532ABDE" w14:textId="77777777" w:rsidR="00CD7876" w:rsidRPr="00F40FC1" w:rsidRDefault="00CD7876" w:rsidP="00F40FC1">
      <w:pPr>
        <w:pStyle w:val="4-1-table-text"/>
        <w:ind w:rightChars="1334" w:right="2668"/>
        <w:sectPr w:rsidR="00CD7876" w:rsidRPr="00F40FC1" w:rsidSect="00CD7876">
          <w:pgSz w:w="16838" w:h="11906" w:orient="landscape"/>
          <w:pgMar w:top="1800" w:right="1440" w:bottom="1800" w:left="1440" w:header="851" w:footer="992" w:gutter="0"/>
          <w:cols w:space="425"/>
          <w:docGrid w:type="lines" w:linePitch="312"/>
        </w:sectPr>
      </w:pPr>
      <w:r w:rsidRPr="00F40FC1">
        <w:t>Abbreviations: SBP = systolic blood pressure, DBP = diastolic blood pressure.</w:t>
      </w:r>
    </w:p>
    <w:tbl>
      <w:tblPr>
        <w:tblW w:w="8222" w:type="dxa"/>
        <w:tblLook w:val="04A0" w:firstRow="1" w:lastRow="0" w:firstColumn="1" w:lastColumn="0" w:noHBand="0" w:noVBand="1"/>
      </w:tblPr>
      <w:tblGrid>
        <w:gridCol w:w="3828"/>
        <w:gridCol w:w="558"/>
        <w:gridCol w:w="2711"/>
        <w:gridCol w:w="1125"/>
      </w:tblGrid>
      <w:tr w:rsidR="00CD7876" w:rsidRPr="00D517D9" w14:paraId="721FDB53" w14:textId="77777777" w:rsidTr="00D517D9">
        <w:trPr>
          <w:trHeight w:val="270"/>
        </w:trPr>
        <w:tc>
          <w:tcPr>
            <w:tcW w:w="8222" w:type="dxa"/>
            <w:gridSpan w:val="4"/>
            <w:tcBorders>
              <w:top w:val="nil"/>
              <w:left w:val="nil"/>
              <w:bottom w:val="single" w:sz="4" w:space="0" w:color="000000"/>
              <w:right w:val="nil"/>
            </w:tcBorders>
            <w:shd w:val="clear" w:color="auto" w:fill="auto"/>
            <w:vAlign w:val="center"/>
            <w:hideMark/>
          </w:tcPr>
          <w:p w14:paraId="53F827E8" w14:textId="77777777" w:rsidR="00CD7876" w:rsidRPr="00D906F5" w:rsidRDefault="00CD7876" w:rsidP="00D517D9">
            <w:pPr>
              <w:pStyle w:val="5-0-figure-head"/>
            </w:pPr>
            <w:bookmarkStart w:id="68" w:name="_Toc194577144"/>
            <w:r w:rsidRPr="00D906F5">
              <w:lastRenderedPageBreak/>
              <w:t>Table S</w:t>
            </w:r>
            <w:r>
              <w:rPr>
                <w:rFonts w:hint="eastAsia"/>
                <w:lang w:eastAsia="zh-CN"/>
              </w:rPr>
              <w:t>8</w:t>
            </w:r>
            <w:r w:rsidRPr="00D906F5">
              <w:t xml:space="preserve">. Associations of cumulative BP load with the progression of arterial stiffness (n = </w:t>
            </w:r>
            <w:r w:rsidRPr="00D906F5">
              <w:rPr>
                <w:lang w:eastAsia="zh-CN"/>
              </w:rPr>
              <w:t>5,869</w:t>
            </w:r>
            <w:r w:rsidRPr="00D906F5">
              <w:t>)</w:t>
            </w:r>
            <w:r w:rsidRPr="00D906F5">
              <w:rPr>
                <w:lang w:eastAsia="zh-CN"/>
              </w:rPr>
              <w:t xml:space="preserve"> </w:t>
            </w:r>
            <w:r w:rsidRPr="00D906F5">
              <w:t xml:space="preserve">and DKD (n = </w:t>
            </w:r>
            <w:r w:rsidRPr="00D906F5">
              <w:rPr>
                <w:lang w:eastAsia="zh-CN"/>
              </w:rPr>
              <w:t>3,851</w:t>
            </w:r>
            <w:r w:rsidRPr="00D906F5">
              <w:t>) in patients</w:t>
            </w:r>
            <w:r w:rsidRPr="00D906F5">
              <w:rPr>
                <w:lang w:eastAsia="zh-CN"/>
              </w:rPr>
              <w:t xml:space="preserve"> </w:t>
            </w:r>
            <w:r w:rsidRPr="00D906F5">
              <w:t>with a history of hypertension</w:t>
            </w:r>
            <w:bookmarkEnd w:id="68"/>
          </w:p>
        </w:tc>
      </w:tr>
      <w:tr w:rsidR="00CD7876" w:rsidRPr="00D517D9" w14:paraId="2AEBBD2C" w14:textId="77777777" w:rsidTr="00242AC3">
        <w:trPr>
          <w:trHeight w:val="270"/>
        </w:trPr>
        <w:tc>
          <w:tcPr>
            <w:tcW w:w="3828" w:type="dxa"/>
            <w:tcBorders>
              <w:top w:val="nil"/>
              <w:left w:val="nil"/>
              <w:bottom w:val="single" w:sz="4" w:space="0" w:color="000000"/>
              <w:right w:val="nil"/>
            </w:tcBorders>
            <w:shd w:val="clear" w:color="auto" w:fill="auto"/>
            <w:vAlign w:val="center"/>
            <w:hideMark/>
          </w:tcPr>
          <w:p w14:paraId="4B2DFC82" w14:textId="77777777" w:rsidR="00CD7876" w:rsidRPr="00D517D9" w:rsidRDefault="00CD7876" w:rsidP="00D517D9">
            <w:pPr>
              <w:widowControl/>
              <w:rPr>
                <w:color w:val="000000"/>
                <w:kern w:val="0"/>
                <w:sz w:val="22"/>
                <w:szCs w:val="22"/>
              </w:rPr>
            </w:pPr>
          </w:p>
        </w:tc>
        <w:tc>
          <w:tcPr>
            <w:tcW w:w="558" w:type="dxa"/>
            <w:tcBorders>
              <w:top w:val="nil"/>
              <w:left w:val="nil"/>
              <w:bottom w:val="single" w:sz="4" w:space="0" w:color="000000"/>
              <w:right w:val="nil"/>
            </w:tcBorders>
            <w:shd w:val="clear" w:color="auto" w:fill="auto"/>
            <w:vAlign w:val="center"/>
            <w:hideMark/>
          </w:tcPr>
          <w:p w14:paraId="3E3CDCB8" w14:textId="77777777" w:rsidR="00CD7876" w:rsidRPr="00D517D9" w:rsidRDefault="00CD7876" w:rsidP="00D517D9">
            <w:pPr>
              <w:widowControl/>
              <w:rPr>
                <w:rFonts w:eastAsia="Times New Roman"/>
                <w:kern w:val="0"/>
              </w:rPr>
            </w:pPr>
          </w:p>
        </w:tc>
        <w:tc>
          <w:tcPr>
            <w:tcW w:w="2711" w:type="dxa"/>
            <w:tcBorders>
              <w:top w:val="nil"/>
              <w:left w:val="nil"/>
              <w:bottom w:val="single" w:sz="4" w:space="0" w:color="000000"/>
              <w:right w:val="nil"/>
            </w:tcBorders>
            <w:shd w:val="clear" w:color="auto" w:fill="auto"/>
            <w:noWrap/>
            <w:vAlign w:val="center"/>
            <w:hideMark/>
          </w:tcPr>
          <w:p w14:paraId="3FEC6259" w14:textId="77777777" w:rsidR="00CD7876" w:rsidRPr="00D517D9" w:rsidRDefault="00CD7876" w:rsidP="00D517D9">
            <w:pPr>
              <w:widowControl/>
              <w:jc w:val="center"/>
              <w:rPr>
                <w:b/>
                <w:bCs/>
                <w:color w:val="000000"/>
                <w:kern w:val="0"/>
                <w:sz w:val="22"/>
                <w:szCs w:val="22"/>
              </w:rPr>
            </w:pPr>
            <w:r w:rsidRPr="00D517D9">
              <w:rPr>
                <w:b/>
                <w:bCs/>
                <w:color w:val="000000"/>
                <w:kern w:val="0"/>
                <w:sz w:val="22"/>
                <w:szCs w:val="22"/>
              </w:rPr>
              <w:t>OR (95% CI)</w:t>
            </w:r>
          </w:p>
        </w:tc>
        <w:tc>
          <w:tcPr>
            <w:tcW w:w="1125" w:type="dxa"/>
            <w:tcBorders>
              <w:top w:val="nil"/>
              <w:left w:val="nil"/>
              <w:bottom w:val="single" w:sz="4" w:space="0" w:color="000000"/>
              <w:right w:val="nil"/>
            </w:tcBorders>
            <w:shd w:val="clear" w:color="auto" w:fill="auto"/>
            <w:noWrap/>
            <w:vAlign w:val="center"/>
            <w:hideMark/>
          </w:tcPr>
          <w:p w14:paraId="6A85D290" w14:textId="77777777" w:rsidR="00CD7876" w:rsidRPr="00D517D9" w:rsidRDefault="00CD7876" w:rsidP="00D517D9">
            <w:pPr>
              <w:widowControl/>
              <w:jc w:val="center"/>
              <w:rPr>
                <w:b/>
                <w:bCs/>
                <w:color w:val="000000"/>
                <w:kern w:val="0"/>
                <w:sz w:val="22"/>
                <w:szCs w:val="22"/>
              </w:rPr>
            </w:pPr>
            <w:r w:rsidRPr="00D517D9">
              <w:rPr>
                <w:b/>
                <w:bCs/>
                <w:color w:val="000000"/>
                <w:kern w:val="0"/>
                <w:sz w:val="22"/>
                <w:szCs w:val="22"/>
              </w:rPr>
              <w:t>P</w:t>
            </w:r>
          </w:p>
        </w:tc>
      </w:tr>
      <w:tr w:rsidR="00CD7876" w:rsidRPr="00D517D9" w14:paraId="391797D8" w14:textId="77777777" w:rsidTr="00242AC3">
        <w:trPr>
          <w:trHeight w:val="270"/>
        </w:trPr>
        <w:tc>
          <w:tcPr>
            <w:tcW w:w="3828" w:type="dxa"/>
            <w:tcBorders>
              <w:top w:val="nil"/>
              <w:left w:val="nil"/>
              <w:bottom w:val="nil"/>
              <w:right w:val="nil"/>
            </w:tcBorders>
            <w:shd w:val="clear" w:color="auto" w:fill="F2F2F2"/>
            <w:vAlign w:val="center"/>
            <w:hideMark/>
          </w:tcPr>
          <w:p w14:paraId="30C5192D" w14:textId="77777777" w:rsidR="00CD7876" w:rsidRPr="00D517D9" w:rsidRDefault="00CD7876" w:rsidP="00D517D9">
            <w:pPr>
              <w:widowControl/>
              <w:rPr>
                <w:b/>
                <w:bCs/>
                <w:color w:val="000000"/>
                <w:kern w:val="0"/>
                <w:sz w:val="22"/>
                <w:szCs w:val="22"/>
              </w:rPr>
            </w:pPr>
            <w:r w:rsidRPr="00D517D9">
              <w:rPr>
                <w:b/>
                <w:bCs/>
                <w:color w:val="000000"/>
                <w:kern w:val="0"/>
                <w:sz w:val="22"/>
                <w:szCs w:val="22"/>
              </w:rPr>
              <w:t>Progression of Arterial Stiffness</w:t>
            </w:r>
          </w:p>
        </w:tc>
        <w:tc>
          <w:tcPr>
            <w:tcW w:w="558" w:type="dxa"/>
            <w:tcBorders>
              <w:top w:val="nil"/>
              <w:left w:val="nil"/>
              <w:bottom w:val="nil"/>
              <w:right w:val="nil"/>
            </w:tcBorders>
            <w:shd w:val="clear" w:color="auto" w:fill="F2F2F2"/>
            <w:vAlign w:val="center"/>
            <w:hideMark/>
          </w:tcPr>
          <w:p w14:paraId="1463A52C" w14:textId="77777777" w:rsidR="00CD7876" w:rsidRPr="00D517D9" w:rsidRDefault="00CD7876" w:rsidP="00D517D9">
            <w:pPr>
              <w:widowControl/>
              <w:rPr>
                <w:b/>
                <w:bCs/>
                <w:color w:val="000000"/>
                <w:kern w:val="0"/>
                <w:sz w:val="22"/>
                <w:szCs w:val="22"/>
              </w:rPr>
            </w:pPr>
          </w:p>
        </w:tc>
        <w:tc>
          <w:tcPr>
            <w:tcW w:w="2711" w:type="dxa"/>
            <w:tcBorders>
              <w:top w:val="nil"/>
              <w:left w:val="nil"/>
              <w:bottom w:val="nil"/>
              <w:right w:val="nil"/>
            </w:tcBorders>
            <w:shd w:val="clear" w:color="auto" w:fill="F2F2F2"/>
            <w:noWrap/>
            <w:vAlign w:val="center"/>
            <w:hideMark/>
          </w:tcPr>
          <w:p w14:paraId="4DC449F2" w14:textId="77777777" w:rsidR="00CD7876" w:rsidRPr="00D517D9" w:rsidRDefault="00CD7876" w:rsidP="00D517D9">
            <w:pPr>
              <w:widowControl/>
              <w:rPr>
                <w:rFonts w:eastAsia="Times New Roman"/>
                <w:kern w:val="0"/>
              </w:rPr>
            </w:pPr>
          </w:p>
        </w:tc>
        <w:tc>
          <w:tcPr>
            <w:tcW w:w="1125" w:type="dxa"/>
            <w:tcBorders>
              <w:top w:val="nil"/>
              <w:left w:val="nil"/>
              <w:bottom w:val="nil"/>
              <w:right w:val="nil"/>
            </w:tcBorders>
            <w:shd w:val="clear" w:color="auto" w:fill="F2F2F2"/>
            <w:noWrap/>
            <w:vAlign w:val="center"/>
            <w:hideMark/>
          </w:tcPr>
          <w:p w14:paraId="7E55B542" w14:textId="77777777" w:rsidR="00CD7876" w:rsidRPr="00D517D9" w:rsidRDefault="00CD7876" w:rsidP="00D517D9">
            <w:pPr>
              <w:widowControl/>
              <w:jc w:val="center"/>
              <w:rPr>
                <w:rFonts w:eastAsia="Times New Roman"/>
                <w:kern w:val="0"/>
              </w:rPr>
            </w:pPr>
          </w:p>
        </w:tc>
      </w:tr>
      <w:tr w:rsidR="00CD7876" w:rsidRPr="00D517D9" w14:paraId="3857FA9D" w14:textId="77777777" w:rsidTr="00242AC3">
        <w:trPr>
          <w:trHeight w:val="278"/>
        </w:trPr>
        <w:tc>
          <w:tcPr>
            <w:tcW w:w="3828" w:type="dxa"/>
            <w:tcBorders>
              <w:top w:val="nil"/>
              <w:left w:val="nil"/>
              <w:bottom w:val="nil"/>
              <w:right w:val="nil"/>
            </w:tcBorders>
            <w:shd w:val="clear" w:color="auto" w:fill="auto"/>
            <w:vAlign w:val="center"/>
            <w:hideMark/>
          </w:tcPr>
          <w:p w14:paraId="5928FE7A" w14:textId="77777777" w:rsidR="00CD7876" w:rsidRPr="00D517D9" w:rsidRDefault="00CD7876" w:rsidP="00D517D9">
            <w:pPr>
              <w:widowControl/>
              <w:rPr>
                <w:color w:val="1F1F1F"/>
                <w:kern w:val="0"/>
                <w:sz w:val="22"/>
                <w:szCs w:val="22"/>
              </w:rPr>
            </w:pPr>
            <w:r w:rsidRPr="00D517D9">
              <w:rPr>
                <w:color w:val="1F1F1F"/>
                <w:kern w:val="0"/>
                <w:sz w:val="22"/>
                <w:szCs w:val="22"/>
              </w:rPr>
              <w:t>Cumulative SBP load</w:t>
            </w:r>
          </w:p>
        </w:tc>
        <w:tc>
          <w:tcPr>
            <w:tcW w:w="558" w:type="dxa"/>
            <w:tcBorders>
              <w:top w:val="nil"/>
              <w:left w:val="nil"/>
              <w:bottom w:val="nil"/>
              <w:right w:val="nil"/>
            </w:tcBorders>
            <w:shd w:val="clear" w:color="auto" w:fill="auto"/>
            <w:vAlign w:val="center"/>
            <w:hideMark/>
          </w:tcPr>
          <w:p w14:paraId="14B77354" w14:textId="77777777" w:rsidR="00CD7876" w:rsidRPr="00D517D9" w:rsidRDefault="00CD7876" w:rsidP="00D517D9">
            <w:pPr>
              <w:widowControl/>
              <w:rPr>
                <w:color w:val="1F1F1F"/>
                <w:kern w:val="0"/>
                <w:sz w:val="22"/>
                <w:szCs w:val="22"/>
              </w:rPr>
            </w:pPr>
          </w:p>
        </w:tc>
        <w:tc>
          <w:tcPr>
            <w:tcW w:w="2711" w:type="dxa"/>
            <w:tcBorders>
              <w:top w:val="nil"/>
              <w:left w:val="nil"/>
              <w:bottom w:val="nil"/>
              <w:right w:val="nil"/>
            </w:tcBorders>
            <w:shd w:val="clear" w:color="auto" w:fill="auto"/>
            <w:noWrap/>
            <w:vAlign w:val="center"/>
            <w:hideMark/>
          </w:tcPr>
          <w:p w14:paraId="5CD00B4C" w14:textId="77777777" w:rsidR="00CD7876" w:rsidRPr="00D517D9" w:rsidRDefault="00CD7876" w:rsidP="00D517D9">
            <w:pPr>
              <w:widowControl/>
              <w:rPr>
                <w:rFonts w:eastAsia="Times New Roman"/>
                <w:kern w:val="0"/>
              </w:rPr>
            </w:pPr>
          </w:p>
        </w:tc>
        <w:tc>
          <w:tcPr>
            <w:tcW w:w="1125" w:type="dxa"/>
            <w:tcBorders>
              <w:top w:val="nil"/>
              <w:left w:val="nil"/>
              <w:bottom w:val="nil"/>
              <w:right w:val="nil"/>
            </w:tcBorders>
            <w:shd w:val="clear" w:color="auto" w:fill="auto"/>
            <w:noWrap/>
            <w:vAlign w:val="center"/>
            <w:hideMark/>
          </w:tcPr>
          <w:p w14:paraId="344E3BC6" w14:textId="77777777" w:rsidR="00CD7876" w:rsidRPr="00D517D9" w:rsidRDefault="00CD7876" w:rsidP="00D517D9">
            <w:pPr>
              <w:widowControl/>
              <w:jc w:val="center"/>
              <w:rPr>
                <w:rFonts w:eastAsia="Times New Roman"/>
                <w:kern w:val="0"/>
              </w:rPr>
            </w:pPr>
          </w:p>
        </w:tc>
      </w:tr>
      <w:tr w:rsidR="00CD7876" w:rsidRPr="00D517D9" w14:paraId="10989E17" w14:textId="77777777" w:rsidTr="00242AC3">
        <w:trPr>
          <w:trHeight w:val="278"/>
        </w:trPr>
        <w:tc>
          <w:tcPr>
            <w:tcW w:w="3828" w:type="dxa"/>
            <w:tcBorders>
              <w:top w:val="nil"/>
              <w:left w:val="nil"/>
              <w:bottom w:val="nil"/>
              <w:right w:val="nil"/>
            </w:tcBorders>
            <w:shd w:val="clear" w:color="auto" w:fill="auto"/>
            <w:vAlign w:val="center"/>
            <w:hideMark/>
          </w:tcPr>
          <w:p w14:paraId="22363127" w14:textId="77777777" w:rsidR="00CD7876" w:rsidRPr="00D517D9" w:rsidRDefault="00CD7876" w:rsidP="00242AC3">
            <w:pPr>
              <w:widowControl/>
              <w:jc w:val="right"/>
              <w:rPr>
                <w:color w:val="000000"/>
                <w:kern w:val="0"/>
                <w:sz w:val="22"/>
                <w:szCs w:val="22"/>
              </w:rPr>
            </w:pPr>
            <w:r w:rsidRPr="00D517D9">
              <w:rPr>
                <w:color w:val="000000"/>
                <w:kern w:val="0"/>
                <w:sz w:val="22"/>
                <w:szCs w:val="22"/>
              </w:rPr>
              <w:t>Target</w:t>
            </w:r>
            <w:r w:rsidRPr="00D906F5">
              <w:rPr>
                <w:color w:val="000000"/>
                <w:kern w:val="0"/>
                <w:sz w:val="22"/>
                <w:szCs w:val="22"/>
              </w:rPr>
              <w:t xml:space="preserve">: </w:t>
            </w:r>
            <w:r w:rsidRPr="00D517D9">
              <w:rPr>
                <w:color w:val="000000"/>
                <w:kern w:val="0"/>
                <w:sz w:val="22"/>
                <w:szCs w:val="22"/>
              </w:rPr>
              <w:t>SBP&lt;120mmHg</w:t>
            </w:r>
          </w:p>
        </w:tc>
        <w:tc>
          <w:tcPr>
            <w:tcW w:w="558" w:type="dxa"/>
            <w:tcBorders>
              <w:top w:val="nil"/>
              <w:left w:val="nil"/>
              <w:bottom w:val="nil"/>
              <w:right w:val="nil"/>
            </w:tcBorders>
            <w:shd w:val="clear" w:color="auto" w:fill="auto"/>
            <w:vAlign w:val="center"/>
            <w:hideMark/>
          </w:tcPr>
          <w:p w14:paraId="14087006"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22BE5B44" w14:textId="77777777" w:rsidR="00CD7876" w:rsidRPr="00D517D9" w:rsidRDefault="00CD7876" w:rsidP="00242AC3">
            <w:pPr>
              <w:widowControl/>
              <w:jc w:val="center"/>
              <w:rPr>
                <w:color w:val="000000"/>
                <w:kern w:val="0"/>
                <w:sz w:val="22"/>
                <w:szCs w:val="22"/>
              </w:rPr>
            </w:pPr>
            <w:r>
              <w:rPr>
                <w:color w:val="000000"/>
                <w:sz w:val="22"/>
                <w:szCs w:val="22"/>
              </w:rPr>
              <w:t>1.63 (1.52 - 1.75)</w:t>
            </w:r>
          </w:p>
        </w:tc>
        <w:tc>
          <w:tcPr>
            <w:tcW w:w="1125" w:type="dxa"/>
            <w:tcBorders>
              <w:top w:val="nil"/>
              <w:left w:val="nil"/>
              <w:bottom w:val="nil"/>
              <w:right w:val="nil"/>
            </w:tcBorders>
            <w:shd w:val="clear" w:color="auto" w:fill="auto"/>
            <w:noWrap/>
            <w:vAlign w:val="center"/>
            <w:hideMark/>
          </w:tcPr>
          <w:p w14:paraId="7BC0054F" w14:textId="77777777" w:rsidR="00CD7876" w:rsidRPr="00D517D9" w:rsidRDefault="00CD7876" w:rsidP="00242AC3">
            <w:pPr>
              <w:widowControl/>
              <w:jc w:val="center"/>
              <w:rPr>
                <w:color w:val="000000"/>
                <w:kern w:val="0"/>
                <w:sz w:val="22"/>
                <w:szCs w:val="22"/>
              </w:rPr>
            </w:pPr>
            <w:r w:rsidRPr="00D517D9">
              <w:rPr>
                <w:color w:val="000000"/>
                <w:kern w:val="0"/>
                <w:sz w:val="22"/>
                <w:szCs w:val="22"/>
              </w:rPr>
              <w:t>&lt;0.001</w:t>
            </w:r>
          </w:p>
        </w:tc>
      </w:tr>
      <w:tr w:rsidR="00CD7876" w:rsidRPr="00D517D9" w14:paraId="0FADAD11" w14:textId="77777777" w:rsidTr="00242AC3">
        <w:trPr>
          <w:trHeight w:val="278"/>
        </w:trPr>
        <w:tc>
          <w:tcPr>
            <w:tcW w:w="3828" w:type="dxa"/>
            <w:tcBorders>
              <w:top w:val="nil"/>
              <w:left w:val="nil"/>
              <w:bottom w:val="nil"/>
              <w:right w:val="nil"/>
            </w:tcBorders>
            <w:shd w:val="clear" w:color="auto" w:fill="auto"/>
            <w:vAlign w:val="center"/>
            <w:hideMark/>
          </w:tcPr>
          <w:p w14:paraId="49F58B88" w14:textId="77777777" w:rsidR="00CD7876" w:rsidRPr="00D517D9" w:rsidRDefault="00CD7876" w:rsidP="00242AC3">
            <w:pPr>
              <w:widowControl/>
              <w:jc w:val="right"/>
              <w:rPr>
                <w:color w:val="000000"/>
                <w:kern w:val="0"/>
                <w:sz w:val="22"/>
                <w:szCs w:val="22"/>
              </w:rPr>
            </w:pPr>
            <w:r w:rsidRPr="00D517D9">
              <w:rPr>
                <w:color w:val="000000"/>
                <w:kern w:val="0"/>
                <w:sz w:val="22"/>
                <w:szCs w:val="22"/>
              </w:rPr>
              <w:t>Target</w:t>
            </w:r>
            <w:r w:rsidRPr="00D906F5">
              <w:rPr>
                <w:color w:val="000000"/>
                <w:kern w:val="0"/>
                <w:sz w:val="22"/>
                <w:szCs w:val="22"/>
              </w:rPr>
              <w:t xml:space="preserve">: </w:t>
            </w:r>
            <w:r w:rsidRPr="00D517D9">
              <w:rPr>
                <w:color w:val="000000"/>
                <w:kern w:val="0"/>
                <w:sz w:val="22"/>
                <w:szCs w:val="22"/>
              </w:rPr>
              <w:t>SBP&lt;130mmHg</w:t>
            </w:r>
          </w:p>
        </w:tc>
        <w:tc>
          <w:tcPr>
            <w:tcW w:w="558" w:type="dxa"/>
            <w:tcBorders>
              <w:top w:val="nil"/>
              <w:left w:val="nil"/>
              <w:bottom w:val="nil"/>
              <w:right w:val="nil"/>
            </w:tcBorders>
            <w:shd w:val="clear" w:color="auto" w:fill="auto"/>
            <w:vAlign w:val="center"/>
            <w:hideMark/>
          </w:tcPr>
          <w:p w14:paraId="6BF6BC91"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73ACF08C" w14:textId="77777777" w:rsidR="00CD7876" w:rsidRPr="00D517D9" w:rsidRDefault="00CD7876" w:rsidP="00242AC3">
            <w:pPr>
              <w:widowControl/>
              <w:jc w:val="center"/>
              <w:rPr>
                <w:color w:val="000000"/>
                <w:kern w:val="0"/>
                <w:sz w:val="22"/>
                <w:szCs w:val="22"/>
              </w:rPr>
            </w:pPr>
            <w:r>
              <w:rPr>
                <w:color w:val="000000"/>
                <w:sz w:val="22"/>
                <w:szCs w:val="22"/>
              </w:rPr>
              <w:t>1.54 (1.44 - 1.65)</w:t>
            </w:r>
          </w:p>
        </w:tc>
        <w:tc>
          <w:tcPr>
            <w:tcW w:w="1125" w:type="dxa"/>
            <w:tcBorders>
              <w:top w:val="nil"/>
              <w:left w:val="nil"/>
              <w:bottom w:val="nil"/>
              <w:right w:val="nil"/>
            </w:tcBorders>
            <w:shd w:val="clear" w:color="auto" w:fill="auto"/>
            <w:noWrap/>
            <w:vAlign w:val="center"/>
            <w:hideMark/>
          </w:tcPr>
          <w:p w14:paraId="4C951E06" w14:textId="77777777" w:rsidR="00CD7876" w:rsidRPr="00D517D9" w:rsidRDefault="00CD7876" w:rsidP="00242AC3">
            <w:pPr>
              <w:widowControl/>
              <w:jc w:val="center"/>
              <w:rPr>
                <w:color w:val="000000"/>
                <w:kern w:val="0"/>
                <w:sz w:val="22"/>
                <w:szCs w:val="22"/>
              </w:rPr>
            </w:pPr>
            <w:r w:rsidRPr="00D517D9">
              <w:rPr>
                <w:color w:val="000000"/>
                <w:kern w:val="0"/>
                <w:sz w:val="22"/>
                <w:szCs w:val="22"/>
              </w:rPr>
              <w:t>&lt;0.001</w:t>
            </w:r>
          </w:p>
        </w:tc>
      </w:tr>
      <w:tr w:rsidR="00CD7876" w:rsidRPr="00D517D9" w14:paraId="18FCE4D7" w14:textId="77777777" w:rsidTr="00242AC3">
        <w:trPr>
          <w:trHeight w:val="278"/>
        </w:trPr>
        <w:tc>
          <w:tcPr>
            <w:tcW w:w="3828" w:type="dxa"/>
            <w:tcBorders>
              <w:top w:val="nil"/>
              <w:left w:val="nil"/>
              <w:bottom w:val="nil"/>
              <w:right w:val="nil"/>
            </w:tcBorders>
            <w:shd w:val="clear" w:color="auto" w:fill="auto"/>
            <w:vAlign w:val="center"/>
            <w:hideMark/>
          </w:tcPr>
          <w:p w14:paraId="14D51356" w14:textId="77777777" w:rsidR="00CD7876" w:rsidRPr="00D517D9" w:rsidRDefault="00CD7876" w:rsidP="00242AC3">
            <w:pPr>
              <w:widowControl/>
              <w:jc w:val="right"/>
              <w:rPr>
                <w:color w:val="000000"/>
                <w:kern w:val="0"/>
                <w:sz w:val="22"/>
                <w:szCs w:val="22"/>
              </w:rPr>
            </w:pPr>
            <w:r w:rsidRPr="00D517D9">
              <w:rPr>
                <w:color w:val="000000"/>
                <w:kern w:val="0"/>
                <w:sz w:val="22"/>
                <w:szCs w:val="22"/>
              </w:rPr>
              <w:t>Target</w:t>
            </w:r>
            <w:r w:rsidRPr="00D906F5">
              <w:rPr>
                <w:color w:val="000000"/>
                <w:kern w:val="0"/>
                <w:sz w:val="22"/>
                <w:szCs w:val="22"/>
              </w:rPr>
              <w:t xml:space="preserve">: </w:t>
            </w:r>
            <w:r w:rsidRPr="00D517D9">
              <w:rPr>
                <w:color w:val="000000"/>
                <w:kern w:val="0"/>
                <w:sz w:val="22"/>
                <w:szCs w:val="22"/>
              </w:rPr>
              <w:t>SBP&lt;140mmHg</w:t>
            </w:r>
          </w:p>
        </w:tc>
        <w:tc>
          <w:tcPr>
            <w:tcW w:w="558" w:type="dxa"/>
            <w:tcBorders>
              <w:top w:val="nil"/>
              <w:left w:val="nil"/>
              <w:bottom w:val="nil"/>
              <w:right w:val="nil"/>
            </w:tcBorders>
            <w:shd w:val="clear" w:color="auto" w:fill="auto"/>
            <w:vAlign w:val="center"/>
            <w:hideMark/>
          </w:tcPr>
          <w:p w14:paraId="4D537985"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1669D4C3" w14:textId="77777777" w:rsidR="00CD7876" w:rsidRPr="00D517D9" w:rsidRDefault="00CD7876" w:rsidP="00242AC3">
            <w:pPr>
              <w:widowControl/>
              <w:jc w:val="center"/>
              <w:rPr>
                <w:color w:val="000000"/>
                <w:kern w:val="0"/>
                <w:sz w:val="22"/>
                <w:szCs w:val="22"/>
              </w:rPr>
            </w:pPr>
            <w:r>
              <w:rPr>
                <w:color w:val="000000"/>
                <w:sz w:val="22"/>
                <w:szCs w:val="22"/>
              </w:rPr>
              <w:t>1.41 (1.33 - 1.50)</w:t>
            </w:r>
          </w:p>
        </w:tc>
        <w:tc>
          <w:tcPr>
            <w:tcW w:w="1125" w:type="dxa"/>
            <w:tcBorders>
              <w:top w:val="nil"/>
              <w:left w:val="nil"/>
              <w:bottom w:val="nil"/>
              <w:right w:val="nil"/>
            </w:tcBorders>
            <w:shd w:val="clear" w:color="auto" w:fill="auto"/>
            <w:noWrap/>
            <w:vAlign w:val="center"/>
            <w:hideMark/>
          </w:tcPr>
          <w:p w14:paraId="7513F076" w14:textId="77777777" w:rsidR="00CD7876" w:rsidRPr="00D517D9" w:rsidRDefault="00CD7876" w:rsidP="00242AC3">
            <w:pPr>
              <w:widowControl/>
              <w:jc w:val="center"/>
              <w:rPr>
                <w:color w:val="000000"/>
                <w:kern w:val="0"/>
                <w:sz w:val="22"/>
                <w:szCs w:val="22"/>
              </w:rPr>
            </w:pPr>
            <w:r w:rsidRPr="00D517D9">
              <w:rPr>
                <w:color w:val="000000"/>
                <w:kern w:val="0"/>
                <w:sz w:val="22"/>
                <w:szCs w:val="22"/>
              </w:rPr>
              <w:t>&lt;0.001</w:t>
            </w:r>
          </w:p>
        </w:tc>
      </w:tr>
      <w:tr w:rsidR="00CD7876" w:rsidRPr="00D517D9" w14:paraId="2A45D077" w14:textId="77777777" w:rsidTr="00242AC3">
        <w:trPr>
          <w:trHeight w:val="278"/>
        </w:trPr>
        <w:tc>
          <w:tcPr>
            <w:tcW w:w="3828" w:type="dxa"/>
            <w:tcBorders>
              <w:top w:val="nil"/>
              <w:left w:val="nil"/>
              <w:bottom w:val="nil"/>
              <w:right w:val="nil"/>
            </w:tcBorders>
            <w:shd w:val="clear" w:color="auto" w:fill="auto"/>
            <w:vAlign w:val="center"/>
            <w:hideMark/>
          </w:tcPr>
          <w:p w14:paraId="38E3DD41" w14:textId="77777777" w:rsidR="00CD7876" w:rsidRPr="00D517D9" w:rsidRDefault="00CD7876" w:rsidP="00242AC3">
            <w:pPr>
              <w:widowControl/>
              <w:rPr>
                <w:color w:val="1F1F1F"/>
                <w:kern w:val="0"/>
                <w:sz w:val="22"/>
                <w:szCs w:val="22"/>
              </w:rPr>
            </w:pPr>
            <w:r w:rsidRPr="00D517D9">
              <w:rPr>
                <w:color w:val="1F1F1F"/>
                <w:kern w:val="0"/>
                <w:sz w:val="22"/>
                <w:szCs w:val="22"/>
              </w:rPr>
              <w:t>Cumulative DBP load</w:t>
            </w:r>
          </w:p>
        </w:tc>
        <w:tc>
          <w:tcPr>
            <w:tcW w:w="558" w:type="dxa"/>
            <w:tcBorders>
              <w:top w:val="nil"/>
              <w:left w:val="nil"/>
              <w:bottom w:val="nil"/>
              <w:right w:val="nil"/>
            </w:tcBorders>
            <w:shd w:val="clear" w:color="auto" w:fill="auto"/>
            <w:vAlign w:val="center"/>
            <w:hideMark/>
          </w:tcPr>
          <w:p w14:paraId="18ABD597" w14:textId="77777777" w:rsidR="00CD7876" w:rsidRPr="00D517D9" w:rsidRDefault="00CD7876" w:rsidP="00242AC3">
            <w:pPr>
              <w:widowControl/>
              <w:rPr>
                <w:color w:val="1F1F1F"/>
                <w:kern w:val="0"/>
                <w:sz w:val="22"/>
                <w:szCs w:val="22"/>
              </w:rPr>
            </w:pPr>
          </w:p>
        </w:tc>
        <w:tc>
          <w:tcPr>
            <w:tcW w:w="2711" w:type="dxa"/>
            <w:tcBorders>
              <w:top w:val="nil"/>
              <w:left w:val="nil"/>
              <w:bottom w:val="nil"/>
              <w:right w:val="nil"/>
            </w:tcBorders>
            <w:shd w:val="clear" w:color="auto" w:fill="auto"/>
            <w:noWrap/>
            <w:vAlign w:val="center"/>
            <w:hideMark/>
          </w:tcPr>
          <w:p w14:paraId="132DC691" w14:textId="77777777" w:rsidR="00CD7876" w:rsidRPr="00D517D9" w:rsidRDefault="00CD7876" w:rsidP="00242AC3">
            <w:pPr>
              <w:widowControl/>
              <w:rPr>
                <w:rFonts w:eastAsia="Times New Roman"/>
                <w:kern w:val="0"/>
              </w:rPr>
            </w:pPr>
          </w:p>
        </w:tc>
        <w:tc>
          <w:tcPr>
            <w:tcW w:w="1125" w:type="dxa"/>
            <w:tcBorders>
              <w:top w:val="nil"/>
              <w:left w:val="nil"/>
              <w:bottom w:val="nil"/>
              <w:right w:val="nil"/>
            </w:tcBorders>
            <w:shd w:val="clear" w:color="auto" w:fill="auto"/>
            <w:noWrap/>
            <w:vAlign w:val="center"/>
            <w:hideMark/>
          </w:tcPr>
          <w:p w14:paraId="5E2771CE" w14:textId="77777777" w:rsidR="00CD7876" w:rsidRPr="00D517D9" w:rsidRDefault="00CD7876" w:rsidP="00242AC3">
            <w:pPr>
              <w:widowControl/>
              <w:rPr>
                <w:rFonts w:eastAsia="Times New Roman"/>
                <w:kern w:val="0"/>
              </w:rPr>
            </w:pPr>
          </w:p>
        </w:tc>
      </w:tr>
      <w:tr w:rsidR="00CD7876" w:rsidRPr="00D517D9" w14:paraId="3F3AA4B1" w14:textId="77777777" w:rsidTr="00242AC3">
        <w:trPr>
          <w:trHeight w:val="278"/>
        </w:trPr>
        <w:tc>
          <w:tcPr>
            <w:tcW w:w="3828" w:type="dxa"/>
            <w:tcBorders>
              <w:top w:val="nil"/>
              <w:left w:val="nil"/>
              <w:bottom w:val="nil"/>
              <w:right w:val="nil"/>
            </w:tcBorders>
            <w:shd w:val="clear" w:color="auto" w:fill="auto"/>
            <w:vAlign w:val="center"/>
            <w:hideMark/>
          </w:tcPr>
          <w:p w14:paraId="535B3CE5" w14:textId="77777777" w:rsidR="00CD7876" w:rsidRPr="00D517D9" w:rsidRDefault="00CD7876" w:rsidP="00242AC3">
            <w:pPr>
              <w:widowControl/>
              <w:jc w:val="right"/>
              <w:rPr>
                <w:color w:val="000000"/>
                <w:kern w:val="0"/>
                <w:sz w:val="22"/>
                <w:szCs w:val="22"/>
              </w:rPr>
            </w:pPr>
            <w:r w:rsidRPr="00D517D9">
              <w:rPr>
                <w:color w:val="000000"/>
                <w:kern w:val="0"/>
                <w:sz w:val="22"/>
                <w:szCs w:val="22"/>
              </w:rPr>
              <w:t>Target</w:t>
            </w:r>
            <w:r w:rsidRPr="00D906F5">
              <w:rPr>
                <w:color w:val="000000"/>
                <w:kern w:val="0"/>
                <w:sz w:val="22"/>
                <w:szCs w:val="22"/>
              </w:rPr>
              <w:t xml:space="preserve">: </w:t>
            </w:r>
            <w:r w:rsidRPr="00D517D9">
              <w:rPr>
                <w:color w:val="000000"/>
                <w:kern w:val="0"/>
                <w:sz w:val="22"/>
                <w:szCs w:val="22"/>
              </w:rPr>
              <w:t>DBP&lt;80mmHg</w:t>
            </w:r>
          </w:p>
        </w:tc>
        <w:tc>
          <w:tcPr>
            <w:tcW w:w="558" w:type="dxa"/>
            <w:tcBorders>
              <w:top w:val="nil"/>
              <w:left w:val="nil"/>
              <w:bottom w:val="nil"/>
              <w:right w:val="nil"/>
            </w:tcBorders>
            <w:shd w:val="clear" w:color="auto" w:fill="auto"/>
            <w:vAlign w:val="center"/>
            <w:hideMark/>
          </w:tcPr>
          <w:p w14:paraId="6E3C0AF5"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107D5D2E" w14:textId="77777777" w:rsidR="00CD7876" w:rsidRPr="00D517D9" w:rsidRDefault="00CD7876" w:rsidP="00242AC3">
            <w:pPr>
              <w:widowControl/>
              <w:jc w:val="center"/>
              <w:rPr>
                <w:color w:val="000000"/>
                <w:kern w:val="0"/>
                <w:sz w:val="22"/>
                <w:szCs w:val="22"/>
              </w:rPr>
            </w:pPr>
            <w:r>
              <w:rPr>
                <w:color w:val="000000"/>
                <w:sz w:val="22"/>
                <w:szCs w:val="22"/>
              </w:rPr>
              <w:t>1.52 (1.41 - 1.63)</w:t>
            </w:r>
          </w:p>
        </w:tc>
        <w:tc>
          <w:tcPr>
            <w:tcW w:w="1125" w:type="dxa"/>
            <w:tcBorders>
              <w:top w:val="nil"/>
              <w:left w:val="nil"/>
              <w:bottom w:val="nil"/>
              <w:right w:val="nil"/>
            </w:tcBorders>
            <w:shd w:val="clear" w:color="auto" w:fill="auto"/>
            <w:noWrap/>
            <w:vAlign w:val="center"/>
            <w:hideMark/>
          </w:tcPr>
          <w:p w14:paraId="346C7113" w14:textId="77777777" w:rsidR="00CD7876" w:rsidRPr="00D517D9" w:rsidRDefault="00CD7876" w:rsidP="00242AC3">
            <w:pPr>
              <w:widowControl/>
              <w:jc w:val="center"/>
              <w:rPr>
                <w:color w:val="000000"/>
                <w:kern w:val="0"/>
                <w:sz w:val="22"/>
                <w:szCs w:val="22"/>
              </w:rPr>
            </w:pPr>
            <w:r w:rsidRPr="00D517D9">
              <w:rPr>
                <w:color w:val="000000"/>
                <w:kern w:val="0"/>
                <w:sz w:val="22"/>
                <w:szCs w:val="22"/>
              </w:rPr>
              <w:t>&lt;0.001</w:t>
            </w:r>
          </w:p>
        </w:tc>
      </w:tr>
      <w:tr w:rsidR="00CD7876" w:rsidRPr="00D517D9" w14:paraId="047EA6AF" w14:textId="77777777" w:rsidTr="00242AC3">
        <w:trPr>
          <w:trHeight w:val="278"/>
        </w:trPr>
        <w:tc>
          <w:tcPr>
            <w:tcW w:w="3828" w:type="dxa"/>
            <w:tcBorders>
              <w:top w:val="nil"/>
              <w:left w:val="nil"/>
              <w:bottom w:val="nil"/>
              <w:right w:val="nil"/>
            </w:tcBorders>
            <w:shd w:val="clear" w:color="auto" w:fill="auto"/>
            <w:vAlign w:val="center"/>
            <w:hideMark/>
          </w:tcPr>
          <w:p w14:paraId="47CCFC62" w14:textId="77777777" w:rsidR="00CD7876" w:rsidRPr="00D517D9" w:rsidRDefault="00CD7876" w:rsidP="00242AC3">
            <w:pPr>
              <w:widowControl/>
              <w:jc w:val="right"/>
              <w:rPr>
                <w:color w:val="000000"/>
                <w:kern w:val="0"/>
                <w:sz w:val="22"/>
                <w:szCs w:val="22"/>
              </w:rPr>
            </w:pPr>
            <w:r w:rsidRPr="00D517D9">
              <w:rPr>
                <w:color w:val="000000"/>
                <w:kern w:val="0"/>
                <w:sz w:val="22"/>
                <w:szCs w:val="22"/>
              </w:rPr>
              <w:t>Target</w:t>
            </w:r>
            <w:r w:rsidRPr="00D906F5">
              <w:rPr>
                <w:color w:val="000000"/>
                <w:kern w:val="0"/>
                <w:sz w:val="22"/>
                <w:szCs w:val="22"/>
              </w:rPr>
              <w:t xml:space="preserve">: </w:t>
            </w:r>
            <w:r w:rsidRPr="00D517D9">
              <w:rPr>
                <w:color w:val="000000"/>
                <w:kern w:val="0"/>
                <w:sz w:val="22"/>
                <w:szCs w:val="22"/>
              </w:rPr>
              <w:t>DBP&lt;90mmHg</w:t>
            </w:r>
          </w:p>
        </w:tc>
        <w:tc>
          <w:tcPr>
            <w:tcW w:w="558" w:type="dxa"/>
            <w:tcBorders>
              <w:top w:val="nil"/>
              <w:left w:val="nil"/>
              <w:bottom w:val="nil"/>
              <w:right w:val="nil"/>
            </w:tcBorders>
            <w:shd w:val="clear" w:color="auto" w:fill="auto"/>
            <w:vAlign w:val="center"/>
            <w:hideMark/>
          </w:tcPr>
          <w:p w14:paraId="1DFB0C87"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431C511D" w14:textId="77777777" w:rsidR="00CD7876" w:rsidRPr="00D517D9" w:rsidRDefault="00CD7876" w:rsidP="00242AC3">
            <w:pPr>
              <w:widowControl/>
              <w:jc w:val="center"/>
              <w:rPr>
                <w:color w:val="000000"/>
                <w:kern w:val="0"/>
                <w:sz w:val="22"/>
                <w:szCs w:val="22"/>
              </w:rPr>
            </w:pPr>
            <w:r>
              <w:rPr>
                <w:color w:val="000000"/>
                <w:sz w:val="22"/>
                <w:szCs w:val="22"/>
              </w:rPr>
              <w:t>1.23 (1.14 - 1.32)</w:t>
            </w:r>
          </w:p>
        </w:tc>
        <w:tc>
          <w:tcPr>
            <w:tcW w:w="1125" w:type="dxa"/>
            <w:tcBorders>
              <w:top w:val="nil"/>
              <w:left w:val="nil"/>
              <w:bottom w:val="nil"/>
              <w:right w:val="nil"/>
            </w:tcBorders>
            <w:shd w:val="clear" w:color="auto" w:fill="auto"/>
            <w:noWrap/>
            <w:vAlign w:val="center"/>
            <w:hideMark/>
          </w:tcPr>
          <w:p w14:paraId="3060969C" w14:textId="77777777" w:rsidR="00CD7876" w:rsidRPr="00D517D9" w:rsidRDefault="00CD7876" w:rsidP="00242AC3">
            <w:pPr>
              <w:widowControl/>
              <w:jc w:val="center"/>
              <w:rPr>
                <w:color w:val="000000"/>
                <w:kern w:val="0"/>
                <w:sz w:val="22"/>
                <w:szCs w:val="22"/>
              </w:rPr>
            </w:pPr>
            <w:r w:rsidRPr="00D517D9">
              <w:rPr>
                <w:color w:val="000000"/>
                <w:kern w:val="0"/>
                <w:sz w:val="22"/>
                <w:szCs w:val="22"/>
              </w:rPr>
              <w:t>&lt;0.001</w:t>
            </w:r>
          </w:p>
        </w:tc>
      </w:tr>
      <w:tr w:rsidR="00CD7876" w:rsidRPr="00D517D9" w14:paraId="7324C68C" w14:textId="77777777" w:rsidTr="00242AC3">
        <w:trPr>
          <w:trHeight w:val="277"/>
        </w:trPr>
        <w:tc>
          <w:tcPr>
            <w:tcW w:w="3828" w:type="dxa"/>
            <w:tcBorders>
              <w:top w:val="nil"/>
              <w:left w:val="nil"/>
              <w:bottom w:val="nil"/>
              <w:right w:val="nil"/>
            </w:tcBorders>
            <w:shd w:val="clear" w:color="auto" w:fill="F2F2F2"/>
            <w:vAlign w:val="center"/>
            <w:hideMark/>
          </w:tcPr>
          <w:p w14:paraId="09CD2A0B" w14:textId="77777777" w:rsidR="00CD7876" w:rsidRPr="00D517D9" w:rsidRDefault="00CD7876" w:rsidP="00242AC3">
            <w:pPr>
              <w:widowControl/>
              <w:rPr>
                <w:b/>
                <w:bCs/>
                <w:color w:val="000000"/>
                <w:kern w:val="0"/>
                <w:sz w:val="22"/>
                <w:szCs w:val="22"/>
              </w:rPr>
            </w:pPr>
            <w:r w:rsidRPr="007B591A">
              <w:rPr>
                <w:b/>
                <w:bCs/>
                <w:color w:val="000000"/>
                <w:kern w:val="0"/>
                <w:sz w:val="22"/>
                <w:szCs w:val="22"/>
              </w:rPr>
              <w:t xml:space="preserve">Incident </w:t>
            </w:r>
            <w:r w:rsidRPr="00D517D9">
              <w:rPr>
                <w:b/>
                <w:bCs/>
                <w:color w:val="000000"/>
                <w:kern w:val="0"/>
                <w:sz w:val="22"/>
                <w:szCs w:val="22"/>
              </w:rPr>
              <w:t xml:space="preserve">Diabetic Kidney Disease </w:t>
            </w:r>
          </w:p>
        </w:tc>
        <w:tc>
          <w:tcPr>
            <w:tcW w:w="558" w:type="dxa"/>
            <w:tcBorders>
              <w:top w:val="nil"/>
              <w:left w:val="nil"/>
              <w:bottom w:val="nil"/>
              <w:right w:val="nil"/>
            </w:tcBorders>
            <w:shd w:val="clear" w:color="auto" w:fill="F2F2F2"/>
            <w:vAlign w:val="center"/>
            <w:hideMark/>
          </w:tcPr>
          <w:p w14:paraId="1ED2B0C1" w14:textId="77777777" w:rsidR="00CD7876" w:rsidRPr="00D517D9" w:rsidRDefault="00CD7876" w:rsidP="00242AC3">
            <w:pPr>
              <w:widowControl/>
              <w:rPr>
                <w:b/>
                <w:bCs/>
                <w:color w:val="000000"/>
                <w:kern w:val="0"/>
                <w:sz w:val="22"/>
                <w:szCs w:val="22"/>
              </w:rPr>
            </w:pPr>
          </w:p>
        </w:tc>
        <w:tc>
          <w:tcPr>
            <w:tcW w:w="2711" w:type="dxa"/>
            <w:tcBorders>
              <w:top w:val="nil"/>
              <w:left w:val="nil"/>
              <w:bottom w:val="nil"/>
              <w:right w:val="nil"/>
            </w:tcBorders>
            <w:shd w:val="clear" w:color="auto" w:fill="F2F2F2"/>
            <w:noWrap/>
            <w:vAlign w:val="center"/>
            <w:hideMark/>
          </w:tcPr>
          <w:p w14:paraId="13D39DE7" w14:textId="77777777" w:rsidR="00CD7876" w:rsidRPr="00D517D9" w:rsidRDefault="00CD7876" w:rsidP="00242AC3">
            <w:pPr>
              <w:widowControl/>
              <w:jc w:val="right"/>
              <w:rPr>
                <w:rFonts w:eastAsia="Times New Roman"/>
                <w:kern w:val="0"/>
              </w:rPr>
            </w:pPr>
          </w:p>
        </w:tc>
        <w:tc>
          <w:tcPr>
            <w:tcW w:w="1125" w:type="dxa"/>
            <w:tcBorders>
              <w:top w:val="nil"/>
              <w:left w:val="nil"/>
              <w:bottom w:val="nil"/>
              <w:right w:val="nil"/>
            </w:tcBorders>
            <w:shd w:val="clear" w:color="auto" w:fill="F2F2F2"/>
            <w:noWrap/>
            <w:vAlign w:val="center"/>
            <w:hideMark/>
          </w:tcPr>
          <w:p w14:paraId="385D6CD4" w14:textId="77777777" w:rsidR="00CD7876" w:rsidRPr="00D517D9" w:rsidRDefault="00CD7876" w:rsidP="00242AC3">
            <w:pPr>
              <w:widowControl/>
              <w:jc w:val="center"/>
              <w:rPr>
                <w:rFonts w:eastAsia="Times New Roman"/>
                <w:kern w:val="0"/>
              </w:rPr>
            </w:pPr>
          </w:p>
        </w:tc>
      </w:tr>
      <w:tr w:rsidR="00CD7876" w:rsidRPr="00D517D9" w14:paraId="4218E24F" w14:textId="77777777" w:rsidTr="00242AC3">
        <w:trPr>
          <w:trHeight w:val="278"/>
        </w:trPr>
        <w:tc>
          <w:tcPr>
            <w:tcW w:w="3828" w:type="dxa"/>
            <w:tcBorders>
              <w:top w:val="nil"/>
              <w:left w:val="nil"/>
              <w:bottom w:val="nil"/>
              <w:right w:val="nil"/>
            </w:tcBorders>
            <w:shd w:val="clear" w:color="auto" w:fill="auto"/>
            <w:vAlign w:val="center"/>
            <w:hideMark/>
          </w:tcPr>
          <w:p w14:paraId="64E1D847" w14:textId="77777777" w:rsidR="00CD7876" w:rsidRPr="00D517D9" w:rsidRDefault="00CD7876" w:rsidP="00242AC3">
            <w:pPr>
              <w:widowControl/>
              <w:rPr>
                <w:color w:val="000000"/>
                <w:kern w:val="0"/>
                <w:sz w:val="22"/>
                <w:szCs w:val="22"/>
              </w:rPr>
            </w:pPr>
            <w:r w:rsidRPr="00D517D9">
              <w:rPr>
                <w:color w:val="000000"/>
                <w:kern w:val="0"/>
                <w:sz w:val="22"/>
                <w:szCs w:val="22"/>
              </w:rPr>
              <w:t>Cumulative SBP load</w:t>
            </w:r>
          </w:p>
        </w:tc>
        <w:tc>
          <w:tcPr>
            <w:tcW w:w="558" w:type="dxa"/>
            <w:tcBorders>
              <w:top w:val="nil"/>
              <w:left w:val="nil"/>
              <w:bottom w:val="nil"/>
              <w:right w:val="nil"/>
            </w:tcBorders>
            <w:shd w:val="clear" w:color="auto" w:fill="auto"/>
            <w:vAlign w:val="center"/>
            <w:hideMark/>
          </w:tcPr>
          <w:p w14:paraId="4732F987" w14:textId="77777777" w:rsidR="00CD7876" w:rsidRPr="00D517D9" w:rsidRDefault="00CD7876" w:rsidP="00242AC3">
            <w:pPr>
              <w:widowControl/>
              <w:rPr>
                <w:color w:val="000000"/>
                <w:kern w:val="0"/>
                <w:sz w:val="22"/>
                <w:szCs w:val="22"/>
              </w:rPr>
            </w:pPr>
          </w:p>
        </w:tc>
        <w:tc>
          <w:tcPr>
            <w:tcW w:w="2711" w:type="dxa"/>
            <w:tcBorders>
              <w:top w:val="nil"/>
              <w:left w:val="nil"/>
              <w:bottom w:val="nil"/>
              <w:right w:val="nil"/>
            </w:tcBorders>
            <w:shd w:val="clear" w:color="auto" w:fill="auto"/>
            <w:noWrap/>
            <w:vAlign w:val="center"/>
            <w:hideMark/>
          </w:tcPr>
          <w:p w14:paraId="099B92CD" w14:textId="77777777" w:rsidR="00CD7876" w:rsidRPr="00D517D9" w:rsidRDefault="00CD7876" w:rsidP="00242AC3">
            <w:pPr>
              <w:widowControl/>
              <w:jc w:val="right"/>
              <w:rPr>
                <w:rFonts w:eastAsia="Times New Roman"/>
                <w:kern w:val="0"/>
              </w:rPr>
            </w:pPr>
          </w:p>
        </w:tc>
        <w:tc>
          <w:tcPr>
            <w:tcW w:w="1125" w:type="dxa"/>
            <w:tcBorders>
              <w:top w:val="nil"/>
              <w:left w:val="nil"/>
              <w:bottom w:val="nil"/>
              <w:right w:val="nil"/>
            </w:tcBorders>
            <w:shd w:val="clear" w:color="auto" w:fill="auto"/>
            <w:noWrap/>
            <w:vAlign w:val="center"/>
            <w:hideMark/>
          </w:tcPr>
          <w:p w14:paraId="305B8563" w14:textId="77777777" w:rsidR="00CD7876" w:rsidRPr="00D517D9" w:rsidRDefault="00CD7876" w:rsidP="00242AC3">
            <w:pPr>
              <w:widowControl/>
              <w:jc w:val="center"/>
              <w:rPr>
                <w:rFonts w:eastAsia="Times New Roman"/>
                <w:kern w:val="0"/>
              </w:rPr>
            </w:pPr>
          </w:p>
        </w:tc>
      </w:tr>
      <w:tr w:rsidR="00CD7876" w:rsidRPr="00D517D9" w14:paraId="2A8B7CAB" w14:textId="77777777" w:rsidTr="00242AC3">
        <w:trPr>
          <w:trHeight w:val="278"/>
        </w:trPr>
        <w:tc>
          <w:tcPr>
            <w:tcW w:w="3828" w:type="dxa"/>
            <w:tcBorders>
              <w:top w:val="nil"/>
              <w:left w:val="nil"/>
              <w:bottom w:val="nil"/>
              <w:right w:val="nil"/>
            </w:tcBorders>
            <w:shd w:val="clear" w:color="auto" w:fill="auto"/>
            <w:vAlign w:val="center"/>
            <w:hideMark/>
          </w:tcPr>
          <w:p w14:paraId="4FAEC525" w14:textId="77777777" w:rsidR="00CD7876" w:rsidRPr="00D517D9" w:rsidRDefault="00CD7876" w:rsidP="00242AC3">
            <w:pPr>
              <w:widowControl/>
              <w:jc w:val="right"/>
              <w:rPr>
                <w:color w:val="000000"/>
                <w:kern w:val="0"/>
                <w:sz w:val="22"/>
                <w:szCs w:val="22"/>
              </w:rPr>
            </w:pPr>
            <w:r w:rsidRPr="00D517D9">
              <w:rPr>
                <w:color w:val="000000"/>
                <w:kern w:val="0"/>
                <w:sz w:val="22"/>
                <w:szCs w:val="22"/>
              </w:rPr>
              <w:t>Target</w:t>
            </w:r>
            <w:r w:rsidRPr="00D906F5">
              <w:rPr>
                <w:color w:val="000000"/>
                <w:kern w:val="0"/>
                <w:sz w:val="22"/>
                <w:szCs w:val="22"/>
              </w:rPr>
              <w:t xml:space="preserve">: </w:t>
            </w:r>
            <w:r w:rsidRPr="00D517D9">
              <w:rPr>
                <w:color w:val="000000"/>
                <w:kern w:val="0"/>
                <w:sz w:val="22"/>
                <w:szCs w:val="22"/>
              </w:rPr>
              <w:t>SBP&lt;120mmHg</w:t>
            </w:r>
          </w:p>
        </w:tc>
        <w:tc>
          <w:tcPr>
            <w:tcW w:w="558" w:type="dxa"/>
            <w:tcBorders>
              <w:top w:val="nil"/>
              <w:left w:val="nil"/>
              <w:bottom w:val="nil"/>
              <w:right w:val="nil"/>
            </w:tcBorders>
            <w:shd w:val="clear" w:color="auto" w:fill="auto"/>
            <w:vAlign w:val="center"/>
            <w:hideMark/>
          </w:tcPr>
          <w:p w14:paraId="7ECDEB1D"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3CC1AD19" w14:textId="77777777" w:rsidR="00CD7876" w:rsidRPr="00D517D9" w:rsidRDefault="00CD7876" w:rsidP="00242AC3">
            <w:pPr>
              <w:widowControl/>
              <w:jc w:val="center"/>
              <w:rPr>
                <w:color w:val="000000"/>
                <w:kern w:val="0"/>
                <w:sz w:val="22"/>
                <w:szCs w:val="22"/>
              </w:rPr>
            </w:pPr>
            <w:r>
              <w:rPr>
                <w:color w:val="000000"/>
                <w:sz w:val="22"/>
                <w:szCs w:val="22"/>
              </w:rPr>
              <w:t>1.30 (1.20 - 1.41)</w:t>
            </w:r>
          </w:p>
        </w:tc>
        <w:tc>
          <w:tcPr>
            <w:tcW w:w="1125" w:type="dxa"/>
            <w:tcBorders>
              <w:top w:val="nil"/>
              <w:left w:val="nil"/>
              <w:bottom w:val="nil"/>
              <w:right w:val="nil"/>
            </w:tcBorders>
            <w:shd w:val="clear" w:color="auto" w:fill="auto"/>
            <w:noWrap/>
            <w:vAlign w:val="center"/>
            <w:hideMark/>
          </w:tcPr>
          <w:p w14:paraId="6D1A71C5" w14:textId="77777777" w:rsidR="00CD7876" w:rsidRPr="00D517D9" w:rsidRDefault="00CD7876" w:rsidP="00242AC3">
            <w:pPr>
              <w:widowControl/>
              <w:jc w:val="center"/>
              <w:rPr>
                <w:color w:val="000000"/>
                <w:kern w:val="0"/>
                <w:sz w:val="22"/>
                <w:szCs w:val="22"/>
              </w:rPr>
            </w:pPr>
            <w:r w:rsidRPr="00D517D9">
              <w:rPr>
                <w:color w:val="000000"/>
                <w:kern w:val="0"/>
                <w:sz w:val="22"/>
                <w:szCs w:val="22"/>
              </w:rPr>
              <w:t>&lt;0.001</w:t>
            </w:r>
          </w:p>
        </w:tc>
      </w:tr>
      <w:tr w:rsidR="00CD7876" w:rsidRPr="00D517D9" w14:paraId="196A67FC" w14:textId="77777777" w:rsidTr="00242AC3">
        <w:trPr>
          <w:trHeight w:val="278"/>
        </w:trPr>
        <w:tc>
          <w:tcPr>
            <w:tcW w:w="3828" w:type="dxa"/>
            <w:tcBorders>
              <w:top w:val="nil"/>
              <w:left w:val="nil"/>
              <w:bottom w:val="nil"/>
              <w:right w:val="nil"/>
            </w:tcBorders>
            <w:shd w:val="clear" w:color="auto" w:fill="auto"/>
            <w:vAlign w:val="center"/>
            <w:hideMark/>
          </w:tcPr>
          <w:p w14:paraId="443A6764" w14:textId="77777777" w:rsidR="00CD7876" w:rsidRPr="00D517D9" w:rsidRDefault="00CD7876" w:rsidP="00242AC3">
            <w:pPr>
              <w:widowControl/>
              <w:jc w:val="right"/>
              <w:rPr>
                <w:color w:val="000000"/>
                <w:kern w:val="0"/>
                <w:sz w:val="22"/>
                <w:szCs w:val="22"/>
              </w:rPr>
            </w:pPr>
            <w:r w:rsidRPr="00D517D9">
              <w:rPr>
                <w:color w:val="000000"/>
                <w:kern w:val="0"/>
                <w:sz w:val="22"/>
                <w:szCs w:val="22"/>
              </w:rPr>
              <w:t>Target</w:t>
            </w:r>
            <w:r w:rsidRPr="00D906F5">
              <w:rPr>
                <w:color w:val="000000"/>
                <w:kern w:val="0"/>
                <w:sz w:val="22"/>
                <w:szCs w:val="22"/>
              </w:rPr>
              <w:t xml:space="preserve">: </w:t>
            </w:r>
            <w:r w:rsidRPr="00D517D9">
              <w:rPr>
                <w:color w:val="000000"/>
                <w:kern w:val="0"/>
                <w:sz w:val="22"/>
                <w:szCs w:val="22"/>
              </w:rPr>
              <w:t>SBP&lt;130mmHg</w:t>
            </w:r>
          </w:p>
        </w:tc>
        <w:tc>
          <w:tcPr>
            <w:tcW w:w="558" w:type="dxa"/>
            <w:tcBorders>
              <w:top w:val="nil"/>
              <w:left w:val="nil"/>
              <w:bottom w:val="nil"/>
              <w:right w:val="nil"/>
            </w:tcBorders>
            <w:shd w:val="clear" w:color="auto" w:fill="auto"/>
            <w:vAlign w:val="center"/>
            <w:hideMark/>
          </w:tcPr>
          <w:p w14:paraId="0F9D34CF"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1CFF95A2" w14:textId="77777777" w:rsidR="00CD7876" w:rsidRPr="00D517D9" w:rsidRDefault="00CD7876" w:rsidP="00242AC3">
            <w:pPr>
              <w:widowControl/>
              <w:jc w:val="center"/>
              <w:rPr>
                <w:color w:val="000000"/>
                <w:kern w:val="0"/>
                <w:sz w:val="22"/>
                <w:szCs w:val="22"/>
              </w:rPr>
            </w:pPr>
            <w:r>
              <w:rPr>
                <w:color w:val="000000"/>
                <w:sz w:val="22"/>
                <w:szCs w:val="22"/>
              </w:rPr>
              <w:t>1.27 (1.19 - 1.36)</w:t>
            </w:r>
          </w:p>
        </w:tc>
        <w:tc>
          <w:tcPr>
            <w:tcW w:w="1125" w:type="dxa"/>
            <w:tcBorders>
              <w:top w:val="nil"/>
              <w:left w:val="nil"/>
              <w:bottom w:val="nil"/>
              <w:right w:val="nil"/>
            </w:tcBorders>
            <w:shd w:val="clear" w:color="auto" w:fill="auto"/>
            <w:noWrap/>
            <w:vAlign w:val="center"/>
            <w:hideMark/>
          </w:tcPr>
          <w:p w14:paraId="141C36AE" w14:textId="77777777" w:rsidR="00CD7876" w:rsidRPr="00D517D9" w:rsidRDefault="00CD7876" w:rsidP="00242AC3">
            <w:pPr>
              <w:widowControl/>
              <w:jc w:val="center"/>
              <w:rPr>
                <w:color w:val="000000"/>
                <w:kern w:val="0"/>
                <w:sz w:val="22"/>
                <w:szCs w:val="22"/>
              </w:rPr>
            </w:pPr>
            <w:r w:rsidRPr="00D517D9">
              <w:rPr>
                <w:color w:val="000000"/>
                <w:kern w:val="0"/>
                <w:sz w:val="22"/>
                <w:szCs w:val="22"/>
              </w:rPr>
              <w:t>&lt;0.001</w:t>
            </w:r>
          </w:p>
        </w:tc>
      </w:tr>
      <w:tr w:rsidR="00CD7876" w:rsidRPr="00D517D9" w14:paraId="17FFEBD4" w14:textId="77777777" w:rsidTr="00242AC3">
        <w:trPr>
          <w:trHeight w:val="278"/>
        </w:trPr>
        <w:tc>
          <w:tcPr>
            <w:tcW w:w="3828" w:type="dxa"/>
            <w:tcBorders>
              <w:top w:val="nil"/>
              <w:left w:val="nil"/>
              <w:bottom w:val="nil"/>
              <w:right w:val="nil"/>
            </w:tcBorders>
            <w:shd w:val="clear" w:color="auto" w:fill="auto"/>
            <w:vAlign w:val="center"/>
            <w:hideMark/>
          </w:tcPr>
          <w:p w14:paraId="2223FFEC" w14:textId="77777777" w:rsidR="00CD7876" w:rsidRPr="00D517D9" w:rsidRDefault="00CD7876" w:rsidP="00242AC3">
            <w:pPr>
              <w:widowControl/>
              <w:jc w:val="right"/>
              <w:rPr>
                <w:color w:val="000000"/>
                <w:kern w:val="0"/>
                <w:sz w:val="22"/>
                <w:szCs w:val="22"/>
              </w:rPr>
            </w:pPr>
            <w:r w:rsidRPr="00D517D9">
              <w:rPr>
                <w:color w:val="000000"/>
                <w:kern w:val="0"/>
                <w:sz w:val="22"/>
                <w:szCs w:val="22"/>
              </w:rPr>
              <w:t>Target</w:t>
            </w:r>
            <w:r w:rsidRPr="00D906F5">
              <w:rPr>
                <w:color w:val="000000"/>
                <w:kern w:val="0"/>
                <w:sz w:val="22"/>
                <w:szCs w:val="22"/>
              </w:rPr>
              <w:t xml:space="preserve">: </w:t>
            </w:r>
            <w:r w:rsidRPr="00D517D9">
              <w:rPr>
                <w:color w:val="000000"/>
                <w:kern w:val="0"/>
                <w:sz w:val="22"/>
                <w:szCs w:val="22"/>
              </w:rPr>
              <w:t>SBP&lt;140mmHg</w:t>
            </w:r>
          </w:p>
        </w:tc>
        <w:tc>
          <w:tcPr>
            <w:tcW w:w="558" w:type="dxa"/>
            <w:tcBorders>
              <w:top w:val="nil"/>
              <w:left w:val="nil"/>
              <w:bottom w:val="nil"/>
              <w:right w:val="nil"/>
            </w:tcBorders>
            <w:shd w:val="clear" w:color="auto" w:fill="auto"/>
            <w:vAlign w:val="center"/>
            <w:hideMark/>
          </w:tcPr>
          <w:p w14:paraId="5A1DBE40"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42187BF6" w14:textId="77777777" w:rsidR="00CD7876" w:rsidRPr="00D517D9" w:rsidRDefault="00CD7876" w:rsidP="00242AC3">
            <w:pPr>
              <w:widowControl/>
              <w:jc w:val="center"/>
              <w:rPr>
                <w:color w:val="000000"/>
                <w:kern w:val="0"/>
                <w:sz w:val="22"/>
                <w:szCs w:val="22"/>
              </w:rPr>
            </w:pPr>
            <w:r>
              <w:rPr>
                <w:color w:val="000000"/>
                <w:sz w:val="22"/>
                <w:szCs w:val="22"/>
              </w:rPr>
              <w:t>1.24 (1.16 - 1.31)</w:t>
            </w:r>
          </w:p>
        </w:tc>
        <w:tc>
          <w:tcPr>
            <w:tcW w:w="1125" w:type="dxa"/>
            <w:tcBorders>
              <w:top w:val="nil"/>
              <w:left w:val="nil"/>
              <w:bottom w:val="nil"/>
              <w:right w:val="nil"/>
            </w:tcBorders>
            <w:shd w:val="clear" w:color="auto" w:fill="auto"/>
            <w:noWrap/>
            <w:vAlign w:val="center"/>
            <w:hideMark/>
          </w:tcPr>
          <w:p w14:paraId="4058569F" w14:textId="77777777" w:rsidR="00CD7876" w:rsidRPr="00D517D9" w:rsidRDefault="00CD7876" w:rsidP="00242AC3">
            <w:pPr>
              <w:widowControl/>
              <w:jc w:val="center"/>
              <w:rPr>
                <w:color w:val="000000"/>
                <w:kern w:val="0"/>
                <w:sz w:val="22"/>
                <w:szCs w:val="22"/>
              </w:rPr>
            </w:pPr>
            <w:r w:rsidRPr="00D517D9">
              <w:rPr>
                <w:color w:val="000000"/>
                <w:kern w:val="0"/>
                <w:sz w:val="22"/>
                <w:szCs w:val="22"/>
              </w:rPr>
              <w:t>&lt;0.001</w:t>
            </w:r>
          </w:p>
        </w:tc>
      </w:tr>
      <w:tr w:rsidR="00CD7876" w:rsidRPr="00D517D9" w14:paraId="1C2CF34C" w14:textId="77777777" w:rsidTr="00242AC3">
        <w:trPr>
          <w:trHeight w:val="278"/>
        </w:trPr>
        <w:tc>
          <w:tcPr>
            <w:tcW w:w="3828" w:type="dxa"/>
            <w:tcBorders>
              <w:top w:val="nil"/>
              <w:left w:val="nil"/>
              <w:right w:val="nil"/>
            </w:tcBorders>
            <w:shd w:val="clear" w:color="auto" w:fill="auto"/>
            <w:vAlign w:val="center"/>
            <w:hideMark/>
          </w:tcPr>
          <w:p w14:paraId="5006E43B" w14:textId="77777777" w:rsidR="00CD7876" w:rsidRPr="00D517D9" w:rsidRDefault="00CD7876" w:rsidP="00242AC3">
            <w:pPr>
              <w:widowControl/>
              <w:rPr>
                <w:color w:val="000000"/>
                <w:kern w:val="0"/>
                <w:sz w:val="22"/>
                <w:szCs w:val="22"/>
              </w:rPr>
            </w:pPr>
            <w:r w:rsidRPr="00D517D9">
              <w:rPr>
                <w:color w:val="000000"/>
                <w:kern w:val="0"/>
                <w:sz w:val="22"/>
                <w:szCs w:val="22"/>
              </w:rPr>
              <w:t>Cumulative DBP load</w:t>
            </w:r>
          </w:p>
        </w:tc>
        <w:tc>
          <w:tcPr>
            <w:tcW w:w="558" w:type="dxa"/>
            <w:tcBorders>
              <w:top w:val="nil"/>
              <w:left w:val="nil"/>
              <w:right w:val="nil"/>
            </w:tcBorders>
            <w:shd w:val="clear" w:color="auto" w:fill="auto"/>
            <w:vAlign w:val="center"/>
            <w:hideMark/>
          </w:tcPr>
          <w:p w14:paraId="336E7876" w14:textId="77777777" w:rsidR="00CD7876" w:rsidRPr="00D517D9" w:rsidRDefault="00CD7876" w:rsidP="00242AC3">
            <w:pPr>
              <w:widowControl/>
              <w:rPr>
                <w:color w:val="000000"/>
                <w:kern w:val="0"/>
                <w:sz w:val="22"/>
                <w:szCs w:val="22"/>
              </w:rPr>
            </w:pPr>
          </w:p>
        </w:tc>
        <w:tc>
          <w:tcPr>
            <w:tcW w:w="2711" w:type="dxa"/>
            <w:tcBorders>
              <w:top w:val="nil"/>
              <w:left w:val="nil"/>
              <w:right w:val="nil"/>
            </w:tcBorders>
            <w:shd w:val="clear" w:color="auto" w:fill="auto"/>
            <w:noWrap/>
            <w:vAlign w:val="center"/>
            <w:hideMark/>
          </w:tcPr>
          <w:p w14:paraId="30101638" w14:textId="77777777" w:rsidR="00CD7876" w:rsidRPr="00D517D9" w:rsidRDefault="00CD7876" w:rsidP="00242AC3">
            <w:pPr>
              <w:widowControl/>
              <w:jc w:val="right"/>
              <w:rPr>
                <w:rFonts w:eastAsia="Times New Roman"/>
                <w:kern w:val="0"/>
              </w:rPr>
            </w:pPr>
          </w:p>
        </w:tc>
        <w:tc>
          <w:tcPr>
            <w:tcW w:w="1125" w:type="dxa"/>
            <w:tcBorders>
              <w:top w:val="nil"/>
              <w:left w:val="nil"/>
              <w:right w:val="nil"/>
            </w:tcBorders>
            <w:shd w:val="clear" w:color="auto" w:fill="auto"/>
            <w:noWrap/>
            <w:vAlign w:val="center"/>
            <w:hideMark/>
          </w:tcPr>
          <w:p w14:paraId="74312387" w14:textId="77777777" w:rsidR="00CD7876" w:rsidRPr="00D517D9" w:rsidRDefault="00CD7876" w:rsidP="00242AC3">
            <w:pPr>
              <w:widowControl/>
              <w:jc w:val="center"/>
              <w:rPr>
                <w:rFonts w:eastAsia="Times New Roman"/>
                <w:kern w:val="0"/>
              </w:rPr>
            </w:pPr>
          </w:p>
        </w:tc>
      </w:tr>
      <w:tr w:rsidR="00CD7876" w:rsidRPr="00D517D9" w14:paraId="16E8FD64" w14:textId="77777777" w:rsidTr="00242AC3">
        <w:trPr>
          <w:trHeight w:val="278"/>
        </w:trPr>
        <w:tc>
          <w:tcPr>
            <w:tcW w:w="3828" w:type="dxa"/>
            <w:tcBorders>
              <w:top w:val="nil"/>
              <w:left w:val="nil"/>
              <w:right w:val="nil"/>
            </w:tcBorders>
            <w:shd w:val="clear" w:color="auto" w:fill="auto"/>
            <w:vAlign w:val="center"/>
            <w:hideMark/>
          </w:tcPr>
          <w:p w14:paraId="037E6AD4" w14:textId="77777777" w:rsidR="00CD7876" w:rsidRPr="00D517D9" w:rsidRDefault="00CD7876" w:rsidP="00242AC3">
            <w:pPr>
              <w:widowControl/>
              <w:jc w:val="right"/>
              <w:rPr>
                <w:color w:val="000000"/>
                <w:kern w:val="0"/>
                <w:sz w:val="22"/>
                <w:szCs w:val="22"/>
              </w:rPr>
            </w:pPr>
            <w:r w:rsidRPr="00D517D9">
              <w:rPr>
                <w:color w:val="000000"/>
                <w:kern w:val="0"/>
                <w:sz w:val="22"/>
                <w:szCs w:val="22"/>
              </w:rPr>
              <w:t>Target</w:t>
            </w:r>
            <w:r w:rsidRPr="00D906F5">
              <w:rPr>
                <w:color w:val="000000"/>
                <w:kern w:val="0"/>
                <w:sz w:val="22"/>
                <w:szCs w:val="22"/>
              </w:rPr>
              <w:t xml:space="preserve">: </w:t>
            </w:r>
            <w:r w:rsidRPr="00D517D9">
              <w:rPr>
                <w:color w:val="000000"/>
                <w:kern w:val="0"/>
                <w:sz w:val="22"/>
                <w:szCs w:val="22"/>
              </w:rPr>
              <w:t>DBP&lt;80mmHg</w:t>
            </w:r>
          </w:p>
        </w:tc>
        <w:tc>
          <w:tcPr>
            <w:tcW w:w="558" w:type="dxa"/>
            <w:tcBorders>
              <w:top w:val="nil"/>
              <w:left w:val="nil"/>
              <w:right w:val="nil"/>
            </w:tcBorders>
            <w:shd w:val="clear" w:color="auto" w:fill="auto"/>
            <w:vAlign w:val="center"/>
            <w:hideMark/>
          </w:tcPr>
          <w:p w14:paraId="23D4EDAE" w14:textId="77777777" w:rsidR="00CD7876" w:rsidRPr="00D517D9" w:rsidRDefault="00CD7876" w:rsidP="00242AC3">
            <w:pPr>
              <w:widowControl/>
              <w:jc w:val="right"/>
              <w:rPr>
                <w:color w:val="000000"/>
                <w:kern w:val="0"/>
                <w:sz w:val="22"/>
                <w:szCs w:val="22"/>
              </w:rPr>
            </w:pPr>
          </w:p>
        </w:tc>
        <w:tc>
          <w:tcPr>
            <w:tcW w:w="2711" w:type="dxa"/>
            <w:tcBorders>
              <w:top w:val="nil"/>
              <w:left w:val="nil"/>
              <w:right w:val="nil"/>
            </w:tcBorders>
            <w:shd w:val="clear" w:color="auto" w:fill="auto"/>
            <w:noWrap/>
            <w:vAlign w:val="center"/>
            <w:hideMark/>
          </w:tcPr>
          <w:p w14:paraId="3AAEFB90" w14:textId="77777777" w:rsidR="00CD7876" w:rsidRPr="00D517D9" w:rsidRDefault="00CD7876" w:rsidP="00242AC3">
            <w:pPr>
              <w:widowControl/>
              <w:jc w:val="center"/>
              <w:rPr>
                <w:color w:val="000000"/>
                <w:kern w:val="0"/>
                <w:sz w:val="22"/>
                <w:szCs w:val="22"/>
              </w:rPr>
            </w:pPr>
            <w:r>
              <w:rPr>
                <w:color w:val="000000"/>
                <w:sz w:val="22"/>
                <w:szCs w:val="22"/>
              </w:rPr>
              <w:t>1.22 (1.13 - 1.31)</w:t>
            </w:r>
          </w:p>
        </w:tc>
        <w:tc>
          <w:tcPr>
            <w:tcW w:w="1125" w:type="dxa"/>
            <w:tcBorders>
              <w:top w:val="nil"/>
              <w:left w:val="nil"/>
              <w:right w:val="nil"/>
            </w:tcBorders>
            <w:shd w:val="clear" w:color="auto" w:fill="auto"/>
            <w:noWrap/>
            <w:vAlign w:val="center"/>
            <w:hideMark/>
          </w:tcPr>
          <w:p w14:paraId="65F58480" w14:textId="77777777" w:rsidR="00CD7876" w:rsidRPr="00D517D9" w:rsidRDefault="00CD7876" w:rsidP="00242AC3">
            <w:pPr>
              <w:widowControl/>
              <w:jc w:val="center"/>
              <w:rPr>
                <w:color w:val="000000"/>
                <w:kern w:val="0"/>
                <w:sz w:val="22"/>
                <w:szCs w:val="22"/>
              </w:rPr>
            </w:pPr>
            <w:r w:rsidRPr="00D517D9">
              <w:rPr>
                <w:color w:val="000000"/>
                <w:kern w:val="0"/>
                <w:sz w:val="22"/>
                <w:szCs w:val="22"/>
              </w:rPr>
              <w:t>&lt;0.001</w:t>
            </w:r>
          </w:p>
        </w:tc>
      </w:tr>
      <w:tr w:rsidR="00CD7876" w:rsidRPr="00D517D9" w14:paraId="3F899689" w14:textId="77777777" w:rsidTr="00242AC3">
        <w:trPr>
          <w:trHeight w:val="278"/>
        </w:trPr>
        <w:tc>
          <w:tcPr>
            <w:tcW w:w="3828" w:type="dxa"/>
            <w:tcBorders>
              <w:left w:val="nil"/>
              <w:bottom w:val="single" w:sz="4" w:space="0" w:color="auto"/>
              <w:right w:val="nil"/>
            </w:tcBorders>
            <w:shd w:val="clear" w:color="auto" w:fill="auto"/>
            <w:vAlign w:val="center"/>
            <w:hideMark/>
          </w:tcPr>
          <w:p w14:paraId="034DA579" w14:textId="77777777" w:rsidR="00CD7876" w:rsidRPr="00D517D9" w:rsidRDefault="00CD7876" w:rsidP="00242AC3">
            <w:pPr>
              <w:widowControl/>
              <w:jc w:val="right"/>
              <w:rPr>
                <w:color w:val="000000"/>
                <w:kern w:val="0"/>
                <w:sz w:val="22"/>
                <w:szCs w:val="22"/>
              </w:rPr>
            </w:pPr>
            <w:r w:rsidRPr="00D517D9">
              <w:rPr>
                <w:color w:val="000000"/>
                <w:kern w:val="0"/>
                <w:sz w:val="22"/>
                <w:szCs w:val="22"/>
              </w:rPr>
              <w:t>Target</w:t>
            </w:r>
            <w:r w:rsidRPr="00D906F5">
              <w:rPr>
                <w:color w:val="000000"/>
                <w:kern w:val="0"/>
                <w:sz w:val="22"/>
                <w:szCs w:val="22"/>
              </w:rPr>
              <w:t xml:space="preserve">: </w:t>
            </w:r>
            <w:r w:rsidRPr="00D517D9">
              <w:rPr>
                <w:color w:val="000000"/>
                <w:kern w:val="0"/>
                <w:sz w:val="22"/>
                <w:szCs w:val="22"/>
              </w:rPr>
              <w:t>DBP&lt;90mmHg</w:t>
            </w:r>
          </w:p>
        </w:tc>
        <w:tc>
          <w:tcPr>
            <w:tcW w:w="558" w:type="dxa"/>
            <w:tcBorders>
              <w:left w:val="nil"/>
              <w:bottom w:val="single" w:sz="4" w:space="0" w:color="auto"/>
              <w:right w:val="nil"/>
            </w:tcBorders>
            <w:shd w:val="clear" w:color="auto" w:fill="auto"/>
            <w:vAlign w:val="center"/>
            <w:hideMark/>
          </w:tcPr>
          <w:p w14:paraId="54D1B2A7" w14:textId="77777777" w:rsidR="00CD7876" w:rsidRPr="00D517D9" w:rsidRDefault="00CD7876" w:rsidP="00242AC3">
            <w:pPr>
              <w:widowControl/>
              <w:jc w:val="right"/>
              <w:rPr>
                <w:color w:val="000000"/>
                <w:kern w:val="0"/>
                <w:sz w:val="22"/>
                <w:szCs w:val="22"/>
              </w:rPr>
            </w:pPr>
          </w:p>
        </w:tc>
        <w:tc>
          <w:tcPr>
            <w:tcW w:w="2711" w:type="dxa"/>
            <w:tcBorders>
              <w:left w:val="nil"/>
              <w:bottom w:val="single" w:sz="4" w:space="0" w:color="auto"/>
              <w:right w:val="nil"/>
            </w:tcBorders>
            <w:shd w:val="clear" w:color="auto" w:fill="auto"/>
            <w:noWrap/>
            <w:vAlign w:val="center"/>
            <w:hideMark/>
          </w:tcPr>
          <w:p w14:paraId="0BBF8425" w14:textId="77777777" w:rsidR="00CD7876" w:rsidRPr="00D517D9" w:rsidRDefault="00CD7876" w:rsidP="00242AC3">
            <w:pPr>
              <w:widowControl/>
              <w:jc w:val="center"/>
              <w:rPr>
                <w:color w:val="000000"/>
                <w:kern w:val="0"/>
                <w:sz w:val="22"/>
                <w:szCs w:val="22"/>
              </w:rPr>
            </w:pPr>
            <w:r>
              <w:rPr>
                <w:color w:val="000000"/>
                <w:sz w:val="22"/>
                <w:szCs w:val="22"/>
              </w:rPr>
              <w:t>1.15 (1.08 - 1.22)</w:t>
            </w:r>
          </w:p>
        </w:tc>
        <w:tc>
          <w:tcPr>
            <w:tcW w:w="1125" w:type="dxa"/>
            <w:tcBorders>
              <w:left w:val="nil"/>
              <w:bottom w:val="single" w:sz="4" w:space="0" w:color="auto"/>
              <w:right w:val="nil"/>
            </w:tcBorders>
            <w:shd w:val="clear" w:color="auto" w:fill="auto"/>
            <w:noWrap/>
            <w:vAlign w:val="center"/>
            <w:hideMark/>
          </w:tcPr>
          <w:p w14:paraId="4D3D30E5" w14:textId="77777777" w:rsidR="00CD7876" w:rsidRPr="00D517D9" w:rsidRDefault="00CD7876" w:rsidP="00242AC3">
            <w:pPr>
              <w:widowControl/>
              <w:jc w:val="center"/>
              <w:rPr>
                <w:color w:val="000000"/>
                <w:kern w:val="0"/>
                <w:sz w:val="22"/>
                <w:szCs w:val="22"/>
              </w:rPr>
            </w:pPr>
            <w:r w:rsidRPr="00D517D9">
              <w:rPr>
                <w:color w:val="000000"/>
                <w:kern w:val="0"/>
                <w:sz w:val="22"/>
                <w:szCs w:val="22"/>
              </w:rPr>
              <w:t>&lt;0.001</w:t>
            </w:r>
          </w:p>
        </w:tc>
      </w:tr>
    </w:tbl>
    <w:p w14:paraId="1C60DB57" w14:textId="77777777" w:rsidR="00CD7876" w:rsidRPr="00F40FC1" w:rsidRDefault="00CD7876" w:rsidP="00F40FC1">
      <w:pPr>
        <w:pStyle w:val="4-1-table-text"/>
        <w:ind w:rightChars="1334" w:right="2668"/>
      </w:pPr>
      <w:r w:rsidRPr="00F40FC1">
        <w:t xml:space="preserve">The odds ratios (OR) and 95% confidence intervals (CI) were adjusted for baseline covariates including age, sex, diabetes duration, </w:t>
      </w:r>
      <w:r>
        <w:t>blood pressure</w:t>
      </w:r>
      <w:r w:rsidRPr="00F40FC1">
        <w:t xml:space="preserve">, HbA1c, BMI, triglycerides, total cholesterol, high-density lipoprotein cholesterol, low-density lipoprotein cholesterol, history of </w:t>
      </w:r>
      <w:r>
        <w:rPr>
          <w:rFonts w:hint="eastAsia"/>
          <w:lang w:eastAsia="zh-CN"/>
        </w:rPr>
        <w:t>CVD</w:t>
      </w:r>
      <w:r w:rsidRPr="00F40FC1">
        <w:t xml:space="preserve">, and use of antihypertensive medications. In addition, the number of BP measurements was included. Analyses for arterial stiffness progression were additionally adjusted for baseline </w:t>
      </w:r>
      <w:proofErr w:type="spellStart"/>
      <w:r w:rsidRPr="00F40FC1">
        <w:t>ba</w:t>
      </w:r>
      <w:proofErr w:type="spellEnd"/>
      <w:r w:rsidRPr="00F40FC1">
        <w:t>-PWV, while models for incident DKD were adjusted for baseline eGFR.</w:t>
      </w:r>
    </w:p>
    <w:p w14:paraId="4ACB5CB7" w14:textId="77777777" w:rsidR="00CD7876" w:rsidRPr="00F40FC1" w:rsidRDefault="00CD7876" w:rsidP="00F40FC1">
      <w:pPr>
        <w:pStyle w:val="4-1-table-text"/>
        <w:ind w:rightChars="1334" w:right="2668"/>
        <w:sectPr w:rsidR="00CD7876" w:rsidRPr="00F40FC1" w:rsidSect="00CD7876">
          <w:pgSz w:w="11906" w:h="16838"/>
          <w:pgMar w:top="720" w:right="720" w:bottom="720" w:left="720" w:header="851" w:footer="992" w:gutter="0"/>
          <w:cols w:space="425"/>
          <w:docGrid w:type="lines" w:linePitch="312"/>
        </w:sectPr>
      </w:pPr>
    </w:p>
    <w:tbl>
      <w:tblPr>
        <w:tblW w:w="10632" w:type="dxa"/>
        <w:tblInd w:w="-1089" w:type="dxa"/>
        <w:tblLook w:val="04A0" w:firstRow="1" w:lastRow="0" w:firstColumn="1" w:lastColumn="0" w:noHBand="0" w:noVBand="1"/>
      </w:tblPr>
      <w:tblGrid>
        <w:gridCol w:w="3924"/>
        <w:gridCol w:w="1557"/>
        <w:gridCol w:w="2437"/>
        <w:gridCol w:w="2714"/>
      </w:tblGrid>
      <w:tr w:rsidR="00CD7876" w:rsidRPr="001266B4" w14:paraId="74599E16" w14:textId="77777777" w:rsidTr="001266B4">
        <w:trPr>
          <w:trHeight w:val="277"/>
        </w:trPr>
        <w:tc>
          <w:tcPr>
            <w:tcW w:w="10632" w:type="dxa"/>
            <w:gridSpan w:val="4"/>
            <w:tcBorders>
              <w:top w:val="nil"/>
              <w:left w:val="nil"/>
              <w:bottom w:val="nil"/>
              <w:right w:val="nil"/>
            </w:tcBorders>
            <w:shd w:val="clear" w:color="auto" w:fill="auto"/>
            <w:vAlign w:val="center"/>
            <w:hideMark/>
          </w:tcPr>
          <w:p w14:paraId="76B0B696" w14:textId="77777777" w:rsidR="00CD7876" w:rsidRPr="00D906F5" w:rsidRDefault="00CD7876" w:rsidP="001266B4">
            <w:pPr>
              <w:pStyle w:val="5-0-figure-head"/>
            </w:pPr>
            <w:bookmarkStart w:id="69" w:name="_Toc194577145"/>
            <w:r w:rsidRPr="00D906F5">
              <w:lastRenderedPageBreak/>
              <w:t>Table S</w:t>
            </w:r>
            <w:r>
              <w:rPr>
                <w:rFonts w:hint="eastAsia"/>
                <w:lang w:eastAsia="zh-CN"/>
              </w:rPr>
              <w:t>9</w:t>
            </w:r>
            <w:r w:rsidRPr="00D906F5">
              <w:t>. Prognostic value of cumulative BP load compared with traditional risk factors in patients with a history of hypertension</w:t>
            </w:r>
            <w:bookmarkEnd w:id="69"/>
          </w:p>
        </w:tc>
      </w:tr>
      <w:tr w:rsidR="00CD7876" w:rsidRPr="001266B4" w14:paraId="421D02A1" w14:textId="77777777" w:rsidTr="00F40FC1">
        <w:trPr>
          <w:trHeight w:val="810"/>
        </w:trPr>
        <w:tc>
          <w:tcPr>
            <w:tcW w:w="3924" w:type="dxa"/>
            <w:tcBorders>
              <w:top w:val="single" w:sz="4" w:space="0" w:color="000000"/>
              <w:left w:val="nil"/>
              <w:bottom w:val="single" w:sz="4" w:space="0" w:color="000000"/>
              <w:right w:val="nil"/>
            </w:tcBorders>
            <w:shd w:val="clear" w:color="auto" w:fill="auto"/>
            <w:vAlign w:val="center"/>
            <w:hideMark/>
          </w:tcPr>
          <w:p w14:paraId="2D12AD1A" w14:textId="77777777" w:rsidR="00CD7876" w:rsidRPr="001266B4" w:rsidRDefault="00CD7876" w:rsidP="001266B4">
            <w:pPr>
              <w:widowControl/>
              <w:rPr>
                <w:color w:val="000000"/>
                <w:kern w:val="0"/>
                <w:sz w:val="22"/>
                <w:szCs w:val="22"/>
              </w:rPr>
            </w:pPr>
          </w:p>
        </w:tc>
        <w:tc>
          <w:tcPr>
            <w:tcW w:w="1557" w:type="dxa"/>
            <w:tcBorders>
              <w:top w:val="single" w:sz="4" w:space="0" w:color="000000"/>
              <w:left w:val="nil"/>
              <w:bottom w:val="single" w:sz="4" w:space="0" w:color="000000"/>
              <w:right w:val="nil"/>
            </w:tcBorders>
            <w:shd w:val="clear" w:color="auto" w:fill="auto"/>
            <w:vAlign w:val="center"/>
            <w:hideMark/>
          </w:tcPr>
          <w:p w14:paraId="408782B5" w14:textId="77777777" w:rsidR="00CD7876" w:rsidRPr="001266B4" w:rsidRDefault="00CD7876" w:rsidP="001266B4">
            <w:pPr>
              <w:widowControl/>
              <w:jc w:val="center"/>
              <w:rPr>
                <w:b/>
                <w:bCs/>
                <w:color w:val="1F1F1F"/>
                <w:kern w:val="0"/>
                <w:sz w:val="22"/>
                <w:szCs w:val="22"/>
              </w:rPr>
            </w:pPr>
            <w:r w:rsidRPr="001266B4">
              <w:rPr>
                <w:b/>
                <w:bCs/>
                <w:color w:val="1F1F1F"/>
                <w:kern w:val="0"/>
                <w:sz w:val="22"/>
                <w:szCs w:val="22"/>
              </w:rPr>
              <w:t>Akaike Information Criterion</w:t>
            </w:r>
          </w:p>
        </w:tc>
        <w:tc>
          <w:tcPr>
            <w:tcW w:w="2437" w:type="dxa"/>
            <w:tcBorders>
              <w:top w:val="single" w:sz="4" w:space="0" w:color="000000"/>
              <w:left w:val="nil"/>
              <w:bottom w:val="single" w:sz="4" w:space="0" w:color="000000"/>
              <w:right w:val="nil"/>
            </w:tcBorders>
            <w:shd w:val="clear" w:color="auto" w:fill="auto"/>
            <w:vAlign w:val="center"/>
            <w:hideMark/>
          </w:tcPr>
          <w:p w14:paraId="29AE1F70" w14:textId="77777777" w:rsidR="00CD7876" w:rsidRPr="001266B4" w:rsidRDefault="00CD7876" w:rsidP="001266B4">
            <w:pPr>
              <w:widowControl/>
              <w:jc w:val="center"/>
              <w:rPr>
                <w:b/>
                <w:bCs/>
                <w:color w:val="000000"/>
                <w:kern w:val="0"/>
                <w:sz w:val="22"/>
                <w:szCs w:val="22"/>
              </w:rPr>
            </w:pPr>
            <w:r w:rsidRPr="001266B4">
              <w:rPr>
                <w:b/>
                <w:bCs/>
                <w:color w:val="000000"/>
                <w:kern w:val="0"/>
                <w:sz w:val="22"/>
                <w:szCs w:val="22"/>
              </w:rPr>
              <w:t>C-Statistic</w:t>
            </w:r>
            <w:r w:rsidRPr="001266B4">
              <w:rPr>
                <w:b/>
                <w:bCs/>
                <w:color w:val="000000"/>
                <w:kern w:val="0"/>
                <w:sz w:val="22"/>
                <w:szCs w:val="22"/>
              </w:rPr>
              <w:br/>
              <w:t xml:space="preserve"> (95% CI)</w:t>
            </w:r>
          </w:p>
        </w:tc>
        <w:tc>
          <w:tcPr>
            <w:tcW w:w="2714" w:type="dxa"/>
            <w:tcBorders>
              <w:top w:val="single" w:sz="4" w:space="0" w:color="000000"/>
              <w:left w:val="nil"/>
              <w:bottom w:val="single" w:sz="4" w:space="0" w:color="000000"/>
              <w:right w:val="nil"/>
            </w:tcBorders>
            <w:shd w:val="clear" w:color="auto" w:fill="auto"/>
            <w:vAlign w:val="center"/>
            <w:hideMark/>
          </w:tcPr>
          <w:p w14:paraId="17F8E2AF" w14:textId="77777777" w:rsidR="00CD7876" w:rsidRPr="001266B4" w:rsidRDefault="00CD7876" w:rsidP="001266B4">
            <w:pPr>
              <w:widowControl/>
              <w:jc w:val="center"/>
              <w:rPr>
                <w:b/>
                <w:bCs/>
                <w:color w:val="000000"/>
                <w:kern w:val="0"/>
                <w:sz w:val="22"/>
                <w:szCs w:val="22"/>
              </w:rPr>
            </w:pPr>
            <w:r w:rsidRPr="001266B4">
              <w:rPr>
                <w:b/>
                <w:bCs/>
                <w:color w:val="000000"/>
                <w:kern w:val="0"/>
                <w:sz w:val="22"/>
                <w:szCs w:val="22"/>
              </w:rPr>
              <w:t>Continuous Net Reclassification Improvement</w:t>
            </w:r>
          </w:p>
        </w:tc>
      </w:tr>
      <w:tr w:rsidR="00CD7876" w:rsidRPr="001266B4" w14:paraId="283A707E" w14:textId="77777777" w:rsidTr="00F40FC1">
        <w:trPr>
          <w:trHeight w:val="277"/>
        </w:trPr>
        <w:tc>
          <w:tcPr>
            <w:tcW w:w="3924" w:type="dxa"/>
            <w:tcBorders>
              <w:top w:val="nil"/>
              <w:left w:val="nil"/>
              <w:bottom w:val="nil"/>
              <w:right w:val="nil"/>
            </w:tcBorders>
            <w:shd w:val="clear" w:color="auto" w:fill="F2F2F2"/>
            <w:vAlign w:val="center"/>
            <w:hideMark/>
          </w:tcPr>
          <w:p w14:paraId="6DFAB706" w14:textId="77777777" w:rsidR="00CD7876" w:rsidRPr="001266B4" w:rsidRDefault="00CD7876" w:rsidP="001266B4">
            <w:pPr>
              <w:widowControl/>
              <w:rPr>
                <w:b/>
                <w:bCs/>
                <w:color w:val="000000"/>
                <w:kern w:val="0"/>
                <w:sz w:val="22"/>
                <w:szCs w:val="22"/>
              </w:rPr>
            </w:pPr>
            <w:r w:rsidRPr="001266B4">
              <w:rPr>
                <w:b/>
                <w:bCs/>
                <w:color w:val="000000"/>
                <w:kern w:val="0"/>
                <w:sz w:val="22"/>
                <w:szCs w:val="22"/>
              </w:rPr>
              <w:t>Progression of Arterial Stiffness</w:t>
            </w:r>
          </w:p>
        </w:tc>
        <w:tc>
          <w:tcPr>
            <w:tcW w:w="1557" w:type="dxa"/>
            <w:tcBorders>
              <w:top w:val="nil"/>
              <w:left w:val="nil"/>
              <w:bottom w:val="nil"/>
              <w:right w:val="nil"/>
            </w:tcBorders>
            <w:shd w:val="clear" w:color="auto" w:fill="F2F2F2"/>
            <w:vAlign w:val="center"/>
            <w:hideMark/>
          </w:tcPr>
          <w:p w14:paraId="464C4788" w14:textId="77777777" w:rsidR="00CD7876" w:rsidRPr="001266B4" w:rsidRDefault="00CD7876" w:rsidP="001266B4">
            <w:pPr>
              <w:widowControl/>
              <w:rPr>
                <w:b/>
                <w:bCs/>
                <w:color w:val="000000"/>
                <w:kern w:val="0"/>
                <w:sz w:val="22"/>
                <w:szCs w:val="22"/>
              </w:rPr>
            </w:pPr>
          </w:p>
        </w:tc>
        <w:tc>
          <w:tcPr>
            <w:tcW w:w="2437" w:type="dxa"/>
            <w:tcBorders>
              <w:top w:val="nil"/>
              <w:left w:val="nil"/>
              <w:bottom w:val="nil"/>
              <w:right w:val="nil"/>
            </w:tcBorders>
            <w:shd w:val="clear" w:color="auto" w:fill="F2F2F2"/>
            <w:vAlign w:val="center"/>
            <w:hideMark/>
          </w:tcPr>
          <w:p w14:paraId="77610B0A" w14:textId="77777777" w:rsidR="00CD7876" w:rsidRPr="001266B4" w:rsidRDefault="00CD7876" w:rsidP="001266B4">
            <w:pPr>
              <w:widowControl/>
              <w:jc w:val="center"/>
              <w:rPr>
                <w:rFonts w:eastAsia="Times New Roman"/>
                <w:kern w:val="0"/>
              </w:rPr>
            </w:pPr>
          </w:p>
        </w:tc>
        <w:tc>
          <w:tcPr>
            <w:tcW w:w="2714" w:type="dxa"/>
            <w:tcBorders>
              <w:top w:val="nil"/>
              <w:left w:val="nil"/>
              <w:bottom w:val="nil"/>
              <w:right w:val="nil"/>
            </w:tcBorders>
            <w:shd w:val="clear" w:color="auto" w:fill="F2F2F2"/>
            <w:vAlign w:val="center"/>
            <w:hideMark/>
          </w:tcPr>
          <w:p w14:paraId="60F16848" w14:textId="77777777" w:rsidR="00CD7876" w:rsidRPr="001266B4" w:rsidRDefault="00CD7876" w:rsidP="001266B4">
            <w:pPr>
              <w:widowControl/>
              <w:jc w:val="center"/>
              <w:rPr>
                <w:rFonts w:eastAsia="Times New Roman"/>
                <w:kern w:val="0"/>
              </w:rPr>
            </w:pPr>
          </w:p>
        </w:tc>
      </w:tr>
      <w:tr w:rsidR="00CD7876" w:rsidRPr="001266B4" w14:paraId="210AE278" w14:textId="77777777" w:rsidTr="00F40FC1">
        <w:trPr>
          <w:trHeight w:val="277"/>
        </w:trPr>
        <w:tc>
          <w:tcPr>
            <w:tcW w:w="3924" w:type="dxa"/>
            <w:tcBorders>
              <w:top w:val="nil"/>
              <w:left w:val="nil"/>
              <w:bottom w:val="nil"/>
              <w:right w:val="nil"/>
            </w:tcBorders>
            <w:shd w:val="clear" w:color="auto" w:fill="auto"/>
            <w:noWrap/>
            <w:vAlign w:val="center"/>
            <w:hideMark/>
          </w:tcPr>
          <w:p w14:paraId="64FA5F8C" w14:textId="77777777" w:rsidR="00CD7876" w:rsidRPr="001266B4" w:rsidRDefault="00CD7876" w:rsidP="008868B2">
            <w:pPr>
              <w:widowControl/>
              <w:rPr>
                <w:color w:val="1F1F1F"/>
                <w:kern w:val="0"/>
                <w:sz w:val="22"/>
                <w:szCs w:val="22"/>
              </w:rPr>
            </w:pPr>
            <w:r w:rsidRPr="001266B4">
              <w:rPr>
                <w:color w:val="1F1F1F"/>
                <w:kern w:val="0"/>
                <w:sz w:val="22"/>
                <w:szCs w:val="22"/>
              </w:rPr>
              <w:t>Base SBP model</w:t>
            </w:r>
          </w:p>
        </w:tc>
        <w:tc>
          <w:tcPr>
            <w:tcW w:w="1557" w:type="dxa"/>
            <w:tcBorders>
              <w:top w:val="nil"/>
              <w:left w:val="nil"/>
              <w:bottom w:val="nil"/>
              <w:right w:val="nil"/>
            </w:tcBorders>
            <w:shd w:val="clear" w:color="auto" w:fill="auto"/>
            <w:noWrap/>
            <w:vAlign w:val="center"/>
            <w:hideMark/>
          </w:tcPr>
          <w:p w14:paraId="74306C87" w14:textId="77777777" w:rsidR="00CD7876" w:rsidRPr="001266B4" w:rsidRDefault="00CD7876" w:rsidP="008868B2">
            <w:pPr>
              <w:widowControl/>
              <w:jc w:val="center"/>
              <w:rPr>
                <w:color w:val="000000"/>
                <w:kern w:val="0"/>
                <w:sz w:val="22"/>
                <w:szCs w:val="22"/>
              </w:rPr>
            </w:pPr>
            <w:r w:rsidRPr="001266B4">
              <w:rPr>
                <w:color w:val="000000"/>
                <w:kern w:val="0"/>
                <w:sz w:val="22"/>
                <w:szCs w:val="22"/>
              </w:rPr>
              <w:t xml:space="preserve">7,638 </w:t>
            </w:r>
          </w:p>
        </w:tc>
        <w:tc>
          <w:tcPr>
            <w:tcW w:w="2437" w:type="dxa"/>
            <w:tcBorders>
              <w:top w:val="nil"/>
              <w:left w:val="nil"/>
              <w:bottom w:val="nil"/>
              <w:right w:val="nil"/>
            </w:tcBorders>
            <w:shd w:val="clear" w:color="auto" w:fill="auto"/>
            <w:noWrap/>
            <w:vAlign w:val="center"/>
            <w:hideMark/>
          </w:tcPr>
          <w:p w14:paraId="00C05BC0" w14:textId="77777777" w:rsidR="00CD7876" w:rsidRPr="001266B4" w:rsidRDefault="00CD7876" w:rsidP="008868B2">
            <w:pPr>
              <w:widowControl/>
              <w:jc w:val="center"/>
              <w:rPr>
                <w:color w:val="000000"/>
                <w:kern w:val="0"/>
                <w:sz w:val="22"/>
                <w:szCs w:val="22"/>
              </w:rPr>
            </w:pPr>
            <w:r w:rsidRPr="001266B4">
              <w:rPr>
                <w:color w:val="000000"/>
                <w:kern w:val="0"/>
                <w:sz w:val="22"/>
                <w:szCs w:val="22"/>
              </w:rPr>
              <w:t>0.661 (0.647 - 0.675)</w:t>
            </w:r>
          </w:p>
        </w:tc>
        <w:tc>
          <w:tcPr>
            <w:tcW w:w="2714" w:type="dxa"/>
            <w:tcBorders>
              <w:top w:val="nil"/>
              <w:left w:val="nil"/>
              <w:bottom w:val="nil"/>
              <w:right w:val="nil"/>
            </w:tcBorders>
            <w:shd w:val="clear" w:color="auto" w:fill="auto"/>
            <w:noWrap/>
            <w:vAlign w:val="center"/>
            <w:hideMark/>
          </w:tcPr>
          <w:p w14:paraId="6E8C8D05" w14:textId="77777777" w:rsidR="00CD7876" w:rsidRPr="001266B4" w:rsidRDefault="00CD7876" w:rsidP="008868B2">
            <w:pPr>
              <w:widowControl/>
              <w:jc w:val="center"/>
              <w:rPr>
                <w:color w:val="000000"/>
                <w:kern w:val="0"/>
                <w:sz w:val="22"/>
                <w:szCs w:val="22"/>
              </w:rPr>
            </w:pPr>
            <w:r w:rsidRPr="001266B4">
              <w:rPr>
                <w:color w:val="000000"/>
                <w:kern w:val="0"/>
                <w:sz w:val="22"/>
                <w:szCs w:val="22"/>
              </w:rPr>
              <w:t>Reference</w:t>
            </w:r>
          </w:p>
        </w:tc>
      </w:tr>
      <w:tr w:rsidR="00CD7876" w:rsidRPr="001266B4" w14:paraId="664F0E9E" w14:textId="77777777" w:rsidTr="00F40FC1">
        <w:trPr>
          <w:trHeight w:val="278"/>
        </w:trPr>
        <w:tc>
          <w:tcPr>
            <w:tcW w:w="3924" w:type="dxa"/>
            <w:tcBorders>
              <w:top w:val="nil"/>
              <w:left w:val="nil"/>
              <w:bottom w:val="nil"/>
              <w:right w:val="nil"/>
            </w:tcBorders>
            <w:shd w:val="clear" w:color="auto" w:fill="auto"/>
            <w:vAlign w:val="bottom"/>
            <w:hideMark/>
          </w:tcPr>
          <w:p w14:paraId="399ED8F4" w14:textId="77777777" w:rsidR="00CD7876" w:rsidRPr="001266B4" w:rsidRDefault="00CD7876" w:rsidP="008868B2">
            <w:pPr>
              <w:widowControl/>
              <w:rPr>
                <w:color w:val="1F1F1F"/>
                <w:kern w:val="0"/>
                <w:sz w:val="22"/>
                <w:szCs w:val="22"/>
              </w:rPr>
            </w:pPr>
            <w:r w:rsidRPr="001266B4">
              <w:rPr>
                <w:color w:val="1F1F1F"/>
                <w:kern w:val="0"/>
                <w:sz w:val="22"/>
                <w:szCs w:val="22"/>
              </w:rPr>
              <w:t>Base SBP model + cumulative SBP load</w:t>
            </w:r>
          </w:p>
        </w:tc>
        <w:tc>
          <w:tcPr>
            <w:tcW w:w="1557" w:type="dxa"/>
            <w:tcBorders>
              <w:top w:val="nil"/>
              <w:left w:val="nil"/>
              <w:bottom w:val="nil"/>
              <w:right w:val="nil"/>
            </w:tcBorders>
            <w:shd w:val="clear" w:color="auto" w:fill="auto"/>
            <w:noWrap/>
            <w:vAlign w:val="center"/>
            <w:hideMark/>
          </w:tcPr>
          <w:p w14:paraId="1DF5EDCC" w14:textId="77777777" w:rsidR="00CD7876" w:rsidRPr="001266B4" w:rsidRDefault="00CD7876" w:rsidP="008868B2">
            <w:pPr>
              <w:widowControl/>
              <w:rPr>
                <w:color w:val="1F1F1F"/>
                <w:kern w:val="0"/>
                <w:sz w:val="22"/>
                <w:szCs w:val="22"/>
              </w:rPr>
            </w:pPr>
          </w:p>
        </w:tc>
        <w:tc>
          <w:tcPr>
            <w:tcW w:w="2437" w:type="dxa"/>
            <w:tcBorders>
              <w:top w:val="nil"/>
              <w:left w:val="nil"/>
              <w:bottom w:val="nil"/>
              <w:right w:val="nil"/>
            </w:tcBorders>
            <w:shd w:val="clear" w:color="auto" w:fill="auto"/>
            <w:noWrap/>
            <w:vAlign w:val="center"/>
            <w:hideMark/>
          </w:tcPr>
          <w:p w14:paraId="7EB066D3" w14:textId="77777777" w:rsidR="00CD7876" w:rsidRPr="001266B4" w:rsidRDefault="00CD7876" w:rsidP="008868B2">
            <w:pPr>
              <w:widowControl/>
              <w:jc w:val="center"/>
              <w:rPr>
                <w:rFonts w:eastAsia="Times New Roman"/>
                <w:kern w:val="0"/>
              </w:rPr>
            </w:pPr>
          </w:p>
        </w:tc>
        <w:tc>
          <w:tcPr>
            <w:tcW w:w="2714" w:type="dxa"/>
            <w:tcBorders>
              <w:top w:val="nil"/>
              <w:left w:val="nil"/>
              <w:bottom w:val="nil"/>
              <w:right w:val="nil"/>
            </w:tcBorders>
            <w:shd w:val="clear" w:color="auto" w:fill="auto"/>
            <w:noWrap/>
            <w:vAlign w:val="center"/>
            <w:hideMark/>
          </w:tcPr>
          <w:p w14:paraId="5065A3F0" w14:textId="77777777" w:rsidR="00CD7876" w:rsidRPr="001266B4" w:rsidRDefault="00CD7876" w:rsidP="008868B2">
            <w:pPr>
              <w:widowControl/>
              <w:jc w:val="center"/>
              <w:rPr>
                <w:rFonts w:eastAsia="Times New Roman"/>
                <w:kern w:val="0"/>
              </w:rPr>
            </w:pPr>
          </w:p>
        </w:tc>
      </w:tr>
      <w:tr w:rsidR="00CD7876" w:rsidRPr="001266B4" w14:paraId="40C6A393" w14:textId="77777777" w:rsidTr="00F40FC1">
        <w:trPr>
          <w:trHeight w:val="278"/>
        </w:trPr>
        <w:tc>
          <w:tcPr>
            <w:tcW w:w="3924" w:type="dxa"/>
            <w:tcBorders>
              <w:top w:val="nil"/>
              <w:left w:val="nil"/>
              <w:bottom w:val="nil"/>
              <w:right w:val="nil"/>
            </w:tcBorders>
            <w:shd w:val="clear" w:color="auto" w:fill="auto"/>
            <w:vAlign w:val="center"/>
            <w:hideMark/>
          </w:tcPr>
          <w:p w14:paraId="01F0BAD7" w14:textId="77777777" w:rsidR="00CD7876" w:rsidRPr="001266B4" w:rsidRDefault="00CD7876" w:rsidP="008868B2">
            <w:pPr>
              <w:widowControl/>
              <w:jc w:val="right"/>
              <w:rPr>
                <w:color w:val="000000"/>
                <w:kern w:val="0"/>
                <w:sz w:val="22"/>
                <w:szCs w:val="22"/>
              </w:rPr>
            </w:pPr>
            <w:r w:rsidRPr="001266B4">
              <w:rPr>
                <w:color w:val="000000"/>
                <w:kern w:val="0"/>
                <w:sz w:val="22"/>
                <w:szCs w:val="22"/>
              </w:rPr>
              <w:t>Target</w:t>
            </w:r>
            <w:r w:rsidRPr="00D906F5">
              <w:rPr>
                <w:color w:val="000000"/>
                <w:kern w:val="0"/>
                <w:sz w:val="22"/>
                <w:szCs w:val="22"/>
              </w:rPr>
              <w:t xml:space="preserve">: </w:t>
            </w:r>
            <w:r w:rsidRPr="001266B4">
              <w:rPr>
                <w:color w:val="000000"/>
                <w:kern w:val="0"/>
                <w:sz w:val="22"/>
                <w:szCs w:val="22"/>
              </w:rPr>
              <w:t>SBP&lt;120mmHg</w:t>
            </w:r>
          </w:p>
        </w:tc>
        <w:tc>
          <w:tcPr>
            <w:tcW w:w="1557" w:type="dxa"/>
            <w:tcBorders>
              <w:top w:val="nil"/>
              <w:left w:val="nil"/>
              <w:bottom w:val="nil"/>
              <w:right w:val="nil"/>
            </w:tcBorders>
            <w:shd w:val="clear" w:color="auto" w:fill="auto"/>
            <w:noWrap/>
            <w:vAlign w:val="center"/>
            <w:hideMark/>
          </w:tcPr>
          <w:p w14:paraId="0B3C6BC0" w14:textId="77777777" w:rsidR="00CD7876" w:rsidRPr="001266B4" w:rsidRDefault="00CD7876" w:rsidP="008868B2">
            <w:pPr>
              <w:widowControl/>
              <w:jc w:val="center"/>
              <w:rPr>
                <w:color w:val="000000"/>
                <w:kern w:val="0"/>
                <w:sz w:val="22"/>
                <w:szCs w:val="22"/>
              </w:rPr>
            </w:pPr>
            <w:r w:rsidRPr="001266B4">
              <w:rPr>
                <w:color w:val="000000"/>
                <w:kern w:val="0"/>
                <w:sz w:val="22"/>
                <w:szCs w:val="22"/>
              </w:rPr>
              <w:t xml:space="preserve">7,444 </w:t>
            </w:r>
          </w:p>
        </w:tc>
        <w:tc>
          <w:tcPr>
            <w:tcW w:w="2437" w:type="dxa"/>
            <w:tcBorders>
              <w:top w:val="nil"/>
              <w:left w:val="nil"/>
              <w:bottom w:val="nil"/>
              <w:right w:val="nil"/>
            </w:tcBorders>
            <w:shd w:val="clear" w:color="auto" w:fill="auto"/>
            <w:noWrap/>
            <w:vAlign w:val="center"/>
            <w:hideMark/>
          </w:tcPr>
          <w:p w14:paraId="27FE6D96" w14:textId="77777777" w:rsidR="00CD7876" w:rsidRPr="001266B4" w:rsidRDefault="00CD7876" w:rsidP="008868B2">
            <w:pPr>
              <w:widowControl/>
              <w:jc w:val="center"/>
              <w:rPr>
                <w:color w:val="000000"/>
                <w:kern w:val="0"/>
                <w:sz w:val="22"/>
                <w:szCs w:val="22"/>
              </w:rPr>
            </w:pPr>
            <w:r w:rsidRPr="001266B4">
              <w:rPr>
                <w:color w:val="000000"/>
                <w:kern w:val="0"/>
                <w:sz w:val="22"/>
                <w:szCs w:val="22"/>
              </w:rPr>
              <w:t>0.689 (0.675 - 0.702)</w:t>
            </w:r>
          </w:p>
        </w:tc>
        <w:tc>
          <w:tcPr>
            <w:tcW w:w="2714" w:type="dxa"/>
            <w:tcBorders>
              <w:top w:val="nil"/>
              <w:left w:val="nil"/>
              <w:bottom w:val="nil"/>
              <w:right w:val="nil"/>
            </w:tcBorders>
            <w:shd w:val="clear" w:color="auto" w:fill="auto"/>
            <w:noWrap/>
            <w:vAlign w:val="center"/>
            <w:hideMark/>
          </w:tcPr>
          <w:p w14:paraId="66BECCE0" w14:textId="77777777" w:rsidR="00CD7876" w:rsidRPr="001266B4" w:rsidRDefault="00CD7876" w:rsidP="008868B2">
            <w:pPr>
              <w:widowControl/>
              <w:jc w:val="center"/>
              <w:rPr>
                <w:color w:val="000000"/>
                <w:kern w:val="0"/>
                <w:sz w:val="22"/>
                <w:szCs w:val="22"/>
              </w:rPr>
            </w:pPr>
            <w:r w:rsidRPr="001266B4">
              <w:rPr>
                <w:color w:val="000000"/>
                <w:kern w:val="0"/>
                <w:sz w:val="22"/>
                <w:szCs w:val="22"/>
              </w:rPr>
              <w:t>33.0% (27.9% - 38.1%)</w:t>
            </w:r>
          </w:p>
        </w:tc>
      </w:tr>
      <w:tr w:rsidR="00CD7876" w:rsidRPr="001266B4" w14:paraId="06B70754" w14:textId="77777777" w:rsidTr="00F40FC1">
        <w:trPr>
          <w:trHeight w:val="278"/>
        </w:trPr>
        <w:tc>
          <w:tcPr>
            <w:tcW w:w="3924" w:type="dxa"/>
            <w:tcBorders>
              <w:top w:val="nil"/>
              <w:left w:val="nil"/>
              <w:bottom w:val="nil"/>
              <w:right w:val="nil"/>
            </w:tcBorders>
            <w:shd w:val="clear" w:color="auto" w:fill="auto"/>
            <w:vAlign w:val="center"/>
            <w:hideMark/>
          </w:tcPr>
          <w:p w14:paraId="1F7E19AB" w14:textId="77777777" w:rsidR="00CD7876" w:rsidRPr="001266B4" w:rsidRDefault="00CD7876" w:rsidP="008868B2">
            <w:pPr>
              <w:widowControl/>
              <w:jc w:val="right"/>
              <w:rPr>
                <w:color w:val="000000"/>
                <w:kern w:val="0"/>
                <w:sz w:val="22"/>
                <w:szCs w:val="22"/>
              </w:rPr>
            </w:pPr>
            <w:r w:rsidRPr="001266B4">
              <w:rPr>
                <w:color w:val="000000"/>
                <w:kern w:val="0"/>
                <w:sz w:val="22"/>
                <w:szCs w:val="22"/>
              </w:rPr>
              <w:t>Target</w:t>
            </w:r>
            <w:r w:rsidRPr="00D906F5">
              <w:rPr>
                <w:color w:val="000000"/>
                <w:kern w:val="0"/>
                <w:sz w:val="22"/>
                <w:szCs w:val="22"/>
              </w:rPr>
              <w:t xml:space="preserve">: </w:t>
            </w:r>
            <w:r w:rsidRPr="001266B4">
              <w:rPr>
                <w:color w:val="000000"/>
                <w:kern w:val="0"/>
                <w:sz w:val="22"/>
                <w:szCs w:val="22"/>
              </w:rPr>
              <w:t>SBP&lt;130mmHg</w:t>
            </w:r>
          </w:p>
        </w:tc>
        <w:tc>
          <w:tcPr>
            <w:tcW w:w="1557" w:type="dxa"/>
            <w:tcBorders>
              <w:top w:val="nil"/>
              <w:left w:val="nil"/>
              <w:bottom w:val="nil"/>
              <w:right w:val="nil"/>
            </w:tcBorders>
            <w:shd w:val="clear" w:color="auto" w:fill="auto"/>
            <w:noWrap/>
            <w:vAlign w:val="center"/>
            <w:hideMark/>
          </w:tcPr>
          <w:p w14:paraId="43AB71BD" w14:textId="77777777" w:rsidR="00CD7876" w:rsidRPr="001266B4" w:rsidRDefault="00CD7876" w:rsidP="008868B2">
            <w:pPr>
              <w:widowControl/>
              <w:jc w:val="center"/>
              <w:rPr>
                <w:color w:val="000000"/>
                <w:kern w:val="0"/>
                <w:sz w:val="22"/>
                <w:szCs w:val="22"/>
              </w:rPr>
            </w:pPr>
            <w:r w:rsidRPr="001266B4">
              <w:rPr>
                <w:color w:val="000000"/>
                <w:kern w:val="0"/>
                <w:sz w:val="22"/>
                <w:szCs w:val="22"/>
              </w:rPr>
              <w:t xml:space="preserve">7,456 </w:t>
            </w:r>
          </w:p>
        </w:tc>
        <w:tc>
          <w:tcPr>
            <w:tcW w:w="2437" w:type="dxa"/>
            <w:tcBorders>
              <w:top w:val="nil"/>
              <w:left w:val="nil"/>
              <w:bottom w:val="nil"/>
              <w:right w:val="nil"/>
            </w:tcBorders>
            <w:shd w:val="clear" w:color="auto" w:fill="auto"/>
            <w:noWrap/>
            <w:vAlign w:val="center"/>
            <w:hideMark/>
          </w:tcPr>
          <w:p w14:paraId="2337377A" w14:textId="77777777" w:rsidR="00CD7876" w:rsidRPr="001266B4" w:rsidRDefault="00CD7876" w:rsidP="008868B2">
            <w:pPr>
              <w:widowControl/>
              <w:jc w:val="center"/>
              <w:rPr>
                <w:color w:val="000000"/>
                <w:kern w:val="0"/>
                <w:sz w:val="22"/>
                <w:szCs w:val="22"/>
              </w:rPr>
            </w:pPr>
            <w:r w:rsidRPr="001266B4">
              <w:rPr>
                <w:color w:val="000000"/>
                <w:kern w:val="0"/>
                <w:sz w:val="22"/>
                <w:szCs w:val="22"/>
              </w:rPr>
              <w:t>0.688 (0.675 - 0.702)</w:t>
            </w:r>
          </w:p>
        </w:tc>
        <w:tc>
          <w:tcPr>
            <w:tcW w:w="2714" w:type="dxa"/>
            <w:tcBorders>
              <w:top w:val="nil"/>
              <w:left w:val="nil"/>
              <w:bottom w:val="nil"/>
              <w:right w:val="nil"/>
            </w:tcBorders>
            <w:shd w:val="clear" w:color="auto" w:fill="auto"/>
            <w:noWrap/>
            <w:vAlign w:val="center"/>
            <w:hideMark/>
          </w:tcPr>
          <w:p w14:paraId="185818AB" w14:textId="77777777" w:rsidR="00CD7876" w:rsidRPr="001266B4" w:rsidRDefault="00CD7876" w:rsidP="008868B2">
            <w:pPr>
              <w:widowControl/>
              <w:jc w:val="center"/>
              <w:rPr>
                <w:color w:val="000000"/>
                <w:kern w:val="0"/>
                <w:sz w:val="22"/>
                <w:szCs w:val="22"/>
              </w:rPr>
            </w:pPr>
            <w:r w:rsidRPr="001266B4">
              <w:rPr>
                <w:color w:val="000000"/>
                <w:kern w:val="0"/>
                <w:sz w:val="22"/>
                <w:szCs w:val="22"/>
              </w:rPr>
              <w:t>30.7% (25.7% - 35.7%)</w:t>
            </w:r>
          </w:p>
        </w:tc>
      </w:tr>
      <w:tr w:rsidR="00CD7876" w:rsidRPr="001266B4" w14:paraId="1D8F2822" w14:textId="77777777" w:rsidTr="00F40FC1">
        <w:trPr>
          <w:trHeight w:val="278"/>
        </w:trPr>
        <w:tc>
          <w:tcPr>
            <w:tcW w:w="3924" w:type="dxa"/>
            <w:tcBorders>
              <w:top w:val="nil"/>
              <w:left w:val="nil"/>
              <w:bottom w:val="nil"/>
              <w:right w:val="nil"/>
            </w:tcBorders>
            <w:shd w:val="clear" w:color="auto" w:fill="auto"/>
            <w:vAlign w:val="center"/>
            <w:hideMark/>
          </w:tcPr>
          <w:p w14:paraId="36A0E5A0" w14:textId="77777777" w:rsidR="00CD7876" w:rsidRPr="001266B4" w:rsidRDefault="00CD7876" w:rsidP="008868B2">
            <w:pPr>
              <w:widowControl/>
              <w:jc w:val="right"/>
              <w:rPr>
                <w:color w:val="000000"/>
                <w:kern w:val="0"/>
                <w:sz w:val="22"/>
                <w:szCs w:val="22"/>
              </w:rPr>
            </w:pPr>
            <w:r w:rsidRPr="001266B4">
              <w:rPr>
                <w:color w:val="000000"/>
                <w:kern w:val="0"/>
                <w:sz w:val="22"/>
                <w:szCs w:val="22"/>
              </w:rPr>
              <w:t>Target</w:t>
            </w:r>
            <w:r w:rsidRPr="00D906F5">
              <w:rPr>
                <w:color w:val="000000"/>
                <w:kern w:val="0"/>
                <w:sz w:val="22"/>
                <w:szCs w:val="22"/>
              </w:rPr>
              <w:t xml:space="preserve">: </w:t>
            </w:r>
            <w:r w:rsidRPr="001266B4">
              <w:rPr>
                <w:color w:val="000000"/>
                <w:kern w:val="0"/>
                <w:sz w:val="22"/>
                <w:szCs w:val="22"/>
              </w:rPr>
              <w:t>SBP&lt;140mmHg</w:t>
            </w:r>
          </w:p>
        </w:tc>
        <w:tc>
          <w:tcPr>
            <w:tcW w:w="1557" w:type="dxa"/>
            <w:tcBorders>
              <w:top w:val="nil"/>
              <w:left w:val="nil"/>
              <w:bottom w:val="nil"/>
              <w:right w:val="nil"/>
            </w:tcBorders>
            <w:shd w:val="clear" w:color="auto" w:fill="auto"/>
            <w:noWrap/>
            <w:vAlign w:val="center"/>
            <w:hideMark/>
          </w:tcPr>
          <w:p w14:paraId="5596093C" w14:textId="77777777" w:rsidR="00CD7876" w:rsidRPr="001266B4" w:rsidRDefault="00CD7876" w:rsidP="008868B2">
            <w:pPr>
              <w:widowControl/>
              <w:jc w:val="center"/>
              <w:rPr>
                <w:color w:val="000000"/>
                <w:kern w:val="0"/>
                <w:sz w:val="22"/>
                <w:szCs w:val="22"/>
              </w:rPr>
            </w:pPr>
            <w:r w:rsidRPr="001266B4">
              <w:rPr>
                <w:color w:val="000000"/>
                <w:kern w:val="0"/>
                <w:sz w:val="22"/>
                <w:szCs w:val="22"/>
              </w:rPr>
              <w:t xml:space="preserve">7,500 </w:t>
            </w:r>
          </w:p>
        </w:tc>
        <w:tc>
          <w:tcPr>
            <w:tcW w:w="2437" w:type="dxa"/>
            <w:tcBorders>
              <w:top w:val="nil"/>
              <w:left w:val="nil"/>
              <w:bottom w:val="nil"/>
              <w:right w:val="nil"/>
            </w:tcBorders>
            <w:shd w:val="clear" w:color="auto" w:fill="auto"/>
            <w:noWrap/>
            <w:vAlign w:val="center"/>
            <w:hideMark/>
          </w:tcPr>
          <w:p w14:paraId="77ED2207" w14:textId="77777777" w:rsidR="00CD7876" w:rsidRPr="001266B4" w:rsidRDefault="00CD7876" w:rsidP="008868B2">
            <w:pPr>
              <w:widowControl/>
              <w:jc w:val="center"/>
              <w:rPr>
                <w:color w:val="000000"/>
                <w:kern w:val="0"/>
                <w:sz w:val="22"/>
                <w:szCs w:val="22"/>
              </w:rPr>
            </w:pPr>
            <w:r w:rsidRPr="001266B4">
              <w:rPr>
                <w:color w:val="000000"/>
                <w:kern w:val="0"/>
                <w:sz w:val="22"/>
                <w:szCs w:val="22"/>
              </w:rPr>
              <w:t>0.683 (0.670 - 0.697)</w:t>
            </w:r>
          </w:p>
        </w:tc>
        <w:tc>
          <w:tcPr>
            <w:tcW w:w="2714" w:type="dxa"/>
            <w:tcBorders>
              <w:top w:val="nil"/>
              <w:left w:val="nil"/>
              <w:bottom w:val="nil"/>
              <w:right w:val="nil"/>
            </w:tcBorders>
            <w:shd w:val="clear" w:color="auto" w:fill="auto"/>
            <w:noWrap/>
            <w:vAlign w:val="center"/>
            <w:hideMark/>
          </w:tcPr>
          <w:p w14:paraId="5F3F6193" w14:textId="77777777" w:rsidR="00CD7876" w:rsidRPr="001266B4" w:rsidRDefault="00CD7876" w:rsidP="008868B2">
            <w:pPr>
              <w:widowControl/>
              <w:jc w:val="center"/>
              <w:rPr>
                <w:color w:val="000000"/>
                <w:kern w:val="0"/>
                <w:sz w:val="22"/>
                <w:szCs w:val="22"/>
              </w:rPr>
            </w:pPr>
            <w:r w:rsidRPr="001266B4">
              <w:rPr>
                <w:color w:val="000000"/>
                <w:kern w:val="0"/>
                <w:sz w:val="22"/>
                <w:szCs w:val="22"/>
              </w:rPr>
              <w:t>22.8% (17.9% - 27.8%)</w:t>
            </w:r>
          </w:p>
        </w:tc>
      </w:tr>
      <w:tr w:rsidR="00CD7876" w:rsidRPr="001266B4" w14:paraId="75EEFC0D" w14:textId="77777777" w:rsidTr="00F40FC1">
        <w:trPr>
          <w:trHeight w:val="460"/>
        </w:trPr>
        <w:tc>
          <w:tcPr>
            <w:tcW w:w="3924" w:type="dxa"/>
            <w:tcBorders>
              <w:top w:val="nil"/>
              <w:left w:val="nil"/>
              <w:bottom w:val="nil"/>
              <w:right w:val="nil"/>
            </w:tcBorders>
            <w:shd w:val="clear" w:color="auto" w:fill="auto"/>
            <w:vAlign w:val="bottom"/>
            <w:hideMark/>
          </w:tcPr>
          <w:p w14:paraId="18037121" w14:textId="77777777" w:rsidR="00CD7876" w:rsidRPr="001266B4" w:rsidRDefault="00CD7876" w:rsidP="008868B2">
            <w:pPr>
              <w:widowControl/>
              <w:rPr>
                <w:color w:val="1F1F1F"/>
                <w:kern w:val="0"/>
                <w:sz w:val="22"/>
                <w:szCs w:val="22"/>
              </w:rPr>
            </w:pPr>
            <w:r w:rsidRPr="001266B4">
              <w:rPr>
                <w:color w:val="1F1F1F"/>
                <w:kern w:val="0"/>
                <w:sz w:val="22"/>
                <w:szCs w:val="22"/>
              </w:rPr>
              <w:t>Base DBP model</w:t>
            </w:r>
          </w:p>
        </w:tc>
        <w:tc>
          <w:tcPr>
            <w:tcW w:w="1557" w:type="dxa"/>
            <w:tcBorders>
              <w:top w:val="nil"/>
              <w:left w:val="nil"/>
              <w:bottom w:val="nil"/>
              <w:right w:val="nil"/>
            </w:tcBorders>
            <w:shd w:val="clear" w:color="auto" w:fill="auto"/>
            <w:noWrap/>
            <w:vAlign w:val="bottom"/>
            <w:hideMark/>
          </w:tcPr>
          <w:p w14:paraId="5717AB1F" w14:textId="77777777" w:rsidR="00CD7876" w:rsidRPr="001266B4" w:rsidRDefault="00CD7876" w:rsidP="008868B2">
            <w:pPr>
              <w:widowControl/>
              <w:jc w:val="center"/>
              <w:rPr>
                <w:color w:val="000000"/>
                <w:kern w:val="0"/>
                <w:sz w:val="22"/>
                <w:szCs w:val="22"/>
              </w:rPr>
            </w:pPr>
            <w:r w:rsidRPr="001266B4">
              <w:rPr>
                <w:color w:val="000000"/>
                <w:kern w:val="0"/>
                <w:sz w:val="22"/>
                <w:szCs w:val="22"/>
              </w:rPr>
              <w:t xml:space="preserve">7,632 </w:t>
            </w:r>
          </w:p>
        </w:tc>
        <w:tc>
          <w:tcPr>
            <w:tcW w:w="2437" w:type="dxa"/>
            <w:tcBorders>
              <w:top w:val="nil"/>
              <w:left w:val="nil"/>
              <w:bottom w:val="nil"/>
              <w:right w:val="nil"/>
            </w:tcBorders>
            <w:shd w:val="clear" w:color="auto" w:fill="auto"/>
            <w:noWrap/>
            <w:vAlign w:val="bottom"/>
            <w:hideMark/>
          </w:tcPr>
          <w:p w14:paraId="420C9D94" w14:textId="77777777" w:rsidR="00CD7876" w:rsidRPr="001266B4" w:rsidRDefault="00CD7876" w:rsidP="008868B2">
            <w:pPr>
              <w:widowControl/>
              <w:jc w:val="center"/>
              <w:rPr>
                <w:color w:val="000000"/>
                <w:kern w:val="0"/>
                <w:sz w:val="22"/>
                <w:szCs w:val="22"/>
              </w:rPr>
            </w:pPr>
            <w:r w:rsidRPr="001266B4">
              <w:rPr>
                <w:color w:val="000000"/>
                <w:kern w:val="0"/>
                <w:sz w:val="22"/>
                <w:szCs w:val="22"/>
              </w:rPr>
              <w:t>0.662 (0.648 - 0.676)</w:t>
            </w:r>
          </w:p>
        </w:tc>
        <w:tc>
          <w:tcPr>
            <w:tcW w:w="2714" w:type="dxa"/>
            <w:tcBorders>
              <w:top w:val="nil"/>
              <w:left w:val="nil"/>
              <w:bottom w:val="nil"/>
              <w:right w:val="nil"/>
            </w:tcBorders>
            <w:shd w:val="clear" w:color="auto" w:fill="auto"/>
            <w:noWrap/>
            <w:vAlign w:val="bottom"/>
            <w:hideMark/>
          </w:tcPr>
          <w:p w14:paraId="7905FE05" w14:textId="77777777" w:rsidR="00CD7876" w:rsidRPr="001266B4" w:rsidRDefault="00CD7876" w:rsidP="008868B2">
            <w:pPr>
              <w:widowControl/>
              <w:jc w:val="center"/>
              <w:rPr>
                <w:color w:val="000000"/>
                <w:kern w:val="0"/>
                <w:sz w:val="22"/>
                <w:szCs w:val="22"/>
              </w:rPr>
            </w:pPr>
            <w:r w:rsidRPr="001266B4">
              <w:rPr>
                <w:color w:val="000000"/>
                <w:kern w:val="0"/>
                <w:sz w:val="22"/>
                <w:szCs w:val="22"/>
              </w:rPr>
              <w:t>Reference</w:t>
            </w:r>
          </w:p>
        </w:tc>
      </w:tr>
      <w:tr w:rsidR="00CD7876" w:rsidRPr="001266B4" w14:paraId="5229D9E8" w14:textId="77777777" w:rsidTr="00F40FC1">
        <w:trPr>
          <w:trHeight w:val="278"/>
        </w:trPr>
        <w:tc>
          <w:tcPr>
            <w:tcW w:w="3924" w:type="dxa"/>
            <w:tcBorders>
              <w:top w:val="nil"/>
              <w:left w:val="nil"/>
              <w:bottom w:val="nil"/>
              <w:right w:val="nil"/>
            </w:tcBorders>
            <w:shd w:val="clear" w:color="auto" w:fill="auto"/>
            <w:vAlign w:val="bottom"/>
            <w:hideMark/>
          </w:tcPr>
          <w:p w14:paraId="6C4870D6" w14:textId="77777777" w:rsidR="00CD7876" w:rsidRPr="001266B4" w:rsidRDefault="00CD7876" w:rsidP="008868B2">
            <w:pPr>
              <w:widowControl/>
              <w:rPr>
                <w:color w:val="1F1F1F"/>
                <w:kern w:val="0"/>
                <w:sz w:val="22"/>
                <w:szCs w:val="22"/>
              </w:rPr>
            </w:pPr>
            <w:r w:rsidRPr="001266B4">
              <w:rPr>
                <w:color w:val="1F1F1F"/>
                <w:kern w:val="0"/>
                <w:sz w:val="22"/>
                <w:szCs w:val="22"/>
              </w:rPr>
              <w:t>Base DBP model + cumulative DBP load</w:t>
            </w:r>
          </w:p>
        </w:tc>
        <w:tc>
          <w:tcPr>
            <w:tcW w:w="1557" w:type="dxa"/>
            <w:tcBorders>
              <w:top w:val="nil"/>
              <w:left w:val="nil"/>
              <w:bottom w:val="nil"/>
              <w:right w:val="nil"/>
            </w:tcBorders>
            <w:shd w:val="clear" w:color="auto" w:fill="auto"/>
            <w:noWrap/>
            <w:vAlign w:val="center"/>
            <w:hideMark/>
          </w:tcPr>
          <w:p w14:paraId="321DB429" w14:textId="77777777" w:rsidR="00CD7876" w:rsidRPr="001266B4" w:rsidRDefault="00CD7876" w:rsidP="008868B2">
            <w:pPr>
              <w:widowControl/>
              <w:rPr>
                <w:color w:val="1F1F1F"/>
                <w:kern w:val="0"/>
                <w:sz w:val="22"/>
                <w:szCs w:val="22"/>
              </w:rPr>
            </w:pPr>
          </w:p>
        </w:tc>
        <w:tc>
          <w:tcPr>
            <w:tcW w:w="2437" w:type="dxa"/>
            <w:tcBorders>
              <w:top w:val="nil"/>
              <w:left w:val="nil"/>
              <w:bottom w:val="nil"/>
              <w:right w:val="nil"/>
            </w:tcBorders>
            <w:shd w:val="clear" w:color="auto" w:fill="auto"/>
            <w:noWrap/>
            <w:vAlign w:val="center"/>
            <w:hideMark/>
          </w:tcPr>
          <w:p w14:paraId="38954A75" w14:textId="77777777" w:rsidR="00CD7876" w:rsidRPr="001266B4" w:rsidRDefault="00CD7876" w:rsidP="008868B2">
            <w:pPr>
              <w:widowControl/>
              <w:jc w:val="center"/>
              <w:rPr>
                <w:rFonts w:eastAsia="Times New Roman"/>
                <w:kern w:val="0"/>
              </w:rPr>
            </w:pPr>
          </w:p>
        </w:tc>
        <w:tc>
          <w:tcPr>
            <w:tcW w:w="2714" w:type="dxa"/>
            <w:tcBorders>
              <w:top w:val="nil"/>
              <w:left w:val="nil"/>
              <w:bottom w:val="nil"/>
              <w:right w:val="nil"/>
            </w:tcBorders>
            <w:shd w:val="clear" w:color="auto" w:fill="auto"/>
            <w:noWrap/>
            <w:vAlign w:val="center"/>
            <w:hideMark/>
          </w:tcPr>
          <w:p w14:paraId="525641DF" w14:textId="77777777" w:rsidR="00CD7876" w:rsidRPr="001266B4" w:rsidRDefault="00CD7876" w:rsidP="008868B2">
            <w:pPr>
              <w:widowControl/>
              <w:jc w:val="center"/>
              <w:rPr>
                <w:rFonts w:eastAsia="Times New Roman"/>
                <w:kern w:val="0"/>
              </w:rPr>
            </w:pPr>
          </w:p>
        </w:tc>
      </w:tr>
      <w:tr w:rsidR="00CD7876" w:rsidRPr="001266B4" w14:paraId="11D26FBF" w14:textId="77777777" w:rsidTr="00F40FC1">
        <w:trPr>
          <w:trHeight w:val="278"/>
        </w:trPr>
        <w:tc>
          <w:tcPr>
            <w:tcW w:w="3924" w:type="dxa"/>
            <w:tcBorders>
              <w:top w:val="nil"/>
              <w:left w:val="nil"/>
              <w:bottom w:val="nil"/>
              <w:right w:val="nil"/>
            </w:tcBorders>
            <w:shd w:val="clear" w:color="auto" w:fill="auto"/>
            <w:vAlign w:val="center"/>
            <w:hideMark/>
          </w:tcPr>
          <w:p w14:paraId="2A998794" w14:textId="77777777" w:rsidR="00CD7876" w:rsidRPr="001266B4" w:rsidRDefault="00CD7876" w:rsidP="008868B2">
            <w:pPr>
              <w:widowControl/>
              <w:jc w:val="right"/>
              <w:rPr>
                <w:color w:val="000000"/>
                <w:kern w:val="0"/>
                <w:sz w:val="22"/>
                <w:szCs w:val="22"/>
              </w:rPr>
            </w:pPr>
            <w:r w:rsidRPr="001266B4">
              <w:rPr>
                <w:color w:val="000000"/>
                <w:kern w:val="0"/>
                <w:sz w:val="22"/>
                <w:szCs w:val="22"/>
              </w:rPr>
              <w:t>Target</w:t>
            </w:r>
            <w:r w:rsidRPr="00D906F5">
              <w:rPr>
                <w:color w:val="000000"/>
                <w:kern w:val="0"/>
                <w:sz w:val="22"/>
                <w:szCs w:val="22"/>
              </w:rPr>
              <w:t xml:space="preserve">: </w:t>
            </w:r>
            <w:r w:rsidRPr="001266B4">
              <w:rPr>
                <w:color w:val="000000"/>
                <w:kern w:val="0"/>
                <w:sz w:val="22"/>
                <w:szCs w:val="22"/>
              </w:rPr>
              <w:t>DBP&lt;80mmHg</w:t>
            </w:r>
          </w:p>
        </w:tc>
        <w:tc>
          <w:tcPr>
            <w:tcW w:w="1557" w:type="dxa"/>
            <w:tcBorders>
              <w:top w:val="nil"/>
              <w:left w:val="nil"/>
              <w:bottom w:val="nil"/>
              <w:right w:val="nil"/>
            </w:tcBorders>
            <w:shd w:val="clear" w:color="auto" w:fill="auto"/>
            <w:noWrap/>
            <w:vAlign w:val="center"/>
            <w:hideMark/>
          </w:tcPr>
          <w:p w14:paraId="5EF2FAA0" w14:textId="77777777" w:rsidR="00CD7876" w:rsidRPr="001266B4" w:rsidRDefault="00CD7876" w:rsidP="008868B2">
            <w:pPr>
              <w:widowControl/>
              <w:jc w:val="center"/>
              <w:rPr>
                <w:color w:val="000000"/>
                <w:kern w:val="0"/>
                <w:sz w:val="22"/>
                <w:szCs w:val="22"/>
              </w:rPr>
            </w:pPr>
            <w:r w:rsidRPr="001266B4">
              <w:rPr>
                <w:color w:val="000000"/>
                <w:kern w:val="0"/>
                <w:sz w:val="22"/>
                <w:szCs w:val="22"/>
              </w:rPr>
              <w:t xml:space="preserve">7,549 </w:t>
            </w:r>
          </w:p>
        </w:tc>
        <w:tc>
          <w:tcPr>
            <w:tcW w:w="2437" w:type="dxa"/>
            <w:tcBorders>
              <w:top w:val="nil"/>
              <w:left w:val="nil"/>
              <w:bottom w:val="nil"/>
              <w:right w:val="nil"/>
            </w:tcBorders>
            <w:shd w:val="clear" w:color="auto" w:fill="auto"/>
            <w:noWrap/>
            <w:vAlign w:val="center"/>
            <w:hideMark/>
          </w:tcPr>
          <w:p w14:paraId="2A85BF5E" w14:textId="77777777" w:rsidR="00CD7876" w:rsidRPr="001266B4" w:rsidRDefault="00CD7876" w:rsidP="008868B2">
            <w:pPr>
              <w:widowControl/>
              <w:jc w:val="center"/>
              <w:rPr>
                <w:color w:val="000000"/>
                <w:kern w:val="0"/>
                <w:sz w:val="22"/>
                <w:szCs w:val="22"/>
              </w:rPr>
            </w:pPr>
            <w:r w:rsidRPr="001266B4">
              <w:rPr>
                <w:color w:val="000000"/>
                <w:kern w:val="0"/>
                <w:sz w:val="22"/>
                <w:szCs w:val="22"/>
              </w:rPr>
              <w:t>0.675 (0.661 - 0.689)</w:t>
            </w:r>
          </w:p>
        </w:tc>
        <w:tc>
          <w:tcPr>
            <w:tcW w:w="2714" w:type="dxa"/>
            <w:tcBorders>
              <w:top w:val="nil"/>
              <w:left w:val="nil"/>
              <w:bottom w:val="nil"/>
              <w:right w:val="nil"/>
            </w:tcBorders>
            <w:shd w:val="clear" w:color="auto" w:fill="auto"/>
            <w:noWrap/>
            <w:vAlign w:val="center"/>
            <w:hideMark/>
          </w:tcPr>
          <w:p w14:paraId="680B3A8F" w14:textId="77777777" w:rsidR="00CD7876" w:rsidRPr="001266B4" w:rsidRDefault="00CD7876" w:rsidP="008868B2">
            <w:pPr>
              <w:widowControl/>
              <w:jc w:val="center"/>
              <w:rPr>
                <w:color w:val="000000"/>
                <w:kern w:val="0"/>
                <w:sz w:val="22"/>
                <w:szCs w:val="22"/>
              </w:rPr>
            </w:pPr>
            <w:r w:rsidRPr="001266B4">
              <w:rPr>
                <w:color w:val="000000"/>
                <w:kern w:val="0"/>
                <w:sz w:val="22"/>
                <w:szCs w:val="22"/>
              </w:rPr>
              <w:t>27.0% (22.0% - 32.0%)</w:t>
            </w:r>
          </w:p>
        </w:tc>
      </w:tr>
      <w:tr w:rsidR="00CD7876" w:rsidRPr="001266B4" w14:paraId="0560009A" w14:textId="77777777" w:rsidTr="00F40FC1">
        <w:trPr>
          <w:trHeight w:val="278"/>
        </w:trPr>
        <w:tc>
          <w:tcPr>
            <w:tcW w:w="3924" w:type="dxa"/>
            <w:tcBorders>
              <w:top w:val="nil"/>
              <w:left w:val="nil"/>
              <w:bottom w:val="nil"/>
              <w:right w:val="nil"/>
            </w:tcBorders>
            <w:shd w:val="clear" w:color="auto" w:fill="auto"/>
            <w:vAlign w:val="center"/>
            <w:hideMark/>
          </w:tcPr>
          <w:p w14:paraId="5115A629" w14:textId="77777777" w:rsidR="00CD7876" w:rsidRPr="001266B4" w:rsidRDefault="00CD7876" w:rsidP="008868B2">
            <w:pPr>
              <w:widowControl/>
              <w:jc w:val="right"/>
              <w:rPr>
                <w:color w:val="000000"/>
                <w:kern w:val="0"/>
                <w:sz w:val="22"/>
                <w:szCs w:val="22"/>
              </w:rPr>
            </w:pPr>
            <w:r w:rsidRPr="001266B4">
              <w:rPr>
                <w:color w:val="000000"/>
                <w:kern w:val="0"/>
                <w:sz w:val="22"/>
                <w:szCs w:val="22"/>
              </w:rPr>
              <w:t>Target</w:t>
            </w:r>
            <w:r w:rsidRPr="00D906F5">
              <w:rPr>
                <w:color w:val="000000"/>
                <w:kern w:val="0"/>
                <w:sz w:val="22"/>
                <w:szCs w:val="22"/>
              </w:rPr>
              <w:t xml:space="preserve">: </w:t>
            </w:r>
            <w:r w:rsidRPr="001266B4">
              <w:rPr>
                <w:color w:val="000000"/>
                <w:kern w:val="0"/>
                <w:sz w:val="22"/>
                <w:szCs w:val="22"/>
              </w:rPr>
              <w:t>DBP&lt;90mmHg</w:t>
            </w:r>
          </w:p>
        </w:tc>
        <w:tc>
          <w:tcPr>
            <w:tcW w:w="1557" w:type="dxa"/>
            <w:tcBorders>
              <w:top w:val="nil"/>
              <w:left w:val="nil"/>
              <w:bottom w:val="nil"/>
              <w:right w:val="nil"/>
            </w:tcBorders>
            <w:shd w:val="clear" w:color="auto" w:fill="auto"/>
            <w:noWrap/>
            <w:vAlign w:val="center"/>
            <w:hideMark/>
          </w:tcPr>
          <w:p w14:paraId="46946071" w14:textId="77777777" w:rsidR="00CD7876" w:rsidRPr="001266B4" w:rsidRDefault="00CD7876" w:rsidP="008868B2">
            <w:pPr>
              <w:widowControl/>
              <w:jc w:val="center"/>
              <w:rPr>
                <w:color w:val="000000"/>
                <w:kern w:val="0"/>
                <w:sz w:val="22"/>
                <w:szCs w:val="22"/>
              </w:rPr>
            </w:pPr>
            <w:r w:rsidRPr="001266B4">
              <w:rPr>
                <w:color w:val="000000"/>
                <w:kern w:val="0"/>
                <w:sz w:val="22"/>
                <w:szCs w:val="22"/>
              </w:rPr>
              <w:t xml:space="preserve">7,596 </w:t>
            </w:r>
          </w:p>
        </w:tc>
        <w:tc>
          <w:tcPr>
            <w:tcW w:w="2437" w:type="dxa"/>
            <w:tcBorders>
              <w:top w:val="nil"/>
              <w:left w:val="nil"/>
              <w:bottom w:val="nil"/>
              <w:right w:val="nil"/>
            </w:tcBorders>
            <w:shd w:val="clear" w:color="auto" w:fill="auto"/>
            <w:noWrap/>
            <w:vAlign w:val="center"/>
            <w:hideMark/>
          </w:tcPr>
          <w:p w14:paraId="454497F5" w14:textId="77777777" w:rsidR="00CD7876" w:rsidRPr="001266B4" w:rsidRDefault="00CD7876" w:rsidP="008868B2">
            <w:pPr>
              <w:widowControl/>
              <w:jc w:val="center"/>
              <w:rPr>
                <w:color w:val="000000"/>
                <w:kern w:val="0"/>
                <w:sz w:val="22"/>
                <w:szCs w:val="22"/>
              </w:rPr>
            </w:pPr>
            <w:r w:rsidRPr="001266B4">
              <w:rPr>
                <w:color w:val="000000"/>
                <w:kern w:val="0"/>
                <w:sz w:val="22"/>
                <w:szCs w:val="22"/>
              </w:rPr>
              <w:t>0.666 (0.652 - 0.680)</w:t>
            </w:r>
          </w:p>
        </w:tc>
        <w:tc>
          <w:tcPr>
            <w:tcW w:w="2714" w:type="dxa"/>
            <w:tcBorders>
              <w:top w:val="nil"/>
              <w:left w:val="nil"/>
              <w:bottom w:val="nil"/>
              <w:right w:val="nil"/>
            </w:tcBorders>
            <w:shd w:val="clear" w:color="auto" w:fill="auto"/>
            <w:noWrap/>
            <w:vAlign w:val="center"/>
            <w:hideMark/>
          </w:tcPr>
          <w:p w14:paraId="738661BA" w14:textId="77777777" w:rsidR="00CD7876" w:rsidRPr="001266B4" w:rsidRDefault="00CD7876" w:rsidP="008868B2">
            <w:pPr>
              <w:widowControl/>
              <w:jc w:val="center"/>
              <w:rPr>
                <w:color w:val="000000"/>
                <w:kern w:val="0"/>
                <w:sz w:val="22"/>
                <w:szCs w:val="22"/>
              </w:rPr>
            </w:pPr>
            <w:r w:rsidRPr="001266B4">
              <w:rPr>
                <w:color w:val="000000"/>
                <w:kern w:val="0"/>
                <w:sz w:val="22"/>
                <w:szCs w:val="22"/>
              </w:rPr>
              <w:t>23.5% (18.6% - 28.4%)</w:t>
            </w:r>
          </w:p>
        </w:tc>
      </w:tr>
      <w:tr w:rsidR="00CD7876" w:rsidRPr="001266B4" w14:paraId="717A92DB" w14:textId="77777777" w:rsidTr="00F40FC1">
        <w:trPr>
          <w:trHeight w:val="277"/>
        </w:trPr>
        <w:tc>
          <w:tcPr>
            <w:tcW w:w="3924" w:type="dxa"/>
            <w:tcBorders>
              <w:top w:val="nil"/>
              <w:left w:val="nil"/>
              <w:bottom w:val="nil"/>
              <w:right w:val="nil"/>
            </w:tcBorders>
            <w:shd w:val="clear" w:color="auto" w:fill="F2F2F2"/>
            <w:vAlign w:val="center"/>
            <w:hideMark/>
          </w:tcPr>
          <w:p w14:paraId="4F03DA4D" w14:textId="77777777" w:rsidR="00CD7876" w:rsidRPr="001266B4" w:rsidRDefault="00CD7876" w:rsidP="008868B2">
            <w:pPr>
              <w:widowControl/>
              <w:rPr>
                <w:b/>
                <w:bCs/>
                <w:color w:val="000000"/>
                <w:kern w:val="0"/>
                <w:sz w:val="22"/>
                <w:szCs w:val="22"/>
              </w:rPr>
            </w:pPr>
            <w:r w:rsidRPr="007B591A">
              <w:rPr>
                <w:b/>
                <w:bCs/>
                <w:color w:val="000000"/>
                <w:kern w:val="0"/>
                <w:sz w:val="22"/>
                <w:szCs w:val="22"/>
              </w:rPr>
              <w:t xml:space="preserve">Incident </w:t>
            </w:r>
            <w:r w:rsidRPr="001266B4">
              <w:rPr>
                <w:b/>
                <w:bCs/>
                <w:color w:val="000000"/>
                <w:kern w:val="0"/>
                <w:sz w:val="22"/>
                <w:szCs w:val="22"/>
              </w:rPr>
              <w:t xml:space="preserve">Diabetic Kidney Disease </w:t>
            </w:r>
          </w:p>
        </w:tc>
        <w:tc>
          <w:tcPr>
            <w:tcW w:w="1557" w:type="dxa"/>
            <w:tcBorders>
              <w:top w:val="nil"/>
              <w:left w:val="nil"/>
              <w:bottom w:val="nil"/>
              <w:right w:val="nil"/>
            </w:tcBorders>
            <w:shd w:val="clear" w:color="auto" w:fill="F2F2F2"/>
            <w:noWrap/>
            <w:vAlign w:val="center"/>
            <w:hideMark/>
          </w:tcPr>
          <w:p w14:paraId="61DAAB50" w14:textId="77777777" w:rsidR="00CD7876" w:rsidRPr="001266B4" w:rsidRDefault="00CD7876" w:rsidP="008868B2">
            <w:pPr>
              <w:widowControl/>
              <w:rPr>
                <w:b/>
                <w:bCs/>
                <w:color w:val="000000"/>
                <w:kern w:val="0"/>
                <w:sz w:val="22"/>
                <w:szCs w:val="22"/>
              </w:rPr>
            </w:pPr>
          </w:p>
        </w:tc>
        <w:tc>
          <w:tcPr>
            <w:tcW w:w="2437" w:type="dxa"/>
            <w:tcBorders>
              <w:top w:val="nil"/>
              <w:left w:val="nil"/>
              <w:bottom w:val="nil"/>
              <w:right w:val="nil"/>
            </w:tcBorders>
            <w:shd w:val="clear" w:color="auto" w:fill="F2F2F2"/>
            <w:noWrap/>
            <w:vAlign w:val="center"/>
            <w:hideMark/>
          </w:tcPr>
          <w:p w14:paraId="1CEB191F" w14:textId="77777777" w:rsidR="00CD7876" w:rsidRPr="001266B4" w:rsidRDefault="00CD7876" w:rsidP="008868B2">
            <w:pPr>
              <w:widowControl/>
              <w:jc w:val="center"/>
              <w:rPr>
                <w:rFonts w:eastAsia="Times New Roman"/>
                <w:kern w:val="0"/>
              </w:rPr>
            </w:pPr>
          </w:p>
        </w:tc>
        <w:tc>
          <w:tcPr>
            <w:tcW w:w="2714" w:type="dxa"/>
            <w:tcBorders>
              <w:top w:val="nil"/>
              <w:left w:val="nil"/>
              <w:bottom w:val="nil"/>
              <w:right w:val="nil"/>
            </w:tcBorders>
            <w:shd w:val="clear" w:color="auto" w:fill="F2F2F2"/>
            <w:noWrap/>
            <w:vAlign w:val="center"/>
            <w:hideMark/>
          </w:tcPr>
          <w:p w14:paraId="022F73D0" w14:textId="77777777" w:rsidR="00CD7876" w:rsidRPr="001266B4" w:rsidRDefault="00CD7876" w:rsidP="008868B2">
            <w:pPr>
              <w:widowControl/>
              <w:jc w:val="center"/>
              <w:rPr>
                <w:rFonts w:eastAsia="Times New Roman"/>
                <w:kern w:val="0"/>
              </w:rPr>
            </w:pPr>
          </w:p>
        </w:tc>
      </w:tr>
      <w:tr w:rsidR="00CD7876" w:rsidRPr="001266B4" w14:paraId="74309AAA" w14:textId="77777777" w:rsidTr="00F40FC1">
        <w:trPr>
          <w:trHeight w:val="278"/>
        </w:trPr>
        <w:tc>
          <w:tcPr>
            <w:tcW w:w="3924" w:type="dxa"/>
            <w:tcBorders>
              <w:top w:val="nil"/>
              <w:left w:val="nil"/>
              <w:bottom w:val="nil"/>
              <w:right w:val="nil"/>
            </w:tcBorders>
            <w:shd w:val="clear" w:color="auto" w:fill="auto"/>
            <w:vAlign w:val="center"/>
            <w:hideMark/>
          </w:tcPr>
          <w:p w14:paraId="0660C06B" w14:textId="77777777" w:rsidR="00CD7876" w:rsidRPr="001266B4" w:rsidRDefault="00CD7876" w:rsidP="008868B2">
            <w:pPr>
              <w:widowControl/>
              <w:rPr>
                <w:color w:val="000000"/>
                <w:kern w:val="0"/>
                <w:sz w:val="22"/>
                <w:szCs w:val="22"/>
              </w:rPr>
            </w:pPr>
            <w:r w:rsidRPr="001266B4">
              <w:rPr>
                <w:color w:val="000000"/>
                <w:kern w:val="0"/>
                <w:sz w:val="22"/>
                <w:szCs w:val="22"/>
              </w:rPr>
              <w:t>Base SBP model</w:t>
            </w:r>
          </w:p>
        </w:tc>
        <w:tc>
          <w:tcPr>
            <w:tcW w:w="1557" w:type="dxa"/>
            <w:tcBorders>
              <w:top w:val="nil"/>
              <w:left w:val="nil"/>
              <w:bottom w:val="nil"/>
              <w:right w:val="nil"/>
            </w:tcBorders>
            <w:shd w:val="clear" w:color="auto" w:fill="auto"/>
            <w:noWrap/>
            <w:vAlign w:val="center"/>
            <w:hideMark/>
          </w:tcPr>
          <w:p w14:paraId="48C27FCB" w14:textId="77777777" w:rsidR="00CD7876" w:rsidRPr="001266B4" w:rsidRDefault="00CD7876" w:rsidP="008868B2">
            <w:pPr>
              <w:widowControl/>
              <w:jc w:val="center"/>
              <w:rPr>
                <w:color w:val="000000"/>
                <w:kern w:val="0"/>
                <w:sz w:val="22"/>
                <w:szCs w:val="22"/>
              </w:rPr>
            </w:pPr>
            <w:r w:rsidRPr="001266B4">
              <w:rPr>
                <w:color w:val="000000"/>
                <w:kern w:val="0"/>
                <w:sz w:val="22"/>
                <w:szCs w:val="22"/>
              </w:rPr>
              <w:t xml:space="preserve">4,747 </w:t>
            </w:r>
          </w:p>
        </w:tc>
        <w:tc>
          <w:tcPr>
            <w:tcW w:w="2437" w:type="dxa"/>
            <w:tcBorders>
              <w:top w:val="nil"/>
              <w:left w:val="nil"/>
              <w:bottom w:val="nil"/>
              <w:right w:val="nil"/>
            </w:tcBorders>
            <w:shd w:val="clear" w:color="auto" w:fill="auto"/>
            <w:noWrap/>
            <w:vAlign w:val="center"/>
            <w:hideMark/>
          </w:tcPr>
          <w:p w14:paraId="68AD6E0D" w14:textId="77777777" w:rsidR="00CD7876" w:rsidRPr="001266B4" w:rsidRDefault="00CD7876" w:rsidP="008868B2">
            <w:pPr>
              <w:widowControl/>
              <w:jc w:val="center"/>
              <w:rPr>
                <w:color w:val="000000"/>
                <w:kern w:val="0"/>
                <w:sz w:val="22"/>
                <w:szCs w:val="22"/>
              </w:rPr>
            </w:pPr>
            <w:r w:rsidRPr="001266B4">
              <w:rPr>
                <w:color w:val="000000"/>
                <w:kern w:val="0"/>
                <w:sz w:val="22"/>
                <w:szCs w:val="22"/>
              </w:rPr>
              <w:t>0.624 (0.605 - 0.643)</w:t>
            </w:r>
          </w:p>
        </w:tc>
        <w:tc>
          <w:tcPr>
            <w:tcW w:w="2714" w:type="dxa"/>
            <w:tcBorders>
              <w:top w:val="nil"/>
              <w:left w:val="nil"/>
              <w:bottom w:val="nil"/>
              <w:right w:val="nil"/>
            </w:tcBorders>
            <w:shd w:val="clear" w:color="auto" w:fill="auto"/>
            <w:noWrap/>
            <w:vAlign w:val="center"/>
            <w:hideMark/>
          </w:tcPr>
          <w:p w14:paraId="6063EAB9" w14:textId="77777777" w:rsidR="00CD7876" w:rsidRPr="001266B4" w:rsidRDefault="00CD7876" w:rsidP="008868B2">
            <w:pPr>
              <w:widowControl/>
              <w:jc w:val="center"/>
              <w:rPr>
                <w:color w:val="000000"/>
                <w:kern w:val="0"/>
                <w:sz w:val="22"/>
                <w:szCs w:val="22"/>
              </w:rPr>
            </w:pPr>
            <w:r w:rsidRPr="001266B4">
              <w:rPr>
                <w:color w:val="000000"/>
                <w:kern w:val="0"/>
                <w:sz w:val="22"/>
                <w:szCs w:val="22"/>
              </w:rPr>
              <w:t>Reference</w:t>
            </w:r>
          </w:p>
        </w:tc>
      </w:tr>
      <w:tr w:rsidR="00CD7876" w:rsidRPr="001266B4" w14:paraId="2F34AB60" w14:textId="77777777" w:rsidTr="00F40FC1">
        <w:trPr>
          <w:trHeight w:val="278"/>
        </w:trPr>
        <w:tc>
          <w:tcPr>
            <w:tcW w:w="3924" w:type="dxa"/>
            <w:tcBorders>
              <w:top w:val="nil"/>
              <w:left w:val="nil"/>
              <w:bottom w:val="nil"/>
              <w:right w:val="nil"/>
            </w:tcBorders>
            <w:shd w:val="clear" w:color="auto" w:fill="auto"/>
            <w:vAlign w:val="center"/>
            <w:hideMark/>
          </w:tcPr>
          <w:p w14:paraId="07AA5556" w14:textId="77777777" w:rsidR="00CD7876" w:rsidRPr="001266B4" w:rsidRDefault="00CD7876" w:rsidP="008868B2">
            <w:pPr>
              <w:widowControl/>
              <w:rPr>
                <w:color w:val="000000"/>
                <w:kern w:val="0"/>
                <w:sz w:val="22"/>
                <w:szCs w:val="22"/>
              </w:rPr>
            </w:pPr>
            <w:r w:rsidRPr="001266B4">
              <w:rPr>
                <w:color w:val="000000"/>
                <w:kern w:val="0"/>
                <w:sz w:val="22"/>
                <w:szCs w:val="22"/>
              </w:rPr>
              <w:t>Base SBP model + cumulative SBP load</w:t>
            </w:r>
          </w:p>
        </w:tc>
        <w:tc>
          <w:tcPr>
            <w:tcW w:w="1557" w:type="dxa"/>
            <w:tcBorders>
              <w:top w:val="nil"/>
              <w:left w:val="nil"/>
              <w:bottom w:val="nil"/>
              <w:right w:val="nil"/>
            </w:tcBorders>
            <w:shd w:val="clear" w:color="auto" w:fill="auto"/>
            <w:noWrap/>
            <w:vAlign w:val="center"/>
            <w:hideMark/>
          </w:tcPr>
          <w:p w14:paraId="2C98752C" w14:textId="77777777" w:rsidR="00CD7876" w:rsidRPr="001266B4" w:rsidRDefault="00CD7876" w:rsidP="008868B2">
            <w:pPr>
              <w:widowControl/>
              <w:jc w:val="center"/>
              <w:rPr>
                <w:color w:val="000000"/>
                <w:kern w:val="0"/>
                <w:sz w:val="22"/>
                <w:szCs w:val="22"/>
              </w:rPr>
            </w:pPr>
            <w:r w:rsidRPr="001266B4">
              <w:rPr>
                <w:color w:val="000000"/>
                <w:kern w:val="0"/>
                <w:sz w:val="22"/>
                <w:szCs w:val="22"/>
              </w:rPr>
              <w:t xml:space="preserve">4,688 </w:t>
            </w:r>
          </w:p>
        </w:tc>
        <w:tc>
          <w:tcPr>
            <w:tcW w:w="2437" w:type="dxa"/>
            <w:tcBorders>
              <w:top w:val="nil"/>
              <w:left w:val="nil"/>
              <w:bottom w:val="nil"/>
              <w:right w:val="nil"/>
            </w:tcBorders>
            <w:shd w:val="clear" w:color="auto" w:fill="auto"/>
            <w:noWrap/>
            <w:vAlign w:val="center"/>
            <w:hideMark/>
          </w:tcPr>
          <w:p w14:paraId="6FD3E3E9" w14:textId="77777777" w:rsidR="00CD7876" w:rsidRPr="001266B4" w:rsidRDefault="00CD7876" w:rsidP="008868B2">
            <w:pPr>
              <w:widowControl/>
              <w:jc w:val="center"/>
              <w:rPr>
                <w:color w:val="000000"/>
                <w:kern w:val="0"/>
                <w:sz w:val="22"/>
                <w:szCs w:val="22"/>
              </w:rPr>
            </w:pPr>
          </w:p>
        </w:tc>
        <w:tc>
          <w:tcPr>
            <w:tcW w:w="2714" w:type="dxa"/>
            <w:tcBorders>
              <w:top w:val="nil"/>
              <w:left w:val="nil"/>
              <w:bottom w:val="nil"/>
              <w:right w:val="nil"/>
            </w:tcBorders>
            <w:shd w:val="clear" w:color="auto" w:fill="auto"/>
            <w:noWrap/>
            <w:vAlign w:val="center"/>
            <w:hideMark/>
          </w:tcPr>
          <w:p w14:paraId="2EDB5410" w14:textId="77777777" w:rsidR="00CD7876" w:rsidRPr="001266B4" w:rsidRDefault="00CD7876" w:rsidP="008868B2">
            <w:pPr>
              <w:widowControl/>
              <w:jc w:val="center"/>
              <w:rPr>
                <w:rFonts w:eastAsia="Times New Roman"/>
                <w:kern w:val="0"/>
              </w:rPr>
            </w:pPr>
          </w:p>
        </w:tc>
      </w:tr>
      <w:tr w:rsidR="00CD7876" w:rsidRPr="001266B4" w14:paraId="11F90CED" w14:textId="77777777" w:rsidTr="00F40FC1">
        <w:trPr>
          <w:trHeight w:val="278"/>
        </w:trPr>
        <w:tc>
          <w:tcPr>
            <w:tcW w:w="3924" w:type="dxa"/>
            <w:tcBorders>
              <w:top w:val="nil"/>
              <w:left w:val="nil"/>
              <w:bottom w:val="nil"/>
              <w:right w:val="nil"/>
            </w:tcBorders>
            <w:shd w:val="clear" w:color="auto" w:fill="auto"/>
            <w:vAlign w:val="center"/>
            <w:hideMark/>
          </w:tcPr>
          <w:p w14:paraId="129F593F" w14:textId="77777777" w:rsidR="00CD7876" w:rsidRPr="001266B4" w:rsidRDefault="00CD7876" w:rsidP="008868B2">
            <w:pPr>
              <w:widowControl/>
              <w:jc w:val="right"/>
              <w:rPr>
                <w:color w:val="000000"/>
                <w:kern w:val="0"/>
                <w:sz w:val="22"/>
                <w:szCs w:val="22"/>
              </w:rPr>
            </w:pPr>
            <w:r w:rsidRPr="001266B4">
              <w:rPr>
                <w:color w:val="000000"/>
                <w:kern w:val="0"/>
                <w:sz w:val="22"/>
                <w:szCs w:val="22"/>
              </w:rPr>
              <w:t>Target</w:t>
            </w:r>
            <w:r w:rsidRPr="00D906F5">
              <w:rPr>
                <w:color w:val="000000"/>
                <w:kern w:val="0"/>
                <w:sz w:val="22"/>
                <w:szCs w:val="22"/>
              </w:rPr>
              <w:t xml:space="preserve">: </w:t>
            </w:r>
            <w:r w:rsidRPr="001266B4">
              <w:rPr>
                <w:color w:val="000000"/>
                <w:kern w:val="0"/>
                <w:sz w:val="22"/>
                <w:szCs w:val="22"/>
              </w:rPr>
              <w:t>SBP&lt;120mmHg</w:t>
            </w:r>
          </w:p>
        </w:tc>
        <w:tc>
          <w:tcPr>
            <w:tcW w:w="1557" w:type="dxa"/>
            <w:tcBorders>
              <w:top w:val="nil"/>
              <w:left w:val="nil"/>
              <w:bottom w:val="nil"/>
              <w:right w:val="nil"/>
            </w:tcBorders>
            <w:shd w:val="clear" w:color="auto" w:fill="auto"/>
            <w:noWrap/>
            <w:vAlign w:val="center"/>
            <w:hideMark/>
          </w:tcPr>
          <w:p w14:paraId="062F716D" w14:textId="77777777" w:rsidR="00CD7876" w:rsidRPr="001266B4" w:rsidRDefault="00CD7876" w:rsidP="008868B2">
            <w:pPr>
              <w:widowControl/>
              <w:jc w:val="center"/>
              <w:rPr>
                <w:color w:val="000000"/>
                <w:kern w:val="0"/>
                <w:sz w:val="22"/>
                <w:szCs w:val="22"/>
              </w:rPr>
            </w:pPr>
            <w:r w:rsidRPr="001266B4">
              <w:rPr>
                <w:color w:val="000000"/>
                <w:kern w:val="0"/>
                <w:sz w:val="22"/>
                <w:szCs w:val="22"/>
              </w:rPr>
              <w:t xml:space="preserve">4,754 </w:t>
            </w:r>
          </w:p>
        </w:tc>
        <w:tc>
          <w:tcPr>
            <w:tcW w:w="2437" w:type="dxa"/>
            <w:tcBorders>
              <w:top w:val="nil"/>
              <w:left w:val="nil"/>
              <w:bottom w:val="nil"/>
              <w:right w:val="nil"/>
            </w:tcBorders>
            <w:shd w:val="clear" w:color="auto" w:fill="auto"/>
            <w:noWrap/>
            <w:vAlign w:val="center"/>
            <w:hideMark/>
          </w:tcPr>
          <w:p w14:paraId="651F042A" w14:textId="77777777" w:rsidR="00CD7876" w:rsidRPr="001266B4" w:rsidRDefault="00CD7876" w:rsidP="008868B2">
            <w:pPr>
              <w:widowControl/>
              <w:jc w:val="center"/>
              <w:rPr>
                <w:color w:val="000000"/>
                <w:kern w:val="0"/>
                <w:sz w:val="22"/>
                <w:szCs w:val="22"/>
              </w:rPr>
            </w:pPr>
            <w:r w:rsidRPr="001266B4">
              <w:rPr>
                <w:color w:val="000000"/>
                <w:kern w:val="0"/>
                <w:sz w:val="22"/>
                <w:szCs w:val="22"/>
              </w:rPr>
              <w:t>0.639 (0.620 - 0.657)</w:t>
            </w:r>
          </w:p>
        </w:tc>
        <w:tc>
          <w:tcPr>
            <w:tcW w:w="2714" w:type="dxa"/>
            <w:tcBorders>
              <w:top w:val="nil"/>
              <w:left w:val="nil"/>
              <w:bottom w:val="nil"/>
              <w:right w:val="nil"/>
            </w:tcBorders>
            <w:shd w:val="clear" w:color="auto" w:fill="auto"/>
            <w:noWrap/>
            <w:vAlign w:val="center"/>
            <w:hideMark/>
          </w:tcPr>
          <w:p w14:paraId="71EFA77B" w14:textId="77777777" w:rsidR="00CD7876" w:rsidRPr="001266B4" w:rsidRDefault="00CD7876" w:rsidP="008868B2">
            <w:pPr>
              <w:widowControl/>
              <w:jc w:val="center"/>
              <w:rPr>
                <w:color w:val="000000"/>
                <w:kern w:val="0"/>
                <w:sz w:val="22"/>
                <w:szCs w:val="22"/>
              </w:rPr>
            </w:pPr>
            <w:r w:rsidRPr="001266B4">
              <w:rPr>
                <w:color w:val="000000"/>
                <w:kern w:val="0"/>
                <w:sz w:val="22"/>
                <w:szCs w:val="22"/>
              </w:rPr>
              <w:t>18.8% (12.2% - 25.5%)</w:t>
            </w:r>
          </w:p>
        </w:tc>
      </w:tr>
      <w:tr w:rsidR="00CD7876" w:rsidRPr="001266B4" w14:paraId="4B6C1815" w14:textId="77777777" w:rsidTr="00F40FC1">
        <w:trPr>
          <w:trHeight w:val="278"/>
        </w:trPr>
        <w:tc>
          <w:tcPr>
            <w:tcW w:w="3924" w:type="dxa"/>
            <w:tcBorders>
              <w:top w:val="nil"/>
              <w:left w:val="nil"/>
              <w:bottom w:val="nil"/>
              <w:right w:val="nil"/>
            </w:tcBorders>
            <w:shd w:val="clear" w:color="auto" w:fill="auto"/>
            <w:vAlign w:val="center"/>
            <w:hideMark/>
          </w:tcPr>
          <w:p w14:paraId="1A71A1AA" w14:textId="77777777" w:rsidR="00CD7876" w:rsidRPr="001266B4" w:rsidRDefault="00CD7876" w:rsidP="008868B2">
            <w:pPr>
              <w:widowControl/>
              <w:jc w:val="right"/>
              <w:rPr>
                <w:color w:val="000000"/>
                <w:kern w:val="0"/>
                <w:sz w:val="22"/>
                <w:szCs w:val="22"/>
              </w:rPr>
            </w:pPr>
            <w:r w:rsidRPr="001266B4">
              <w:rPr>
                <w:color w:val="000000"/>
                <w:kern w:val="0"/>
                <w:sz w:val="22"/>
                <w:szCs w:val="22"/>
              </w:rPr>
              <w:t>Target</w:t>
            </w:r>
            <w:r w:rsidRPr="00D906F5">
              <w:rPr>
                <w:color w:val="000000"/>
                <w:kern w:val="0"/>
                <w:sz w:val="22"/>
                <w:szCs w:val="22"/>
              </w:rPr>
              <w:t xml:space="preserve">: </w:t>
            </w:r>
            <w:r w:rsidRPr="001266B4">
              <w:rPr>
                <w:color w:val="000000"/>
                <w:kern w:val="0"/>
                <w:sz w:val="22"/>
                <w:szCs w:val="22"/>
              </w:rPr>
              <w:t>SBP&lt;130mmHg</w:t>
            </w:r>
          </w:p>
        </w:tc>
        <w:tc>
          <w:tcPr>
            <w:tcW w:w="1557" w:type="dxa"/>
            <w:tcBorders>
              <w:top w:val="nil"/>
              <w:left w:val="nil"/>
              <w:bottom w:val="nil"/>
              <w:right w:val="nil"/>
            </w:tcBorders>
            <w:shd w:val="clear" w:color="auto" w:fill="auto"/>
            <w:noWrap/>
            <w:vAlign w:val="center"/>
            <w:hideMark/>
          </w:tcPr>
          <w:p w14:paraId="1453A7C4" w14:textId="77777777" w:rsidR="00CD7876" w:rsidRPr="001266B4" w:rsidRDefault="00CD7876" w:rsidP="008868B2">
            <w:pPr>
              <w:widowControl/>
              <w:jc w:val="center"/>
              <w:rPr>
                <w:color w:val="000000"/>
                <w:kern w:val="0"/>
                <w:sz w:val="22"/>
                <w:szCs w:val="22"/>
              </w:rPr>
            </w:pPr>
            <w:r w:rsidRPr="001266B4">
              <w:rPr>
                <w:color w:val="000000"/>
                <w:kern w:val="0"/>
                <w:sz w:val="22"/>
                <w:szCs w:val="22"/>
              </w:rPr>
              <w:t xml:space="preserve">4,694 </w:t>
            </w:r>
          </w:p>
        </w:tc>
        <w:tc>
          <w:tcPr>
            <w:tcW w:w="2437" w:type="dxa"/>
            <w:tcBorders>
              <w:top w:val="nil"/>
              <w:left w:val="nil"/>
              <w:bottom w:val="nil"/>
              <w:right w:val="nil"/>
            </w:tcBorders>
            <w:shd w:val="clear" w:color="auto" w:fill="auto"/>
            <w:noWrap/>
            <w:vAlign w:val="center"/>
            <w:hideMark/>
          </w:tcPr>
          <w:p w14:paraId="6857B5BC" w14:textId="77777777" w:rsidR="00CD7876" w:rsidRPr="001266B4" w:rsidRDefault="00CD7876" w:rsidP="008868B2">
            <w:pPr>
              <w:widowControl/>
              <w:jc w:val="center"/>
              <w:rPr>
                <w:color w:val="000000"/>
                <w:kern w:val="0"/>
                <w:sz w:val="22"/>
                <w:szCs w:val="22"/>
              </w:rPr>
            </w:pPr>
            <w:r w:rsidRPr="001266B4">
              <w:rPr>
                <w:color w:val="000000"/>
                <w:kern w:val="0"/>
                <w:sz w:val="22"/>
                <w:szCs w:val="22"/>
              </w:rPr>
              <w:t>0.639 (0.620 - 0.658)</w:t>
            </w:r>
          </w:p>
        </w:tc>
        <w:tc>
          <w:tcPr>
            <w:tcW w:w="2714" w:type="dxa"/>
            <w:tcBorders>
              <w:top w:val="nil"/>
              <w:left w:val="nil"/>
              <w:bottom w:val="nil"/>
              <w:right w:val="nil"/>
            </w:tcBorders>
            <w:shd w:val="clear" w:color="auto" w:fill="auto"/>
            <w:noWrap/>
            <w:vAlign w:val="center"/>
            <w:hideMark/>
          </w:tcPr>
          <w:p w14:paraId="07E3DB98" w14:textId="77777777" w:rsidR="00CD7876" w:rsidRPr="001266B4" w:rsidRDefault="00CD7876" w:rsidP="008868B2">
            <w:pPr>
              <w:widowControl/>
              <w:jc w:val="center"/>
              <w:rPr>
                <w:color w:val="000000"/>
                <w:kern w:val="0"/>
                <w:sz w:val="22"/>
                <w:szCs w:val="22"/>
              </w:rPr>
            </w:pPr>
            <w:r w:rsidRPr="001266B4">
              <w:rPr>
                <w:color w:val="000000"/>
                <w:kern w:val="0"/>
                <w:sz w:val="22"/>
                <w:szCs w:val="22"/>
              </w:rPr>
              <w:t>17.7% (11.1% - 24.3%)</w:t>
            </w:r>
          </w:p>
        </w:tc>
      </w:tr>
      <w:tr w:rsidR="00CD7876" w:rsidRPr="001266B4" w14:paraId="1D2DD4D5" w14:textId="77777777" w:rsidTr="00F40FC1">
        <w:trPr>
          <w:trHeight w:val="278"/>
        </w:trPr>
        <w:tc>
          <w:tcPr>
            <w:tcW w:w="3924" w:type="dxa"/>
            <w:tcBorders>
              <w:top w:val="nil"/>
              <w:left w:val="nil"/>
              <w:bottom w:val="nil"/>
              <w:right w:val="nil"/>
            </w:tcBorders>
            <w:shd w:val="clear" w:color="auto" w:fill="auto"/>
            <w:vAlign w:val="center"/>
            <w:hideMark/>
          </w:tcPr>
          <w:p w14:paraId="0CE4AA82" w14:textId="77777777" w:rsidR="00CD7876" w:rsidRPr="001266B4" w:rsidRDefault="00CD7876" w:rsidP="008868B2">
            <w:pPr>
              <w:widowControl/>
              <w:jc w:val="right"/>
              <w:rPr>
                <w:color w:val="000000"/>
                <w:kern w:val="0"/>
                <w:sz w:val="22"/>
                <w:szCs w:val="22"/>
              </w:rPr>
            </w:pPr>
            <w:r w:rsidRPr="001266B4">
              <w:rPr>
                <w:color w:val="000000"/>
                <w:kern w:val="0"/>
                <w:sz w:val="22"/>
                <w:szCs w:val="22"/>
              </w:rPr>
              <w:t>Target</w:t>
            </w:r>
            <w:r w:rsidRPr="00D906F5">
              <w:rPr>
                <w:color w:val="000000"/>
                <w:kern w:val="0"/>
                <w:sz w:val="22"/>
                <w:szCs w:val="22"/>
              </w:rPr>
              <w:t xml:space="preserve">: </w:t>
            </w:r>
            <w:r w:rsidRPr="001266B4">
              <w:rPr>
                <w:color w:val="000000"/>
                <w:kern w:val="0"/>
                <w:sz w:val="22"/>
                <w:szCs w:val="22"/>
              </w:rPr>
              <w:t>SBP&lt;140mmHg</w:t>
            </w:r>
          </w:p>
        </w:tc>
        <w:tc>
          <w:tcPr>
            <w:tcW w:w="1557" w:type="dxa"/>
            <w:tcBorders>
              <w:top w:val="nil"/>
              <w:left w:val="nil"/>
              <w:bottom w:val="nil"/>
              <w:right w:val="nil"/>
            </w:tcBorders>
            <w:shd w:val="clear" w:color="auto" w:fill="auto"/>
            <w:noWrap/>
            <w:vAlign w:val="center"/>
            <w:hideMark/>
          </w:tcPr>
          <w:p w14:paraId="3B6DFEA4" w14:textId="77777777" w:rsidR="00CD7876" w:rsidRPr="001266B4" w:rsidRDefault="00CD7876" w:rsidP="008868B2">
            <w:pPr>
              <w:widowControl/>
              <w:jc w:val="center"/>
              <w:rPr>
                <w:color w:val="000000"/>
                <w:kern w:val="0"/>
                <w:sz w:val="22"/>
                <w:szCs w:val="22"/>
              </w:rPr>
            </w:pPr>
            <w:r w:rsidRPr="001266B4">
              <w:rPr>
                <w:color w:val="000000"/>
                <w:kern w:val="0"/>
                <w:sz w:val="22"/>
                <w:szCs w:val="22"/>
              </w:rPr>
              <w:t xml:space="preserve">4,689 </w:t>
            </w:r>
          </w:p>
        </w:tc>
        <w:tc>
          <w:tcPr>
            <w:tcW w:w="2437" w:type="dxa"/>
            <w:tcBorders>
              <w:top w:val="nil"/>
              <w:left w:val="nil"/>
              <w:bottom w:val="nil"/>
              <w:right w:val="nil"/>
            </w:tcBorders>
            <w:shd w:val="clear" w:color="auto" w:fill="auto"/>
            <w:noWrap/>
            <w:vAlign w:val="center"/>
            <w:hideMark/>
          </w:tcPr>
          <w:p w14:paraId="05CEA303" w14:textId="77777777" w:rsidR="00CD7876" w:rsidRPr="001266B4" w:rsidRDefault="00CD7876" w:rsidP="008868B2">
            <w:pPr>
              <w:widowControl/>
              <w:jc w:val="center"/>
              <w:rPr>
                <w:color w:val="000000"/>
                <w:kern w:val="0"/>
                <w:sz w:val="22"/>
                <w:szCs w:val="22"/>
              </w:rPr>
            </w:pPr>
            <w:r w:rsidRPr="001266B4">
              <w:rPr>
                <w:color w:val="000000"/>
                <w:kern w:val="0"/>
                <w:sz w:val="22"/>
                <w:szCs w:val="22"/>
              </w:rPr>
              <w:t>0.638 (0.619 - 0.657)</w:t>
            </w:r>
          </w:p>
        </w:tc>
        <w:tc>
          <w:tcPr>
            <w:tcW w:w="2714" w:type="dxa"/>
            <w:tcBorders>
              <w:top w:val="nil"/>
              <w:left w:val="nil"/>
              <w:bottom w:val="nil"/>
              <w:right w:val="nil"/>
            </w:tcBorders>
            <w:shd w:val="clear" w:color="auto" w:fill="auto"/>
            <w:noWrap/>
            <w:vAlign w:val="center"/>
            <w:hideMark/>
          </w:tcPr>
          <w:p w14:paraId="63505DDD" w14:textId="77777777" w:rsidR="00CD7876" w:rsidRPr="001266B4" w:rsidRDefault="00CD7876" w:rsidP="008868B2">
            <w:pPr>
              <w:widowControl/>
              <w:jc w:val="center"/>
              <w:rPr>
                <w:color w:val="000000"/>
                <w:kern w:val="0"/>
                <w:sz w:val="22"/>
                <w:szCs w:val="22"/>
              </w:rPr>
            </w:pPr>
            <w:r w:rsidRPr="001266B4">
              <w:rPr>
                <w:color w:val="000000"/>
                <w:kern w:val="0"/>
                <w:sz w:val="22"/>
                <w:szCs w:val="22"/>
              </w:rPr>
              <w:t>11.2% (4.7% - 17.7%)</w:t>
            </w:r>
          </w:p>
        </w:tc>
      </w:tr>
      <w:tr w:rsidR="00CD7876" w:rsidRPr="001266B4" w14:paraId="42CC184F" w14:textId="77777777" w:rsidTr="00F40FC1">
        <w:trPr>
          <w:trHeight w:val="460"/>
        </w:trPr>
        <w:tc>
          <w:tcPr>
            <w:tcW w:w="3924" w:type="dxa"/>
            <w:tcBorders>
              <w:top w:val="nil"/>
              <w:left w:val="nil"/>
              <w:bottom w:val="nil"/>
              <w:right w:val="nil"/>
            </w:tcBorders>
            <w:shd w:val="clear" w:color="auto" w:fill="auto"/>
            <w:vAlign w:val="bottom"/>
            <w:hideMark/>
          </w:tcPr>
          <w:p w14:paraId="024AB84A" w14:textId="77777777" w:rsidR="00CD7876" w:rsidRPr="001266B4" w:rsidRDefault="00CD7876" w:rsidP="008868B2">
            <w:pPr>
              <w:widowControl/>
              <w:rPr>
                <w:color w:val="1F1F1F"/>
                <w:kern w:val="0"/>
                <w:sz w:val="22"/>
                <w:szCs w:val="22"/>
              </w:rPr>
            </w:pPr>
            <w:r w:rsidRPr="001266B4">
              <w:rPr>
                <w:color w:val="1F1F1F"/>
                <w:kern w:val="0"/>
                <w:sz w:val="22"/>
                <w:szCs w:val="22"/>
              </w:rPr>
              <w:t>Base DBP model</w:t>
            </w:r>
          </w:p>
        </w:tc>
        <w:tc>
          <w:tcPr>
            <w:tcW w:w="1557" w:type="dxa"/>
            <w:tcBorders>
              <w:top w:val="nil"/>
              <w:left w:val="nil"/>
              <w:bottom w:val="nil"/>
              <w:right w:val="nil"/>
            </w:tcBorders>
            <w:shd w:val="clear" w:color="auto" w:fill="auto"/>
            <w:noWrap/>
            <w:vAlign w:val="bottom"/>
            <w:hideMark/>
          </w:tcPr>
          <w:p w14:paraId="078C983F" w14:textId="77777777" w:rsidR="00CD7876" w:rsidRPr="001266B4" w:rsidRDefault="00CD7876" w:rsidP="008868B2">
            <w:pPr>
              <w:widowControl/>
              <w:jc w:val="center"/>
              <w:rPr>
                <w:color w:val="1F1F1F"/>
                <w:kern w:val="0"/>
                <w:sz w:val="22"/>
                <w:szCs w:val="22"/>
              </w:rPr>
            </w:pPr>
            <w:r w:rsidRPr="00D906F5">
              <w:rPr>
                <w:color w:val="1F1F1F"/>
                <w:kern w:val="0"/>
                <w:sz w:val="22"/>
                <w:szCs w:val="22"/>
              </w:rPr>
              <w:t>4,754</w:t>
            </w:r>
          </w:p>
        </w:tc>
        <w:tc>
          <w:tcPr>
            <w:tcW w:w="2437" w:type="dxa"/>
            <w:tcBorders>
              <w:top w:val="nil"/>
              <w:left w:val="nil"/>
              <w:bottom w:val="nil"/>
              <w:right w:val="nil"/>
            </w:tcBorders>
            <w:shd w:val="clear" w:color="auto" w:fill="auto"/>
            <w:noWrap/>
            <w:vAlign w:val="bottom"/>
            <w:hideMark/>
          </w:tcPr>
          <w:p w14:paraId="37B9668E" w14:textId="77777777" w:rsidR="00CD7876" w:rsidRPr="001266B4" w:rsidRDefault="00CD7876" w:rsidP="008868B2">
            <w:pPr>
              <w:widowControl/>
              <w:jc w:val="center"/>
              <w:rPr>
                <w:color w:val="000000"/>
                <w:kern w:val="0"/>
                <w:sz w:val="22"/>
                <w:szCs w:val="22"/>
              </w:rPr>
            </w:pPr>
            <w:r w:rsidRPr="001266B4">
              <w:rPr>
                <w:color w:val="000000"/>
                <w:kern w:val="0"/>
                <w:sz w:val="22"/>
                <w:szCs w:val="22"/>
              </w:rPr>
              <w:t>0.617 (0.598 - 0.636)</w:t>
            </w:r>
          </w:p>
        </w:tc>
        <w:tc>
          <w:tcPr>
            <w:tcW w:w="2714" w:type="dxa"/>
            <w:tcBorders>
              <w:top w:val="nil"/>
              <w:left w:val="nil"/>
              <w:bottom w:val="nil"/>
              <w:right w:val="nil"/>
            </w:tcBorders>
            <w:shd w:val="clear" w:color="auto" w:fill="auto"/>
            <w:noWrap/>
            <w:vAlign w:val="bottom"/>
            <w:hideMark/>
          </w:tcPr>
          <w:p w14:paraId="5EA032DC" w14:textId="77777777" w:rsidR="00CD7876" w:rsidRPr="001266B4" w:rsidRDefault="00CD7876" w:rsidP="008868B2">
            <w:pPr>
              <w:widowControl/>
              <w:jc w:val="center"/>
              <w:rPr>
                <w:color w:val="000000"/>
                <w:kern w:val="0"/>
                <w:sz w:val="22"/>
                <w:szCs w:val="22"/>
              </w:rPr>
            </w:pPr>
            <w:r w:rsidRPr="001266B4">
              <w:rPr>
                <w:color w:val="000000"/>
                <w:kern w:val="0"/>
                <w:sz w:val="22"/>
                <w:szCs w:val="22"/>
              </w:rPr>
              <w:t>Reference</w:t>
            </w:r>
          </w:p>
        </w:tc>
      </w:tr>
      <w:tr w:rsidR="00CD7876" w:rsidRPr="001266B4" w14:paraId="62D2CFE2" w14:textId="77777777" w:rsidTr="001B7856">
        <w:trPr>
          <w:trHeight w:val="278"/>
        </w:trPr>
        <w:tc>
          <w:tcPr>
            <w:tcW w:w="3924" w:type="dxa"/>
            <w:tcBorders>
              <w:top w:val="nil"/>
              <w:left w:val="nil"/>
              <w:right w:val="nil"/>
            </w:tcBorders>
            <w:shd w:val="clear" w:color="auto" w:fill="auto"/>
            <w:vAlign w:val="center"/>
            <w:hideMark/>
          </w:tcPr>
          <w:p w14:paraId="2ACD683D" w14:textId="77777777" w:rsidR="00CD7876" w:rsidRPr="001266B4" w:rsidRDefault="00CD7876" w:rsidP="008868B2">
            <w:pPr>
              <w:widowControl/>
              <w:rPr>
                <w:color w:val="000000"/>
                <w:kern w:val="0"/>
                <w:sz w:val="22"/>
                <w:szCs w:val="22"/>
              </w:rPr>
            </w:pPr>
            <w:r w:rsidRPr="001266B4">
              <w:rPr>
                <w:color w:val="000000"/>
                <w:kern w:val="0"/>
                <w:sz w:val="22"/>
                <w:szCs w:val="22"/>
              </w:rPr>
              <w:t>Base DBP model + cumulative DBP load</w:t>
            </w:r>
          </w:p>
        </w:tc>
        <w:tc>
          <w:tcPr>
            <w:tcW w:w="1557" w:type="dxa"/>
            <w:tcBorders>
              <w:top w:val="nil"/>
              <w:left w:val="nil"/>
              <w:right w:val="nil"/>
            </w:tcBorders>
            <w:shd w:val="clear" w:color="auto" w:fill="auto"/>
            <w:noWrap/>
            <w:vAlign w:val="center"/>
            <w:hideMark/>
          </w:tcPr>
          <w:p w14:paraId="2524C853" w14:textId="77777777" w:rsidR="00CD7876" w:rsidRPr="001266B4" w:rsidRDefault="00CD7876" w:rsidP="008868B2">
            <w:pPr>
              <w:widowControl/>
              <w:rPr>
                <w:color w:val="000000"/>
                <w:kern w:val="0"/>
                <w:sz w:val="22"/>
                <w:szCs w:val="22"/>
              </w:rPr>
            </w:pPr>
          </w:p>
        </w:tc>
        <w:tc>
          <w:tcPr>
            <w:tcW w:w="2437" w:type="dxa"/>
            <w:tcBorders>
              <w:top w:val="nil"/>
              <w:left w:val="nil"/>
              <w:right w:val="nil"/>
            </w:tcBorders>
            <w:shd w:val="clear" w:color="auto" w:fill="auto"/>
            <w:noWrap/>
            <w:vAlign w:val="center"/>
            <w:hideMark/>
          </w:tcPr>
          <w:p w14:paraId="0F25DBAB" w14:textId="77777777" w:rsidR="00CD7876" w:rsidRPr="001266B4" w:rsidRDefault="00CD7876" w:rsidP="008868B2">
            <w:pPr>
              <w:widowControl/>
              <w:jc w:val="center"/>
              <w:rPr>
                <w:rFonts w:eastAsia="Times New Roman"/>
                <w:kern w:val="0"/>
              </w:rPr>
            </w:pPr>
          </w:p>
        </w:tc>
        <w:tc>
          <w:tcPr>
            <w:tcW w:w="2714" w:type="dxa"/>
            <w:tcBorders>
              <w:top w:val="nil"/>
              <w:left w:val="nil"/>
              <w:right w:val="nil"/>
            </w:tcBorders>
            <w:shd w:val="clear" w:color="auto" w:fill="auto"/>
            <w:noWrap/>
            <w:vAlign w:val="center"/>
          </w:tcPr>
          <w:p w14:paraId="3A68D57C" w14:textId="77777777" w:rsidR="00CD7876" w:rsidRPr="001266B4" w:rsidRDefault="00CD7876" w:rsidP="008868B2">
            <w:pPr>
              <w:widowControl/>
              <w:jc w:val="center"/>
              <w:rPr>
                <w:rFonts w:eastAsia="Times New Roman"/>
                <w:kern w:val="0"/>
              </w:rPr>
            </w:pPr>
          </w:p>
        </w:tc>
      </w:tr>
      <w:tr w:rsidR="00CD7876" w:rsidRPr="001266B4" w14:paraId="1A7B1E3C" w14:textId="77777777" w:rsidTr="001B7856">
        <w:trPr>
          <w:trHeight w:val="278"/>
        </w:trPr>
        <w:tc>
          <w:tcPr>
            <w:tcW w:w="3924" w:type="dxa"/>
            <w:tcBorders>
              <w:top w:val="nil"/>
              <w:left w:val="nil"/>
              <w:right w:val="nil"/>
            </w:tcBorders>
            <w:shd w:val="clear" w:color="auto" w:fill="auto"/>
            <w:vAlign w:val="center"/>
            <w:hideMark/>
          </w:tcPr>
          <w:p w14:paraId="4C7E0923" w14:textId="77777777" w:rsidR="00CD7876" w:rsidRPr="001266B4" w:rsidRDefault="00CD7876" w:rsidP="008868B2">
            <w:pPr>
              <w:widowControl/>
              <w:jc w:val="right"/>
              <w:rPr>
                <w:color w:val="000000"/>
                <w:kern w:val="0"/>
                <w:sz w:val="22"/>
                <w:szCs w:val="22"/>
              </w:rPr>
            </w:pPr>
            <w:r w:rsidRPr="001266B4">
              <w:rPr>
                <w:color w:val="000000"/>
                <w:kern w:val="0"/>
                <w:sz w:val="22"/>
                <w:szCs w:val="22"/>
              </w:rPr>
              <w:t>Target</w:t>
            </w:r>
            <w:r w:rsidRPr="00D906F5">
              <w:rPr>
                <w:color w:val="000000"/>
                <w:kern w:val="0"/>
                <w:sz w:val="22"/>
                <w:szCs w:val="22"/>
              </w:rPr>
              <w:t xml:space="preserve">: </w:t>
            </w:r>
            <w:r w:rsidRPr="001266B4">
              <w:rPr>
                <w:color w:val="000000"/>
                <w:kern w:val="0"/>
                <w:sz w:val="22"/>
                <w:szCs w:val="22"/>
              </w:rPr>
              <w:t>DBP&lt;80mmHg</w:t>
            </w:r>
          </w:p>
        </w:tc>
        <w:tc>
          <w:tcPr>
            <w:tcW w:w="1557" w:type="dxa"/>
            <w:tcBorders>
              <w:top w:val="nil"/>
              <w:left w:val="nil"/>
              <w:right w:val="nil"/>
            </w:tcBorders>
            <w:shd w:val="clear" w:color="auto" w:fill="auto"/>
            <w:noWrap/>
            <w:vAlign w:val="center"/>
            <w:hideMark/>
          </w:tcPr>
          <w:p w14:paraId="1A315D1B" w14:textId="77777777" w:rsidR="00CD7876" w:rsidRPr="001266B4" w:rsidRDefault="00CD7876" w:rsidP="008868B2">
            <w:pPr>
              <w:widowControl/>
              <w:jc w:val="center"/>
              <w:rPr>
                <w:color w:val="000000"/>
                <w:kern w:val="0"/>
                <w:sz w:val="22"/>
                <w:szCs w:val="22"/>
              </w:rPr>
            </w:pPr>
            <w:r w:rsidRPr="001266B4">
              <w:rPr>
                <w:color w:val="000000"/>
                <w:kern w:val="0"/>
                <w:sz w:val="22"/>
                <w:szCs w:val="22"/>
              </w:rPr>
              <w:t xml:space="preserve">4,725 </w:t>
            </w:r>
          </w:p>
        </w:tc>
        <w:tc>
          <w:tcPr>
            <w:tcW w:w="2437" w:type="dxa"/>
            <w:tcBorders>
              <w:top w:val="nil"/>
              <w:left w:val="nil"/>
              <w:right w:val="nil"/>
            </w:tcBorders>
            <w:shd w:val="clear" w:color="auto" w:fill="auto"/>
            <w:noWrap/>
            <w:vAlign w:val="center"/>
            <w:hideMark/>
          </w:tcPr>
          <w:p w14:paraId="72CDA308" w14:textId="77777777" w:rsidR="00CD7876" w:rsidRPr="001266B4" w:rsidRDefault="00CD7876" w:rsidP="008868B2">
            <w:pPr>
              <w:widowControl/>
              <w:jc w:val="center"/>
              <w:rPr>
                <w:color w:val="000000"/>
                <w:kern w:val="0"/>
                <w:sz w:val="22"/>
                <w:szCs w:val="22"/>
              </w:rPr>
            </w:pPr>
            <w:r w:rsidRPr="001266B4">
              <w:rPr>
                <w:color w:val="000000"/>
                <w:kern w:val="0"/>
                <w:sz w:val="22"/>
                <w:szCs w:val="22"/>
              </w:rPr>
              <w:t>0.628 (0.609 - 0.647)</w:t>
            </w:r>
          </w:p>
        </w:tc>
        <w:tc>
          <w:tcPr>
            <w:tcW w:w="2714" w:type="dxa"/>
            <w:tcBorders>
              <w:top w:val="nil"/>
              <w:left w:val="nil"/>
              <w:right w:val="nil"/>
            </w:tcBorders>
            <w:shd w:val="clear" w:color="auto" w:fill="auto"/>
            <w:noWrap/>
            <w:vAlign w:val="center"/>
          </w:tcPr>
          <w:p w14:paraId="55F45C05" w14:textId="77777777" w:rsidR="00CD7876" w:rsidRPr="001266B4" w:rsidRDefault="00CD7876" w:rsidP="008868B2">
            <w:pPr>
              <w:widowControl/>
              <w:jc w:val="center"/>
              <w:rPr>
                <w:color w:val="000000"/>
                <w:kern w:val="0"/>
                <w:sz w:val="22"/>
                <w:szCs w:val="22"/>
              </w:rPr>
            </w:pPr>
            <w:r w:rsidRPr="001266B4">
              <w:rPr>
                <w:color w:val="000000"/>
                <w:kern w:val="0"/>
                <w:sz w:val="22"/>
                <w:szCs w:val="22"/>
              </w:rPr>
              <w:t>19.1% (12.7% - 25.6%)</w:t>
            </w:r>
          </w:p>
        </w:tc>
      </w:tr>
      <w:tr w:rsidR="00CD7876" w:rsidRPr="001266B4" w14:paraId="7EC53204" w14:textId="77777777" w:rsidTr="001B7856">
        <w:trPr>
          <w:trHeight w:val="278"/>
        </w:trPr>
        <w:tc>
          <w:tcPr>
            <w:tcW w:w="3924" w:type="dxa"/>
            <w:tcBorders>
              <w:left w:val="nil"/>
              <w:bottom w:val="single" w:sz="4" w:space="0" w:color="auto"/>
              <w:right w:val="nil"/>
            </w:tcBorders>
            <w:shd w:val="clear" w:color="auto" w:fill="auto"/>
            <w:vAlign w:val="center"/>
            <w:hideMark/>
          </w:tcPr>
          <w:p w14:paraId="0043A54A" w14:textId="77777777" w:rsidR="00CD7876" w:rsidRPr="001266B4" w:rsidRDefault="00CD7876" w:rsidP="008868B2">
            <w:pPr>
              <w:widowControl/>
              <w:jc w:val="right"/>
              <w:rPr>
                <w:color w:val="000000"/>
                <w:kern w:val="0"/>
                <w:sz w:val="22"/>
                <w:szCs w:val="22"/>
              </w:rPr>
            </w:pPr>
            <w:r w:rsidRPr="001266B4">
              <w:rPr>
                <w:color w:val="000000"/>
                <w:kern w:val="0"/>
                <w:sz w:val="22"/>
                <w:szCs w:val="22"/>
              </w:rPr>
              <w:t>Target</w:t>
            </w:r>
            <w:r w:rsidRPr="00D906F5">
              <w:rPr>
                <w:color w:val="000000"/>
                <w:kern w:val="0"/>
                <w:sz w:val="22"/>
                <w:szCs w:val="22"/>
              </w:rPr>
              <w:t xml:space="preserve">: </w:t>
            </w:r>
            <w:r w:rsidRPr="001266B4">
              <w:rPr>
                <w:color w:val="000000"/>
                <w:kern w:val="0"/>
                <w:sz w:val="22"/>
                <w:szCs w:val="22"/>
              </w:rPr>
              <w:t>DBP&lt;90mmHg</w:t>
            </w:r>
          </w:p>
        </w:tc>
        <w:tc>
          <w:tcPr>
            <w:tcW w:w="1557" w:type="dxa"/>
            <w:tcBorders>
              <w:left w:val="nil"/>
              <w:bottom w:val="single" w:sz="4" w:space="0" w:color="auto"/>
              <w:right w:val="nil"/>
            </w:tcBorders>
            <w:shd w:val="clear" w:color="auto" w:fill="auto"/>
            <w:noWrap/>
            <w:vAlign w:val="center"/>
            <w:hideMark/>
          </w:tcPr>
          <w:p w14:paraId="3E28B1EB" w14:textId="77777777" w:rsidR="00CD7876" w:rsidRPr="001266B4" w:rsidRDefault="00CD7876" w:rsidP="008868B2">
            <w:pPr>
              <w:widowControl/>
              <w:jc w:val="center"/>
              <w:rPr>
                <w:color w:val="000000"/>
                <w:kern w:val="0"/>
                <w:sz w:val="22"/>
                <w:szCs w:val="22"/>
              </w:rPr>
            </w:pPr>
            <w:r w:rsidRPr="001266B4">
              <w:rPr>
                <w:color w:val="000000"/>
                <w:kern w:val="0"/>
                <w:sz w:val="22"/>
                <w:szCs w:val="22"/>
              </w:rPr>
              <w:t xml:space="preserve">4,733 </w:t>
            </w:r>
          </w:p>
        </w:tc>
        <w:tc>
          <w:tcPr>
            <w:tcW w:w="2437" w:type="dxa"/>
            <w:tcBorders>
              <w:left w:val="nil"/>
              <w:bottom w:val="single" w:sz="4" w:space="0" w:color="auto"/>
              <w:right w:val="nil"/>
            </w:tcBorders>
            <w:shd w:val="clear" w:color="auto" w:fill="auto"/>
            <w:noWrap/>
            <w:vAlign w:val="center"/>
            <w:hideMark/>
          </w:tcPr>
          <w:p w14:paraId="3A3E5A64" w14:textId="77777777" w:rsidR="00CD7876" w:rsidRPr="001266B4" w:rsidRDefault="00CD7876" w:rsidP="008868B2">
            <w:pPr>
              <w:widowControl/>
              <w:jc w:val="center"/>
              <w:rPr>
                <w:color w:val="000000"/>
                <w:kern w:val="0"/>
                <w:sz w:val="22"/>
                <w:szCs w:val="22"/>
              </w:rPr>
            </w:pPr>
            <w:r w:rsidRPr="001266B4">
              <w:rPr>
                <w:color w:val="000000"/>
                <w:kern w:val="0"/>
                <w:sz w:val="22"/>
                <w:szCs w:val="22"/>
              </w:rPr>
              <w:t>0.625 (0.606 - 0.644)</w:t>
            </w:r>
          </w:p>
        </w:tc>
        <w:tc>
          <w:tcPr>
            <w:tcW w:w="2714" w:type="dxa"/>
            <w:tcBorders>
              <w:left w:val="nil"/>
              <w:bottom w:val="single" w:sz="4" w:space="0" w:color="auto"/>
              <w:right w:val="nil"/>
            </w:tcBorders>
            <w:shd w:val="clear" w:color="auto" w:fill="auto"/>
            <w:noWrap/>
            <w:vAlign w:val="center"/>
          </w:tcPr>
          <w:p w14:paraId="051E8446" w14:textId="77777777" w:rsidR="00CD7876" w:rsidRPr="001266B4" w:rsidRDefault="00CD7876" w:rsidP="008868B2">
            <w:pPr>
              <w:widowControl/>
              <w:jc w:val="center"/>
              <w:rPr>
                <w:color w:val="000000"/>
                <w:kern w:val="0"/>
                <w:sz w:val="22"/>
                <w:szCs w:val="22"/>
              </w:rPr>
            </w:pPr>
            <w:r w:rsidRPr="001266B4">
              <w:rPr>
                <w:color w:val="000000"/>
                <w:kern w:val="0"/>
                <w:sz w:val="22"/>
                <w:szCs w:val="22"/>
              </w:rPr>
              <w:t>16.4% (9.8% - 23.0%)</w:t>
            </w:r>
          </w:p>
        </w:tc>
      </w:tr>
    </w:tbl>
    <w:p w14:paraId="6E1CB352" w14:textId="77777777" w:rsidR="00CD7876" w:rsidRPr="00F40FC1" w:rsidRDefault="00CD7876" w:rsidP="0011618F">
      <w:pPr>
        <w:pStyle w:val="4-1-table-text"/>
        <w:ind w:leftChars="-496" w:left="-992" w:rightChars="-99" w:right="-198"/>
      </w:pPr>
      <w:r w:rsidRPr="00F40FC1">
        <w:t>*Base SBP model contained baseline SBP and other traditional risk factors, including age, sex, diabetes duration, HbA1c, body mass index, triglycerides, total cholesterol, high-density lipoprotein cholesterol, low-density lipoprotein cholesterol, history of cardiovascular disease, and use of antihypertensive medications.</w:t>
      </w:r>
    </w:p>
    <w:p w14:paraId="5E1831F8" w14:textId="77777777" w:rsidR="00CD7876" w:rsidRPr="00F40FC1" w:rsidRDefault="00CD7876" w:rsidP="0011618F">
      <w:pPr>
        <w:pStyle w:val="4-1-table-text"/>
        <w:ind w:leftChars="-496" w:left="-992" w:rightChars="-99" w:right="-198"/>
      </w:pPr>
      <w:r w:rsidRPr="00F40FC1">
        <w:t>*Base DBP model contained baseline DBP and other traditional risk factors, including age, sex, diabetes duration, HbA1c, body mass index, triglycerides, total cholesterol, high-density lipoprotein cholesterol, low-density lipoprotein cholesterol, history of cardiovascular disease, and use of antihypertensive medications.</w:t>
      </w:r>
    </w:p>
    <w:p w14:paraId="6141E78F" w14:textId="77777777" w:rsidR="00CD7876" w:rsidRDefault="00CD7876" w:rsidP="0011618F">
      <w:pPr>
        <w:pStyle w:val="4-1-table-text"/>
        <w:ind w:leftChars="-496" w:left="-992" w:rightChars="-99" w:right="-198"/>
      </w:pPr>
      <w:r w:rsidRPr="001206D0">
        <w:t xml:space="preserve">In addition to the common </w:t>
      </w:r>
      <w:r w:rsidRPr="008868B2">
        <w:t xml:space="preserve">baseline </w:t>
      </w:r>
      <w:r w:rsidRPr="001206D0">
        <w:t xml:space="preserve">covariates included in the models, baseline </w:t>
      </w:r>
      <w:proofErr w:type="spellStart"/>
      <w:r w:rsidRPr="001206D0">
        <w:t>ba</w:t>
      </w:r>
      <w:proofErr w:type="spellEnd"/>
      <w:r w:rsidRPr="001206D0">
        <w:t>-PWV was additionally included in the model for arterial stiffness progression, and baseline eGFR was included in the model for incident DKD.</w:t>
      </w:r>
    </w:p>
    <w:p w14:paraId="385D4B71" w14:textId="77777777" w:rsidR="00CD7876" w:rsidRPr="00F40FC1" w:rsidRDefault="00CD7876" w:rsidP="0011618F">
      <w:pPr>
        <w:pStyle w:val="4-1-table-text"/>
        <w:ind w:leftChars="-496" w:left="-992" w:rightChars="-99" w:right="-198"/>
      </w:pPr>
      <w:r w:rsidRPr="00F40FC1">
        <w:t>Abbreviations: SBP = systolic blood pressure, DBP = diastolic blood pressure.</w:t>
      </w:r>
    </w:p>
    <w:p w14:paraId="6E23F681" w14:textId="77777777" w:rsidR="00CD7876" w:rsidRPr="00D906F5" w:rsidRDefault="00CD7876" w:rsidP="00C41063">
      <w:pPr>
        <w:pStyle w:val="5-0-figure-head"/>
        <w:tabs>
          <w:tab w:val="left" w:pos="13325"/>
        </w:tabs>
        <w:ind w:leftChars="-567" w:left="-1134" w:rightChars="-250" w:right="-500"/>
        <w:rPr>
          <w:rFonts w:eastAsiaTheme="minorEastAsia"/>
          <w:lang w:eastAsia="zh-CN"/>
        </w:rPr>
      </w:pPr>
    </w:p>
    <w:p w14:paraId="74B4A580" w14:textId="77777777" w:rsidR="00CD7876" w:rsidRPr="00D906F5" w:rsidRDefault="00CD7876" w:rsidP="00C41063">
      <w:pPr>
        <w:pStyle w:val="5-0-figure-head"/>
        <w:tabs>
          <w:tab w:val="left" w:pos="13325"/>
        </w:tabs>
        <w:ind w:leftChars="-567" w:left="-1134" w:rightChars="-250" w:right="-500"/>
        <w:rPr>
          <w:rFonts w:eastAsiaTheme="minorEastAsia"/>
          <w:lang w:eastAsia="zh-CN"/>
        </w:rPr>
        <w:sectPr w:rsidR="00CD7876" w:rsidRPr="00D906F5" w:rsidSect="00CD7876">
          <w:pgSz w:w="11906" w:h="16838"/>
          <w:pgMar w:top="1440" w:right="1800" w:bottom="1440" w:left="1800" w:header="851" w:footer="992" w:gutter="0"/>
          <w:cols w:space="425"/>
          <w:docGrid w:type="lines" w:linePitch="312"/>
        </w:sectPr>
      </w:pPr>
    </w:p>
    <w:tbl>
      <w:tblPr>
        <w:tblW w:w="8222" w:type="dxa"/>
        <w:tblLook w:val="04A0" w:firstRow="1" w:lastRow="0" w:firstColumn="1" w:lastColumn="0" w:noHBand="0" w:noVBand="1"/>
      </w:tblPr>
      <w:tblGrid>
        <w:gridCol w:w="3828"/>
        <w:gridCol w:w="558"/>
        <w:gridCol w:w="2711"/>
        <w:gridCol w:w="1125"/>
      </w:tblGrid>
      <w:tr w:rsidR="00CD7876" w:rsidRPr="00D517D9" w14:paraId="56D493D4" w14:textId="77777777" w:rsidTr="00A775E7">
        <w:trPr>
          <w:trHeight w:val="270"/>
        </w:trPr>
        <w:tc>
          <w:tcPr>
            <w:tcW w:w="8222" w:type="dxa"/>
            <w:gridSpan w:val="4"/>
            <w:tcBorders>
              <w:top w:val="nil"/>
              <w:left w:val="nil"/>
              <w:bottom w:val="single" w:sz="4" w:space="0" w:color="000000"/>
              <w:right w:val="nil"/>
            </w:tcBorders>
            <w:shd w:val="clear" w:color="auto" w:fill="auto"/>
            <w:vAlign w:val="center"/>
            <w:hideMark/>
          </w:tcPr>
          <w:p w14:paraId="513E1C68" w14:textId="77777777" w:rsidR="00CD7876" w:rsidRPr="00D906F5" w:rsidRDefault="00CD7876" w:rsidP="00A775E7">
            <w:pPr>
              <w:pStyle w:val="5-0-figure-head"/>
            </w:pPr>
            <w:bookmarkStart w:id="70" w:name="_Toc194577146"/>
            <w:r w:rsidRPr="00D906F5">
              <w:lastRenderedPageBreak/>
              <w:t>Table S</w:t>
            </w:r>
            <w:r>
              <w:rPr>
                <w:rFonts w:hint="eastAsia"/>
                <w:lang w:eastAsia="zh-CN"/>
              </w:rPr>
              <w:t>10</w:t>
            </w:r>
            <w:r w:rsidRPr="00D906F5">
              <w:t xml:space="preserve">. Associations of cumulative BP load with the progression of arterial stiffness (n = </w:t>
            </w:r>
            <w:r w:rsidRPr="00D906F5">
              <w:rPr>
                <w:lang w:eastAsia="zh-CN"/>
              </w:rPr>
              <w:t>7,349</w:t>
            </w:r>
            <w:r w:rsidRPr="00D906F5">
              <w:t>)</w:t>
            </w:r>
            <w:r w:rsidRPr="00D906F5">
              <w:rPr>
                <w:lang w:eastAsia="zh-CN"/>
              </w:rPr>
              <w:t xml:space="preserve"> </w:t>
            </w:r>
            <w:r w:rsidRPr="00D906F5">
              <w:t xml:space="preserve">and DKD (n = </w:t>
            </w:r>
            <w:r w:rsidRPr="00D906F5">
              <w:rPr>
                <w:lang w:eastAsia="zh-CN"/>
              </w:rPr>
              <w:t>7,144</w:t>
            </w:r>
            <w:r w:rsidRPr="00D906F5">
              <w:t>) in patients</w:t>
            </w:r>
            <w:r w:rsidRPr="00D906F5">
              <w:rPr>
                <w:lang w:eastAsia="zh-CN"/>
              </w:rPr>
              <w:t xml:space="preserve"> </w:t>
            </w:r>
            <w:r w:rsidRPr="00D906F5">
              <w:t>with</w:t>
            </w:r>
            <w:r w:rsidRPr="00D906F5">
              <w:rPr>
                <w:lang w:eastAsia="zh-CN"/>
              </w:rPr>
              <w:t>out</w:t>
            </w:r>
            <w:r w:rsidRPr="00D906F5">
              <w:t xml:space="preserve"> a history of hypertension</w:t>
            </w:r>
            <w:bookmarkEnd w:id="70"/>
          </w:p>
        </w:tc>
      </w:tr>
      <w:tr w:rsidR="00CD7876" w:rsidRPr="00D517D9" w14:paraId="1DFF9CF0" w14:textId="77777777" w:rsidTr="00DD0443">
        <w:trPr>
          <w:trHeight w:val="270"/>
        </w:trPr>
        <w:tc>
          <w:tcPr>
            <w:tcW w:w="3828" w:type="dxa"/>
            <w:tcBorders>
              <w:top w:val="nil"/>
              <w:left w:val="nil"/>
              <w:bottom w:val="single" w:sz="4" w:space="0" w:color="000000"/>
              <w:right w:val="nil"/>
            </w:tcBorders>
            <w:shd w:val="clear" w:color="auto" w:fill="auto"/>
            <w:vAlign w:val="center"/>
            <w:hideMark/>
          </w:tcPr>
          <w:p w14:paraId="343801E2" w14:textId="77777777" w:rsidR="00CD7876" w:rsidRPr="00D517D9" w:rsidRDefault="00CD7876" w:rsidP="00A775E7">
            <w:pPr>
              <w:widowControl/>
              <w:rPr>
                <w:color w:val="000000"/>
                <w:kern w:val="0"/>
                <w:sz w:val="22"/>
                <w:szCs w:val="22"/>
              </w:rPr>
            </w:pPr>
          </w:p>
        </w:tc>
        <w:tc>
          <w:tcPr>
            <w:tcW w:w="558" w:type="dxa"/>
            <w:tcBorders>
              <w:top w:val="nil"/>
              <w:left w:val="nil"/>
              <w:bottom w:val="single" w:sz="4" w:space="0" w:color="000000"/>
              <w:right w:val="nil"/>
            </w:tcBorders>
            <w:shd w:val="clear" w:color="auto" w:fill="auto"/>
            <w:vAlign w:val="center"/>
            <w:hideMark/>
          </w:tcPr>
          <w:p w14:paraId="63AD1B15" w14:textId="77777777" w:rsidR="00CD7876" w:rsidRPr="00D517D9" w:rsidRDefault="00CD7876" w:rsidP="00A775E7">
            <w:pPr>
              <w:widowControl/>
              <w:rPr>
                <w:rFonts w:eastAsia="Times New Roman"/>
                <w:kern w:val="0"/>
              </w:rPr>
            </w:pPr>
          </w:p>
        </w:tc>
        <w:tc>
          <w:tcPr>
            <w:tcW w:w="2711" w:type="dxa"/>
            <w:tcBorders>
              <w:top w:val="nil"/>
              <w:left w:val="nil"/>
              <w:bottom w:val="single" w:sz="4" w:space="0" w:color="000000"/>
              <w:right w:val="nil"/>
            </w:tcBorders>
            <w:shd w:val="clear" w:color="auto" w:fill="auto"/>
            <w:noWrap/>
            <w:vAlign w:val="center"/>
            <w:hideMark/>
          </w:tcPr>
          <w:p w14:paraId="02F4E89F" w14:textId="77777777" w:rsidR="00CD7876" w:rsidRPr="00D517D9" w:rsidRDefault="00CD7876" w:rsidP="00A775E7">
            <w:pPr>
              <w:widowControl/>
              <w:jc w:val="center"/>
              <w:rPr>
                <w:b/>
                <w:bCs/>
                <w:color w:val="000000"/>
                <w:kern w:val="0"/>
                <w:sz w:val="22"/>
                <w:szCs w:val="22"/>
              </w:rPr>
            </w:pPr>
            <w:r w:rsidRPr="00D517D9">
              <w:rPr>
                <w:b/>
                <w:bCs/>
                <w:color w:val="000000"/>
                <w:kern w:val="0"/>
                <w:sz w:val="22"/>
                <w:szCs w:val="22"/>
              </w:rPr>
              <w:t>OR (95% CI)</w:t>
            </w:r>
          </w:p>
        </w:tc>
        <w:tc>
          <w:tcPr>
            <w:tcW w:w="1125" w:type="dxa"/>
            <w:tcBorders>
              <w:top w:val="nil"/>
              <w:left w:val="nil"/>
              <w:bottom w:val="single" w:sz="4" w:space="0" w:color="000000"/>
              <w:right w:val="nil"/>
            </w:tcBorders>
            <w:shd w:val="clear" w:color="auto" w:fill="auto"/>
            <w:noWrap/>
            <w:vAlign w:val="center"/>
            <w:hideMark/>
          </w:tcPr>
          <w:p w14:paraId="088CD622" w14:textId="77777777" w:rsidR="00CD7876" w:rsidRPr="00D517D9" w:rsidRDefault="00CD7876" w:rsidP="00A775E7">
            <w:pPr>
              <w:widowControl/>
              <w:jc w:val="center"/>
              <w:rPr>
                <w:b/>
                <w:bCs/>
                <w:color w:val="000000"/>
                <w:kern w:val="0"/>
                <w:sz w:val="22"/>
                <w:szCs w:val="22"/>
              </w:rPr>
            </w:pPr>
            <w:r w:rsidRPr="00D517D9">
              <w:rPr>
                <w:b/>
                <w:bCs/>
                <w:color w:val="000000"/>
                <w:kern w:val="0"/>
                <w:sz w:val="22"/>
                <w:szCs w:val="22"/>
              </w:rPr>
              <w:t>P</w:t>
            </w:r>
          </w:p>
        </w:tc>
      </w:tr>
      <w:tr w:rsidR="00CD7876" w:rsidRPr="00D517D9" w14:paraId="05B5CDBF" w14:textId="77777777" w:rsidTr="00DD0443">
        <w:trPr>
          <w:trHeight w:val="270"/>
        </w:trPr>
        <w:tc>
          <w:tcPr>
            <w:tcW w:w="3828" w:type="dxa"/>
            <w:tcBorders>
              <w:top w:val="nil"/>
              <w:left w:val="nil"/>
              <w:bottom w:val="nil"/>
              <w:right w:val="nil"/>
            </w:tcBorders>
            <w:shd w:val="clear" w:color="auto" w:fill="F2F2F2"/>
            <w:vAlign w:val="center"/>
            <w:hideMark/>
          </w:tcPr>
          <w:p w14:paraId="723471B3" w14:textId="77777777" w:rsidR="00CD7876" w:rsidRPr="00D517D9" w:rsidRDefault="00CD7876" w:rsidP="00DD0443">
            <w:pPr>
              <w:widowControl/>
              <w:rPr>
                <w:b/>
                <w:bCs/>
                <w:color w:val="000000"/>
                <w:kern w:val="0"/>
                <w:sz w:val="22"/>
                <w:szCs w:val="22"/>
              </w:rPr>
            </w:pPr>
            <w:r w:rsidRPr="00D906F5">
              <w:rPr>
                <w:b/>
                <w:bCs/>
                <w:color w:val="000000"/>
                <w:sz w:val="22"/>
                <w:szCs w:val="22"/>
              </w:rPr>
              <w:t>Progression of Arterial Stiffness</w:t>
            </w:r>
          </w:p>
        </w:tc>
        <w:tc>
          <w:tcPr>
            <w:tcW w:w="558" w:type="dxa"/>
            <w:tcBorders>
              <w:top w:val="nil"/>
              <w:left w:val="nil"/>
              <w:bottom w:val="nil"/>
              <w:right w:val="nil"/>
            </w:tcBorders>
            <w:shd w:val="clear" w:color="auto" w:fill="F2F2F2"/>
            <w:vAlign w:val="center"/>
            <w:hideMark/>
          </w:tcPr>
          <w:p w14:paraId="60FADEC4" w14:textId="77777777" w:rsidR="00CD7876" w:rsidRPr="00D517D9" w:rsidRDefault="00CD7876" w:rsidP="00DD0443">
            <w:pPr>
              <w:widowControl/>
              <w:rPr>
                <w:b/>
                <w:bCs/>
                <w:color w:val="000000"/>
                <w:kern w:val="0"/>
                <w:sz w:val="22"/>
                <w:szCs w:val="22"/>
              </w:rPr>
            </w:pPr>
          </w:p>
        </w:tc>
        <w:tc>
          <w:tcPr>
            <w:tcW w:w="2711" w:type="dxa"/>
            <w:tcBorders>
              <w:top w:val="nil"/>
              <w:left w:val="nil"/>
              <w:bottom w:val="nil"/>
              <w:right w:val="nil"/>
            </w:tcBorders>
            <w:shd w:val="clear" w:color="auto" w:fill="F2F2F2"/>
            <w:noWrap/>
            <w:vAlign w:val="center"/>
            <w:hideMark/>
          </w:tcPr>
          <w:p w14:paraId="1340FBAB" w14:textId="77777777" w:rsidR="00CD7876" w:rsidRPr="00D517D9" w:rsidRDefault="00CD7876" w:rsidP="00DD0443">
            <w:pPr>
              <w:widowControl/>
              <w:rPr>
                <w:rFonts w:eastAsia="Times New Roman"/>
                <w:kern w:val="0"/>
              </w:rPr>
            </w:pPr>
          </w:p>
        </w:tc>
        <w:tc>
          <w:tcPr>
            <w:tcW w:w="1125" w:type="dxa"/>
            <w:tcBorders>
              <w:top w:val="nil"/>
              <w:left w:val="nil"/>
              <w:bottom w:val="nil"/>
              <w:right w:val="nil"/>
            </w:tcBorders>
            <w:shd w:val="clear" w:color="auto" w:fill="F2F2F2"/>
            <w:noWrap/>
            <w:vAlign w:val="center"/>
            <w:hideMark/>
          </w:tcPr>
          <w:p w14:paraId="3F038944" w14:textId="77777777" w:rsidR="00CD7876" w:rsidRPr="00D517D9" w:rsidRDefault="00CD7876" w:rsidP="00DD0443">
            <w:pPr>
              <w:widowControl/>
              <w:jc w:val="center"/>
              <w:rPr>
                <w:rFonts w:eastAsia="Times New Roman"/>
                <w:kern w:val="0"/>
              </w:rPr>
            </w:pPr>
          </w:p>
        </w:tc>
      </w:tr>
      <w:tr w:rsidR="00CD7876" w:rsidRPr="00D517D9" w14:paraId="3CFAE6EF" w14:textId="77777777" w:rsidTr="00DD0443">
        <w:trPr>
          <w:trHeight w:val="278"/>
        </w:trPr>
        <w:tc>
          <w:tcPr>
            <w:tcW w:w="3828" w:type="dxa"/>
            <w:tcBorders>
              <w:top w:val="nil"/>
              <w:left w:val="nil"/>
              <w:bottom w:val="nil"/>
              <w:right w:val="nil"/>
            </w:tcBorders>
            <w:shd w:val="clear" w:color="auto" w:fill="auto"/>
            <w:vAlign w:val="center"/>
            <w:hideMark/>
          </w:tcPr>
          <w:p w14:paraId="2AA2DC46" w14:textId="77777777" w:rsidR="00CD7876" w:rsidRPr="00D517D9" w:rsidRDefault="00CD7876" w:rsidP="00DD0443">
            <w:pPr>
              <w:widowControl/>
              <w:rPr>
                <w:color w:val="1F1F1F"/>
                <w:kern w:val="0"/>
                <w:sz w:val="22"/>
                <w:szCs w:val="22"/>
              </w:rPr>
            </w:pPr>
            <w:r w:rsidRPr="00D906F5">
              <w:rPr>
                <w:color w:val="1F1F1F"/>
                <w:sz w:val="22"/>
                <w:szCs w:val="22"/>
              </w:rPr>
              <w:t>Cumulative SBP load</w:t>
            </w:r>
          </w:p>
        </w:tc>
        <w:tc>
          <w:tcPr>
            <w:tcW w:w="558" w:type="dxa"/>
            <w:tcBorders>
              <w:top w:val="nil"/>
              <w:left w:val="nil"/>
              <w:bottom w:val="nil"/>
              <w:right w:val="nil"/>
            </w:tcBorders>
            <w:shd w:val="clear" w:color="auto" w:fill="auto"/>
            <w:vAlign w:val="center"/>
            <w:hideMark/>
          </w:tcPr>
          <w:p w14:paraId="44E932A2" w14:textId="77777777" w:rsidR="00CD7876" w:rsidRPr="00D517D9" w:rsidRDefault="00CD7876" w:rsidP="00DD0443">
            <w:pPr>
              <w:widowControl/>
              <w:rPr>
                <w:color w:val="1F1F1F"/>
                <w:kern w:val="0"/>
                <w:sz w:val="22"/>
                <w:szCs w:val="22"/>
              </w:rPr>
            </w:pPr>
          </w:p>
        </w:tc>
        <w:tc>
          <w:tcPr>
            <w:tcW w:w="2711" w:type="dxa"/>
            <w:tcBorders>
              <w:top w:val="nil"/>
              <w:left w:val="nil"/>
              <w:bottom w:val="nil"/>
              <w:right w:val="nil"/>
            </w:tcBorders>
            <w:shd w:val="clear" w:color="auto" w:fill="auto"/>
            <w:noWrap/>
            <w:vAlign w:val="center"/>
            <w:hideMark/>
          </w:tcPr>
          <w:p w14:paraId="41485C73" w14:textId="77777777" w:rsidR="00CD7876" w:rsidRPr="00D517D9" w:rsidRDefault="00CD7876" w:rsidP="00DD0443">
            <w:pPr>
              <w:widowControl/>
              <w:rPr>
                <w:rFonts w:eastAsia="Times New Roman"/>
                <w:kern w:val="0"/>
              </w:rPr>
            </w:pPr>
          </w:p>
        </w:tc>
        <w:tc>
          <w:tcPr>
            <w:tcW w:w="1125" w:type="dxa"/>
            <w:tcBorders>
              <w:top w:val="nil"/>
              <w:left w:val="nil"/>
              <w:bottom w:val="nil"/>
              <w:right w:val="nil"/>
            </w:tcBorders>
            <w:shd w:val="clear" w:color="auto" w:fill="auto"/>
            <w:noWrap/>
            <w:vAlign w:val="center"/>
            <w:hideMark/>
          </w:tcPr>
          <w:p w14:paraId="100F7B53" w14:textId="77777777" w:rsidR="00CD7876" w:rsidRPr="00D517D9" w:rsidRDefault="00CD7876" w:rsidP="00DD0443">
            <w:pPr>
              <w:widowControl/>
              <w:jc w:val="center"/>
              <w:rPr>
                <w:rFonts w:eastAsia="Times New Roman"/>
                <w:kern w:val="0"/>
              </w:rPr>
            </w:pPr>
          </w:p>
        </w:tc>
      </w:tr>
      <w:tr w:rsidR="00CD7876" w:rsidRPr="00D517D9" w14:paraId="34AB8FA8" w14:textId="77777777" w:rsidTr="00DD0443">
        <w:trPr>
          <w:trHeight w:val="278"/>
        </w:trPr>
        <w:tc>
          <w:tcPr>
            <w:tcW w:w="3828" w:type="dxa"/>
            <w:tcBorders>
              <w:top w:val="nil"/>
              <w:left w:val="nil"/>
              <w:bottom w:val="nil"/>
              <w:right w:val="nil"/>
            </w:tcBorders>
            <w:shd w:val="clear" w:color="auto" w:fill="auto"/>
            <w:vAlign w:val="center"/>
            <w:hideMark/>
          </w:tcPr>
          <w:p w14:paraId="007A391E" w14:textId="77777777" w:rsidR="00CD7876" w:rsidRPr="00D517D9" w:rsidRDefault="00CD7876" w:rsidP="00242AC3">
            <w:pPr>
              <w:widowControl/>
              <w:jc w:val="right"/>
              <w:rPr>
                <w:color w:val="000000"/>
                <w:kern w:val="0"/>
                <w:sz w:val="22"/>
                <w:szCs w:val="22"/>
              </w:rPr>
            </w:pPr>
            <w:r w:rsidRPr="00D906F5">
              <w:rPr>
                <w:rStyle w:val="font31"/>
              </w:rPr>
              <w:t>Target</w:t>
            </w:r>
            <w:r w:rsidRPr="00D906F5">
              <w:rPr>
                <w:rStyle w:val="font01"/>
                <w:rFonts w:hint="default"/>
              </w:rPr>
              <w:t xml:space="preserve">: </w:t>
            </w:r>
            <w:r w:rsidRPr="00D906F5">
              <w:rPr>
                <w:rStyle w:val="font31"/>
              </w:rPr>
              <w:t>SBP&lt;120mmHg</w:t>
            </w:r>
          </w:p>
        </w:tc>
        <w:tc>
          <w:tcPr>
            <w:tcW w:w="558" w:type="dxa"/>
            <w:tcBorders>
              <w:top w:val="nil"/>
              <w:left w:val="nil"/>
              <w:bottom w:val="nil"/>
              <w:right w:val="nil"/>
            </w:tcBorders>
            <w:shd w:val="clear" w:color="auto" w:fill="auto"/>
            <w:vAlign w:val="center"/>
            <w:hideMark/>
          </w:tcPr>
          <w:p w14:paraId="6BEDE2A7"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201D07B3" w14:textId="77777777" w:rsidR="00CD7876" w:rsidRPr="00D517D9" w:rsidRDefault="00CD7876" w:rsidP="00242AC3">
            <w:pPr>
              <w:widowControl/>
              <w:jc w:val="center"/>
              <w:rPr>
                <w:color w:val="000000"/>
                <w:kern w:val="0"/>
                <w:sz w:val="22"/>
                <w:szCs w:val="22"/>
              </w:rPr>
            </w:pPr>
            <w:r>
              <w:rPr>
                <w:color w:val="000000"/>
                <w:sz w:val="22"/>
                <w:szCs w:val="22"/>
              </w:rPr>
              <w:t>1.87 (1.73 - 2.03)</w:t>
            </w:r>
          </w:p>
        </w:tc>
        <w:tc>
          <w:tcPr>
            <w:tcW w:w="1125" w:type="dxa"/>
            <w:tcBorders>
              <w:top w:val="nil"/>
              <w:left w:val="nil"/>
              <w:bottom w:val="nil"/>
              <w:right w:val="nil"/>
            </w:tcBorders>
            <w:shd w:val="clear" w:color="auto" w:fill="auto"/>
            <w:noWrap/>
            <w:vAlign w:val="center"/>
            <w:hideMark/>
          </w:tcPr>
          <w:p w14:paraId="14BD13C1" w14:textId="77777777" w:rsidR="00CD7876" w:rsidRPr="00D517D9" w:rsidRDefault="00CD7876" w:rsidP="00242AC3">
            <w:pPr>
              <w:widowControl/>
              <w:jc w:val="center"/>
              <w:rPr>
                <w:color w:val="000000"/>
                <w:kern w:val="0"/>
                <w:sz w:val="22"/>
                <w:szCs w:val="22"/>
              </w:rPr>
            </w:pPr>
            <w:r w:rsidRPr="00D906F5">
              <w:rPr>
                <w:color w:val="000000"/>
                <w:sz w:val="22"/>
                <w:szCs w:val="22"/>
              </w:rPr>
              <w:t>&lt;0.001</w:t>
            </w:r>
          </w:p>
        </w:tc>
      </w:tr>
      <w:tr w:rsidR="00CD7876" w:rsidRPr="00D517D9" w14:paraId="20F6127B" w14:textId="77777777" w:rsidTr="00DD0443">
        <w:trPr>
          <w:trHeight w:val="278"/>
        </w:trPr>
        <w:tc>
          <w:tcPr>
            <w:tcW w:w="3828" w:type="dxa"/>
            <w:tcBorders>
              <w:top w:val="nil"/>
              <w:left w:val="nil"/>
              <w:bottom w:val="nil"/>
              <w:right w:val="nil"/>
            </w:tcBorders>
            <w:shd w:val="clear" w:color="auto" w:fill="auto"/>
            <w:vAlign w:val="center"/>
            <w:hideMark/>
          </w:tcPr>
          <w:p w14:paraId="34B2F0E1" w14:textId="77777777" w:rsidR="00CD7876" w:rsidRPr="00D517D9" w:rsidRDefault="00CD7876" w:rsidP="00242AC3">
            <w:pPr>
              <w:widowControl/>
              <w:jc w:val="right"/>
              <w:rPr>
                <w:color w:val="000000"/>
                <w:kern w:val="0"/>
                <w:sz w:val="22"/>
                <w:szCs w:val="22"/>
              </w:rPr>
            </w:pPr>
            <w:r w:rsidRPr="00D906F5">
              <w:rPr>
                <w:rStyle w:val="font31"/>
              </w:rPr>
              <w:t>Target</w:t>
            </w:r>
            <w:r w:rsidRPr="00D906F5">
              <w:rPr>
                <w:rStyle w:val="font01"/>
                <w:rFonts w:hint="default"/>
              </w:rPr>
              <w:t xml:space="preserve">: </w:t>
            </w:r>
            <w:r w:rsidRPr="00D906F5">
              <w:rPr>
                <w:rStyle w:val="font31"/>
              </w:rPr>
              <w:t>SBP&lt;130mmHg</w:t>
            </w:r>
          </w:p>
        </w:tc>
        <w:tc>
          <w:tcPr>
            <w:tcW w:w="558" w:type="dxa"/>
            <w:tcBorders>
              <w:top w:val="nil"/>
              <w:left w:val="nil"/>
              <w:bottom w:val="nil"/>
              <w:right w:val="nil"/>
            </w:tcBorders>
            <w:shd w:val="clear" w:color="auto" w:fill="auto"/>
            <w:vAlign w:val="center"/>
            <w:hideMark/>
          </w:tcPr>
          <w:p w14:paraId="4FCFC134"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7033BD15" w14:textId="77777777" w:rsidR="00CD7876" w:rsidRPr="00D517D9" w:rsidRDefault="00CD7876" w:rsidP="00242AC3">
            <w:pPr>
              <w:widowControl/>
              <w:jc w:val="center"/>
              <w:rPr>
                <w:color w:val="000000"/>
                <w:kern w:val="0"/>
                <w:sz w:val="22"/>
                <w:szCs w:val="22"/>
              </w:rPr>
            </w:pPr>
            <w:r>
              <w:rPr>
                <w:color w:val="000000"/>
                <w:sz w:val="22"/>
                <w:szCs w:val="22"/>
              </w:rPr>
              <w:t>1.68 (1.54 - 1.82)</w:t>
            </w:r>
          </w:p>
        </w:tc>
        <w:tc>
          <w:tcPr>
            <w:tcW w:w="1125" w:type="dxa"/>
            <w:tcBorders>
              <w:top w:val="nil"/>
              <w:left w:val="nil"/>
              <w:bottom w:val="nil"/>
              <w:right w:val="nil"/>
            </w:tcBorders>
            <w:shd w:val="clear" w:color="auto" w:fill="auto"/>
            <w:noWrap/>
            <w:vAlign w:val="center"/>
            <w:hideMark/>
          </w:tcPr>
          <w:p w14:paraId="0BE9BCA1" w14:textId="77777777" w:rsidR="00CD7876" w:rsidRPr="00D517D9" w:rsidRDefault="00CD7876" w:rsidP="00242AC3">
            <w:pPr>
              <w:widowControl/>
              <w:jc w:val="center"/>
              <w:rPr>
                <w:color w:val="000000"/>
                <w:kern w:val="0"/>
                <w:sz w:val="22"/>
                <w:szCs w:val="22"/>
              </w:rPr>
            </w:pPr>
            <w:r w:rsidRPr="00D906F5">
              <w:rPr>
                <w:color w:val="000000"/>
                <w:sz w:val="22"/>
                <w:szCs w:val="22"/>
              </w:rPr>
              <w:t>&lt;0.001</w:t>
            </w:r>
          </w:p>
        </w:tc>
      </w:tr>
      <w:tr w:rsidR="00CD7876" w:rsidRPr="00D517D9" w14:paraId="29ABE584" w14:textId="77777777" w:rsidTr="00DD0443">
        <w:trPr>
          <w:trHeight w:val="278"/>
        </w:trPr>
        <w:tc>
          <w:tcPr>
            <w:tcW w:w="3828" w:type="dxa"/>
            <w:tcBorders>
              <w:top w:val="nil"/>
              <w:left w:val="nil"/>
              <w:bottom w:val="nil"/>
              <w:right w:val="nil"/>
            </w:tcBorders>
            <w:shd w:val="clear" w:color="auto" w:fill="auto"/>
            <w:vAlign w:val="center"/>
            <w:hideMark/>
          </w:tcPr>
          <w:p w14:paraId="1B2FAFAF" w14:textId="77777777" w:rsidR="00CD7876" w:rsidRPr="00D517D9" w:rsidRDefault="00CD7876" w:rsidP="00242AC3">
            <w:pPr>
              <w:widowControl/>
              <w:jc w:val="right"/>
              <w:rPr>
                <w:color w:val="000000"/>
                <w:kern w:val="0"/>
                <w:sz w:val="22"/>
                <w:szCs w:val="22"/>
              </w:rPr>
            </w:pPr>
            <w:r w:rsidRPr="00D906F5">
              <w:rPr>
                <w:rStyle w:val="font31"/>
              </w:rPr>
              <w:t>Target</w:t>
            </w:r>
            <w:r w:rsidRPr="00D906F5">
              <w:rPr>
                <w:rStyle w:val="font01"/>
                <w:rFonts w:hint="default"/>
              </w:rPr>
              <w:t xml:space="preserve">: </w:t>
            </w:r>
            <w:r w:rsidRPr="00D906F5">
              <w:rPr>
                <w:rStyle w:val="font31"/>
              </w:rPr>
              <w:t>SBP&lt;140mmHg</w:t>
            </w:r>
          </w:p>
        </w:tc>
        <w:tc>
          <w:tcPr>
            <w:tcW w:w="558" w:type="dxa"/>
            <w:tcBorders>
              <w:top w:val="nil"/>
              <w:left w:val="nil"/>
              <w:bottom w:val="nil"/>
              <w:right w:val="nil"/>
            </w:tcBorders>
            <w:shd w:val="clear" w:color="auto" w:fill="auto"/>
            <w:vAlign w:val="center"/>
            <w:hideMark/>
          </w:tcPr>
          <w:p w14:paraId="0F738C7E"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5EE16EED" w14:textId="77777777" w:rsidR="00CD7876" w:rsidRPr="00D517D9" w:rsidRDefault="00CD7876" w:rsidP="00242AC3">
            <w:pPr>
              <w:widowControl/>
              <w:jc w:val="center"/>
              <w:rPr>
                <w:color w:val="000000"/>
                <w:kern w:val="0"/>
                <w:sz w:val="22"/>
                <w:szCs w:val="22"/>
              </w:rPr>
            </w:pPr>
            <w:r>
              <w:rPr>
                <w:color w:val="000000"/>
                <w:sz w:val="22"/>
                <w:szCs w:val="22"/>
              </w:rPr>
              <w:t>1.50 (1.37 - 1.64)</w:t>
            </w:r>
          </w:p>
        </w:tc>
        <w:tc>
          <w:tcPr>
            <w:tcW w:w="1125" w:type="dxa"/>
            <w:tcBorders>
              <w:top w:val="nil"/>
              <w:left w:val="nil"/>
              <w:bottom w:val="nil"/>
              <w:right w:val="nil"/>
            </w:tcBorders>
            <w:shd w:val="clear" w:color="auto" w:fill="auto"/>
            <w:noWrap/>
            <w:vAlign w:val="center"/>
            <w:hideMark/>
          </w:tcPr>
          <w:p w14:paraId="096959EF" w14:textId="77777777" w:rsidR="00CD7876" w:rsidRPr="00D517D9" w:rsidRDefault="00CD7876" w:rsidP="00242AC3">
            <w:pPr>
              <w:widowControl/>
              <w:jc w:val="center"/>
              <w:rPr>
                <w:color w:val="000000"/>
                <w:kern w:val="0"/>
                <w:sz w:val="22"/>
                <w:szCs w:val="22"/>
              </w:rPr>
            </w:pPr>
            <w:r w:rsidRPr="00D906F5">
              <w:rPr>
                <w:color w:val="000000"/>
                <w:sz w:val="22"/>
                <w:szCs w:val="22"/>
              </w:rPr>
              <w:t>&lt;0.001</w:t>
            </w:r>
          </w:p>
        </w:tc>
      </w:tr>
      <w:tr w:rsidR="00CD7876" w:rsidRPr="00D517D9" w14:paraId="7D7B4709" w14:textId="77777777" w:rsidTr="00DD0443">
        <w:trPr>
          <w:trHeight w:val="278"/>
        </w:trPr>
        <w:tc>
          <w:tcPr>
            <w:tcW w:w="3828" w:type="dxa"/>
            <w:tcBorders>
              <w:top w:val="nil"/>
              <w:left w:val="nil"/>
              <w:bottom w:val="nil"/>
              <w:right w:val="nil"/>
            </w:tcBorders>
            <w:shd w:val="clear" w:color="auto" w:fill="auto"/>
            <w:vAlign w:val="center"/>
            <w:hideMark/>
          </w:tcPr>
          <w:p w14:paraId="4290BB91" w14:textId="77777777" w:rsidR="00CD7876" w:rsidRPr="00D517D9" w:rsidRDefault="00CD7876" w:rsidP="00242AC3">
            <w:pPr>
              <w:widowControl/>
              <w:rPr>
                <w:color w:val="1F1F1F"/>
                <w:kern w:val="0"/>
                <w:sz w:val="22"/>
                <w:szCs w:val="22"/>
              </w:rPr>
            </w:pPr>
            <w:r w:rsidRPr="00D906F5">
              <w:rPr>
                <w:color w:val="1F1F1F"/>
                <w:sz w:val="22"/>
                <w:szCs w:val="22"/>
              </w:rPr>
              <w:t>Cumulative DBP load</w:t>
            </w:r>
          </w:p>
        </w:tc>
        <w:tc>
          <w:tcPr>
            <w:tcW w:w="558" w:type="dxa"/>
            <w:tcBorders>
              <w:top w:val="nil"/>
              <w:left w:val="nil"/>
              <w:bottom w:val="nil"/>
              <w:right w:val="nil"/>
            </w:tcBorders>
            <w:shd w:val="clear" w:color="auto" w:fill="auto"/>
            <w:vAlign w:val="center"/>
            <w:hideMark/>
          </w:tcPr>
          <w:p w14:paraId="45786F82" w14:textId="77777777" w:rsidR="00CD7876" w:rsidRPr="00D517D9" w:rsidRDefault="00CD7876" w:rsidP="00242AC3">
            <w:pPr>
              <w:widowControl/>
              <w:rPr>
                <w:color w:val="1F1F1F"/>
                <w:kern w:val="0"/>
                <w:sz w:val="22"/>
                <w:szCs w:val="22"/>
              </w:rPr>
            </w:pPr>
          </w:p>
        </w:tc>
        <w:tc>
          <w:tcPr>
            <w:tcW w:w="2711" w:type="dxa"/>
            <w:tcBorders>
              <w:top w:val="nil"/>
              <w:left w:val="nil"/>
              <w:bottom w:val="nil"/>
              <w:right w:val="nil"/>
            </w:tcBorders>
            <w:shd w:val="clear" w:color="auto" w:fill="auto"/>
            <w:noWrap/>
            <w:vAlign w:val="center"/>
            <w:hideMark/>
          </w:tcPr>
          <w:p w14:paraId="385AB328" w14:textId="77777777" w:rsidR="00CD7876" w:rsidRPr="00D517D9" w:rsidRDefault="00CD7876" w:rsidP="00242AC3">
            <w:pPr>
              <w:widowControl/>
              <w:rPr>
                <w:rFonts w:eastAsia="Times New Roman"/>
                <w:kern w:val="0"/>
              </w:rPr>
            </w:pPr>
          </w:p>
        </w:tc>
        <w:tc>
          <w:tcPr>
            <w:tcW w:w="1125" w:type="dxa"/>
            <w:tcBorders>
              <w:top w:val="nil"/>
              <w:left w:val="nil"/>
              <w:bottom w:val="nil"/>
              <w:right w:val="nil"/>
            </w:tcBorders>
            <w:shd w:val="clear" w:color="auto" w:fill="auto"/>
            <w:noWrap/>
            <w:vAlign w:val="center"/>
            <w:hideMark/>
          </w:tcPr>
          <w:p w14:paraId="0A97D2B6" w14:textId="77777777" w:rsidR="00CD7876" w:rsidRPr="00D517D9" w:rsidRDefault="00CD7876" w:rsidP="00242AC3">
            <w:pPr>
              <w:widowControl/>
              <w:rPr>
                <w:rFonts w:eastAsia="Times New Roman"/>
                <w:kern w:val="0"/>
              </w:rPr>
            </w:pPr>
          </w:p>
        </w:tc>
      </w:tr>
      <w:tr w:rsidR="00CD7876" w:rsidRPr="00D517D9" w14:paraId="08139850" w14:textId="77777777" w:rsidTr="00DD0443">
        <w:trPr>
          <w:trHeight w:val="278"/>
        </w:trPr>
        <w:tc>
          <w:tcPr>
            <w:tcW w:w="3828" w:type="dxa"/>
            <w:tcBorders>
              <w:top w:val="nil"/>
              <w:left w:val="nil"/>
              <w:bottom w:val="nil"/>
              <w:right w:val="nil"/>
            </w:tcBorders>
            <w:shd w:val="clear" w:color="auto" w:fill="auto"/>
            <w:vAlign w:val="center"/>
            <w:hideMark/>
          </w:tcPr>
          <w:p w14:paraId="7D6129F0" w14:textId="77777777" w:rsidR="00CD7876" w:rsidRPr="00D517D9" w:rsidRDefault="00CD7876" w:rsidP="00242AC3">
            <w:pPr>
              <w:widowControl/>
              <w:jc w:val="right"/>
              <w:rPr>
                <w:color w:val="000000"/>
                <w:kern w:val="0"/>
                <w:sz w:val="22"/>
                <w:szCs w:val="22"/>
              </w:rPr>
            </w:pPr>
            <w:r w:rsidRPr="00D906F5">
              <w:rPr>
                <w:color w:val="000000"/>
                <w:sz w:val="22"/>
                <w:szCs w:val="22"/>
              </w:rPr>
              <w:t>Target: DBP&lt;80mmHg</w:t>
            </w:r>
          </w:p>
        </w:tc>
        <w:tc>
          <w:tcPr>
            <w:tcW w:w="558" w:type="dxa"/>
            <w:tcBorders>
              <w:top w:val="nil"/>
              <w:left w:val="nil"/>
              <w:bottom w:val="nil"/>
              <w:right w:val="nil"/>
            </w:tcBorders>
            <w:shd w:val="clear" w:color="auto" w:fill="auto"/>
            <w:vAlign w:val="center"/>
            <w:hideMark/>
          </w:tcPr>
          <w:p w14:paraId="1392DE31"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0462B6FA" w14:textId="77777777" w:rsidR="00CD7876" w:rsidRPr="00D517D9" w:rsidRDefault="00CD7876" w:rsidP="00242AC3">
            <w:pPr>
              <w:widowControl/>
              <w:jc w:val="center"/>
              <w:rPr>
                <w:color w:val="000000"/>
                <w:kern w:val="0"/>
                <w:sz w:val="22"/>
                <w:szCs w:val="22"/>
              </w:rPr>
            </w:pPr>
            <w:r>
              <w:rPr>
                <w:color w:val="000000"/>
                <w:sz w:val="22"/>
                <w:szCs w:val="22"/>
              </w:rPr>
              <w:t>1.52 (1.41 - 1.63)</w:t>
            </w:r>
          </w:p>
        </w:tc>
        <w:tc>
          <w:tcPr>
            <w:tcW w:w="1125" w:type="dxa"/>
            <w:tcBorders>
              <w:top w:val="nil"/>
              <w:left w:val="nil"/>
              <w:bottom w:val="nil"/>
              <w:right w:val="nil"/>
            </w:tcBorders>
            <w:shd w:val="clear" w:color="auto" w:fill="auto"/>
            <w:noWrap/>
            <w:vAlign w:val="center"/>
            <w:hideMark/>
          </w:tcPr>
          <w:p w14:paraId="5A1238A3" w14:textId="77777777" w:rsidR="00CD7876" w:rsidRPr="00D517D9" w:rsidRDefault="00CD7876" w:rsidP="00242AC3">
            <w:pPr>
              <w:widowControl/>
              <w:jc w:val="center"/>
              <w:rPr>
                <w:color w:val="000000"/>
                <w:kern w:val="0"/>
                <w:sz w:val="22"/>
                <w:szCs w:val="22"/>
              </w:rPr>
            </w:pPr>
            <w:r w:rsidRPr="00D906F5">
              <w:rPr>
                <w:color w:val="000000"/>
                <w:sz w:val="22"/>
                <w:szCs w:val="22"/>
              </w:rPr>
              <w:t>&lt;0.001</w:t>
            </w:r>
          </w:p>
        </w:tc>
      </w:tr>
      <w:tr w:rsidR="00CD7876" w:rsidRPr="00D517D9" w14:paraId="642B6146" w14:textId="77777777" w:rsidTr="00DD0443">
        <w:trPr>
          <w:trHeight w:val="278"/>
        </w:trPr>
        <w:tc>
          <w:tcPr>
            <w:tcW w:w="3828" w:type="dxa"/>
            <w:tcBorders>
              <w:top w:val="nil"/>
              <w:left w:val="nil"/>
              <w:bottom w:val="nil"/>
              <w:right w:val="nil"/>
            </w:tcBorders>
            <w:shd w:val="clear" w:color="auto" w:fill="auto"/>
            <w:vAlign w:val="center"/>
            <w:hideMark/>
          </w:tcPr>
          <w:p w14:paraId="72C6F965" w14:textId="77777777" w:rsidR="00CD7876" w:rsidRPr="00D517D9" w:rsidRDefault="00CD7876" w:rsidP="00242AC3">
            <w:pPr>
              <w:widowControl/>
              <w:jc w:val="right"/>
              <w:rPr>
                <w:color w:val="000000"/>
                <w:kern w:val="0"/>
                <w:sz w:val="22"/>
                <w:szCs w:val="22"/>
              </w:rPr>
            </w:pPr>
            <w:r w:rsidRPr="00D906F5">
              <w:rPr>
                <w:color w:val="000000"/>
                <w:sz w:val="22"/>
                <w:szCs w:val="22"/>
              </w:rPr>
              <w:t>Target: DBP&lt;90mmHg</w:t>
            </w:r>
          </w:p>
        </w:tc>
        <w:tc>
          <w:tcPr>
            <w:tcW w:w="558" w:type="dxa"/>
            <w:tcBorders>
              <w:top w:val="nil"/>
              <w:left w:val="nil"/>
              <w:bottom w:val="nil"/>
              <w:right w:val="nil"/>
            </w:tcBorders>
            <w:shd w:val="clear" w:color="auto" w:fill="auto"/>
            <w:vAlign w:val="center"/>
            <w:hideMark/>
          </w:tcPr>
          <w:p w14:paraId="565A8AB5"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6A8814B2" w14:textId="77777777" w:rsidR="00CD7876" w:rsidRPr="00D517D9" w:rsidRDefault="00CD7876" w:rsidP="00242AC3">
            <w:pPr>
              <w:widowControl/>
              <w:jc w:val="center"/>
              <w:rPr>
                <w:color w:val="000000"/>
                <w:kern w:val="0"/>
                <w:sz w:val="22"/>
                <w:szCs w:val="22"/>
              </w:rPr>
            </w:pPr>
            <w:r>
              <w:rPr>
                <w:color w:val="000000"/>
                <w:sz w:val="22"/>
                <w:szCs w:val="22"/>
              </w:rPr>
              <w:t>1.23 (1.14 - 1.32)</w:t>
            </w:r>
          </w:p>
        </w:tc>
        <w:tc>
          <w:tcPr>
            <w:tcW w:w="1125" w:type="dxa"/>
            <w:tcBorders>
              <w:top w:val="nil"/>
              <w:left w:val="nil"/>
              <w:bottom w:val="nil"/>
              <w:right w:val="nil"/>
            </w:tcBorders>
            <w:shd w:val="clear" w:color="auto" w:fill="auto"/>
            <w:noWrap/>
            <w:vAlign w:val="center"/>
            <w:hideMark/>
          </w:tcPr>
          <w:p w14:paraId="018EF3CB" w14:textId="77777777" w:rsidR="00CD7876" w:rsidRPr="00D517D9" w:rsidRDefault="00CD7876" w:rsidP="00242AC3">
            <w:pPr>
              <w:widowControl/>
              <w:jc w:val="center"/>
              <w:rPr>
                <w:color w:val="000000"/>
                <w:kern w:val="0"/>
                <w:sz w:val="22"/>
                <w:szCs w:val="22"/>
              </w:rPr>
            </w:pPr>
            <w:r w:rsidRPr="00D906F5">
              <w:rPr>
                <w:color w:val="000000"/>
                <w:sz w:val="22"/>
                <w:szCs w:val="22"/>
              </w:rPr>
              <w:t>&lt;0.001</w:t>
            </w:r>
          </w:p>
        </w:tc>
      </w:tr>
      <w:tr w:rsidR="00CD7876" w:rsidRPr="00D517D9" w14:paraId="3A9B02D8" w14:textId="77777777" w:rsidTr="00DD0443">
        <w:trPr>
          <w:trHeight w:val="277"/>
        </w:trPr>
        <w:tc>
          <w:tcPr>
            <w:tcW w:w="3828" w:type="dxa"/>
            <w:tcBorders>
              <w:top w:val="nil"/>
              <w:left w:val="nil"/>
              <w:bottom w:val="nil"/>
              <w:right w:val="nil"/>
            </w:tcBorders>
            <w:shd w:val="clear" w:color="auto" w:fill="F2F2F2"/>
            <w:vAlign w:val="center"/>
            <w:hideMark/>
          </w:tcPr>
          <w:p w14:paraId="6F3FB2EA" w14:textId="77777777" w:rsidR="00CD7876" w:rsidRPr="00D517D9" w:rsidRDefault="00CD7876" w:rsidP="00242AC3">
            <w:pPr>
              <w:widowControl/>
              <w:rPr>
                <w:b/>
                <w:bCs/>
                <w:color w:val="000000"/>
                <w:kern w:val="0"/>
                <w:sz w:val="22"/>
                <w:szCs w:val="22"/>
              </w:rPr>
            </w:pPr>
            <w:r w:rsidRPr="007B591A">
              <w:rPr>
                <w:b/>
                <w:bCs/>
                <w:color w:val="000000"/>
                <w:sz w:val="22"/>
                <w:szCs w:val="22"/>
              </w:rPr>
              <w:t xml:space="preserve">Incident </w:t>
            </w:r>
            <w:r w:rsidRPr="00D906F5">
              <w:rPr>
                <w:b/>
                <w:bCs/>
                <w:color w:val="000000"/>
                <w:sz w:val="22"/>
                <w:szCs w:val="22"/>
              </w:rPr>
              <w:t xml:space="preserve">Diabetic Kidney Disease </w:t>
            </w:r>
          </w:p>
        </w:tc>
        <w:tc>
          <w:tcPr>
            <w:tcW w:w="558" w:type="dxa"/>
            <w:tcBorders>
              <w:top w:val="nil"/>
              <w:left w:val="nil"/>
              <w:bottom w:val="nil"/>
              <w:right w:val="nil"/>
            </w:tcBorders>
            <w:shd w:val="clear" w:color="auto" w:fill="F2F2F2"/>
            <w:vAlign w:val="center"/>
            <w:hideMark/>
          </w:tcPr>
          <w:p w14:paraId="79BFA34E" w14:textId="77777777" w:rsidR="00CD7876" w:rsidRPr="00D517D9" w:rsidRDefault="00CD7876" w:rsidP="00242AC3">
            <w:pPr>
              <w:widowControl/>
              <w:rPr>
                <w:b/>
                <w:bCs/>
                <w:color w:val="000000"/>
                <w:kern w:val="0"/>
                <w:sz w:val="22"/>
                <w:szCs w:val="22"/>
              </w:rPr>
            </w:pPr>
          </w:p>
        </w:tc>
        <w:tc>
          <w:tcPr>
            <w:tcW w:w="2711" w:type="dxa"/>
            <w:tcBorders>
              <w:top w:val="nil"/>
              <w:left w:val="nil"/>
              <w:bottom w:val="nil"/>
              <w:right w:val="nil"/>
            </w:tcBorders>
            <w:shd w:val="clear" w:color="auto" w:fill="F2F2F2"/>
            <w:noWrap/>
            <w:vAlign w:val="center"/>
            <w:hideMark/>
          </w:tcPr>
          <w:p w14:paraId="47E8E18B" w14:textId="77777777" w:rsidR="00CD7876" w:rsidRPr="00D517D9" w:rsidRDefault="00CD7876" w:rsidP="00242AC3">
            <w:pPr>
              <w:widowControl/>
              <w:jc w:val="right"/>
              <w:rPr>
                <w:rFonts w:eastAsia="Times New Roman"/>
                <w:kern w:val="0"/>
              </w:rPr>
            </w:pPr>
          </w:p>
        </w:tc>
        <w:tc>
          <w:tcPr>
            <w:tcW w:w="1125" w:type="dxa"/>
            <w:tcBorders>
              <w:top w:val="nil"/>
              <w:left w:val="nil"/>
              <w:bottom w:val="nil"/>
              <w:right w:val="nil"/>
            </w:tcBorders>
            <w:shd w:val="clear" w:color="auto" w:fill="F2F2F2"/>
            <w:noWrap/>
            <w:vAlign w:val="center"/>
            <w:hideMark/>
          </w:tcPr>
          <w:p w14:paraId="4C21753A" w14:textId="77777777" w:rsidR="00CD7876" w:rsidRPr="00D517D9" w:rsidRDefault="00CD7876" w:rsidP="00242AC3">
            <w:pPr>
              <w:widowControl/>
              <w:jc w:val="center"/>
              <w:rPr>
                <w:rFonts w:eastAsia="Times New Roman"/>
                <w:kern w:val="0"/>
              </w:rPr>
            </w:pPr>
          </w:p>
        </w:tc>
      </w:tr>
      <w:tr w:rsidR="00CD7876" w:rsidRPr="00D517D9" w14:paraId="04AD7809" w14:textId="77777777" w:rsidTr="00DD0443">
        <w:trPr>
          <w:trHeight w:val="278"/>
        </w:trPr>
        <w:tc>
          <w:tcPr>
            <w:tcW w:w="3828" w:type="dxa"/>
            <w:tcBorders>
              <w:top w:val="nil"/>
              <w:left w:val="nil"/>
              <w:bottom w:val="nil"/>
              <w:right w:val="nil"/>
            </w:tcBorders>
            <w:shd w:val="clear" w:color="auto" w:fill="auto"/>
            <w:vAlign w:val="center"/>
            <w:hideMark/>
          </w:tcPr>
          <w:p w14:paraId="67C8EAF6" w14:textId="77777777" w:rsidR="00CD7876" w:rsidRPr="00D517D9" w:rsidRDefault="00CD7876" w:rsidP="00242AC3">
            <w:pPr>
              <w:widowControl/>
              <w:rPr>
                <w:color w:val="000000"/>
                <w:kern w:val="0"/>
                <w:sz w:val="22"/>
                <w:szCs w:val="22"/>
              </w:rPr>
            </w:pPr>
            <w:r w:rsidRPr="00D906F5">
              <w:rPr>
                <w:color w:val="000000"/>
                <w:sz w:val="22"/>
                <w:szCs w:val="22"/>
              </w:rPr>
              <w:t>Cumulative SBP load</w:t>
            </w:r>
          </w:p>
        </w:tc>
        <w:tc>
          <w:tcPr>
            <w:tcW w:w="558" w:type="dxa"/>
            <w:tcBorders>
              <w:top w:val="nil"/>
              <w:left w:val="nil"/>
              <w:bottom w:val="nil"/>
              <w:right w:val="nil"/>
            </w:tcBorders>
            <w:shd w:val="clear" w:color="auto" w:fill="auto"/>
            <w:vAlign w:val="center"/>
            <w:hideMark/>
          </w:tcPr>
          <w:p w14:paraId="21EADF0C" w14:textId="77777777" w:rsidR="00CD7876" w:rsidRPr="00D517D9" w:rsidRDefault="00CD7876" w:rsidP="00242AC3">
            <w:pPr>
              <w:widowControl/>
              <w:rPr>
                <w:color w:val="000000"/>
                <w:kern w:val="0"/>
                <w:sz w:val="22"/>
                <w:szCs w:val="22"/>
              </w:rPr>
            </w:pPr>
          </w:p>
        </w:tc>
        <w:tc>
          <w:tcPr>
            <w:tcW w:w="2711" w:type="dxa"/>
            <w:tcBorders>
              <w:top w:val="nil"/>
              <w:left w:val="nil"/>
              <w:bottom w:val="nil"/>
              <w:right w:val="nil"/>
            </w:tcBorders>
            <w:shd w:val="clear" w:color="auto" w:fill="auto"/>
            <w:noWrap/>
            <w:vAlign w:val="center"/>
            <w:hideMark/>
          </w:tcPr>
          <w:p w14:paraId="4A7B969E" w14:textId="77777777" w:rsidR="00CD7876" w:rsidRPr="00D517D9" w:rsidRDefault="00CD7876" w:rsidP="00242AC3">
            <w:pPr>
              <w:widowControl/>
              <w:jc w:val="right"/>
              <w:rPr>
                <w:rFonts w:eastAsia="Times New Roman"/>
                <w:kern w:val="0"/>
              </w:rPr>
            </w:pPr>
          </w:p>
        </w:tc>
        <w:tc>
          <w:tcPr>
            <w:tcW w:w="1125" w:type="dxa"/>
            <w:tcBorders>
              <w:top w:val="nil"/>
              <w:left w:val="nil"/>
              <w:bottom w:val="nil"/>
              <w:right w:val="nil"/>
            </w:tcBorders>
            <w:shd w:val="clear" w:color="auto" w:fill="auto"/>
            <w:noWrap/>
            <w:vAlign w:val="center"/>
            <w:hideMark/>
          </w:tcPr>
          <w:p w14:paraId="024DFB47" w14:textId="77777777" w:rsidR="00CD7876" w:rsidRPr="00D517D9" w:rsidRDefault="00CD7876" w:rsidP="00242AC3">
            <w:pPr>
              <w:widowControl/>
              <w:jc w:val="center"/>
              <w:rPr>
                <w:rFonts w:eastAsia="Times New Roman"/>
                <w:kern w:val="0"/>
              </w:rPr>
            </w:pPr>
          </w:p>
        </w:tc>
      </w:tr>
      <w:tr w:rsidR="00CD7876" w:rsidRPr="00D517D9" w14:paraId="5E7E4855" w14:textId="77777777" w:rsidTr="00DD0443">
        <w:trPr>
          <w:trHeight w:val="278"/>
        </w:trPr>
        <w:tc>
          <w:tcPr>
            <w:tcW w:w="3828" w:type="dxa"/>
            <w:tcBorders>
              <w:top w:val="nil"/>
              <w:left w:val="nil"/>
              <w:bottom w:val="nil"/>
              <w:right w:val="nil"/>
            </w:tcBorders>
            <w:shd w:val="clear" w:color="auto" w:fill="auto"/>
            <w:vAlign w:val="center"/>
            <w:hideMark/>
          </w:tcPr>
          <w:p w14:paraId="0DE2AF51" w14:textId="77777777" w:rsidR="00CD7876" w:rsidRPr="00D517D9" w:rsidRDefault="00CD7876" w:rsidP="00242AC3">
            <w:pPr>
              <w:widowControl/>
              <w:jc w:val="right"/>
              <w:rPr>
                <w:color w:val="000000"/>
                <w:kern w:val="0"/>
                <w:sz w:val="22"/>
                <w:szCs w:val="22"/>
              </w:rPr>
            </w:pPr>
            <w:r w:rsidRPr="00D906F5">
              <w:rPr>
                <w:rStyle w:val="font31"/>
              </w:rPr>
              <w:t>Target</w:t>
            </w:r>
            <w:r w:rsidRPr="00D906F5">
              <w:rPr>
                <w:rStyle w:val="font01"/>
                <w:rFonts w:hint="default"/>
              </w:rPr>
              <w:t xml:space="preserve">: </w:t>
            </w:r>
            <w:r w:rsidRPr="00D906F5">
              <w:rPr>
                <w:rStyle w:val="font31"/>
              </w:rPr>
              <w:t>SBP&lt;120mmHg</w:t>
            </w:r>
          </w:p>
        </w:tc>
        <w:tc>
          <w:tcPr>
            <w:tcW w:w="558" w:type="dxa"/>
            <w:tcBorders>
              <w:top w:val="nil"/>
              <w:left w:val="nil"/>
              <w:bottom w:val="nil"/>
              <w:right w:val="nil"/>
            </w:tcBorders>
            <w:shd w:val="clear" w:color="auto" w:fill="auto"/>
            <w:vAlign w:val="center"/>
            <w:hideMark/>
          </w:tcPr>
          <w:p w14:paraId="4C6C69D1"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762458BE" w14:textId="77777777" w:rsidR="00CD7876" w:rsidRPr="00D517D9" w:rsidRDefault="00CD7876" w:rsidP="00242AC3">
            <w:pPr>
              <w:widowControl/>
              <w:jc w:val="center"/>
              <w:rPr>
                <w:color w:val="000000"/>
                <w:kern w:val="0"/>
                <w:sz w:val="22"/>
                <w:szCs w:val="22"/>
              </w:rPr>
            </w:pPr>
            <w:r>
              <w:rPr>
                <w:color w:val="000000"/>
                <w:sz w:val="22"/>
                <w:szCs w:val="22"/>
              </w:rPr>
              <w:t>1.30 (1.20 - 1.41)</w:t>
            </w:r>
          </w:p>
        </w:tc>
        <w:tc>
          <w:tcPr>
            <w:tcW w:w="1125" w:type="dxa"/>
            <w:tcBorders>
              <w:top w:val="nil"/>
              <w:left w:val="nil"/>
              <w:bottom w:val="nil"/>
              <w:right w:val="nil"/>
            </w:tcBorders>
            <w:shd w:val="clear" w:color="auto" w:fill="auto"/>
            <w:noWrap/>
            <w:vAlign w:val="center"/>
            <w:hideMark/>
          </w:tcPr>
          <w:p w14:paraId="6B6D6310" w14:textId="77777777" w:rsidR="00CD7876" w:rsidRPr="00D517D9" w:rsidRDefault="00CD7876" w:rsidP="00242AC3">
            <w:pPr>
              <w:widowControl/>
              <w:jc w:val="center"/>
              <w:rPr>
                <w:color w:val="000000"/>
                <w:kern w:val="0"/>
                <w:sz w:val="22"/>
                <w:szCs w:val="22"/>
              </w:rPr>
            </w:pPr>
            <w:r w:rsidRPr="00D906F5">
              <w:rPr>
                <w:color w:val="000000"/>
                <w:sz w:val="22"/>
                <w:szCs w:val="22"/>
              </w:rPr>
              <w:t>&lt;0.001</w:t>
            </w:r>
          </w:p>
        </w:tc>
      </w:tr>
      <w:tr w:rsidR="00CD7876" w:rsidRPr="00D517D9" w14:paraId="59BFB6E6" w14:textId="77777777" w:rsidTr="00DD0443">
        <w:trPr>
          <w:trHeight w:val="278"/>
        </w:trPr>
        <w:tc>
          <w:tcPr>
            <w:tcW w:w="3828" w:type="dxa"/>
            <w:tcBorders>
              <w:top w:val="nil"/>
              <w:left w:val="nil"/>
              <w:bottom w:val="nil"/>
              <w:right w:val="nil"/>
            </w:tcBorders>
            <w:shd w:val="clear" w:color="auto" w:fill="auto"/>
            <w:vAlign w:val="center"/>
            <w:hideMark/>
          </w:tcPr>
          <w:p w14:paraId="2DA9D7E5" w14:textId="77777777" w:rsidR="00CD7876" w:rsidRPr="00D517D9" w:rsidRDefault="00CD7876" w:rsidP="00242AC3">
            <w:pPr>
              <w:widowControl/>
              <w:jc w:val="right"/>
              <w:rPr>
                <w:color w:val="000000"/>
                <w:kern w:val="0"/>
                <w:sz w:val="22"/>
                <w:szCs w:val="22"/>
              </w:rPr>
            </w:pPr>
            <w:r w:rsidRPr="00D906F5">
              <w:rPr>
                <w:rStyle w:val="font31"/>
              </w:rPr>
              <w:t>Target</w:t>
            </w:r>
            <w:r w:rsidRPr="00D906F5">
              <w:rPr>
                <w:rStyle w:val="font01"/>
                <w:rFonts w:hint="default"/>
              </w:rPr>
              <w:t xml:space="preserve">: </w:t>
            </w:r>
            <w:r w:rsidRPr="00D906F5">
              <w:rPr>
                <w:rStyle w:val="font31"/>
              </w:rPr>
              <w:t>SBP&lt;130mmHg</w:t>
            </w:r>
          </w:p>
        </w:tc>
        <w:tc>
          <w:tcPr>
            <w:tcW w:w="558" w:type="dxa"/>
            <w:tcBorders>
              <w:top w:val="nil"/>
              <w:left w:val="nil"/>
              <w:bottom w:val="nil"/>
              <w:right w:val="nil"/>
            </w:tcBorders>
            <w:shd w:val="clear" w:color="auto" w:fill="auto"/>
            <w:vAlign w:val="center"/>
            <w:hideMark/>
          </w:tcPr>
          <w:p w14:paraId="67CC3F0F"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219C1E9C" w14:textId="77777777" w:rsidR="00CD7876" w:rsidRPr="00D517D9" w:rsidRDefault="00CD7876" w:rsidP="00242AC3">
            <w:pPr>
              <w:widowControl/>
              <w:jc w:val="center"/>
              <w:rPr>
                <w:color w:val="000000"/>
                <w:kern w:val="0"/>
                <w:sz w:val="22"/>
                <w:szCs w:val="22"/>
              </w:rPr>
            </w:pPr>
            <w:r>
              <w:rPr>
                <w:color w:val="000000"/>
                <w:sz w:val="22"/>
                <w:szCs w:val="22"/>
              </w:rPr>
              <w:t>1.30 (1.20 - 1.40)</w:t>
            </w:r>
          </w:p>
        </w:tc>
        <w:tc>
          <w:tcPr>
            <w:tcW w:w="1125" w:type="dxa"/>
            <w:tcBorders>
              <w:top w:val="nil"/>
              <w:left w:val="nil"/>
              <w:bottom w:val="nil"/>
              <w:right w:val="nil"/>
            </w:tcBorders>
            <w:shd w:val="clear" w:color="auto" w:fill="auto"/>
            <w:noWrap/>
            <w:vAlign w:val="center"/>
            <w:hideMark/>
          </w:tcPr>
          <w:p w14:paraId="7D4EF952" w14:textId="77777777" w:rsidR="00CD7876" w:rsidRPr="00D517D9" w:rsidRDefault="00CD7876" w:rsidP="00242AC3">
            <w:pPr>
              <w:widowControl/>
              <w:jc w:val="center"/>
              <w:rPr>
                <w:color w:val="000000"/>
                <w:kern w:val="0"/>
                <w:sz w:val="22"/>
                <w:szCs w:val="22"/>
              </w:rPr>
            </w:pPr>
            <w:r w:rsidRPr="00D906F5">
              <w:rPr>
                <w:color w:val="000000"/>
                <w:sz w:val="22"/>
                <w:szCs w:val="22"/>
              </w:rPr>
              <w:t>&lt;0.001</w:t>
            </w:r>
          </w:p>
        </w:tc>
      </w:tr>
      <w:tr w:rsidR="00CD7876" w:rsidRPr="00D517D9" w14:paraId="0E42EBA1" w14:textId="77777777" w:rsidTr="00DD0443">
        <w:trPr>
          <w:trHeight w:val="278"/>
        </w:trPr>
        <w:tc>
          <w:tcPr>
            <w:tcW w:w="3828" w:type="dxa"/>
            <w:tcBorders>
              <w:top w:val="nil"/>
              <w:left w:val="nil"/>
              <w:bottom w:val="nil"/>
              <w:right w:val="nil"/>
            </w:tcBorders>
            <w:shd w:val="clear" w:color="auto" w:fill="auto"/>
            <w:vAlign w:val="center"/>
            <w:hideMark/>
          </w:tcPr>
          <w:p w14:paraId="2AD875FD" w14:textId="77777777" w:rsidR="00CD7876" w:rsidRPr="00D517D9" w:rsidRDefault="00CD7876" w:rsidP="00242AC3">
            <w:pPr>
              <w:widowControl/>
              <w:jc w:val="right"/>
              <w:rPr>
                <w:color w:val="000000"/>
                <w:kern w:val="0"/>
                <w:sz w:val="22"/>
                <w:szCs w:val="22"/>
              </w:rPr>
            </w:pPr>
            <w:r w:rsidRPr="00D906F5">
              <w:rPr>
                <w:rStyle w:val="font31"/>
              </w:rPr>
              <w:t>Target</w:t>
            </w:r>
            <w:r w:rsidRPr="00D906F5">
              <w:rPr>
                <w:rStyle w:val="font01"/>
                <w:rFonts w:hint="default"/>
              </w:rPr>
              <w:t xml:space="preserve">: </w:t>
            </w:r>
            <w:r w:rsidRPr="00D906F5">
              <w:rPr>
                <w:rStyle w:val="font31"/>
              </w:rPr>
              <w:t>SBP&lt;140mmHg</w:t>
            </w:r>
          </w:p>
        </w:tc>
        <w:tc>
          <w:tcPr>
            <w:tcW w:w="558" w:type="dxa"/>
            <w:tcBorders>
              <w:top w:val="nil"/>
              <w:left w:val="nil"/>
              <w:bottom w:val="nil"/>
              <w:right w:val="nil"/>
            </w:tcBorders>
            <w:shd w:val="clear" w:color="auto" w:fill="auto"/>
            <w:vAlign w:val="center"/>
            <w:hideMark/>
          </w:tcPr>
          <w:p w14:paraId="4D333BFB"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4190FA8E" w14:textId="77777777" w:rsidR="00CD7876" w:rsidRPr="00D517D9" w:rsidRDefault="00CD7876" w:rsidP="00242AC3">
            <w:pPr>
              <w:widowControl/>
              <w:jc w:val="center"/>
              <w:rPr>
                <w:color w:val="000000"/>
                <w:kern w:val="0"/>
                <w:sz w:val="22"/>
                <w:szCs w:val="22"/>
              </w:rPr>
            </w:pPr>
            <w:r>
              <w:rPr>
                <w:color w:val="000000"/>
                <w:sz w:val="22"/>
                <w:szCs w:val="22"/>
              </w:rPr>
              <w:t>1.26 (1.16 - 1.36)</w:t>
            </w:r>
          </w:p>
        </w:tc>
        <w:tc>
          <w:tcPr>
            <w:tcW w:w="1125" w:type="dxa"/>
            <w:tcBorders>
              <w:top w:val="nil"/>
              <w:left w:val="nil"/>
              <w:bottom w:val="nil"/>
              <w:right w:val="nil"/>
            </w:tcBorders>
            <w:shd w:val="clear" w:color="auto" w:fill="auto"/>
            <w:noWrap/>
            <w:vAlign w:val="center"/>
            <w:hideMark/>
          </w:tcPr>
          <w:p w14:paraId="71E8E26A" w14:textId="77777777" w:rsidR="00CD7876" w:rsidRPr="00D517D9" w:rsidRDefault="00CD7876" w:rsidP="00242AC3">
            <w:pPr>
              <w:widowControl/>
              <w:jc w:val="center"/>
              <w:rPr>
                <w:color w:val="000000"/>
                <w:kern w:val="0"/>
                <w:sz w:val="22"/>
                <w:szCs w:val="22"/>
              </w:rPr>
            </w:pPr>
            <w:r w:rsidRPr="00D906F5">
              <w:rPr>
                <w:color w:val="000000"/>
                <w:sz w:val="22"/>
                <w:szCs w:val="22"/>
              </w:rPr>
              <w:t>&lt;0.001</w:t>
            </w:r>
          </w:p>
        </w:tc>
      </w:tr>
      <w:tr w:rsidR="00CD7876" w:rsidRPr="00D517D9" w14:paraId="4836D232" w14:textId="77777777" w:rsidTr="00DD0443">
        <w:trPr>
          <w:trHeight w:val="278"/>
        </w:trPr>
        <w:tc>
          <w:tcPr>
            <w:tcW w:w="3828" w:type="dxa"/>
            <w:tcBorders>
              <w:top w:val="nil"/>
              <w:left w:val="nil"/>
              <w:right w:val="nil"/>
            </w:tcBorders>
            <w:shd w:val="clear" w:color="auto" w:fill="auto"/>
            <w:vAlign w:val="center"/>
            <w:hideMark/>
          </w:tcPr>
          <w:p w14:paraId="3856415A" w14:textId="77777777" w:rsidR="00CD7876" w:rsidRPr="00D517D9" w:rsidRDefault="00CD7876" w:rsidP="00242AC3">
            <w:pPr>
              <w:widowControl/>
              <w:rPr>
                <w:color w:val="000000"/>
                <w:kern w:val="0"/>
                <w:sz w:val="22"/>
                <w:szCs w:val="22"/>
              </w:rPr>
            </w:pPr>
            <w:r w:rsidRPr="00D906F5">
              <w:rPr>
                <w:color w:val="000000"/>
                <w:sz w:val="22"/>
                <w:szCs w:val="22"/>
              </w:rPr>
              <w:t>Cumulative DBP load</w:t>
            </w:r>
          </w:p>
        </w:tc>
        <w:tc>
          <w:tcPr>
            <w:tcW w:w="558" w:type="dxa"/>
            <w:tcBorders>
              <w:top w:val="nil"/>
              <w:left w:val="nil"/>
              <w:right w:val="nil"/>
            </w:tcBorders>
            <w:shd w:val="clear" w:color="auto" w:fill="auto"/>
            <w:vAlign w:val="center"/>
            <w:hideMark/>
          </w:tcPr>
          <w:p w14:paraId="6015E692" w14:textId="77777777" w:rsidR="00CD7876" w:rsidRPr="00D517D9" w:rsidRDefault="00CD7876" w:rsidP="00242AC3">
            <w:pPr>
              <w:widowControl/>
              <w:rPr>
                <w:color w:val="000000"/>
                <w:kern w:val="0"/>
                <w:sz w:val="22"/>
                <w:szCs w:val="22"/>
              </w:rPr>
            </w:pPr>
          </w:p>
        </w:tc>
        <w:tc>
          <w:tcPr>
            <w:tcW w:w="2711" w:type="dxa"/>
            <w:tcBorders>
              <w:top w:val="nil"/>
              <w:left w:val="nil"/>
              <w:right w:val="nil"/>
            </w:tcBorders>
            <w:shd w:val="clear" w:color="auto" w:fill="auto"/>
            <w:noWrap/>
            <w:vAlign w:val="center"/>
            <w:hideMark/>
          </w:tcPr>
          <w:p w14:paraId="433B56D1" w14:textId="77777777" w:rsidR="00CD7876" w:rsidRPr="00D517D9" w:rsidRDefault="00CD7876" w:rsidP="00242AC3">
            <w:pPr>
              <w:widowControl/>
              <w:jc w:val="right"/>
              <w:rPr>
                <w:rFonts w:eastAsia="Times New Roman"/>
                <w:kern w:val="0"/>
              </w:rPr>
            </w:pPr>
          </w:p>
        </w:tc>
        <w:tc>
          <w:tcPr>
            <w:tcW w:w="1125" w:type="dxa"/>
            <w:tcBorders>
              <w:top w:val="nil"/>
              <w:left w:val="nil"/>
              <w:right w:val="nil"/>
            </w:tcBorders>
            <w:shd w:val="clear" w:color="auto" w:fill="auto"/>
            <w:noWrap/>
            <w:vAlign w:val="center"/>
            <w:hideMark/>
          </w:tcPr>
          <w:p w14:paraId="567E595B" w14:textId="77777777" w:rsidR="00CD7876" w:rsidRPr="00D517D9" w:rsidRDefault="00CD7876" w:rsidP="00242AC3">
            <w:pPr>
              <w:widowControl/>
              <w:jc w:val="center"/>
              <w:rPr>
                <w:rFonts w:eastAsia="Times New Roman"/>
                <w:kern w:val="0"/>
              </w:rPr>
            </w:pPr>
          </w:p>
        </w:tc>
      </w:tr>
      <w:tr w:rsidR="00CD7876" w:rsidRPr="00D517D9" w14:paraId="1A74A474" w14:textId="77777777" w:rsidTr="00DD0443">
        <w:trPr>
          <w:trHeight w:val="278"/>
        </w:trPr>
        <w:tc>
          <w:tcPr>
            <w:tcW w:w="3828" w:type="dxa"/>
            <w:tcBorders>
              <w:left w:val="nil"/>
              <w:right w:val="nil"/>
            </w:tcBorders>
            <w:shd w:val="clear" w:color="auto" w:fill="auto"/>
            <w:vAlign w:val="center"/>
            <w:hideMark/>
          </w:tcPr>
          <w:p w14:paraId="7A2AB5B5" w14:textId="77777777" w:rsidR="00CD7876" w:rsidRPr="00D517D9" w:rsidRDefault="00CD7876" w:rsidP="00242AC3">
            <w:pPr>
              <w:widowControl/>
              <w:jc w:val="right"/>
              <w:rPr>
                <w:color w:val="000000"/>
                <w:kern w:val="0"/>
                <w:sz w:val="22"/>
                <w:szCs w:val="22"/>
              </w:rPr>
            </w:pPr>
            <w:r w:rsidRPr="00D906F5">
              <w:rPr>
                <w:color w:val="000000"/>
                <w:sz w:val="22"/>
                <w:szCs w:val="22"/>
              </w:rPr>
              <w:t>Target: DBP&lt;80mmHg</w:t>
            </w:r>
          </w:p>
        </w:tc>
        <w:tc>
          <w:tcPr>
            <w:tcW w:w="558" w:type="dxa"/>
            <w:tcBorders>
              <w:left w:val="nil"/>
              <w:right w:val="nil"/>
            </w:tcBorders>
            <w:shd w:val="clear" w:color="auto" w:fill="auto"/>
            <w:vAlign w:val="center"/>
            <w:hideMark/>
          </w:tcPr>
          <w:p w14:paraId="5389D006" w14:textId="77777777" w:rsidR="00CD7876" w:rsidRPr="00D517D9" w:rsidRDefault="00CD7876" w:rsidP="00242AC3">
            <w:pPr>
              <w:widowControl/>
              <w:jc w:val="right"/>
              <w:rPr>
                <w:color w:val="000000"/>
                <w:kern w:val="0"/>
                <w:sz w:val="22"/>
                <w:szCs w:val="22"/>
              </w:rPr>
            </w:pPr>
          </w:p>
        </w:tc>
        <w:tc>
          <w:tcPr>
            <w:tcW w:w="2711" w:type="dxa"/>
            <w:tcBorders>
              <w:left w:val="nil"/>
              <w:right w:val="nil"/>
            </w:tcBorders>
            <w:shd w:val="clear" w:color="auto" w:fill="auto"/>
            <w:noWrap/>
            <w:vAlign w:val="center"/>
            <w:hideMark/>
          </w:tcPr>
          <w:p w14:paraId="68FE45FA" w14:textId="77777777" w:rsidR="00CD7876" w:rsidRPr="00D517D9" w:rsidRDefault="00CD7876" w:rsidP="00242AC3">
            <w:pPr>
              <w:widowControl/>
              <w:jc w:val="center"/>
              <w:rPr>
                <w:color w:val="000000"/>
                <w:kern w:val="0"/>
                <w:sz w:val="22"/>
                <w:szCs w:val="22"/>
              </w:rPr>
            </w:pPr>
            <w:r>
              <w:rPr>
                <w:color w:val="000000"/>
                <w:sz w:val="22"/>
                <w:szCs w:val="22"/>
              </w:rPr>
              <w:t>1.23 (1.15 - 1.32)</w:t>
            </w:r>
          </w:p>
        </w:tc>
        <w:tc>
          <w:tcPr>
            <w:tcW w:w="1125" w:type="dxa"/>
            <w:tcBorders>
              <w:left w:val="nil"/>
              <w:right w:val="nil"/>
            </w:tcBorders>
            <w:shd w:val="clear" w:color="auto" w:fill="auto"/>
            <w:noWrap/>
            <w:vAlign w:val="center"/>
            <w:hideMark/>
          </w:tcPr>
          <w:p w14:paraId="7DCF72D1" w14:textId="77777777" w:rsidR="00CD7876" w:rsidRPr="00D517D9" w:rsidRDefault="00CD7876" w:rsidP="00242AC3">
            <w:pPr>
              <w:widowControl/>
              <w:jc w:val="center"/>
              <w:rPr>
                <w:color w:val="000000"/>
                <w:kern w:val="0"/>
                <w:sz w:val="22"/>
                <w:szCs w:val="22"/>
              </w:rPr>
            </w:pPr>
            <w:r w:rsidRPr="00D906F5">
              <w:rPr>
                <w:color w:val="000000"/>
                <w:sz w:val="22"/>
                <w:szCs w:val="22"/>
              </w:rPr>
              <w:t>&lt;0.001</w:t>
            </w:r>
          </w:p>
        </w:tc>
      </w:tr>
      <w:tr w:rsidR="00CD7876" w:rsidRPr="00D517D9" w14:paraId="7D6A9C7C" w14:textId="77777777" w:rsidTr="00DD0443">
        <w:trPr>
          <w:trHeight w:val="278"/>
        </w:trPr>
        <w:tc>
          <w:tcPr>
            <w:tcW w:w="3828" w:type="dxa"/>
            <w:tcBorders>
              <w:left w:val="nil"/>
              <w:bottom w:val="single" w:sz="4" w:space="0" w:color="auto"/>
              <w:right w:val="nil"/>
            </w:tcBorders>
            <w:shd w:val="clear" w:color="auto" w:fill="auto"/>
            <w:vAlign w:val="center"/>
            <w:hideMark/>
          </w:tcPr>
          <w:p w14:paraId="07D5B89B" w14:textId="77777777" w:rsidR="00CD7876" w:rsidRPr="00D517D9" w:rsidRDefault="00CD7876" w:rsidP="00242AC3">
            <w:pPr>
              <w:widowControl/>
              <w:jc w:val="right"/>
              <w:rPr>
                <w:color w:val="000000"/>
                <w:kern w:val="0"/>
                <w:sz w:val="22"/>
                <w:szCs w:val="22"/>
              </w:rPr>
            </w:pPr>
            <w:r w:rsidRPr="00D906F5">
              <w:rPr>
                <w:color w:val="000000"/>
                <w:sz w:val="22"/>
                <w:szCs w:val="22"/>
              </w:rPr>
              <w:t>Target: DBP&lt;90mmHg</w:t>
            </w:r>
          </w:p>
        </w:tc>
        <w:tc>
          <w:tcPr>
            <w:tcW w:w="558" w:type="dxa"/>
            <w:tcBorders>
              <w:left w:val="nil"/>
              <w:bottom w:val="single" w:sz="4" w:space="0" w:color="auto"/>
              <w:right w:val="nil"/>
            </w:tcBorders>
            <w:shd w:val="clear" w:color="auto" w:fill="auto"/>
            <w:vAlign w:val="center"/>
            <w:hideMark/>
          </w:tcPr>
          <w:p w14:paraId="2D17CA35" w14:textId="77777777" w:rsidR="00CD7876" w:rsidRPr="00D517D9" w:rsidRDefault="00CD7876" w:rsidP="00242AC3">
            <w:pPr>
              <w:widowControl/>
              <w:jc w:val="right"/>
              <w:rPr>
                <w:color w:val="000000"/>
                <w:kern w:val="0"/>
                <w:sz w:val="22"/>
                <w:szCs w:val="22"/>
              </w:rPr>
            </w:pPr>
          </w:p>
        </w:tc>
        <w:tc>
          <w:tcPr>
            <w:tcW w:w="2711" w:type="dxa"/>
            <w:tcBorders>
              <w:left w:val="nil"/>
              <w:bottom w:val="single" w:sz="4" w:space="0" w:color="auto"/>
              <w:right w:val="nil"/>
            </w:tcBorders>
            <w:shd w:val="clear" w:color="auto" w:fill="auto"/>
            <w:noWrap/>
            <w:vAlign w:val="center"/>
            <w:hideMark/>
          </w:tcPr>
          <w:p w14:paraId="04B51A11" w14:textId="77777777" w:rsidR="00CD7876" w:rsidRPr="00D517D9" w:rsidRDefault="00CD7876" w:rsidP="00242AC3">
            <w:pPr>
              <w:widowControl/>
              <w:jc w:val="center"/>
              <w:rPr>
                <w:color w:val="000000"/>
                <w:kern w:val="0"/>
                <w:sz w:val="22"/>
                <w:szCs w:val="22"/>
              </w:rPr>
            </w:pPr>
            <w:r>
              <w:rPr>
                <w:color w:val="000000"/>
                <w:sz w:val="22"/>
                <w:szCs w:val="22"/>
              </w:rPr>
              <w:t>1.13 (1.06 - 1.21)</w:t>
            </w:r>
          </w:p>
        </w:tc>
        <w:tc>
          <w:tcPr>
            <w:tcW w:w="1125" w:type="dxa"/>
            <w:tcBorders>
              <w:left w:val="nil"/>
              <w:bottom w:val="single" w:sz="4" w:space="0" w:color="auto"/>
              <w:right w:val="nil"/>
            </w:tcBorders>
            <w:shd w:val="clear" w:color="auto" w:fill="auto"/>
            <w:noWrap/>
            <w:vAlign w:val="center"/>
            <w:hideMark/>
          </w:tcPr>
          <w:p w14:paraId="32B5A43E" w14:textId="77777777" w:rsidR="00CD7876" w:rsidRPr="00D517D9" w:rsidRDefault="00CD7876" w:rsidP="00242AC3">
            <w:pPr>
              <w:widowControl/>
              <w:jc w:val="center"/>
              <w:rPr>
                <w:color w:val="000000"/>
                <w:kern w:val="0"/>
                <w:sz w:val="22"/>
                <w:szCs w:val="22"/>
              </w:rPr>
            </w:pPr>
            <w:r w:rsidRPr="00D906F5">
              <w:rPr>
                <w:color w:val="000000"/>
                <w:sz w:val="22"/>
                <w:szCs w:val="22"/>
              </w:rPr>
              <w:t>&lt;0.001</w:t>
            </w:r>
          </w:p>
        </w:tc>
      </w:tr>
    </w:tbl>
    <w:p w14:paraId="7E024990" w14:textId="77777777" w:rsidR="00CD7876" w:rsidRPr="00F40FC1" w:rsidRDefault="00CD7876" w:rsidP="00F40FC1">
      <w:pPr>
        <w:pStyle w:val="4-1-table-text"/>
        <w:ind w:rightChars="113" w:right="226"/>
      </w:pPr>
      <w:r w:rsidRPr="00F40FC1">
        <w:t xml:space="preserve">The odds ratios (OR) and 95% confidence intervals (CI) were adjusted for baseline covariates including age, sex, diabetes duration, </w:t>
      </w:r>
      <w:r>
        <w:t>blood pressure</w:t>
      </w:r>
      <w:r w:rsidRPr="00F40FC1">
        <w:t xml:space="preserve">, HbA1c, BMI, triglycerides, total cholesterol, high-density lipoprotein cholesterol, low-density lipoprotein cholesterol, and history of </w:t>
      </w:r>
      <w:r>
        <w:rPr>
          <w:rFonts w:hint="eastAsia"/>
          <w:lang w:eastAsia="zh-CN"/>
        </w:rPr>
        <w:t>CVD</w:t>
      </w:r>
      <w:r w:rsidRPr="00F40FC1">
        <w:t xml:space="preserve">. In addition, the number of BP measurements was included. Analyses for arterial stiffness progression were additionally adjusted for baseline </w:t>
      </w:r>
      <w:proofErr w:type="spellStart"/>
      <w:r w:rsidRPr="00F40FC1">
        <w:t>ba</w:t>
      </w:r>
      <w:proofErr w:type="spellEnd"/>
      <w:r w:rsidRPr="00F40FC1">
        <w:t>-PWV, while models for incident DKD were adjusted for baseline eGFR.</w:t>
      </w:r>
    </w:p>
    <w:p w14:paraId="38CD17B8" w14:textId="77777777" w:rsidR="00CD7876" w:rsidRPr="00F40FC1" w:rsidRDefault="00CD7876" w:rsidP="00F40FC1">
      <w:pPr>
        <w:tabs>
          <w:tab w:val="left" w:pos="739"/>
        </w:tabs>
        <w:rPr>
          <w:b/>
          <w:bCs/>
          <w:kern w:val="0"/>
          <w:sz w:val="22"/>
          <w:szCs w:val="22"/>
        </w:rPr>
      </w:pPr>
    </w:p>
    <w:p w14:paraId="2F13B1CE" w14:textId="77777777" w:rsidR="00CD7876" w:rsidRPr="00F40FC1" w:rsidRDefault="00CD7876" w:rsidP="00F40FC1">
      <w:pPr>
        <w:tabs>
          <w:tab w:val="left" w:pos="739"/>
        </w:tabs>
        <w:sectPr w:rsidR="00CD7876" w:rsidRPr="00F40FC1" w:rsidSect="00CD7876">
          <w:pgSz w:w="11906" w:h="16838"/>
          <w:pgMar w:top="1440" w:right="1800" w:bottom="1440" w:left="1800" w:header="851" w:footer="992" w:gutter="0"/>
          <w:cols w:space="425"/>
          <w:docGrid w:type="lines" w:linePitch="312"/>
        </w:sectPr>
      </w:pPr>
      <w:r>
        <w:tab/>
      </w:r>
    </w:p>
    <w:tbl>
      <w:tblPr>
        <w:tblW w:w="10632" w:type="dxa"/>
        <w:tblInd w:w="-438" w:type="dxa"/>
        <w:tblLook w:val="04A0" w:firstRow="1" w:lastRow="0" w:firstColumn="1" w:lastColumn="0" w:noHBand="0" w:noVBand="1"/>
      </w:tblPr>
      <w:tblGrid>
        <w:gridCol w:w="3924"/>
        <w:gridCol w:w="1557"/>
        <w:gridCol w:w="2437"/>
        <w:gridCol w:w="2714"/>
      </w:tblGrid>
      <w:tr w:rsidR="00CD7876" w:rsidRPr="001266B4" w14:paraId="0508C035" w14:textId="77777777" w:rsidTr="00E9649C">
        <w:trPr>
          <w:trHeight w:val="277"/>
        </w:trPr>
        <w:tc>
          <w:tcPr>
            <w:tcW w:w="10632" w:type="dxa"/>
            <w:gridSpan w:val="4"/>
            <w:tcBorders>
              <w:top w:val="nil"/>
              <w:left w:val="nil"/>
              <w:bottom w:val="nil"/>
              <w:right w:val="nil"/>
            </w:tcBorders>
            <w:shd w:val="clear" w:color="auto" w:fill="auto"/>
            <w:vAlign w:val="center"/>
            <w:hideMark/>
          </w:tcPr>
          <w:p w14:paraId="2198FC03" w14:textId="77777777" w:rsidR="00CD7876" w:rsidRPr="00D906F5" w:rsidRDefault="00CD7876" w:rsidP="00A775E7">
            <w:pPr>
              <w:pStyle w:val="5-0-figure-head"/>
            </w:pPr>
            <w:bookmarkStart w:id="71" w:name="_Toc194577147"/>
            <w:r w:rsidRPr="00D906F5">
              <w:lastRenderedPageBreak/>
              <w:t>Table S</w:t>
            </w:r>
            <w:r>
              <w:rPr>
                <w:rFonts w:hint="eastAsia"/>
                <w:lang w:eastAsia="zh-CN"/>
              </w:rPr>
              <w:t>11</w:t>
            </w:r>
            <w:r w:rsidRPr="00D906F5">
              <w:t>. Prognostic value of cumulative BP load compared with traditional risk factors in patients with</w:t>
            </w:r>
            <w:r w:rsidRPr="00D906F5">
              <w:rPr>
                <w:lang w:eastAsia="zh-CN"/>
              </w:rPr>
              <w:t>out</w:t>
            </w:r>
            <w:r w:rsidRPr="00D906F5">
              <w:t xml:space="preserve"> a history of hypertension</w:t>
            </w:r>
            <w:bookmarkEnd w:id="71"/>
          </w:p>
        </w:tc>
      </w:tr>
      <w:tr w:rsidR="00CD7876" w:rsidRPr="001266B4" w14:paraId="11CD5238" w14:textId="77777777" w:rsidTr="00E9649C">
        <w:trPr>
          <w:trHeight w:val="810"/>
        </w:trPr>
        <w:tc>
          <w:tcPr>
            <w:tcW w:w="3924" w:type="dxa"/>
            <w:tcBorders>
              <w:top w:val="single" w:sz="4" w:space="0" w:color="000000"/>
              <w:left w:val="nil"/>
              <w:bottom w:val="single" w:sz="4" w:space="0" w:color="000000"/>
              <w:right w:val="nil"/>
            </w:tcBorders>
            <w:shd w:val="clear" w:color="auto" w:fill="auto"/>
            <w:vAlign w:val="center"/>
            <w:hideMark/>
          </w:tcPr>
          <w:p w14:paraId="3BC25ED0" w14:textId="77777777" w:rsidR="00CD7876" w:rsidRPr="001266B4" w:rsidRDefault="00CD7876" w:rsidP="00A775E7">
            <w:pPr>
              <w:widowControl/>
              <w:rPr>
                <w:color w:val="000000"/>
                <w:kern w:val="0"/>
                <w:sz w:val="22"/>
                <w:szCs w:val="22"/>
              </w:rPr>
            </w:pPr>
          </w:p>
        </w:tc>
        <w:tc>
          <w:tcPr>
            <w:tcW w:w="1557" w:type="dxa"/>
            <w:tcBorders>
              <w:top w:val="single" w:sz="4" w:space="0" w:color="000000"/>
              <w:left w:val="nil"/>
              <w:bottom w:val="single" w:sz="4" w:space="0" w:color="000000"/>
              <w:right w:val="nil"/>
            </w:tcBorders>
            <w:shd w:val="clear" w:color="auto" w:fill="auto"/>
            <w:vAlign w:val="center"/>
            <w:hideMark/>
          </w:tcPr>
          <w:p w14:paraId="2ABC15D3" w14:textId="77777777" w:rsidR="00CD7876" w:rsidRPr="001266B4" w:rsidRDefault="00CD7876" w:rsidP="00A775E7">
            <w:pPr>
              <w:widowControl/>
              <w:jc w:val="center"/>
              <w:rPr>
                <w:b/>
                <w:bCs/>
                <w:color w:val="1F1F1F"/>
                <w:kern w:val="0"/>
                <w:sz w:val="22"/>
                <w:szCs w:val="22"/>
              </w:rPr>
            </w:pPr>
            <w:r w:rsidRPr="001266B4">
              <w:rPr>
                <w:b/>
                <w:bCs/>
                <w:color w:val="1F1F1F"/>
                <w:kern w:val="0"/>
                <w:sz w:val="22"/>
                <w:szCs w:val="22"/>
              </w:rPr>
              <w:t>Akaike Information Criterion</w:t>
            </w:r>
          </w:p>
        </w:tc>
        <w:tc>
          <w:tcPr>
            <w:tcW w:w="2437" w:type="dxa"/>
            <w:tcBorders>
              <w:top w:val="single" w:sz="4" w:space="0" w:color="000000"/>
              <w:left w:val="nil"/>
              <w:bottom w:val="single" w:sz="4" w:space="0" w:color="000000"/>
              <w:right w:val="nil"/>
            </w:tcBorders>
            <w:shd w:val="clear" w:color="auto" w:fill="auto"/>
            <w:vAlign w:val="center"/>
            <w:hideMark/>
          </w:tcPr>
          <w:p w14:paraId="0C9E0557" w14:textId="77777777" w:rsidR="00CD7876" w:rsidRPr="001266B4" w:rsidRDefault="00CD7876" w:rsidP="00A775E7">
            <w:pPr>
              <w:widowControl/>
              <w:jc w:val="center"/>
              <w:rPr>
                <w:b/>
                <w:bCs/>
                <w:color w:val="000000"/>
                <w:kern w:val="0"/>
                <w:sz w:val="22"/>
                <w:szCs w:val="22"/>
              </w:rPr>
            </w:pPr>
            <w:r w:rsidRPr="001266B4">
              <w:rPr>
                <w:b/>
                <w:bCs/>
                <w:color w:val="000000"/>
                <w:kern w:val="0"/>
                <w:sz w:val="22"/>
                <w:szCs w:val="22"/>
              </w:rPr>
              <w:t>C-Statistic</w:t>
            </w:r>
            <w:r w:rsidRPr="001266B4">
              <w:rPr>
                <w:b/>
                <w:bCs/>
                <w:color w:val="000000"/>
                <w:kern w:val="0"/>
                <w:sz w:val="22"/>
                <w:szCs w:val="22"/>
              </w:rPr>
              <w:br/>
              <w:t xml:space="preserve"> (95% CI)</w:t>
            </w:r>
          </w:p>
        </w:tc>
        <w:tc>
          <w:tcPr>
            <w:tcW w:w="2714" w:type="dxa"/>
            <w:tcBorders>
              <w:top w:val="single" w:sz="4" w:space="0" w:color="000000"/>
              <w:left w:val="nil"/>
              <w:bottom w:val="single" w:sz="4" w:space="0" w:color="000000"/>
              <w:right w:val="nil"/>
            </w:tcBorders>
            <w:shd w:val="clear" w:color="auto" w:fill="auto"/>
            <w:vAlign w:val="center"/>
            <w:hideMark/>
          </w:tcPr>
          <w:p w14:paraId="253F8B3C" w14:textId="77777777" w:rsidR="00CD7876" w:rsidRPr="001266B4" w:rsidRDefault="00CD7876" w:rsidP="00A775E7">
            <w:pPr>
              <w:widowControl/>
              <w:jc w:val="center"/>
              <w:rPr>
                <w:b/>
                <w:bCs/>
                <w:color w:val="000000"/>
                <w:kern w:val="0"/>
                <w:sz w:val="22"/>
                <w:szCs w:val="22"/>
              </w:rPr>
            </w:pPr>
            <w:r w:rsidRPr="001266B4">
              <w:rPr>
                <w:b/>
                <w:bCs/>
                <w:color w:val="000000"/>
                <w:kern w:val="0"/>
                <w:sz w:val="22"/>
                <w:szCs w:val="22"/>
              </w:rPr>
              <w:t>Continuous Net Reclassification Improvement</w:t>
            </w:r>
          </w:p>
        </w:tc>
      </w:tr>
      <w:tr w:rsidR="00CD7876" w:rsidRPr="001266B4" w14:paraId="3A4D726D" w14:textId="77777777" w:rsidTr="00E9649C">
        <w:trPr>
          <w:trHeight w:val="277"/>
        </w:trPr>
        <w:tc>
          <w:tcPr>
            <w:tcW w:w="3924" w:type="dxa"/>
            <w:tcBorders>
              <w:top w:val="nil"/>
              <w:left w:val="nil"/>
              <w:bottom w:val="nil"/>
              <w:right w:val="nil"/>
            </w:tcBorders>
            <w:shd w:val="clear" w:color="auto" w:fill="F2F2F2"/>
            <w:vAlign w:val="center"/>
            <w:hideMark/>
          </w:tcPr>
          <w:p w14:paraId="0CD7E485" w14:textId="77777777" w:rsidR="00CD7876" w:rsidRPr="001266B4" w:rsidRDefault="00CD7876" w:rsidP="00E9649C">
            <w:pPr>
              <w:widowControl/>
              <w:rPr>
                <w:b/>
                <w:bCs/>
                <w:color w:val="000000"/>
                <w:kern w:val="0"/>
                <w:sz w:val="22"/>
                <w:szCs w:val="22"/>
              </w:rPr>
            </w:pPr>
            <w:r w:rsidRPr="00D906F5">
              <w:rPr>
                <w:b/>
                <w:bCs/>
                <w:color w:val="000000"/>
                <w:sz w:val="22"/>
                <w:szCs w:val="22"/>
              </w:rPr>
              <w:t>Progression of Arterial Stiffness</w:t>
            </w:r>
          </w:p>
        </w:tc>
        <w:tc>
          <w:tcPr>
            <w:tcW w:w="1557" w:type="dxa"/>
            <w:tcBorders>
              <w:top w:val="nil"/>
              <w:left w:val="nil"/>
              <w:bottom w:val="nil"/>
              <w:right w:val="nil"/>
            </w:tcBorders>
            <w:shd w:val="clear" w:color="auto" w:fill="F2F2F2"/>
            <w:vAlign w:val="center"/>
            <w:hideMark/>
          </w:tcPr>
          <w:p w14:paraId="5166824E" w14:textId="77777777" w:rsidR="00CD7876" w:rsidRPr="001266B4" w:rsidRDefault="00CD7876" w:rsidP="00E9649C">
            <w:pPr>
              <w:widowControl/>
              <w:rPr>
                <w:b/>
                <w:bCs/>
                <w:color w:val="000000"/>
                <w:kern w:val="0"/>
                <w:sz w:val="22"/>
                <w:szCs w:val="22"/>
              </w:rPr>
            </w:pPr>
          </w:p>
        </w:tc>
        <w:tc>
          <w:tcPr>
            <w:tcW w:w="2437" w:type="dxa"/>
            <w:tcBorders>
              <w:top w:val="nil"/>
              <w:left w:val="nil"/>
              <w:bottom w:val="nil"/>
              <w:right w:val="nil"/>
            </w:tcBorders>
            <w:shd w:val="clear" w:color="auto" w:fill="F2F2F2"/>
            <w:vAlign w:val="center"/>
            <w:hideMark/>
          </w:tcPr>
          <w:p w14:paraId="64A1C8D2" w14:textId="77777777" w:rsidR="00CD7876" w:rsidRPr="001266B4" w:rsidRDefault="00CD7876" w:rsidP="00E9649C">
            <w:pPr>
              <w:widowControl/>
              <w:jc w:val="center"/>
              <w:rPr>
                <w:rFonts w:eastAsia="Times New Roman"/>
                <w:kern w:val="0"/>
              </w:rPr>
            </w:pPr>
          </w:p>
        </w:tc>
        <w:tc>
          <w:tcPr>
            <w:tcW w:w="2714" w:type="dxa"/>
            <w:tcBorders>
              <w:top w:val="nil"/>
              <w:left w:val="nil"/>
              <w:bottom w:val="nil"/>
              <w:right w:val="nil"/>
            </w:tcBorders>
            <w:shd w:val="clear" w:color="auto" w:fill="F2F2F2"/>
            <w:vAlign w:val="center"/>
            <w:hideMark/>
          </w:tcPr>
          <w:p w14:paraId="2DA1FC01" w14:textId="77777777" w:rsidR="00CD7876" w:rsidRPr="001266B4" w:rsidRDefault="00CD7876" w:rsidP="00E9649C">
            <w:pPr>
              <w:widowControl/>
              <w:jc w:val="center"/>
              <w:rPr>
                <w:rFonts w:eastAsia="Times New Roman"/>
                <w:kern w:val="0"/>
              </w:rPr>
            </w:pPr>
          </w:p>
        </w:tc>
      </w:tr>
      <w:tr w:rsidR="00CD7876" w:rsidRPr="001266B4" w14:paraId="000B0955" w14:textId="77777777" w:rsidTr="00E9649C">
        <w:trPr>
          <w:trHeight w:val="277"/>
        </w:trPr>
        <w:tc>
          <w:tcPr>
            <w:tcW w:w="3924" w:type="dxa"/>
            <w:tcBorders>
              <w:top w:val="nil"/>
              <w:left w:val="nil"/>
              <w:bottom w:val="nil"/>
              <w:right w:val="nil"/>
            </w:tcBorders>
            <w:shd w:val="clear" w:color="auto" w:fill="auto"/>
            <w:noWrap/>
            <w:vAlign w:val="center"/>
            <w:hideMark/>
          </w:tcPr>
          <w:p w14:paraId="482BA50D" w14:textId="77777777" w:rsidR="00CD7876" w:rsidRPr="001266B4" w:rsidRDefault="00CD7876" w:rsidP="008868B2">
            <w:pPr>
              <w:widowControl/>
              <w:rPr>
                <w:color w:val="1F1F1F"/>
                <w:kern w:val="0"/>
                <w:sz w:val="22"/>
                <w:szCs w:val="22"/>
              </w:rPr>
            </w:pPr>
            <w:r w:rsidRPr="00D906F5">
              <w:rPr>
                <w:color w:val="1F1F1F"/>
                <w:sz w:val="22"/>
                <w:szCs w:val="22"/>
              </w:rPr>
              <w:t>Base SBP model</w:t>
            </w:r>
          </w:p>
        </w:tc>
        <w:tc>
          <w:tcPr>
            <w:tcW w:w="1557" w:type="dxa"/>
            <w:tcBorders>
              <w:top w:val="nil"/>
              <w:left w:val="nil"/>
              <w:bottom w:val="nil"/>
              <w:right w:val="nil"/>
            </w:tcBorders>
            <w:shd w:val="clear" w:color="auto" w:fill="auto"/>
            <w:noWrap/>
            <w:vAlign w:val="center"/>
            <w:hideMark/>
          </w:tcPr>
          <w:p w14:paraId="4D67BB50" w14:textId="77777777" w:rsidR="00CD7876" w:rsidRPr="001266B4" w:rsidRDefault="00CD7876" w:rsidP="008868B2">
            <w:pPr>
              <w:widowControl/>
              <w:jc w:val="center"/>
              <w:rPr>
                <w:color w:val="000000"/>
                <w:kern w:val="0"/>
                <w:sz w:val="22"/>
                <w:szCs w:val="22"/>
              </w:rPr>
            </w:pPr>
            <w:r w:rsidRPr="00D906F5">
              <w:rPr>
                <w:color w:val="000000"/>
                <w:sz w:val="22"/>
                <w:szCs w:val="22"/>
              </w:rPr>
              <w:t xml:space="preserve">9,027 </w:t>
            </w:r>
          </w:p>
        </w:tc>
        <w:tc>
          <w:tcPr>
            <w:tcW w:w="2437" w:type="dxa"/>
            <w:tcBorders>
              <w:top w:val="nil"/>
              <w:left w:val="nil"/>
              <w:bottom w:val="nil"/>
              <w:right w:val="nil"/>
            </w:tcBorders>
            <w:shd w:val="clear" w:color="auto" w:fill="auto"/>
            <w:noWrap/>
            <w:vAlign w:val="center"/>
            <w:hideMark/>
          </w:tcPr>
          <w:p w14:paraId="1F89D2DE" w14:textId="77777777" w:rsidR="00CD7876" w:rsidRPr="001266B4" w:rsidRDefault="00CD7876" w:rsidP="008868B2">
            <w:pPr>
              <w:widowControl/>
              <w:jc w:val="center"/>
              <w:rPr>
                <w:color w:val="000000"/>
                <w:kern w:val="0"/>
                <w:sz w:val="22"/>
                <w:szCs w:val="22"/>
              </w:rPr>
            </w:pPr>
            <w:r w:rsidRPr="00D906F5">
              <w:rPr>
                <w:color w:val="000000"/>
                <w:sz w:val="22"/>
                <w:szCs w:val="22"/>
              </w:rPr>
              <w:t>0.706 (0.695 - 0.718)</w:t>
            </w:r>
          </w:p>
        </w:tc>
        <w:tc>
          <w:tcPr>
            <w:tcW w:w="2714" w:type="dxa"/>
            <w:tcBorders>
              <w:top w:val="nil"/>
              <w:left w:val="nil"/>
              <w:bottom w:val="nil"/>
              <w:right w:val="nil"/>
            </w:tcBorders>
            <w:shd w:val="clear" w:color="auto" w:fill="auto"/>
            <w:noWrap/>
            <w:vAlign w:val="center"/>
            <w:hideMark/>
          </w:tcPr>
          <w:p w14:paraId="056B4A38" w14:textId="77777777" w:rsidR="00CD7876" w:rsidRPr="001266B4" w:rsidRDefault="00CD7876" w:rsidP="008868B2">
            <w:pPr>
              <w:widowControl/>
              <w:jc w:val="center"/>
              <w:rPr>
                <w:color w:val="000000"/>
                <w:kern w:val="0"/>
                <w:sz w:val="22"/>
                <w:szCs w:val="22"/>
              </w:rPr>
            </w:pPr>
            <w:r w:rsidRPr="00D906F5">
              <w:rPr>
                <w:color w:val="000000"/>
                <w:sz w:val="22"/>
                <w:szCs w:val="22"/>
              </w:rPr>
              <w:t>Reference</w:t>
            </w:r>
          </w:p>
        </w:tc>
      </w:tr>
      <w:tr w:rsidR="00CD7876" w:rsidRPr="001266B4" w14:paraId="0676D628" w14:textId="77777777" w:rsidTr="00E9649C">
        <w:trPr>
          <w:trHeight w:val="278"/>
        </w:trPr>
        <w:tc>
          <w:tcPr>
            <w:tcW w:w="3924" w:type="dxa"/>
            <w:tcBorders>
              <w:top w:val="nil"/>
              <w:left w:val="nil"/>
              <w:bottom w:val="nil"/>
              <w:right w:val="nil"/>
            </w:tcBorders>
            <w:shd w:val="clear" w:color="auto" w:fill="auto"/>
            <w:vAlign w:val="bottom"/>
            <w:hideMark/>
          </w:tcPr>
          <w:p w14:paraId="4271C431" w14:textId="77777777" w:rsidR="00CD7876" w:rsidRPr="001266B4" w:rsidRDefault="00CD7876" w:rsidP="008868B2">
            <w:pPr>
              <w:widowControl/>
              <w:rPr>
                <w:color w:val="1F1F1F"/>
                <w:kern w:val="0"/>
                <w:sz w:val="22"/>
                <w:szCs w:val="22"/>
              </w:rPr>
            </w:pPr>
            <w:r w:rsidRPr="00D906F5">
              <w:rPr>
                <w:color w:val="1F1F1F"/>
                <w:sz w:val="22"/>
                <w:szCs w:val="22"/>
              </w:rPr>
              <w:t>Base SBP model + cumulative SBP load</w:t>
            </w:r>
          </w:p>
        </w:tc>
        <w:tc>
          <w:tcPr>
            <w:tcW w:w="1557" w:type="dxa"/>
            <w:tcBorders>
              <w:top w:val="nil"/>
              <w:left w:val="nil"/>
              <w:bottom w:val="nil"/>
              <w:right w:val="nil"/>
            </w:tcBorders>
            <w:shd w:val="clear" w:color="auto" w:fill="auto"/>
            <w:noWrap/>
            <w:vAlign w:val="center"/>
            <w:hideMark/>
          </w:tcPr>
          <w:p w14:paraId="21805C21" w14:textId="77777777" w:rsidR="00CD7876" w:rsidRPr="001266B4" w:rsidRDefault="00CD7876" w:rsidP="008868B2">
            <w:pPr>
              <w:widowControl/>
              <w:rPr>
                <w:color w:val="1F1F1F"/>
                <w:kern w:val="0"/>
                <w:sz w:val="22"/>
                <w:szCs w:val="22"/>
              </w:rPr>
            </w:pPr>
          </w:p>
        </w:tc>
        <w:tc>
          <w:tcPr>
            <w:tcW w:w="2437" w:type="dxa"/>
            <w:tcBorders>
              <w:top w:val="nil"/>
              <w:left w:val="nil"/>
              <w:bottom w:val="nil"/>
              <w:right w:val="nil"/>
            </w:tcBorders>
            <w:shd w:val="clear" w:color="auto" w:fill="auto"/>
            <w:noWrap/>
            <w:vAlign w:val="center"/>
            <w:hideMark/>
          </w:tcPr>
          <w:p w14:paraId="545B144F" w14:textId="77777777" w:rsidR="00CD7876" w:rsidRPr="001266B4" w:rsidRDefault="00CD7876" w:rsidP="008868B2">
            <w:pPr>
              <w:widowControl/>
              <w:jc w:val="center"/>
              <w:rPr>
                <w:rFonts w:eastAsia="Times New Roman"/>
                <w:kern w:val="0"/>
              </w:rPr>
            </w:pPr>
          </w:p>
        </w:tc>
        <w:tc>
          <w:tcPr>
            <w:tcW w:w="2714" w:type="dxa"/>
            <w:tcBorders>
              <w:top w:val="nil"/>
              <w:left w:val="nil"/>
              <w:bottom w:val="nil"/>
              <w:right w:val="nil"/>
            </w:tcBorders>
            <w:shd w:val="clear" w:color="auto" w:fill="auto"/>
            <w:noWrap/>
            <w:vAlign w:val="center"/>
            <w:hideMark/>
          </w:tcPr>
          <w:p w14:paraId="45270EFD" w14:textId="77777777" w:rsidR="00CD7876" w:rsidRPr="001266B4" w:rsidRDefault="00CD7876" w:rsidP="008868B2">
            <w:pPr>
              <w:widowControl/>
              <w:jc w:val="center"/>
              <w:rPr>
                <w:rFonts w:eastAsia="Times New Roman"/>
                <w:kern w:val="0"/>
              </w:rPr>
            </w:pPr>
          </w:p>
        </w:tc>
      </w:tr>
      <w:tr w:rsidR="00CD7876" w:rsidRPr="001266B4" w14:paraId="4EA0003F" w14:textId="77777777" w:rsidTr="00E9649C">
        <w:trPr>
          <w:trHeight w:val="278"/>
        </w:trPr>
        <w:tc>
          <w:tcPr>
            <w:tcW w:w="3924" w:type="dxa"/>
            <w:tcBorders>
              <w:top w:val="nil"/>
              <w:left w:val="nil"/>
              <w:bottom w:val="nil"/>
              <w:right w:val="nil"/>
            </w:tcBorders>
            <w:shd w:val="clear" w:color="auto" w:fill="auto"/>
            <w:vAlign w:val="center"/>
            <w:hideMark/>
          </w:tcPr>
          <w:p w14:paraId="180272A2" w14:textId="77777777" w:rsidR="00CD7876" w:rsidRPr="001266B4" w:rsidRDefault="00CD7876" w:rsidP="008868B2">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SBP&lt;120mmHg</w:t>
            </w:r>
          </w:p>
        </w:tc>
        <w:tc>
          <w:tcPr>
            <w:tcW w:w="1557" w:type="dxa"/>
            <w:tcBorders>
              <w:top w:val="nil"/>
              <w:left w:val="nil"/>
              <w:bottom w:val="nil"/>
              <w:right w:val="nil"/>
            </w:tcBorders>
            <w:shd w:val="clear" w:color="auto" w:fill="auto"/>
            <w:noWrap/>
            <w:vAlign w:val="center"/>
            <w:hideMark/>
          </w:tcPr>
          <w:p w14:paraId="30F469E0" w14:textId="77777777" w:rsidR="00CD7876" w:rsidRPr="001266B4" w:rsidRDefault="00CD7876" w:rsidP="008868B2">
            <w:pPr>
              <w:widowControl/>
              <w:jc w:val="center"/>
              <w:rPr>
                <w:color w:val="000000"/>
                <w:kern w:val="0"/>
                <w:sz w:val="22"/>
                <w:szCs w:val="22"/>
              </w:rPr>
            </w:pPr>
            <w:r w:rsidRPr="00D906F5">
              <w:rPr>
                <w:color w:val="000000"/>
                <w:sz w:val="22"/>
                <w:szCs w:val="22"/>
              </w:rPr>
              <w:t xml:space="preserve">8,732 </w:t>
            </w:r>
          </w:p>
        </w:tc>
        <w:tc>
          <w:tcPr>
            <w:tcW w:w="2437" w:type="dxa"/>
            <w:tcBorders>
              <w:top w:val="nil"/>
              <w:left w:val="nil"/>
              <w:bottom w:val="nil"/>
              <w:right w:val="nil"/>
            </w:tcBorders>
            <w:shd w:val="clear" w:color="auto" w:fill="auto"/>
            <w:noWrap/>
            <w:vAlign w:val="center"/>
            <w:hideMark/>
          </w:tcPr>
          <w:p w14:paraId="2B8E729E" w14:textId="77777777" w:rsidR="00CD7876" w:rsidRPr="001266B4" w:rsidRDefault="00CD7876" w:rsidP="008868B2">
            <w:pPr>
              <w:widowControl/>
              <w:jc w:val="center"/>
              <w:rPr>
                <w:color w:val="000000"/>
                <w:kern w:val="0"/>
                <w:sz w:val="22"/>
                <w:szCs w:val="22"/>
              </w:rPr>
            </w:pPr>
            <w:r w:rsidRPr="00D906F5">
              <w:rPr>
                <w:color w:val="000000"/>
                <w:sz w:val="22"/>
                <w:szCs w:val="22"/>
              </w:rPr>
              <w:t>0.737 (0.726 - 0.748)</w:t>
            </w:r>
          </w:p>
        </w:tc>
        <w:tc>
          <w:tcPr>
            <w:tcW w:w="2714" w:type="dxa"/>
            <w:tcBorders>
              <w:top w:val="nil"/>
              <w:left w:val="nil"/>
              <w:bottom w:val="nil"/>
              <w:right w:val="nil"/>
            </w:tcBorders>
            <w:shd w:val="clear" w:color="auto" w:fill="auto"/>
            <w:noWrap/>
            <w:vAlign w:val="center"/>
            <w:hideMark/>
          </w:tcPr>
          <w:p w14:paraId="12CFF2BD" w14:textId="77777777" w:rsidR="00CD7876" w:rsidRPr="001266B4" w:rsidRDefault="00CD7876" w:rsidP="008868B2">
            <w:pPr>
              <w:widowControl/>
              <w:jc w:val="center"/>
              <w:rPr>
                <w:color w:val="000000"/>
                <w:kern w:val="0"/>
                <w:sz w:val="22"/>
                <w:szCs w:val="22"/>
              </w:rPr>
            </w:pPr>
            <w:r w:rsidRPr="00D906F5">
              <w:rPr>
                <w:color w:val="000000"/>
                <w:sz w:val="22"/>
                <w:szCs w:val="22"/>
              </w:rPr>
              <w:t>38.2% (33.7% - 42.8%)</w:t>
            </w:r>
          </w:p>
        </w:tc>
      </w:tr>
      <w:tr w:rsidR="00CD7876" w:rsidRPr="001266B4" w14:paraId="04732A4C" w14:textId="77777777" w:rsidTr="00E9649C">
        <w:trPr>
          <w:trHeight w:val="278"/>
        </w:trPr>
        <w:tc>
          <w:tcPr>
            <w:tcW w:w="3924" w:type="dxa"/>
            <w:tcBorders>
              <w:top w:val="nil"/>
              <w:left w:val="nil"/>
              <w:bottom w:val="nil"/>
              <w:right w:val="nil"/>
            </w:tcBorders>
            <w:shd w:val="clear" w:color="auto" w:fill="auto"/>
            <w:vAlign w:val="center"/>
            <w:hideMark/>
          </w:tcPr>
          <w:p w14:paraId="6B364494" w14:textId="77777777" w:rsidR="00CD7876" w:rsidRPr="001266B4" w:rsidRDefault="00CD7876" w:rsidP="008868B2">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SBP&lt;130mmHg</w:t>
            </w:r>
          </w:p>
        </w:tc>
        <w:tc>
          <w:tcPr>
            <w:tcW w:w="1557" w:type="dxa"/>
            <w:tcBorders>
              <w:top w:val="nil"/>
              <w:left w:val="nil"/>
              <w:bottom w:val="nil"/>
              <w:right w:val="nil"/>
            </w:tcBorders>
            <w:shd w:val="clear" w:color="auto" w:fill="auto"/>
            <w:noWrap/>
            <w:vAlign w:val="center"/>
            <w:hideMark/>
          </w:tcPr>
          <w:p w14:paraId="1BF1DDD9" w14:textId="77777777" w:rsidR="00CD7876" w:rsidRPr="001266B4" w:rsidRDefault="00CD7876" w:rsidP="008868B2">
            <w:pPr>
              <w:widowControl/>
              <w:jc w:val="center"/>
              <w:rPr>
                <w:color w:val="000000"/>
                <w:kern w:val="0"/>
                <w:sz w:val="22"/>
                <w:szCs w:val="22"/>
              </w:rPr>
            </w:pPr>
            <w:r w:rsidRPr="00D906F5">
              <w:rPr>
                <w:color w:val="000000"/>
                <w:sz w:val="22"/>
                <w:szCs w:val="22"/>
              </w:rPr>
              <w:t xml:space="preserve">8,837 </w:t>
            </w:r>
          </w:p>
        </w:tc>
        <w:tc>
          <w:tcPr>
            <w:tcW w:w="2437" w:type="dxa"/>
            <w:tcBorders>
              <w:top w:val="nil"/>
              <w:left w:val="nil"/>
              <w:bottom w:val="nil"/>
              <w:right w:val="nil"/>
            </w:tcBorders>
            <w:shd w:val="clear" w:color="auto" w:fill="auto"/>
            <w:noWrap/>
            <w:vAlign w:val="center"/>
            <w:hideMark/>
          </w:tcPr>
          <w:p w14:paraId="28D89FE1" w14:textId="77777777" w:rsidR="00CD7876" w:rsidRPr="001266B4" w:rsidRDefault="00CD7876" w:rsidP="008868B2">
            <w:pPr>
              <w:widowControl/>
              <w:jc w:val="center"/>
              <w:rPr>
                <w:color w:val="000000"/>
                <w:kern w:val="0"/>
                <w:sz w:val="22"/>
                <w:szCs w:val="22"/>
              </w:rPr>
            </w:pPr>
            <w:r w:rsidRPr="00D906F5">
              <w:rPr>
                <w:color w:val="000000"/>
                <w:sz w:val="22"/>
                <w:szCs w:val="22"/>
              </w:rPr>
              <w:t>0.727 (0.715 - 0.739)</w:t>
            </w:r>
          </w:p>
        </w:tc>
        <w:tc>
          <w:tcPr>
            <w:tcW w:w="2714" w:type="dxa"/>
            <w:tcBorders>
              <w:top w:val="nil"/>
              <w:left w:val="nil"/>
              <w:bottom w:val="nil"/>
              <w:right w:val="nil"/>
            </w:tcBorders>
            <w:shd w:val="clear" w:color="auto" w:fill="auto"/>
            <w:noWrap/>
            <w:vAlign w:val="center"/>
            <w:hideMark/>
          </w:tcPr>
          <w:p w14:paraId="197A509C" w14:textId="77777777" w:rsidR="00CD7876" w:rsidRPr="001266B4" w:rsidRDefault="00CD7876" w:rsidP="008868B2">
            <w:pPr>
              <w:widowControl/>
              <w:jc w:val="center"/>
              <w:rPr>
                <w:color w:val="000000"/>
                <w:kern w:val="0"/>
                <w:sz w:val="22"/>
                <w:szCs w:val="22"/>
              </w:rPr>
            </w:pPr>
            <w:r w:rsidRPr="00D906F5">
              <w:rPr>
                <w:color w:val="000000"/>
                <w:sz w:val="22"/>
                <w:szCs w:val="22"/>
              </w:rPr>
              <w:t>29.5% (24.9% - 34.0%)</w:t>
            </w:r>
          </w:p>
        </w:tc>
      </w:tr>
      <w:tr w:rsidR="00CD7876" w:rsidRPr="001266B4" w14:paraId="7315C283" w14:textId="77777777" w:rsidTr="00E9649C">
        <w:trPr>
          <w:trHeight w:val="278"/>
        </w:trPr>
        <w:tc>
          <w:tcPr>
            <w:tcW w:w="3924" w:type="dxa"/>
            <w:tcBorders>
              <w:top w:val="nil"/>
              <w:left w:val="nil"/>
              <w:bottom w:val="nil"/>
              <w:right w:val="nil"/>
            </w:tcBorders>
            <w:shd w:val="clear" w:color="auto" w:fill="auto"/>
            <w:vAlign w:val="center"/>
            <w:hideMark/>
          </w:tcPr>
          <w:p w14:paraId="512A4CDF" w14:textId="77777777" w:rsidR="00CD7876" w:rsidRPr="001266B4" w:rsidRDefault="00CD7876" w:rsidP="008868B2">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SBP&lt;140mmHg</w:t>
            </w:r>
          </w:p>
        </w:tc>
        <w:tc>
          <w:tcPr>
            <w:tcW w:w="1557" w:type="dxa"/>
            <w:tcBorders>
              <w:top w:val="nil"/>
              <w:left w:val="nil"/>
              <w:bottom w:val="nil"/>
              <w:right w:val="nil"/>
            </w:tcBorders>
            <w:shd w:val="clear" w:color="auto" w:fill="auto"/>
            <w:noWrap/>
            <w:vAlign w:val="center"/>
            <w:hideMark/>
          </w:tcPr>
          <w:p w14:paraId="5ED3E7BE" w14:textId="77777777" w:rsidR="00CD7876" w:rsidRPr="001266B4" w:rsidRDefault="00CD7876" w:rsidP="008868B2">
            <w:pPr>
              <w:widowControl/>
              <w:jc w:val="center"/>
              <w:rPr>
                <w:color w:val="000000"/>
                <w:kern w:val="0"/>
                <w:sz w:val="22"/>
                <w:szCs w:val="22"/>
              </w:rPr>
            </w:pPr>
            <w:r w:rsidRPr="00D906F5">
              <w:rPr>
                <w:color w:val="000000"/>
                <w:sz w:val="22"/>
                <w:szCs w:val="22"/>
              </w:rPr>
              <w:t xml:space="preserve">8,927 </w:t>
            </w:r>
          </w:p>
        </w:tc>
        <w:tc>
          <w:tcPr>
            <w:tcW w:w="2437" w:type="dxa"/>
            <w:tcBorders>
              <w:top w:val="nil"/>
              <w:left w:val="nil"/>
              <w:bottom w:val="nil"/>
              <w:right w:val="nil"/>
            </w:tcBorders>
            <w:shd w:val="clear" w:color="auto" w:fill="auto"/>
            <w:noWrap/>
            <w:vAlign w:val="center"/>
            <w:hideMark/>
          </w:tcPr>
          <w:p w14:paraId="026E50F9" w14:textId="77777777" w:rsidR="00CD7876" w:rsidRPr="001266B4" w:rsidRDefault="00CD7876" w:rsidP="008868B2">
            <w:pPr>
              <w:widowControl/>
              <w:jc w:val="center"/>
              <w:rPr>
                <w:color w:val="000000"/>
                <w:kern w:val="0"/>
                <w:sz w:val="22"/>
                <w:szCs w:val="22"/>
              </w:rPr>
            </w:pPr>
            <w:r w:rsidRPr="00D906F5">
              <w:rPr>
                <w:color w:val="000000"/>
                <w:sz w:val="22"/>
                <w:szCs w:val="22"/>
              </w:rPr>
              <w:t>0.718 (0.706 - 0.730)</w:t>
            </w:r>
          </w:p>
        </w:tc>
        <w:tc>
          <w:tcPr>
            <w:tcW w:w="2714" w:type="dxa"/>
            <w:tcBorders>
              <w:top w:val="nil"/>
              <w:left w:val="nil"/>
              <w:bottom w:val="nil"/>
              <w:right w:val="nil"/>
            </w:tcBorders>
            <w:shd w:val="clear" w:color="auto" w:fill="auto"/>
            <w:noWrap/>
            <w:vAlign w:val="center"/>
            <w:hideMark/>
          </w:tcPr>
          <w:p w14:paraId="5D2517FA" w14:textId="77777777" w:rsidR="00CD7876" w:rsidRPr="001266B4" w:rsidRDefault="00CD7876" w:rsidP="008868B2">
            <w:pPr>
              <w:widowControl/>
              <w:jc w:val="center"/>
              <w:rPr>
                <w:color w:val="000000"/>
                <w:kern w:val="0"/>
                <w:sz w:val="22"/>
                <w:szCs w:val="22"/>
              </w:rPr>
            </w:pPr>
            <w:r w:rsidRPr="00D906F5">
              <w:rPr>
                <w:color w:val="000000"/>
                <w:sz w:val="22"/>
                <w:szCs w:val="22"/>
              </w:rPr>
              <w:t>15.3% (10.9% - 19.7%)</w:t>
            </w:r>
          </w:p>
        </w:tc>
      </w:tr>
      <w:tr w:rsidR="00CD7876" w:rsidRPr="001266B4" w14:paraId="23B0595B" w14:textId="77777777" w:rsidTr="00E9649C">
        <w:trPr>
          <w:trHeight w:val="460"/>
        </w:trPr>
        <w:tc>
          <w:tcPr>
            <w:tcW w:w="3924" w:type="dxa"/>
            <w:tcBorders>
              <w:top w:val="nil"/>
              <w:left w:val="nil"/>
              <w:bottom w:val="nil"/>
              <w:right w:val="nil"/>
            </w:tcBorders>
            <w:shd w:val="clear" w:color="auto" w:fill="auto"/>
            <w:vAlign w:val="bottom"/>
            <w:hideMark/>
          </w:tcPr>
          <w:p w14:paraId="24D413A1" w14:textId="77777777" w:rsidR="00CD7876" w:rsidRPr="001266B4" w:rsidRDefault="00CD7876" w:rsidP="008868B2">
            <w:pPr>
              <w:widowControl/>
              <w:rPr>
                <w:color w:val="1F1F1F"/>
                <w:kern w:val="0"/>
                <w:sz w:val="22"/>
                <w:szCs w:val="22"/>
              </w:rPr>
            </w:pPr>
            <w:r w:rsidRPr="00D906F5">
              <w:rPr>
                <w:color w:val="1F1F1F"/>
                <w:sz w:val="22"/>
                <w:szCs w:val="22"/>
              </w:rPr>
              <w:t>Base DBP model</w:t>
            </w:r>
          </w:p>
        </w:tc>
        <w:tc>
          <w:tcPr>
            <w:tcW w:w="1557" w:type="dxa"/>
            <w:tcBorders>
              <w:top w:val="nil"/>
              <w:left w:val="nil"/>
              <w:bottom w:val="nil"/>
              <w:right w:val="nil"/>
            </w:tcBorders>
            <w:shd w:val="clear" w:color="auto" w:fill="auto"/>
            <w:noWrap/>
            <w:vAlign w:val="bottom"/>
            <w:hideMark/>
          </w:tcPr>
          <w:p w14:paraId="7701BAA9" w14:textId="77777777" w:rsidR="00CD7876" w:rsidRPr="001266B4" w:rsidRDefault="00CD7876" w:rsidP="008868B2">
            <w:pPr>
              <w:widowControl/>
              <w:jc w:val="center"/>
              <w:rPr>
                <w:color w:val="000000"/>
                <w:kern w:val="0"/>
                <w:sz w:val="22"/>
                <w:szCs w:val="22"/>
              </w:rPr>
            </w:pPr>
            <w:r w:rsidRPr="00D906F5">
              <w:rPr>
                <w:color w:val="000000"/>
                <w:sz w:val="22"/>
                <w:szCs w:val="22"/>
              </w:rPr>
              <w:t xml:space="preserve">9,039 </w:t>
            </w:r>
          </w:p>
        </w:tc>
        <w:tc>
          <w:tcPr>
            <w:tcW w:w="2437" w:type="dxa"/>
            <w:tcBorders>
              <w:top w:val="nil"/>
              <w:left w:val="nil"/>
              <w:bottom w:val="nil"/>
              <w:right w:val="nil"/>
            </w:tcBorders>
            <w:shd w:val="clear" w:color="auto" w:fill="auto"/>
            <w:noWrap/>
            <w:vAlign w:val="bottom"/>
            <w:hideMark/>
          </w:tcPr>
          <w:p w14:paraId="1862E7EC" w14:textId="77777777" w:rsidR="00CD7876" w:rsidRPr="001266B4" w:rsidRDefault="00CD7876" w:rsidP="008868B2">
            <w:pPr>
              <w:widowControl/>
              <w:jc w:val="center"/>
              <w:rPr>
                <w:color w:val="000000"/>
                <w:kern w:val="0"/>
                <w:sz w:val="22"/>
                <w:szCs w:val="22"/>
              </w:rPr>
            </w:pPr>
            <w:r w:rsidRPr="00D906F5">
              <w:rPr>
                <w:color w:val="000000"/>
                <w:sz w:val="22"/>
                <w:szCs w:val="22"/>
              </w:rPr>
              <w:t>0.705 (0.693 - 0.717)</w:t>
            </w:r>
          </w:p>
        </w:tc>
        <w:tc>
          <w:tcPr>
            <w:tcW w:w="2714" w:type="dxa"/>
            <w:tcBorders>
              <w:top w:val="nil"/>
              <w:left w:val="nil"/>
              <w:bottom w:val="nil"/>
              <w:right w:val="nil"/>
            </w:tcBorders>
            <w:shd w:val="clear" w:color="auto" w:fill="auto"/>
            <w:noWrap/>
            <w:vAlign w:val="bottom"/>
            <w:hideMark/>
          </w:tcPr>
          <w:p w14:paraId="25680C66" w14:textId="77777777" w:rsidR="00CD7876" w:rsidRPr="001266B4" w:rsidRDefault="00CD7876" w:rsidP="008868B2">
            <w:pPr>
              <w:widowControl/>
              <w:jc w:val="center"/>
              <w:rPr>
                <w:color w:val="000000"/>
                <w:kern w:val="0"/>
                <w:sz w:val="22"/>
                <w:szCs w:val="22"/>
              </w:rPr>
            </w:pPr>
            <w:r w:rsidRPr="00D906F5">
              <w:rPr>
                <w:color w:val="000000"/>
                <w:sz w:val="22"/>
                <w:szCs w:val="22"/>
              </w:rPr>
              <w:t>Reference</w:t>
            </w:r>
          </w:p>
        </w:tc>
      </w:tr>
      <w:tr w:rsidR="00CD7876" w:rsidRPr="001266B4" w14:paraId="39798AC1" w14:textId="77777777" w:rsidTr="00E9649C">
        <w:trPr>
          <w:trHeight w:val="278"/>
        </w:trPr>
        <w:tc>
          <w:tcPr>
            <w:tcW w:w="3924" w:type="dxa"/>
            <w:tcBorders>
              <w:top w:val="nil"/>
              <w:left w:val="nil"/>
              <w:bottom w:val="nil"/>
              <w:right w:val="nil"/>
            </w:tcBorders>
            <w:shd w:val="clear" w:color="auto" w:fill="auto"/>
            <w:vAlign w:val="bottom"/>
            <w:hideMark/>
          </w:tcPr>
          <w:p w14:paraId="3F60C9A8" w14:textId="77777777" w:rsidR="00CD7876" w:rsidRPr="001266B4" w:rsidRDefault="00CD7876" w:rsidP="008868B2">
            <w:pPr>
              <w:widowControl/>
              <w:rPr>
                <w:color w:val="1F1F1F"/>
                <w:kern w:val="0"/>
                <w:sz w:val="22"/>
                <w:szCs w:val="22"/>
              </w:rPr>
            </w:pPr>
            <w:r w:rsidRPr="00D906F5">
              <w:rPr>
                <w:color w:val="1F1F1F"/>
                <w:sz w:val="22"/>
                <w:szCs w:val="22"/>
              </w:rPr>
              <w:t>Base DBP model + cumulative DBP load</w:t>
            </w:r>
          </w:p>
        </w:tc>
        <w:tc>
          <w:tcPr>
            <w:tcW w:w="1557" w:type="dxa"/>
            <w:tcBorders>
              <w:top w:val="nil"/>
              <w:left w:val="nil"/>
              <w:bottom w:val="nil"/>
              <w:right w:val="nil"/>
            </w:tcBorders>
            <w:shd w:val="clear" w:color="auto" w:fill="auto"/>
            <w:noWrap/>
            <w:vAlign w:val="center"/>
            <w:hideMark/>
          </w:tcPr>
          <w:p w14:paraId="7F250473" w14:textId="77777777" w:rsidR="00CD7876" w:rsidRPr="001266B4" w:rsidRDefault="00CD7876" w:rsidP="008868B2">
            <w:pPr>
              <w:widowControl/>
              <w:rPr>
                <w:color w:val="1F1F1F"/>
                <w:kern w:val="0"/>
                <w:sz w:val="22"/>
                <w:szCs w:val="22"/>
              </w:rPr>
            </w:pPr>
          </w:p>
        </w:tc>
        <w:tc>
          <w:tcPr>
            <w:tcW w:w="2437" w:type="dxa"/>
            <w:tcBorders>
              <w:top w:val="nil"/>
              <w:left w:val="nil"/>
              <w:bottom w:val="nil"/>
              <w:right w:val="nil"/>
            </w:tcBorders>
            <w:shd w:val="clear" w:color="auto" w:fill="auto"/>
            <w:noWrap/>
            <w:vAlign w:val="center"/>
            <w:hideMark/>
          </w:tcPr>
          <w:p w14:paraId="4A28A87D" w14:textId="77777777" w:rsidR="00CD7876" w:rsidRPr="001266B4" w:rsidRDefault="00CD7876" w:rsidP="008868B2">
            <w:pPr>
              <w:widowControl/>
              <w:jc w:val="center"/>
              <w:rPr>
                <w:rFonts w:eastAsia="Times New Roman"/>
                <w:kern w:val="0"/>
              </w:rPr>
            </w:pPr>
          </w:p>
        </w:tc>
        <w:tc>
          <w:tcPr>
            <w:tcW w:w="2714" w:type="dxa"/>
            <w:tcBorders>
              <w:top w:val="nil"/>
              <w:left w:val="nil"/>
              <w:bottom w:val="nil"/>
              <w:right w:val="nil"/>
            </w:tcBorders>
            <w:shd w:val="clear" w:color="auto" w:fill="auto"/>
            <w:noWrap/>
            <w:vAlign w:val="center"/>
            <w:hideMark/>
          </w:tcPr>
          <w:p w14:paraId="14D48EDE" w14:textId="77777777" w:rsidR="00CD7876" w:rsidRPr="001266B4" w:rsidRDefault="00CD7876" w:rsidP="008868B2">
            <w:pPr>
              <w:widowControl/>
              <w:jc w:val="center"/>
              <w:rPr>
                <w:rFonts w:eastAsia="Times New Roman"/>
                <w:kern w:val="0"/>
              </w:rPr>
            </w:pPr>
          </w:p>
        </w:tc>
      </w:tr>
      <w:tr w:rsidR="00CD7876" w:rsidRPr="001266B4" w14:paraId="570D25C9" w14:textId="77777777" w:rsidTr="00E9649C">
        <w:trPr>
          <w:trHeight w:val="278"/>
        </w:trPr>
        <w:tc>
          <w:tcPr>
            <w:tcW w:w="3924" w:type="dxa"/>
            <w:tcBorders>
              <w:top w:val="nil"/>
              <w:left w:val="nil"/>
              <w:bottom w:val="nil"/>
              <w:right w:val="nil"/>
            </w:tcBorders>
            <w:shd w:val="clear" w:color="auto" w:fill="auto"/>
            <w:vAlign w:val="center"/>
            <w:hideMark/>
          </w:tcPr>
          <w:p w14:paraId="06CCD91F" w14:textId="77777777" w:rsidR="00CD7876" w:rsidRPr="001266B4" w:rsidRDefault="00CD7876" w:rsidP="008868B2">
            <w:pPr>
              <w:widowControl/>
              <w:jc w:val="right"/>
              <w:rPr>
                <w:color w:val="000000"/>
                <w:kern w:val="0"/>
                <w:sz w:val="22"/>
                <w:szCs w:val="22"/>
              </w:rPr>
            </w:pPr>
            <w:r w:rsidRPr="00D906F5">
              <w:rPr>
                <w:color w:val="000000"/>
                <w:sz w:val="22"/>
                <w:szCs w:val="22"/>
              </w:rPr>
              <w:t>Target: DBP&lt;80mmHg</w:t>
            </w:r>
          </w:p>
        </w:tc>
        <w:tc>
          <w:tcPr>
            <w:tcW w:w="1557" w:type="dxa"/>
            <w:tcBorders>
              <w:top w:val="nil"/>
              <w:left w:val="nil"/>
              <w:bottom w:val="nil"/>
              <w:right w:val="nil"/>
            </w:tcBorders>
            <w:shd w:val="clear" w:color="auto" w:fill="auto"/>
            <w:noWrap/>
            <w:vAlign w:val="center"/>
            <w:hideMark/>
          </w:tcPr>
          <w:p w14:paraId="7BB226EA" w14:textId="77777777" w:rsidR="00CD7876" w:rsidRPr="001266B4" w:rsidRDefault="00CD7876" w:rsidP="008868B2">
            <w:pPr>
              <w:widowControl/>
              <w:jc w:val="center"/>
              <w:rPr>
                <w:color w:val="000000"/>
                <w:kern w:val="0"/>
                <w:sz w:val="22"/>
                <w:szCs w:val="22"/>
              </w:rPr>
            </w:pPr>
            <w:r w:rsidRPr="00D906F5">
              <w:rPr>
                <w:color w:val="000000"/>
                <w:sz w:val="22"/>
                <w:szCs w:val="22"/>
              </w:rPr>
              <w:t xml:space="preserve">8,902 </w:t>
            </w:r>
          </w:p>
        </w:tc>
        <w:tc>
          <w:tcPr>
            <w:tcW w:w="2437" w:type="dxa"/>
            <w:tcBorders>
              <w:top w:val="nil"/>
              <w:left w:val="nil"/>
              <w:bottom w:val="nil"/>
              <w:right w:val="nil"/>
            </w:tcBorders>
            <w:shd w:val="clear" w:color="auto" w:fill="auto"/>
            <w:noWrap/>
            <w:vAlign w:val="center"/>
            <w:hideMark/>
          </w:tcPr>
          <w:p w14:paraId="7C8BE919" w14:textId="77777777" w:rsidR="00CD7876" w:rsidRPr="001266B4" w:rsidRDefault="00CD7876" w:rsidP="008868B2">
            <w:pPr>
              <w:widowControl/>
              <w:jc w:val="center"/>
              <w:rPr>
                <w:color w:val="000000"/>
                <w:kern w:val="0"/>
                <w:sz w:val="22"/>
                <w:szCs w:val="22"/>
              </w:rPr>
            </w:pPr>
            <w:r w:rsidRPr="00D906F5">
              <w:rPr>
                <w:color w:val="000000"/>
                <w:sz w:val="22"/>
                <w:szCs w:val="22"/>
              </w:rPr>
              <w:t>0.720 (0.708 - 0.731)</w:t>
            </w:r>
          </w:p>
        </w:tc>
        <w:tc>
          <w:tcPr>
            <w:tcW w:w="2714" w:type="dxa"/>
            <w:tcBorders>
              <w:top w:val="nil"/>
              <w:left w:val="nil"/>
              <w:bottom w:val="nil"/>
              <w:right w:val="nil"/>
            </w:tcBorders>
            <w:shd w:val="clear" w:color="auto" w:fill="auto"/>
            <w:noWrap/>
            <w:vAlign w:val="center"/>
            <w:hideMark/>
          </w:tcPr>
          <w:p w14:paraId="1E7A5B4C" w14:textId="77777777" w:rsidR="00CD7876" w:rsidRPr="001266B4" w:rsidRDefault="00CD7876" w:rsidP="008868B2">
            <w:pPr>
              <w:widowControl/>
              <w:jc w:val="center"/>
              <w:rPr>
                <w:color w:val="000000"/>
                <w:kern w:val="0"/>
                <w:sz w:val="22"/>
                <w:szCs w:val="22"/>
              </w:rPr>
            </w:pPr>
            <w:r w:rsidRPr="00D906F5">
              <w:rPr>
                <w:color w:val="000000"/>
                <w:sz w:val="22"/>
                <w:szCs w:val="22"/>
              </w:rPr>
              <w:t>31.8% (27.3% - 36.3%)</w:t>
            </w:r>
          </w:p>
        </w:tc>
      </w:tr>
      <w:tr w:rsidR="00CD7876" w:rsidRPr="001266B4" w14:paraId="73DB53BE" w14:textId="77777777" w:rsidTr="00E9649C">
        <w:trPr>
          <w:trHeight w:val="278"/>
        </w:trPr>
        <w:tc>
          <w:tcPr>
            <w:tcW w:w="3924" w:type="dxa"/>
            <w:tcBorders>
              <w:top w:val="nil"/>
              <w:left w:val="nil"/>
              <w:bottom w:val="nil"/>
              <w:right w:val="nil"/>
            </w:tcBorders>
            <w:shd w:val="clear" w:color="auto" w:fill="auto"/>
            <w:vAlign w:val="center"/>
            <w:hideMark/>
          </w:tcPr>
          <w:p w14:paraId="2E6F6C2F" w14:textId="77777777" w:rsidR="00CD7876" w:rsidRPr="001266B4" w:rsidRDefault="00CD7876" w:rsidP="008868B2">
            <w:pPr>
              <w:widowControl/>
              <w:jc w:val="right"/>
              <w:rPr>
                <w:color w:val="000000"/>
                <w:kern w:val="0"/>
                <w:sz w:val="22"/>
                <w:szCs w:val="22"/>
              </w:rPr>
            </w:pPr>
            <w:r w:rsidRPr="00D906F5">
              <w:rPr>
                <w:color w:val="000000"/>
                <w:sz w:val="22"/>
                <w:szCs w:val="22"/>
              </w:rPr>
              <w:t>Target: DBP&lt;90mmHg</w:t>
            </w:r>
          </w:p>
        </w:tc>
        <w:tc>
          <w:tcPr>
            <w:tcW w:w="1557" w:type="dxa"/>
            <w:tcBorders>
              <w:top w:val="nil"/>
              <w:left w:val="nil"/>
              <w:bottom w:val="nil"/>
              <w:right w:val="nil"/>
            </w:tcBorders>
            <w:shd w:val="clear" w:color="auto" w:fill="auto"/>
            <w:noWrap/>
            <w:vAlign w:val="center"/>
            <w:hideMark/>
          </w:tcPr>
          <w:p w14:paraId="03960A97" w14:textId="77777777" w:rsidR="00CD7876" w:rsidRPr="001266B4" w:rsidRDefault="00CD7876" w:rsidP="008868B2">
            <w:pPr>
              <w:widowControl/>
              <w:jc w:val="center"/>
              <w:rPr>
                <w:color w:val="000000"/>
                <w:kern w:val="0"/>
                <w:sz w:val="22"/>
                <w:szCs w:val="22"/>
              </w:rPr>
            </w:pPr>
            <w:r w:rsidRPr="00D906F5">
              <w:rPr>
                <w:color w:val="000000"/>
                <w:sz w:val="22"/>
                <w:szCs w:val="22"/>
              </w:rPr>
              <w:t xml:space="preserve">9,004 </w:t>
            </w:r>
          </w:p>
        </w:tc>
        <w:tc>
          <w:tcPr>
            <w:tcW w:w="2437" w:type="dxa"/>
            <w:tcBorders>
              <w:top w:val="nil"/>
              <w:left w:val="nil"/>
              <w:bottom w:val="nil"/>
              <w:right w:val="nil"/>
            </w:tcBorders>
            <w:shd w:val="clear" w:color="auto" w:fill="auto"/>
            <w:noWrap/>
            <w:vAlign w:val="center"/>
            <w:hideMark/>
          </w:tcPr>
          <w:p w14:paraId="2E20E938" w14:textId="77777777" w:rsidR="00CD7876" w:rsidRPr="001266B4" w:rsidRDefault="00CD7876" w:rsidP="008868B2">
            <w:pPr>
              <w:widowControl/>
              <w:jc w:val="center"/>
              <w:rPr>
                <w:color w:val="000000"/>
                <w:kern w:val="0"/>
                <w:sz w:val="22"/>
                <w:szCs w:val="22"/>
              </w:rPr>
            </w:pPr>
            <w:r w:rsidRPr="00D906F5">
              <w:rPr>
                <w:color w:val="000000"/>
                <w:sz w:val="22"/>
                <w:szCs w:val="22"/>
              </w:rPr>
              <w:t>0.709 (0.698 - 0.721)</w:t>
            </w:r>
          </w:p>
        </w:tc>
        <w:tc>
          <w:tcPr>
            <w:tcW w:w="2714" w:type="dxa"/>
            <w:tcBorders>
              <w:top w:val="nil"/>
              <w:left w:val="nil"/>
              <w:bottom w:val="nil"/>
              <w:right w:val="nil"/>
            </w:tcBorders>
            <w:shd w:val="clear" w:color="auto" w:fill="auto"/>
            <w:noWrap/>
            <w:vAlign w:val="center"/>
            <w:hideMark/>
          </w:tcPr>
          <w:p w14:paraId="3F9FE32F" w14:textId="77777777" w:rsidR="00CD7876" w:rsidRPr="001266B4" w:rsidRDefault="00CD7876" w:rsidP="008868B2">
            <w:pPr>
              <w:widowControl/>
              <w:jc w:val="center"/>
              <w:rPr>
                <w:color w:val="000000"/>
                <w:kern w:val="0"/>
                <w:sz w:val="22"/>
                <w:szCs w:val="22"/>
              </w:rPr>
            </w:pPr>
            <w:r w:rsidRPr="00D906F5">
              <w:rPr>
                <w:color w:val="000000"/>
                <w:sz w:val="22"/>
                <w:szCs w:val="22"/>
              </w:rPr>
              <w:t>23.7% (19.3% - 28.1%)</w:t>
            </w:r>
          </w:p>
        </w:tc>
      </w:tr>
      <w:tr w:rsidR="00CD7876" w:rsidRPr="001266B4" w14:paraId="49BDB80A" w14:textId="77777777" w:rsidTr="00E9649C">
        <w:trPr>
          <w:trHeight w:val="277"/>
        </w:trPr>
        <w:tc>
          <w:tcPr>
            <w:tcW w:w="3924" w:type="dxa"/>
            <w:tcBorders>
              <w:top w:val="nil"/>
              <w:left w:val="nil"/>
              <w:bottom w:val="nil"/>
              <w:right w:val="nil"/>
            </w:tcBorders>
            <w:shd w:val="clear" w:color="auto" w:fill="F2F2F2"/>
            <w:vAlign w:val="center"/>
            <w:hideMark/>
          </w:tcPr>
          <w:p w14:paraId="40289FC7" w14:textId="77777777" w:rsidR="00CD7876" w:rsidRPr="001266B4" w:rsidRDefault="00CD7876" w:rsidP="008868B2">
            <w:pPr>
              <w:widowControl/>
              <w:rPr>
                <w:b/>
                <w:bCs/>
                <w:color w:val="000000"/>
                <w:kern w:val="0"/>
                <w:sz w:val="22"/>
                <w:szCs w:val="22"/>
              </w:rPr>
            </w:pPr>
            <w:r w:rsidRPr="007B591A">
              <w:rPr>
                <w:b/>
                <w:bCs/>
                <w:color w:val="000000"/>
                <w:sz w:val="22"/>
                <w:szCs w:val="22"/>
              </w:rPr>
              <w:t xml:space="preserve">Incident </w:t>
            </w:r>
            <w:r w:rsidRPr="00D906F5">
              <w:rPr>
                <w:b/>
                <w:bCs/>
                <w:color w:val="000000"/>
                <w:sz w:val="22"/>
                <w:szCs w:val="22"/>
              </w:rPr>
              <w:t xml:space="preserve">Diabetic Kidney Disease </w:t>
            </w:r>
          </w:p>
        </w:tc>
        <w:tc>
          <w:tcPr>
            <w:tcW w:w="1557" w:type="dxa"/>
            <w:tcBorders>
              <w:top w:val="nil"/>
              <w:left w:val="nil"/>
              <w:bottom w:val="nil"/>
              <w:right w:val="nil"/>
            </w:tcBorders>
            <w:shd w:val="clear" w:color="auto" w:fill="F2F2F2"/>
            <w:noWrap/>
            <w:vAlign w:val="center"/>
            <w:hideMark/>
          </w:tcPr>
          <w:p w14:paraId="71866397" w14:textId="77777777" w:rsidR="00CD7876" w:rsidRPr="001266B4" w:rsidRDefault="00CD7876" w:rsidP="008868B2">
            <w:pPr>
              <w:widowControl/>
              <w:rPr>
                <w:b/>
                <w:bCs/>
                <w:color w:val="000000"/>
                <w:kern w:val="0"/>
                <w:sz w:val="22"/>
                <w:szCs w:val="22"/>
              </w:rPr>
            </w:pPr>
          </w:p>
        </w:tc>
        <w:tc>
          <w:tcPr>
            <w:tcW w:w="2437" w:type="dxa"/>
            <w:tcBorders>
              <w:top w:val="nil"/>
              <w:left w:val="nil"/>
              <w:bottom w:val="nil"/>
              <w:right w:val="nil"/>
            </w:tcBorders>
            <w:shd w:val="clear" w:color="auto" w:fill="F2F2F2"/>
            <w:noWrap/>
            <w:vAlign w:val="center"/>
            <w:hideMark/>
          </w:tcPr>
          <w:p w14:paraId="4BA790F0" w14:textId="77777777" w:rsidR="00CD7876" w:rsidRPr="001266B4" w:rsidRDefault="00CD7876" w:rsidP="008868B2">
            <w:pPr>
              <w:widowControl/>
              <w:jc w:val="center"/>
              <w:rPr>
                <w:rFonts w:eastAsia="Times New Roman"/>
                <w:kern w:val="0"/>
              </w:rPr>
            </w:pPr>
          </w:p>
        </w:tc>
        <w:tc>
          <w:tcPr>
            <w:tcW w:w="2714" w:type="dxa"/>
            <w:tcBorders>
              <w:top w:val="nil"/>
              <w:left w:val="nil"/>
              <w:bottom w:val="nil"/>
              <w:right w:val="nil"/>
            </w:tcBorders>
            <w:shd w:val="clear" w:color="auto" w:fill="F2F2F2"/>
            <w:noWrap/>
            <w:vAlign w:val="center"/>
            <w:hideMark/>
          </w:tcPr>
          <w:p w14:paraId="76703567" w14:textId="77777777" w:rsidR="00CD7876" w:rsidRPr="001266B4" w:rsidRDefault="00CD7876" w:rsidP="008868B2">
            <w:pPr>
              <w:widowControl/>
              <w:jc w:val="center"/>
              <w:rPr>
                <w:rFonts w:eastAsia="Times New Roman"/>
                <w:kern w:val="0"/>
              </w:rPr>
            </w:pPr>
          </w:p>
        </w:tc>
      </w:tr>
      <w:tr w:rsidR="00CD7876" w:rsidRPr="001266B4" w14:paraId="678CCAAD" w14:textId="77777777" w:rsidTr="00E9649C">
        <w:trPr>
          <w:trHeight w:val="278"/>
        </w:trPr>
        <w:tc>
          <w:tcPr>
            <w:tcW w:w="3924" w:type="dxa"/>
            <w:tcBorders>
              <w:top w:val="nil"/>
              <w:left w:val="nil"/>
              <w:bottom w:val="nil"/>
              <w:right w:val="nil"/>
            </w:tcBorders>
            <w:shd w:val="clear" w:color="auto" w:fill="auto"/>
            <w:vAlign w:val="center"/>
            <w:hideMark/>
          </w:tcPr>
          <w:p w14:paraId="0E4A28C9" w14:textId="77777777" w:rsidR="00CD7876" w:rsidRPr="001266B4" w:rsidRDefault="00CD7876" w:rsidP="008868B2">
            <w:pPr>
              <w:widowControl/>
              <w:rPr>
                <w:color w:val="000000"/>
                <w:kern w:val="0"/>
                <w:sz w:val="22"/>
                <w:szCs w:val="22"/>
              </w:rPr>
            </w:pPr>
            <w:r w:rsidRPr="00D906F5">
              <w:rPr>
                <w:color w:val="000000"/>
                <w:sz w:val="22"/>
                <w:szCs w:val="22"/>
              </w:rPr>
              <w:t>Base SBP model</w:t>
            </w:r>
          </w:p>
        </w:tc>
        <w:tc>
          <w:tcPr>
            <w:tcW w:w="1557" w:type="dxa"/>
            <w:tcBorders>
              <w:top w:val="nil"/>
              <w:left w:val="nil"/>
              <w:bottom w:val="nil"/>
              <w:right w:val="nil"/>
            </w:tcBorders>
            <w:shd w:val="clear" w:color="auto" w:fill="auto"/>
            <w:noWrap/>
            <w:vAlign w:val="center"/>
            <w:hideMark/>
          </w:tcPr>
          <w:p w14:paraId="4E0B4FA1" w14:textId="77777777" w:rsidR="00CD7876" w:rsidRPr="001266B4" w:rsidRDefault="00CD7876" w:rsidP="008868B2">
            <w:pPr>
              <w:widowControl/>
              <w:jc w:val="center"/>
              <w:rPr>
                <w:color w:val="000000"/>
                <w:kern w:val="0"/>
                <w:sz w:val="22"/>
                <w:szCs w:val="22"/>
              </w:rPr>
            </w:pPr>
            <w:r w:rsidRPr="00D906F5">
              <w:rPr>
                <w:color w:val="000000"/>
                <w:sz w:val="22"/>
                <w:szCs w:val="22"/>
              </w:rPr>
              <w:t xml:space="preserve">7,338 </w:t>
            </w:r>
          </w:p>
        </w:tc>
        <w:tc>
          <w:tcPr>
            <w:tcW w:w="2437" w:type="dxa"/>
            <w:tcBorders>
              <w:top w:val="nil"/>
              <w:left w:val="nil"/>
              <w:bottom w:val="nil"/>
              <w:right w:val="nil"/>
            </w:tcBorders>
            <w:shd w:val="clear" w:color="auto" w:fill="auto"/>
            <w:noWrap/>
            <w:vAlign w:val="center"/>
            <w:hideMark/>
          </w:tcPr>
          <w:p w14:paraId="22FABE90" w14:textId="77777777" w:rsidR="00CD7876" w:rsidRPr="001266B4" w:rsidRDefault="00CD7876" w:rsidP="008868B2">
            <w:pPr>
              <w:widowControl/>
              <w:jc w:val="center"/>
              <w:rPr>
                <w:color w:val="000000"/>
                <w:kern w:val="0"/>
                <w:sz w:val="22"/>
                <w:szCs w:val="22"/>
              </w:rPr>
            </w:pPr>
            <w:r w:rsidRPr="00D906F5">
              <w:rPr>
                <w:color w:val="000000"/>
                <w:sz w:val="22"/>
                <w:szCs w:val="22"/>
              </w:rPr>
              <w:t>0.598 (0.583 - 0.614)</w:t>
            </w:r>
          </w:p>
        </w:tc>
        <w:tc>
          <w:tcPr>
            <w:tcW w:w="2714" w:type="dxa"/>
            <w:tcBorders>
              <w:top w:val="nil"/>
              <w:left w:val="nil"/>
              <w:bottom w:val="nil"/>
              <w:right w:val="nil"/>
            </w:tcBorders>
            <w:shd w:val="clear" w:color="auto" w:fill="auto"/>
            <w:noWrap/>
            <w:vAlign w:val="center"/>
            <w:hideMark/>
          </w:tcPr>
          <w:p w14:paraId="086D6372" w14:textId="77777777" w:rsidR="00CD7876" w:rsidRPr="001266B4" w:rsidRDefault="00CD7876" w:rsidP="008868B2">
            <w:pPr>
              <w:widowControl/>
              <w:jc w:val="center"/>
              <w:rPr>
                <w:color w:val="000000"/>
                <w:kern w:val="0"/>
                <w:sz w:val="22"/>
                <w:szCs w:val="22"/>
              </w:rPr>
            </w:pPr>
            <w:r w:rsidRPr="00D906F5">
              <w:rPr>
                <w:color w:val="000000"/>
                <w:sz w:val="22"/>
                <w:szCs w:val="22"/>
              </w:rPr>
              <w:t>Reference</w:t>
            </w:r>
          </w:p>
        </w:tc>
      </w:tr>
      <w:tr w:rsidR="00CD7876" w:rsidRPr="001266B4" w14:paraId="2212AD9D" w14:textId="77777777" w:rsidTr="00E9649C">
        <w:trPr>
          <w:trHeight w:val="278"/>
        </w:trPr>
        <w:tc>
          <w:tcPr>
            <w:tcW w:w="3924" w:type="dxa"/>
            <w:tcBorders>
              <w:top w:val="nil"/>
              <w:left w:val="nil"/>
              <w:bottom w:val="nil"/>
              <w:right w:val="nil"/>
            </w:tcBorders>
            <w:shd w:val="clear" w:color="auto" w:fill="auto"/>
            <w:vAlign w:val="center"/>
            <w:hideMark/>
          </w:tcPr>
          <w:p w14:paraId="1F484CE1" w14:textId="77777777" w:rsidR="00CD7876" w:rsidRPr="001266B4" w:rsidRDefault="00CD7876" w:rsidP="008868B2">
            <w:pPr>
              <w:widowControl/>
              <w:rPr>
                <w:color w:val="000000"/>
                <w:kern w:val="0"/>
                <w:sz w:val="22"/>
                <w:szCs w:val="22"/>
              </w:rPr>
            </w:pPr>
            <w:r w:rsidRPr="00D906F5">
              <w:rPr>
                <w:color w:val="000000"/>
                <w:sz w:val="22"/>
                <w:szCs w:val="22"/>
              </w:rPr>
              <w:t>Base SBP model + cumulative SBP load</w:t>
            </w:r>
          </w:p>
        </w:tc>
        <w:tc>
          <w:tcPr>
            <w:tcW w:w="1557" w:type="dxa"/>
            <w:tcBorders>
              <w:top w:val="nil"/>
              <w:left w:val="nil"/>
              <w:bottom w:val="nil"/>
              <w:right w:val="nil"/>
            </w:tcBorders>
            <w:shd w:val="clear" w:color="auto" w:fill="auto"/>
            <w:noWrap/>
            <w:vAlign w:val="center"/>
            <w:hideMark/>
          </w:tcPr>
          <w:p w14:paraId="33BA1B25" w14:textId="77777777" w:rsidR="00CD7876" w:rsidRPr="001266B4" w:rsidRDefault="00CD7876" w:rsidP="008868B2">
            <w:pPr>
              <w:widowControl/>
              <w:jc w:val="center"/>
              <w:rPr>
                <w:color w:val="000000"/>
                <w:kern w:val="0"/>
                <w:sz w:val="22"/>
                <w:szCs w:val="22"/>
              </w:rPr>
            </w:pPr>
          </w:p>
        </w:tc>
        <w:tc>
          <w:tcPr>
            <w:tcW w:w="2437" w:type="dxa"/>
            <w:tcBorders>
              <w:top w:val="nil"/>
              <w:left w:val="nil"/>
              <w:bottom w:val="nil"/>
              <w:right w:val="nil"/>
            </w:tcBorders>
            <w:shd w:val="clear" w:color="auto" w:fill="auto"/>
            <w:noWrap/>
            <w:vAlign w:val="center"/>
            <w:hideMark/>
          </w:tcPr>
          <w:p w14:paraId="05B03841" w14:textId="77777777" w:rsidR="00CD7876" w:rsidRPr="001266B4" w:rsidRDefault="00CD7876" w:rsidP="008868B2">
            <w:pPr>
              <w:widowControl/>
              <w:jc w:val="center"/>
              <w:rPr>
                <w:color w:val="000000"/>
                <w:kern w:val="0"/>
                <w:sz w:val="22"/>
                <w:szCs w:val="22"/>
              </w:rPr>
            </w:pPr>
          </w:p>
        </w:tc>
        <w:tc>
          <w:tcPr>
            <w:tcW w:w="2714" w:type="dxa"/>
            <w:tcBorders>
              <w:top w:val="nil"/>
              <w:left w:val="nil"/>
              <w:bottom w:val="nil"/>
              <w:right w:val="nil"/>
            </w:tcBorders>
            <w:shd w:val="clear" w:color="auto" w:fill="auto"/>
            <w:noWrap/>
            <w:vAlign w:val="center"/>
            <w:hideMark/>
          </w:tcPr>
          <w:p w14:paraId="546AD8F9" w14:textId="77777777" w:rsidR="00CD7876" w:rsidRPr="001266B4" w:rsidRDefault="00CD7876" w:rsidP="008868B2">
            <w:pPr>
              <w:widowControl/>
              <w:jc w:val="center"/>
              <w:rPr>
                <w:rFonts w:eastAsia="Times New Roman"/>
                <w:kern w:val="0"/>
              </w:rPr>
            </w:pPr>
          </w:p>
        </w:tc>
      </w:tr>
      <w:tr w:rsidR="00CD7876" w:rsidRPr="001266B4" w14:paraId="67C85C1B" w14:textId="77777777" w:rsidTr="00E9649C">
        <w:trPr>
          <w:trHeight w:val="278"/>
        </w:trPr>
        <w:tc>
          <w:tcPr>
            <w:tcW w:w="3924" w:type="dxa"/>
            <w:tcBorders>
              <w:top w:val="nil"/>
              <w:left w:val="nil"/>
              <w:bottom w:val="nil"/>
              <w:right w:val="nil"/>
            </w:tcBorders>
            <w:shd w:val="clear" w:color="auto" w:fill="auto"/>
            <w:vAlign w:val="center"/>
            <w:hideMark/>
          </w:tcPr>
          <w:p w14:paraId="419B1BC1" w14:textId="77777777" w:rsidR="00CD7876" w:rsidRPr="001266B4" w:rsidRDefault="00CD7876" w:rsidP="008868B2">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SBP&lt;120mmHg</w:t>
            </w:r>
          </w:p>
        </w:tc>
        <w:tc>
          <w:tcPr>
            <w:tcW w:w="1557" w:type="dxa"/>
            <w:tcBorders>
              <w:top w:val="nil"/>
              <w:left w:val="nil"/>
              <w:bottom w:val="nil"/>
              <w:right w:val="nil"/>
            </w:tcBorders>
            <w:shd w:val="clear" w:color="auto" w:fill="auto"/>
            <w:noWrap/>
            <w:vAlign w:val="center"/>
            <w:hideMark/>
          </w:tcPr>
          <w:p w14:paraId="76848C08" w14:textId="77777777" w:rsidR="00CD7876" w:rsidRPr="001266B4" w:rsidRDefault="00CD7876" w:rsidP="008868B2">
            <w:pPr>
              <w:widowControl/>
              <w:jc w:val="center"/>
              <w:rPr>
                <w:color w:val="000000"/>
                <w:kern w:val="0"/>
                <w:sz w:val="22"/>
                <w:szCs w:val="22"/>
              </w:rPr>
            </w:pPr>
            <w:r w:rsidRPr="00D906F5">
              <w:rPr>
                <w:color w:val="000000"/>
                <w:sz w:val="22"/>
                <w:szCs w:val="22"/>
              </w:rPr>
              <w:t xml:space="preserve">7,295 </w:t>
            </w:r>
          </w:p>
        </w:tc>
        <w:tc>
          <w:tcPr>
            <w:tcW w:w="2437" w:type="dxa"/>
            <w:tcBorders>
              <w:top w:val="nil"/>
              <w:left w:val="nil"/>
              <w:bottom w:val="nil"/>
              <w:right w:val="nil"/>
            </w:tcBorders>
            <w:shd w:val="clear" w:color="auto" w:fill="auto"/>
            <w:noWrap/>
            <w:vAlign w:val="center"/>
            <w:hideMark/>
          </w:tcPr>
          <w:p w14:paraId="55FD15B4" w14:textId="77777777" w:rsidR="00CD7876" w:rsidRPr="001266B4" w:rsidRDefault="00CD7876" w:rsidP="008868B2">
            <w:pPr>
              <w:widowControl/>
              <w:jc w:val="center"/>
              <w:rPr>
                <w:color w:val="000000"/>
                <w:kern w:val="0"/>
                <w:sz w:val="22"/>
                <w:szCs w:val="22"/>
              </w:rPr>
            </w:pPr>
            <w:r w:rsidRPr="00D906F5">
              <w:rPr>
                <w:color w:val="000000"/>
                <w:sz w:val="22"/>
                <w:szCs w:val="22"/>
              </w:rPr>
              <w:t>0.611 (0.595 - 0.627)</w:t>
            </w:r>
          </w:p>
        </w:tc>
        <w:tc>
          <w:tcPr>
            <w:tcW w:w="2714" w:type="dxa"/>
            <w:tcBorders>
              <w:top w:val="nil"/>
              <w:left w:val="nil"/>
              <w:bottom w:val="nil"/>
              <w:right w:val="nil"/>
            </w:tcBorders>
            <w:shd w:val="clear" w:color="auto" w:fill="auto"/>
            <w:noWrap/>
            <w:vAlign w:val="center"/>
            <w:hideMark/>
          </w:tcPr>
          <w:p w14:paraId="69366B89" w14:textId="77777777" w:rsidR="00CD7876" w:rsidRPr="001266B4" w:rsidRDefault="00CD7876" w:rsidP="008868B2">
            <w:pPr>
              <w:widowControl/>
              <w:jc w:val="center"/>
              <w:rPr>
                <w:color w:val="000000"/>
                <w:kern w:val="0"/>
                <w:sz w:val="22"/>
                <w:szCs w:val="22"/>
              </w:rPr>
            </w:pPr>
            <w:r w:rsidRPr="00D906F5">
              <w:rPr>
                <w:color w:val="000000"/>
                <w:sz w:val="22"/>
                <w:szCs w:val="22"/>
              </w:rPr>
              <w:t>14.0% (8.4% - 19.5%)</w:t>
            </w:r>
          </w:p>
        </w:tc>
      </w:tr>
      <w:tr w:rsidR="00CD7876" w:rsidRPr="001266B4" w14:paraId="51D44B97" w14:textId="77777777" w:rsidTr="00E9649C">
        <w:trPr>
          <w:trHeight w:val="278"/>
        </w:trPr>
        <w:tc>
          <w:tcPr>
            <w:tcW w:w="3924" w:type="dxa"/>
            <w:tcBorders>
              <w:top w:val="nil"/>
              <w:left w:val="nil"/>
              <w:bottom w:val="nil"/>
              <w:right w:val="nil"/>
            </w:tcBorders>
            <w:shd w:val="clear" w:color="auto" w:fill="auto"/>
            <w:vAlign w:val="center"/>
            <w:hideMark/>
          </w:tcPr>
          <w:p w14:paraId="0C8262E2" w14:textId="77777777" w:rsidR="00CD7876" w:rsidRPr="001266B4" w:rsidRDefault="00CD7876" w:rsidP="008868B2">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SBP&lt;130mmHg</w:t>
            </w:r>
          </w:p>
        </w:tc>
        <w:tc>
          <w:tcPr>
            <w:tcW w:w="1557" w:type="dxa"/>
            <w:tcBorders>
              <w:top w:val="nil"/>
              <w:left w:val="nil"/>
              <w:bottom w:val="nil"/>
              <w:right w:val="nil"/>
            </w:tcBorders>
            <w:shd w:val="clear" w:color="auto" w:fill="auto"/>
            <w:noWrap/>
            <w:vAlign w:val="center"/>
            <w:hideMark/>
          </w:tcPr>
          <w:p w14:paraId="0118413C" w14:textId="77777777" w:rsidR="00CD7876" w:rsidRPr="001266B4" w:rsidRDefault="00CD7876" w:rsidP="008868B2">
            <w:pPr>
              <w:widowControl/>
              <w:jc w:val="center"/>
              <w:rPr>
                <w:color w:val="000000"/>
                <w:kern w:val="0"/>
                <w:sz w:val="22"/>
                <w:szCs w:val="22"/>
              </w:rPr>
            </w:pPr>
            <w:r w:rsidRPr="00D906F5">
              <w:rPr>
                <w:color w:val="000000"/>
                <w:sz w:val="22"/>
                <w:szCs w:val="22"/>
              </w:rPr>
              <w:t xml:space="preserve">7,295 </w:t>
            </w:r>
          </w:p>
        </w:tc>
        <w:tc>
          <w:tcPr>
            <w:tcW w:w="2437" w:type="dxa"/>
            <w:tcBorders>
              <w:top w:val="nil"/>
              <w:left w:val="nil"/>
              <w:bottom w:val="nil"/>
              <w:right w:val="nil"/>
            </w:tcBorders>
            <w:shd w:val="clear" w:color="auto" w:fill="auto"/>
            <w:noWrap/>
            <w:vAlign w:val="center"/>
            <w:hideMark/>
          </w:tcPr>
          <w:p w14:paraId="1A8B5911" w14:textId="77777777" w:rsidR="00CD7876" w:rsidRPr="001266B4" w:rsidRDefault="00CD7876" w:rsidP="008868B2">
            <w:pPr>
              <w:widowControl/>
              <w:jc w:val="center"/>
              <w:rPr>
                <w:color w:val="000000"/>
                <w:kern w:val="0"/>
                <w:sz w:val="22"/>
                <w:szCs w:val="22"/>
              </w:rPr>
            </w:pPr>
            <w:r w:rsidRPr="00D906F5">
              <w:rPr>
                <w:color w:val="000000"/>
                <w:sz w:val="22"/>
                <w:szCs w:val="22"/>
              </w:rPr>
              <w:t>0.609 (0.594 - 0.625)</w:t>
            </w:r>
          </w:p>
        </w:tc>
        <w:tc>
          <w:tcPr>
            <w:tcW w:w="2714" w:type="dxa"/>
            <w:tcBorders>
              <w:top w:val="nil"/>
              <w:left w:val="nil"/>
              <w:bottom w:val="nil"/>
              <w:right w:val="nil"/>
            </w:tcBorders>
            <w:shd w:val="clear" w:color="auto" w:fill="auto"/>
            <w:noWrap/>
            <w:vAlign w:val="center"/>
            <w:hideMark/>
          </w:tcPr>
          <w:p w14:paraId="6EE4927A" w14:textId="77777777" w:rsidR="00CD7876" w:rsidRPr="001266B4" w:rsidRDefault="00CD7876" w:rsidP="008868B2">
            <w:pPr>
              <w:widowControl/>
              <w:jc w:val="center"/>
              <w:rPr>
                <w:color w:val="000000"/>
                <w:kern w:val="0"/>
                <w:sz w:val="22"/>
                <w:szCs w:val="22"/>
              </w:rPr>
            </w:pPr>
            <w:r w:rsidRPr="00D906F5">
              <w:rPr>
                <w:color w:val="000000"/>
                <w:sz w:val="22"/>
                <w:szCs w:val="22"/>
              </w:rPr>
              <w:t>11.5% (6.0% - 17.0%)</w:t>
            </w:r>
          </w:p>
        </w:tc>
      </w:tr>
      <w:tr w:rsidR="00CD7876" w:rsidRPr="001266B4" w14:paraId="0998D945" w14:textId="77777777" w:rsidTr="00E9649C">
        <w:trPr>
          <w:trHeight w:val="278"/>
        </w:trPr>
        <w:tc>
          <w:tcPr>
            <w:tcW w:w="3924" w:type="dxa"/>
            <w:tcBorders>
              <w:top w:val="nil"/>
              <w:left w:val="nil"/>
              <w:bottom w:val="nil"/>
              <w:right w:val="nil"/>
            </w:tcBorders>
            <w:shd w:val="clear" w:color="auto" w:fill="auto"/>
            <w:vAlign w:val="center"/>
            <w:hideMark/>
          </w:tcPr>
          <w:p w14:paraId="5864CC6D" w14:textId="77777777" w:rsidR="00CD7876" w:rsidRPr="001266B4" w:rsidRDefault="00CD7876" w:rsidP="008868B2">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SBP&lt;140mmHg</w:t>
            </w:r>
          </w:p>
        </w:tc>
        <w:tc>
          <w:tcPr>
            <w:tcW w:w="1557" w:type="dxa"/>
            <w:tcBorders>
              <w:top w:val="nil"/>
              <w:left w:val="nil"/>
              <w:bottom w:val="nil"/>
              <w:right w:val="nil"/>
            </w:tcBorders>
            <w:shd w:val="clear" w:color="auto" w:fill="auto"/>
            <w:noWrap/>
            <w:vAlign w:val="center"/>
            <w:hideMark/>
          </w:tcPr>
          <w:p w14:paraId="2E035301" w14:textId="77777777" w:rsidR="00CD7876" w:rsidRPr="001266B4" w:rsidRDefault="00CD7876" w:rsidP="008868B2">
            <w:pPr>
              <w:widowControl/>
              <w:jc w:val="center"/>
              <w:rPr>
                <w:color w:val="000000"/>
                <w:kern w:val="0"/>
                <w:sz w:val="22"/>
                <w:szCs w:val="22"/>
              </w:rPr>
            </w:pPr>
            <w:r w:rsidRPr="00D906F5">
              <w:rPr>
                <w:color w:val="000000"/>
                <w:sz w:val="22"/>
                <w:szCs w:val="22"/>
              </w:rPr>
              <w:t xml:space="preserve">7,306 </w:t>
            </w:r>
          </w:p>
        </w:tc>
        <w:tc>
          <w:tcPr>
            <w:tcW w:w="2437" w:type="dxa"/>
            <w:tcBorders>
              <w:top w:val="nil"/>
              <w:left w:val="nil"/>
              <w:bottom w:val="nil"/>
              <w:right w:val="nil"/>
            </w:tcBorders>
            <w:shd w:val="clear" w:color="auto" w:fill="auto"/>
            <w:noWrap/>
            <w:vAlign w:val="center"/>
            <w:hideMark/>
          </w:tcPr>
          <w:p w14:paraId="50942C4C" w14:textId="77777777" w:rsidR="00CD7876" w:rsidRPr="001266B4" w:rsidRDefault="00CD7876" w:rsidP="008868B2">
            <w:pPr>
              <w:widowControl/>
              <w:jc w:val="center"/>
              <w:rPr>
                <w:color w:val="000000"/>
                <w:kern w:val="0"/>
                <w:sz w:val="22"/>
                <w:szCs w:val="22"/>
              </w:rPr>
            </w:pPr>
            <w:r w:rsidRPr="00D906F5">
              <w:rPr>
                <w:color w:val="000000"/>
                <w:sz w:val="22"/>
                <w:szCs w:val="22"/>
              </w:rPr>
              <w:t>0.607 (0.591 - 0.623)</w:t>
            </w:r>
          </w:p>
        </w:tc>
        <w:tc>
          <w:tcPr>
            <w:tcW w:w="2714" w:type="dxa"/>
            <w:tcBorders>
              <w:top w:val="nil"/>
              <w:left w:val="nil"/>
              <w:bottom w:val="nil"/>
              <w:right w:val="nil"/>
            </w:tcBorders>
            <w:shd w:val="clear" w:color="auto" w:fill="auto"/>
            <w:noWrap/>
            <w:vAlign w:val="center"/>
            <w:hideMark/>
          </w:tcPr>
          <w:p w14:paraId="5F743EC4" w14:textId="77777777" w:rsidR="00CD7876" w:rsidRPr="001266B4" w:rsidRDefault="00CD7876" w:rsidP="008868B2">
            <w:pPr>
              <w:widowControl/>
              <w:jc w:val="center"/>
              <w:rPr>
                <w:color w:val="000000"/>
                <w:kern w:val="0"/>
                <w:sz w:val="22"/>
                <w:szCs w:val="22"/>
              </w:rPr>
            </w:pPr>
            <w:r w:rsidRPr="00D906F5">
              <w:rPr>
                <w:color w:val="000000"/>
                <w:sz w:val="22"/>
                <w:szCs w:val="22"/>
              </w:rPr>
              <w:t>6.5% (1.1% - 12.0%)</w:t>
            </w:r>
          </w:p>
        </w:tc>
      </w:tr>
      <w:tr w:rsidR="00CD7876" w:rsidRPr="001266B4" w14:paraId="0C5A5F72" w14:textId="77777777" w:rsidTr="00E9649C">
        <w:trPr>
          <w:trHeight w:val="460"/>
        </w:trPr>
        <w:tc>
          <w:tcPr>
            <w:tcW w:w="3924" w:type="dxa"/>
            <w:tcBorders>
              <w:top w:val="nil"/>
              <w:left w:val="nil"/>
              <w:bottom w:val="nil"/>
              <w:right w:val="nil"/>
            </w:tcBorders>
            <w:shd w:val="clear" w:color="auto" w:fill="auto"/>
            <w:vAlign w:val="bottom"/>
            <w:hideMark/>
          </w:tcPr>
          <w:p w14:paraId="47D3ED67" w14:textId="77777777" w:rsidR="00CD7876" w:rsidRPr="001266B4" w:rsidRDefault="00CD7876" w:rsidP="008868B2">
            <w:pPr>
              <w:widowControl/>
              <w:rPr>
                <w:color w:val="1F1F1F"/>
                <w:kern w:val="0"/>
                <w:sz w:val="22"/>
                <w:szCs w:val="22"/>
              </w:rPr>
            </w:pPr>
            <w:r w:rsidRPr="00D906F5">
              <w:rPr>
                <w:color w:val="1F1F1F"/>
                <w:sz w:val="22"/>
                <w:szCs w:val="22"/>
              </w:rPr>
              <w:t>Base DBP model</w:t>
            </w:r>
          </w:p>
        </w:tc>
        <w:tc>
          <w:tcPr>
            <w:tcW w:w="1557" w:type="dxa"/>
            <w:tcBorders>
              <w:top w:val="nil"/>
              <w:left w:val="nil"/>
              <w:bottom w:val="nil"/>
              <w:right w:val="nil"/>
            </w:tcBorders>
            <w:shd w:val="clear" w:color="auto" w:fill="auto"/>
            <w:noWrap/>
            <w:vAlign w:val="bottom"/>
            <w:hideMark/>
          </w:tcPr>
          <w:p w14:paraId="2847713F" w14:textId="77777777" w:rsidR="00CD7876" w:rsidRPr="001266B4" w:rsidRDefault="00CD7876" w:rsidP="008868B2">
            <w:pPr>
              <w:widowControl/>
              <w:jc w:val="center"/>
              <w:rPr>
                <w:color w:val="1F1F1F"/>
                <w:kern w:val="0"/>
                <w:sz w:val="22"/>
                <w:szCs w:val="22"/>
              </w:rPr>
            </w:pPr>
            <w:r w:rsidRPr="00D906F5">
              <w:rPr>
                <w:color w:val="000000"/>
                <w:sz w:val="22"/>
                <w:szCs w:val="22"/>
              </w:rPr>
              <w:t>7,350</w:t>
            </w:r>
          </w:p>
        </w:tc>
        <w:tc>
          <w:tcPr>
            <w:tcW w:w="2437" w:type="dxa"/>
            <w:tcBorders>
              <w:top w:val="nil"/>
              <w:left w:val="nil"/>
              <w:bottom w:val="nil"/>
              <w:right w:val="nil"/>
            </w:tcBorders>
            <w:shd w:val="clear" w:color="auto" w:fill="auto"/>
            <w:noWrap/>
            <w:vAlign w:val="bottom"/>
            <w:hideMark/>
          </w:tcPr>
          <w:p w14:paraId="57D035C8" w14:textId="77777777" w:rsidR="00CD7876" w:rsidRPr="001266B4" w:rsidRDefault="00CD7876" w:rsidP="008868B2">
            <w:pPr>
              <w:widowControl/>
              <w:jc w:val="center"/>
              <w:rPr>
                <w:color w:val="000000"/>
                <w:kern w:val="0"/>
                <w:sz w:val="22"/>
                <w:szCs w:val="22"/>
              </w:rPr>
            </w:pPr>
            <w:r w:rsidRPr="00D906F5">
              <w:rPr>
                <w:color w:val="000000"/>
                <w:sz w:val="22"/>
                <w:szCs w:val="22"/>
              </w:rPr>
              <w:t>0.594 (0.578 - 0.610)</w:t>
            </w:r>
          </w:p>
        </w:tc>
        <w:tc>
          <w:tcPr>
            <w:tcW w:w="2714" w:type="dxa"/>
            <w:tcBorders>
              <w:top w:val="nil"/>
              <w:left w:val="nil"/>
              <w:bottom w:val="nil"/>
              <w:right w:val="nil"/>
            </w:tcBorders>
            <w:shd w:val="clear" w:color="auto" w:fill="auto"/>
            <w:noWrap/>
            <w:vAlign w:val="bottom"/>
            <w:hideMark/>
          </w:tcPr>
          <w:p w14:paraId="69AC26D3" w14:textId="77777777" w:rsidR="00CD7876" w:rsidRPr="001266B4" w:rsidRDefault="00CD7876" w:rsidP="008868B2">
            <w:pPr>
              <w:widowControl/>
              <w:jc w:val="center"/>
              <w:rPr>
                <w:color w:val="000000"/>
                <w:kern w:val="0"/>
                <w:sz w:val="22"/>
                <w:szCs w:val="22"/>
              </w:rPr>
            </w:pPr>
            <w:r w:rsidRPr="00D906F5">
              <w:rPr>
                <w:color w:val="000000"/>
                <w:sz w:val="22"/>
                <w:szCs w:val="22"/>
              </w:rPr>
              <w:t>Reference</w:t>
            </w:r>
          </w:p>
        </w:tc>
      </w:tr>
      <w:tr w:rsidR="00CD7876" w:rsidRPr="001266B4" w14:paraId="30CF3FCC" w14:textId="77777777" w:rsidTr="00E9649C">
        <w:trPr>
          <w:trHeight w:val="278"/>
        </w:trPr>
        <w:tc>
          <w:tcPr>
            <w:tcW w:w="3924" w:type="dxa"/>
            <w:tcBorders>
              <w:top w:val="nil"/>
              <w:left w:val="nil"/>
              <w:right w:val="nil"/>
            </w:tcBorders>
            <w:shd w:val="clear" w:color="auto" w:fill="auto"/>
            <w:vAlign w:val="center"/>
            <w:hideMark/>
          </w:tcPr>
          <w:p w14:paraId="020C5662" w14:textId="77777777" w:rsidR="00CD7876" w:rsidRPr="001266B4" w:rsidRDefault="00CD7876" w:rsidP="008868B2">
            <w:pPr>
              <w:widowControl/>
              <w:rPr>
                <w:color w:val="000000"/>
                <w:kern w:val="0"/>
                <w:sz w:val="22"/>
                <w:szCs w:val="22"/>
              </w:rPr>
            </w:pPr>
            <w:r w:rsidRPr="00D906F5">
              <w:rPr>
                <w:color w:val="000000"/>
                <w:sz w:val="22"/>
                <w:szCs w:val="22"/>
              </w:rPr>
              <w:t>Base DBP model + cumulative DBP load</w:t>
            </w:r>
          </w:p>
        </w:tc>
        <w:tc>
          <w:tcPr>
            <w:tcW w:w="1557" w:type="dxa"/>
            <w:tcBorders>
              <w:top w:val="nil"/>
              <w:left w:val="nil"/>
              <w:right w:val="nil"/>
            </w:tcBorders>
            <w:shd w:val="clear" w:color="auto" w:fill="auto"/>
            <w:noWrap/>
            <w:vAlign w:val="center"/>
            <w:hideMark/>
          </w:tcPr>
          <w:p w14:paraId="2E5AA965" w14:textId="77777777" w:rsidR="00CD7876" w:rsidRPr="001266B4" w:rsidRDefault="00CD7876" w:rsidP="008868B2">
            <w:pPr>
              <w:widowControl/>
              <w:rPr>
                <w:color w:val="000000"/>
                <w:kern w:val="0"/>
                <w:sz w:val="22"/>
                <w:szCs w:val="22"/>
              </w:rPr>
            </w:pPr>
          </w:p>
        </w:tc>
        <w:tc>
          <w:tcPr>
            <w:tcW w:w="2437" w:type="dxa"/>
            <w:tcBorders>
              <w:top w:val="nil"/>
              <w:left w:val="nil"/>
              <w:right w:val="nil"/>
            </w:tcBorders>
            <w:shd w:val="clear" w:color="auto" w:fill="auto"/>
            <w:noWrap/>
            <w:vAlign w:val="center"/>
            <w:hideMark/>
          </w:tcPr>
          <w:p w14:paraId="67215F95" w14:textId="77777777" w:rsidR="00CD7876" w:rsidRPr="001266B4" w:rsidRDefault="00CD7876" w:rsidP="008868B2">
            <w:pPr>
              <w:widowControl/>
              <w:jc w:val="center"/>
              <w:rPr>
                <w:rFonts w:eastAsia="Times New Roman"/>
                <w:kern w:val="0"/>
              </w:rPr>
            </w:pPr>
          </w:p>
        </w:tc>
        <w:tc>
          <w:tcPr>
            <w:tcW w:w="2714" w:type="dxa"/>
            <w:tcBorders>
              <w:top w:val="nil"/>
              <w:left w:val="nil"/>
              <w:right w:val="nil"/>
            </w:tcBorders>
            <w:shd w:val="clear" w:color="auto" w:fill="auto"/>
            <w:noWrap/>
            <w:vAlign w:val="center"/>
            <w:hideMark/>
          </w:tcPr>
          <w:p w14:paraId="065CCA73" w14:textId="77777777" w:rsidR="00CD7876" w:rsidRPr="001266B4" w:rsidRDefault="00CD7876" w:rsidP="008868B2">
            <w:pPr>
              <w:widowControl/>
              <w:jc w:val="center"/>
              <w:rPr>
                <w:rFonts w:eastAsia="Times New Roman"/>
                <w:kern w:val="0"/>
              </w:rPr>
            </w:pPr>
          </w:p>
        </w:tc>
      </w:tr>
      <w:tr w:rsidR="00CD7876" w:rsidRPr="001266B4" w14:paraId="231104FB" w14:textId="77777777" w:rsidTr="00E9649C">
        <w:trPr>
          <w:trHeight w:val="278"/>
        </w:trPr>
        <w:tc>
          <w:tcPr>
            <w:tcW w:w="3924" w:type="dxa"/>
            <w:tcBorders>
              <w:left w:val="nil"/>
              <w:right w:val="nil"/>
            </w:tcBorders>
            <w:shd w:val="clear" w:color="auto" w:fill="auto"/>
            <w:vAlign w:val="center"/>
            <w:hideMark/>
          </w:tcPr>
          <w:p w14:paraId="19CF3A6C" w14:textId="77777777" w:rsidR="00CD7876" w:rsidRPr="001266B4" w:rsidRDefault="00CD7876" w:rsidP="008868B2">
            <w:pPr>
              <w:widowControl/>
              <w:jc w:val="right"/>
              <w:rPr>
                <w:color w:val="000000"/>
                <w:kern w:val="0"/>
                <w:sz w:val="22"/>
                <w:szCs w:val="22"/>
              </w:rPr>
            </w:pPr>
            <w:r w:rsidRPr="00D906F5">
              <w:rPr>
                <w:color w:val="000000"/>
                <w:sz w:val="22"/>
                <w:szCs w:val="22"/>
              </w:rPr>
              <w:t>Target: DBP&lt;80mmHg</w:t>
            </w:r>
          </w:p>
        </w:tc>
        <w:tc>
          <w:tcPr>
            <w:tcW w:w="1557" w:type="dxa"/>
            <w:tcBorders>
              <w:left w:val="nil"/>
              <w:right w:val="nil"/>
            </w:tcBorders>
            <w:shd w:val="clear" w:color="auto" w:fill="auto"/>
            <w:noWrap/>
            <w:vAlign w:val="center"/>
            <w:hideMark/>
          </w:tcPr>
          <w:p w14:paraId="3E00F563" w14:textId="77777777" w:rsidR="00CD7876" w:rsidRPr="001266B4" w:rsidRDefault="00CD7876" w:rsidP="008868B2">
            <w:pPr>
              <w:widowControl/>
              <w:jc w:val="center"/>
              <w:rPr>
                <w:color w:val="000000"/>
                <w:kern w:val="0"/>
                <w:sz w:val="22"/>
                <w:szCs w:val="22"/>
              </w:rPr>
            </w:pPr>
            <w:r w:rsidRPr="00D906F5">
              <w:rPr>
                <w:color w:val="000000"/>
                <w:sz w:val="22"/>
                <w:szCs w:val="22"/>
              </w:rPr>
              <w:t xml:space="preserve">7,316 </w:t>
            </w:r>
          </w:p>
        </w:tc>
        <w:tc>
          <w:tcPr>
            <w:tcW w:w="2437" w:type="dxa"/>
            <w:tcBorders>
              <w:left w:val="nil"/>
              <w:right w:val="nil"/>
            </w:tcBorders>
            <w:shd w:val="clear" w:color="auto" w:fill="auto"/>
            <w:noWrap/>
            <w:vAlign w:val="center"/>
            <w:hideMark/>
          </w:tcPr>
          <w:p w14:paraId="45D29AA0" w14:textId="77777777" w:rsidR="00CD7876" w:rsidRPr="001266B4" w:rsidRDefault="00CD7876" w:rsidP="008868B2">
            <w:pPr>
              <w:widowControl/>
              <w:jc w:val="center"/>
              <w:rPr>
                <w:color w:val="000000"/>
                <w:kern w:val="0"/>
                <w:sz w:val="22"/>
                <w:szCs w:val="22"/>
              </w:rPr>
            </w:pPr>
            <w:r w:rsidRPr="00D906F5">
              <w:rPr>
                <w:color w:val="000000"/>
                <w:sz w:val="22"/>
                <w:szCs w:val="22"/>
              </w:rPr>
              <w:t>0.603 (0.588 - 0.619)</w:t>
            </w:r>
          </w:p>
        </w:tc>
        <w:tc>
          <w:tcPr>
            <w:tcW w:w="2714" w:type="dxa"/>
            <w:tcBorders>
              <w:left w:val="nil"/>
              <w:right w:val="nil"/>
            </w:tcBorders>
            <w:shd w:val="clear" w:color="auto" w:fill="auto"/>
            <w:noWrap/>
            <w:vAlign w:val="center"/>
            <w:hideMark/>
          </w:tcPr>
          <w:p w14:paraId="3B82C6CA" w14:textId="77777777" w:rsidR="00CD7876" w:rsidRPr="001266B4" w:rsidRDefault="00CD7876" w:rsidP="008868B2">
            <w:pPr>
              <w:widowControl/>
              <w:jc w:val="center"/>
              <w:rPr>
                <w:color w:val="000000"/>
                <w:kern w:val="0"/>
                <w:sz w:val="22"/>
                <w:szCs w:val="22"/>
              </w:rPr>
            </w:pPr>
            <w:r w:rsidRPr="00D906F5">
              <w:rPr>
                <w:color w:val="000000"/>
                <w:sz w:val="22"/>
                <w:szCs w:val="22"/>
              </w:rPr>
              <w:t>11.8% (6.3% - 17.3%)</w:t>
            </w:r>
          </w:p>
        </w:tc>
      </w:tr>
      <w:tr w:rsidR="00CD7876" w:rsidRPr="001266B4" w14:paraId="33A84F24" w14:textId="77777777" w:rsidTr="00E9649C">
        <w:trPr>
          <w:trHeight w:val="278"/>
        </w:trPr>
        <w:tc>
          <w:tcPr>
            <w:tcW w:w="3924" w:type="dxa"/>
            <w:tcBorders>
              <w:left w:val="nil"/>
              <w:bottom w:val="single" w:sz="4" w:space="0" w:color="auto"/>
              <w:right w:val="nil"/>
            </w:tcBorders>
            <w:shd w:val="clear" w:color="auto" w:fill="auto"/>
            <w:vAlign w:val="center"/>
            <w:hideMark/>
          </w:tcPr>
          <w:p w14:paraId="5EF8E39A" w14:textId="77777777" w:rsidR="00CD7876" w:rsidRPr="001266B4" w:rsidRDefault="00CD7876" w:rsidP="008868B2">
            <w:pPr>
              <w:widowControl/>
              <w:jc w:val="right"/>
              <w:rPr>
                <w:color w:val="000000"/>
                <w:kern w:val="0"/>
                <w:sz w:val="22"/>
                <w:szCs w:val="22"/>
              </w:rPr>
            </w:pPr>
            <w:r w:rsidRPr="00D906F5">
              <w:rPr>
                <w:color w:val="000000"/>
                <w:sz w:val="22"/>
                <w:szCs w:val="22"/>
              </w:rPr>
              <w:t>Target: DBP&lt;90mmHg</w:t>
            </w:r>
          </w:p>
        </w:tc>
        <w:tc>
          <w:tcPr>
            <w:tcW w:w="1557" w:type="dxa"/>
            <w:tcBorders>
              <w:left w:val="nil"/>
              <w:bottom w:val="single" w:sz="4" w:space="0" w:color="auto"/>
              <w:right w:val="nil"/>
            </w:tcBorders>
            <w:shd w:val="clear" w:color="auto" w:fill="auto"/>
            <w:noWrap/>
            <w:vAlign w:val="center"/>
            <w:hideMark/>
          </w:tcPr>
          <w:p w14:paraId="0D4083A9" w14:textId="77777777" w:rsidR="00CD7876" w:rsidRPr="001266B4" w:rsidRDefault="00CD7876" w:rsidP="008868B2">
            <w:pPr>
              <w:widowControl/>
              <w:jc w:val="center"/>
              <w:rPr>
                <w:color w:val="000000"/>
                <w:kern w:val="0"/>
                <w:sz w:val="22"/>
                <w:szCs w:val="22"/>
              </w:rPr>
            </w:pPr>
            <w:r w:rsidRPr="00D906F5">
              <w:rPr>
                <w:color w:val="000000"/>
                <w:sz w:val="22"/>
                <w:szCs w:val="22"/>
              </w:rPr>
              <w:t xml:space="preserve">7,336 </w:t>
            </w:r>
          </w:p>
        </w:tc>
        <w:tc>
          <w:tcPr>
            <w:tcW w:w="2437" w:type="dxa"/>
            <w:tcBorders>
              <w:left w:val="nil"/>
              <w:bottom w:val="single" w:sz="4" w:space="0" w:color="auto"/>
              <w:right w:val="nil"/>
            </w:tcBorders>
            <w:shd w:val="clear" w:color="auto" w:fill="auto"/>
            <w:noWrap/>
            <w:vAlign w:val="center"/>
            <w:hideMark/>
          </w:tcPr>
          <w:p w14:paraId="7F078F68" w14:textId="77777777" w:rsidR="00CD7876" w:rsidRPr="001266B4" w:rsidRDefault="00CD7876" w:rsidP="008868B2">
            <w:pPr>
              <w:widowControl/>
              <w:jc w:val="center"/>
              <w:rPr>
                <w:color w:val="000000"/>
                <w:kern w:val="0"/>
                <w:sz w:val="22"/>
                <w:szCs w:val="22"/>
              </w:rPr>
            </w:pPr>
            <w:r w:rsidRPr="00D906F5">
              <w:rPr>
                <w:color w:val="000000"/>
                <w:sz w:val="22"/>
                <w:szCs w:val="22"/>
              </w:rPr>
              <w:t>0.599 (0.583 - 0.615)</w:t>
            </w:r>
          </w:p>
        </w:tc>
        <w:tc>
          <w:tcPr>
            <w:tcW w:w="2714" w:type="dxa"/>
            <w:tcBorders>
              <w:left w:val="nil"/>
              <w:bottom w:val="single" w:sz="4" w:space="0" w:color="auto"/>
              <w:right w:val="nil"/>
            </w:tcBorders>
            <w:shd w:val="clear" w:color="auto" w:fill="auto"/>
            <w:noWrap/>
            <w:vAlign w:val="center"/>
            <w:hideMark/>
          </w:tcPr>
          <w:p w14:paraId="60157EA4" w14:textId="77777777" w:rsidR="00CD7876" w:rsidRPr="001266B4" w:rsidRDefault="00CD7876" w:rsidP="008868B2">
            <w:pPr>
              <w:widowControl/>
              <w:jc w:val="center"/>
              <w:rPr>
                <w:color w:val="000000"/>
                <w:kern w:val="0"/>
                <w:sz w:val="22"/>
                <w:szCs w:val="22"/>
              </w:rPr>
            </w:pPr>
            <w:r w:rsidRPr="00D906F5">
              <w:rPr>
                <w:color w:val="000000"/>
                <w:sz w:val="22"/>
                <w:szCs w:val="22"/>
              </w:rPr>
              <w:t>7.9% (2.5% - 13.2%)</w:t>
            </w:r>
          </w:p>
        </w:tc>
      </w:tr>
    </w:tbl>
    <w:p w14:paraId="5AF0F1B1" w14:textId="77777777" w:rsidR="00CD7876" w:rsidRPr="0011618F" w:rsidRDefault="00CD7876" w:rsidP="0011618F">
      <w:pPr>
        <w:pStyle w:val="4-1-table-text"/>
        <w:ind w:leftChars="-142" w:left="-284"/>
      </w:pPr>
      <w:r w:rsidRPr="0011618F">
        <w:t>*Base SBP model contained baseline SBP and other traditional risk factors, including age, sex, diabetes duration, HbA1c, body mass index, triglycerides, total cholesterol, high-density lipoprotein cholesterol, low-density lipoprotein cholesterol, and history of cardiovascular disease</w:t>
      </w:r>
      <w:r w:rsidRPr="0011618F">
        <w:rPr>
          <w:rFonts w:hint="eastAsia"/>
        </w:rPr>
        <w:t>.</w:t>
      </w:r>
    </w:p>
    <w:p w14:paraId="6874F66E" w14:textId="77777777" w:rsidR="00CD7876" w:rsidRPr="0011618F" w:rsidRDefault="00CD7876" w:rsidP="0011618F">
      <w:pPr>
        <w:pStyle w:val="4-1-table-text"/>
        <w:ind w:leftChars="-142" w:left="-284"/>
      </w:pPr>
      <w:r w:rsidRPr="0011618F">
        <w:t>*Base DBP model contained baseline DBP and other traditional risk factors, including age, sex, diabetes duration, HbA1c, body mass index, triglycerides, total cholesterol, high-density lipoprotein cholesterol, low-density lipoprotein cholesterol, and history of cardiovascular disease</w:t>
      </w:r>
      <w:r w:rsidRPr="0011618F">
        <w:rPr>
          <w:rFonts w:hint="eastAsia"/>
        </w:rPr>
        <w:t>.</w:t>
      </w:r>
    </w:p>
    <w:p w14:paraId="6A1EBFB6" w14:textId="77777777" w:rsidR="00CD7876" w:rsidRPr="0011618F" w:rsidRDefault="00CD7876" w:rsidP="0011618F">
      <w:pPr>
        <w:pStyle w:val="4-1-table-text"/>
        <w:ind w:leftChars="-142" w:left="-284"/>
      </w:pPr>
      <w:r w:rsidRPr="0011618F">
        <w:t xml:space="preserve">In addition to the common covariates included in the models, baseline </w:t>
      </w:r>
      <w:proofErr w:type="spellStart"/>
      <w:r w:rsidRPr="0011618F">
        <w:t>ba</w:t>
      </w:r>
      <w:proofErr w:type="spellEnd"/>
      <w:r w:rsidRPr="0011618F">
        <w:t>-PWV was additionally included in the model for arterial stiffness progression, and baseline eGFR was included in the model for incident DKD.</w:t>
      </w:r>
    </w:p>
    <w:p w14:paraId="38AD9C95" w14:textId="77777777" w:rsidR="00CD7876" w:rsidRPr="0011618F" w:rsidRDefault="00CD7876" w:rsidP="0011618F">
      <w:pPr>
        <w:pStyle w:val="4-1-table-text"/>
        <w:ind w:leftChars="-142" w:left="-284"/>
      </w:pPr>
      <w:r w:rsidRPr="0011618F">
        <w:t>Abbreviations: SBP = systolic blood pressure, DBP = diastolic blood pressure.</w:t>
      </w:r>
    </w:p>
    <w:p w14:paraId="775CD671" w14:textId="77777777" w:rsidR="00CD7876" w:rsidRPr="00F40FC1" w:rsidRDefault="00CD7876" w:rsidP="00C41063">
      <w:pPr>
        <w:pStyle w:val="5-0-figure-head"/>
        <w:tabs>
          <w:tab w:val="left" w:pos="13325"/>
        </w:tabs>
        <w:ind w:leftChars="-567" w:left="-1134" w:rightChars="-250" w:right="-500"/>
        <w:rPr>
          <w:rFonts w:eastAsiaTheme="minorEastAsia"/>
          <w:lang w:eastAsia="zh-CN"/>
        </w:rPr>
        <w:sectPr w:rsidR="00CD7876" w:rsidRPr="00F40FC1" w:rsidSect="00CD7876">
          <w:pgSz w:w="11906" w:h="16838"/>
          <w:pgMar w:top="1440" w:right="1080" w:bottom="1440" w:left="1080" w:header="851" w:footer="992" w:gutter="0"/>
          <w:cols w:space="425"/>
          <w:docGrid w:type="lines" w:linePitch="312"/>
        </w:sectPr>
      </w:pPr>
    </w:p>
    <w:tbl>
      <w:tblPr>
        <w:tblW w:w="8287" w:type="dxa"/>
        <w:tblLook w:val="04A0" w:firstRow="1" w:lastRow="0" w:firstColumn="1" w:lastColumn="0" w:noHBand="0" w:noVBand="1"/>
      </w:tblPr>
      <w:tblGrid>
        <w:gridCol w:w="3588"/>
        <w:gridCol w:w="555"/>
        <w:gridCol w:w="2727"/>
        <w:gridCol w:w="581"/>
        <w:gridCol w:w="836"/>
      </w:tblGrid>
      <w:tr w:rsidR="00CD7876" w:rsidRPr="00D906F5" w14:paraId="53C257CE" w14:textId="77777777" w:rsidTr="00B44AF4">
        <w:trPr>
          <w:trHeight w:val="500"/>
        </w:trPr>
        <w:tc>
          <w:tcPr>
            <w:tcW w:w="8287" w:type="dxa"/>
            <w:gridSpan w:val="5"/>
            <w:tcBorders>
              <w:top w:val="nil"/>
              <w:left w:val="nil"/>
              <w:bottom w:val="single" w:sz="4" w:space="0" w:color="000000"/>
              <w:right w:val="nil"/>
            </w:tcBorders>
            <w:shd w:val="clear" w:color="auto" w:fill="auto"/>
            <w:noWrap/>
            <w:vAlign w:val="center"/>
            <w:hideMark/>
          </w:tcPr>
          <w:p w14:paraId="3F9BB6D8" w14:textId="77777777" w:rsidR="00CD7876" w:rsidRPr="00D906F5" w:rsidRDefault="00CD7876" w:rsidP="00B44AF4">
            <w:pPr>
              <w:pStyle w:val="5-0-figure-head"/>
              <w:rPr>
                <w:rFonts w:eastAsia="Times New Roman"/>
              </w:rPr>
            </w:pPr>
            <w:bookmarkStart w:id="72" w:name="_Toc194577148"/>
            <w:r w:rsidRPr="00D906F5">
              <w:rPr>
                <w:lang w:eastAsia="zh-CN"/>
              </w:rPr>
              <w:lastRenderedPageBreak/>
              <w:t>Table S1</w:t>
            </w:r>
            <w:r>
              <w:rPr>
                <w:rFonts w:hint="eastAsia"/>
                <w:lang w:eastAsia="zh-CN"/>
              </w:rPr>
              <w:t>2</w:t>
            </w:r>
            <w:r w:rsidRPr="00D906F5">
              <w:t xml:space="preserve">. Associations of </w:t>
            </w:r>
            <w:r w:rsidRPr="00B44AF4">
              <w:rPr>
                <w:color w:val="1F1F1F"/>
              </w:rPr>
              <w:t>BP TITRE</w:t>
            </w:r>
            <w:r w:rsidRPr="00D906F5">
              <w:rPr>
                <w:color w:val="1F1F1F"/>
                <w:lang w:eastAsia="zh-CN"/>
              </w:rPr>
              <w:t xml:space="preserve"> and </w:t>
            </w:r>
            <w:r w:rsidRPr="00B44AF4">
              <w:rPr>
                <w:color w:val="1F1F1F"/>
              </w:rPr>
              <w:t>BP variability</w:t>
            </w:r>
            <w:r w:rsidRPr="00D906F5">
              <w:t xml:space="preserve"> with progression of arterial stiffness and diabetic kidney disease</w:t>
            </w:r>
            <w:bookmarkEnd w:id="72"/>
          </w:p>
        </w:tc>
      </w:tr>
      <w:tr w:rsidR="00CD7876" w:rsidRPr="00B44AF4" w14:paraId="2897A90D" w14:textId="77777777" w:rsidTr="00B44AF4">
        <w:trPr>
          <w:trHeight w:val="460"/>
        </w:trPr>
        <w:tc>
          <w:tcPr>
            <w:tcW w:w="3588" w:type="dxa"/>
            <w:tcBorders>
              <w:top w:val="single" w:sz="4" w:space="0" w:color="000000"/>
              <w:left w:val="nil"/>
              <w:bottom w:val="single" w:sz="4" w:space="0" w:color="000000"/>
              <w:right w:val="nil"/>
            </w:tcBorders>
            <w:shd w:val="clear" w:color="auto" w:fill="F2F2F2"/>
            <w:vAlign w:val="center"/>
            <w:hideMark/>
          </w:tcPr>
          <w:p w14:paraId="61AF63C8" w14:textId="77777777" w:rsidR="00CD7876" w:rsidRPr="00B44AF4" w:rsidRDefault="00CD7876" w:rsidP="00B44AF4">
            <w:pPr>
              <w:widowControl/>
              <w:rPr>
                <w:b/>
                <w:bCs/>
                <w:color w:val="000000"/>
                <w:kern w:val="0"/>
                <w:sz w:val="22"/>
                <w:szCs w:val="22"/>
              </w:rPr>
            </w:pPr>
            <w:r w:rsidRPr="00B44AF4">
              <w:rPr>
                <w:b/>
                <w:bCs/>
                <w:color w:val="000000"/>
                <w:kern w:val="0"/>
                <w:sz w:val="22"/>
                <w:szCs w:val="22"/>
              </w:rPr>
              <w:t>Progression of Arterial Stiffness</w:t>
            </w:r>
          </w:p>
        </w:tc>
        <w:tc>
          <w:tcPr>
            <w:tcW w:w="555" w:type="dxa"/>
            <w:tcBorders>
              <w:top w:val="single" w:sz="4" w:space="0" w:color="000000"/>
              <w:left w:val="nil"/>
              <w:bottom w:val="single" w:sz="4" w:space="0" w:color="000000"/>
              <w:right w:val="nil"/>
            </w:tcBorders>
            <w:shd w:val="clear" w:color="auto" w:fill="F2F2F2"/>
            <w:vAlign w:val="center"/>
            <w:hideMark/>
          </w:tcPr>
          <w:p w14:paraId="2093E9B7" w14:textId="77777777" w:rsidR="00CD7876" w:rsidRPr="00B44AF4" w:rsidRDefault="00CD7876" w:rsidP="00B44AF4">
            <w:pPr>
              <w:widowControl/>
              <w:rPr>
                <w:b/>
                <w:bCs/>
                <w:color w:val="000000"/>
                <w:kern w:val="0"/>
                <w:sz w:val="22"/>
                <w:szCs w:val="22"/>
              </w:rPr>
            </w:pPr>
          </w:p>
        </w:tc>
        <w:tc>
          <w:tcPr>
            <w:tcW w:w="2727" w:type="dxa"/>
            <w:tcBorders>
              <w:top w:val="single" w:sz="4" w:space="0" w:color="000000"/>
              <w:left w:val="nil"/>
              <w:bottom w:val="single" w:sz="4" w:space="0" w:color="000000"/>
              <w:right w:val="nil"/>
            </w:tcBorders>
            <w:shd w:val="clear" w:color="auto" w:fill="F2F2F2"/>
            <w:noWrap/>
            <w:vAlign w:val="center"/>
            <w:hideMark/>
          </w:tcPr>
          <w:p w14:paraId="6579E732" w14:textId="77777777" w:rsidR="00CD7876" w:rsidRPr="00B44AF4" w:rsidRDefault="00CD7876" w:rsidP="00B44AF4">
            <w:pPr>
              <w:widowControl/>
              <w:jc w:val="center"/>
              <w:rPr>
                <w:b/>
                <w:bCs/>
                <w:color w:val="000000"/>
                <w:kern w:val="0"/>
                <w:sz w:val="22"/>
                <w:szCs w:val="22"/>
              </w:rPr>
            </w:pPr>
            <w:r w:rsidRPr="00B44AF4">
              <w:rPr>
                <w:b/>
                <w:bCs/>
                <w:color w:val="000000"/>
                <w:kern w:val="0"/>
                <w:sz w:val="22"/>
                <w:szCs w:val="22"/>
              </w:rPr>
              <w:t>OR (95% CI)</w:t>
            </w:r>
          </w:p>
        </w:tc>
        <w:tc>
          <w:tcPr>
            <w:tcW w:w="581" w:type="dxa"/>
            <w:tcBorders>
              <w:top w:val="single" w:sz="4" w:space="0" w:color="000000"/>
              <w:left w:val="nil"/>
              <w:bottom w:val="single" w:sz="4" w:space="0" w:color="000000"/>
              <w:right w:val="nil"/>
            </w:tcBorders>
            <w:shd w:val="clear" w:color="auto" w:fill="F2F2F2"/>
            <w:noWrap/>
            <w:vAlign w:val="center"/>
            <w:hideMark/>
          </w:tcPr>
          <w:p w14:paraId="10A76194" w14:textId="77777777" w:rsidR="00CD7876" w:rsidRPr="00B44AF4" w:rsidRDefault="00CD7876" w:rsidP="00B44AF4">
            <w:pPr>
              <w:widowControl/>
              <w:jc w:val="center"/>
              <w:rPr>
                <w:b/>
                <w:bCs/>
                <w:color w:val="000000"/>
                <w:kern w:val="0"/>
                <w:sz w:val="22"/>
                <w:szCs w:val="22"/>
              </w:rPr>
            </w:pPr>
          </w:p>
        </w:tc>
        <w:tc>
          <w:tcPr>
            <w:tcW w:w="836" w:type="dxa"/>
            <w:tcBorders>
              <w:top w:val="single" w:sz="4" w:space="0" w:color="000000"/>
              <w:left w:val="nil"/>
              <w:bottom w:val="single" w:sz="4" w:space="0" w:color="000000"/>
              <w:right w:val="nil"/>
            </w:tcBorders>
            <w:shd w:val="clear" w:color="auto" w:fill="F2F2F2"/>
            <w:noWrap/>
            <w:vAlign w:val="center"/>
            <w:hideMark/>
          </w:tcPr>
          <w:p w14:paraId="00571A46" w14:textId="77777777" w:rsidR="00CD7876" w:rsidRPr="00B44AF4" w:rsidRDefault="00CD7876" w:rsidP="00B44AF4">
            <w:pPr>
              <w:widowControl/>
              <w:jc w:val="center"/>
              <w:rPr>
                <w:b/>
                <w:bCs/>
                <w:color w:val="000000"/>
                <w:kern w:val="0"/>
                <w:sz w:val="22"/>
                <w:szCs w:val="22"/>
              </w:rPr>
            </w:pPr>
            <w:r w:rsidRPr="00B44AF4">
              <w:rPr>
                <w:b/>
                <w:bCs/>
                <w:color w:val="000000"/>
                <w:kern w:val="0"/>
                <w:sz w:val="22"/>
                <w:szCs w:val="22"/>
              </w:rPr>
              <w:t>P</w:t>
            </w:r>
          </w:p>
        </w:tc>
      </w:tr>
      <w:tr w:rsidR="00CD7876" w:rsidRPr="00B44AF4" w14:paraId="3ECD846A" w14:textId="77777777" w:rsidTr="00B44AF4">
        <w:trPr>
          <w:trHeight w:val="360"/>
        </w:trPr>
        <w:tc>
          <w:tcPr>
            <w:tcW w:w="3588" w:type="dxa"/>
            <w:tcBorders>
              <w:top w:val="nil"/>
              <w:left w:val="nil"/>
              <w:bottom w:val="nil"/>
              <w:right w:val="nil"/>
            </w:tcBorders>
            <w:shd w:val="clear" w:color="auto" w:fill="auto"/>
            <w:vAlign w:val="center"/>
            <w:hideMark/>
          </w:tcPr>
          <w:p w14:paraId="5D3D2559" w14:textId="77777777" w:rsidR="00CD7876" w:rsidRPr="00B44AF4" w:rsidRDefault="00CD7876" w:rsidP="00B44AF4">
            <w:pPr>
              <w:widowControl/>
              <w:rPr>
                <w:color w:val="1F1F1F"/>
                <w:kern w:val="0"/>
                <w:sz w:val="22"/>
                <w:szCs w:val="22"/>
              </w:rPr>
            </w:pPr>
            <w:r w:rsidRPr="00B44AF4">
              <w:rPr>
                <w:color w:val="1F1F1F"/>
                <w:kern w:val="0"/>
                <w:sz w:val="22"/>
                <w:szCs w:val="22"/>
              </w:rPr>
              <w:t xml:space="preserve"> SBP TITRE</w:t>
            </w:r>
          </w:p>
        </w:tc>
        <w:tc>
          <w:tcPr>
            <w:tcW w:w="555" w:type="dxa"/>
            <w:tcBorders>
              <w:top w:val="nil"/>
              <w:left w:val="nil"/>
              <w:bottom w:val="nil"/>
              <w:right w:val="nil"/>
            </w:tcBorders>
            <w:shd w:val="clear" w:color="auto" w:fill="auto"/>
            <w:vAlign w:val="center"/>
            <w:hideMark/>
          </w:tcPr>
          <w:p w14:paraId="0DCEB674" w14:textId="77777777" w:rsidR="00CD7876" w:rsidRPr="00B44AF4" w:rsidRDefault="00CD7876" w:rsidP="00B44AF4">
            <w:pPr>
              <w:widowControl/>
              <w:rPr>
                <w:color w:val="1F1F1F"/>
                <w:kern w:val="0"/>
                <w:sz w:val="22"/>
                <w:szCs w:val="22"/>
              </w:rPr>
            </w:pPr>
          </w:p>
        </w:tc>
        <w:tc>
          <w:tcPr>
            <w:tcW w:w="2727" w:type="dxa"/>
            <w:tcBorders>
              <w:top w:val="nil"/>
              <w:left w:val="nil"/>
              <w:bottom w:val="nil"/>
              <w:right w:val="nil"/>
            </w:tcBorders>
            <w:shd w:val="clear" w:color="auto" w:fill="auto"/>
            <w:noWrap/>
            <w:vAlign w:val="center"/>
            <w:hideMark/>
          </w:tcPr>
          <w:p w14:paraId="4E3A41ED" w14:textId="77777777" w:rsidR="00CD7876" w:rsidRPr="00B44AF4" w:rsidRDefault="00CD7876" w:rsidP="00B44AF4">
            <w:pPr>
              <w:widowControl/>
              <w:rPr>
                <w:rFonts w:eastAsia="Times New Roman"/>
                <w:kern w:val="0"/>
              </w:rPr>
            </w:pPr>
          </w:p>
        </w:tc>
        <w:tc>
          <w:tcPr>
            <w:tcW w:w="581" w:type="dxa"/>
            <w:tcBorders>
              <w:top w:val="nil"/>
              <w:left w:val="nil"/>
              <w:bottom w:val="nil"/>
              <w:right w:val="nil"/>
            </w:tcBorders>
            <w:shd w:val="clear" w:color="auto" w:fill="auto"/>
            <w:noWrap/>
            <w:vAlign w:val="center"/>
            <w:hideMark/>
          </w:tcPr>
          <w:p w14:paraId="2C000D5F" w14:textId="77777777" w:rsidR="00CD7876" w:rsidRPr="00B44AF4" w:rsidRDefault="00CD7876" w:rsidP="00B44AF4">
            <w:pPr>
              <w:widowControl/>
              <w:jc w:val="center"/>
              <w:rPr>
                <w:rFonts w:eastAsia="Times New Roman"/>
                <w:kern w:val="0"/>
              </w:rPr>
            </w:pPr>
          </w:p>
        </w:tc>
        <w:tc>
          <w:tcPr>
            <w:tcW w:w="836" w:type="dxa"/>
            <w:tcBorders>
              <w:top w:val="nil"/>
              <w:left w:val="nil"/>
              <w:bottom w:val="nil"/>
              <w:right w:val="nil"/>
            </w:tcBorders>
            <w:shd w:val="clear" w:color="auto" w:fill="auto"/>
            <w:noWrap/>
            <w:vAlign w:val="center"/>
            <w:hideMark/>
          </w:tcPr>
          <w:p w14:paraId="190DBB0C" w14:textId="77777777" w:rsidR="00CD7876" w:rsidRPr="00B44AF4" w:rsidRDefault="00CD7876" w:rsidP="00B44AF4">
            <w:pPr>
              <w:widowControl/>
              <w:jc w:val="center"/>
              <w:rPr>
                <w:rFonts w:eastAsia="Times New Roman"/>
                <w:kern w:val="0"/>
              </w:rPr>
            </w:pPr>
          </w:p>
        </w:tc>
      </w:tr>
      <w:tr w:rsidR="00CD7876" w:rsidRPr="00B44AF4" w14:paraId="4FC337D4" w14:textId="77777777" w:rsidTr="00B44AF4">
        <w:trPr>
          <w:trHeight w:val="360"/>
        </w:trPr>
        <w:tc>
          <w:tcPr>
            <w:tcW w:w="3588" w:type="dxa"/>
            <w:tcBorders>
              <w:top w:val="nil"/>
              <w:left w:val="nil"/>
              <w:bottom w:val="nil"/>
              <w:right w:val="nil"/>
            </w:tcBorders>
            <w:shd w:val="clear" w:color="auto" w:fill="auto"/>
            <w:vAlign w:val="center"/>
            <w:hideMark/>
          </w:tcPr>
          <w:p w14:paraId="6D5DB42A" w14:textId="77777777" w:rsidR="00CD7876" w:rsidRPr="00B44AF4" w:rsidRDefault="00CD7876" w:rsidP="00242AC3">
            <w:pPr>
              <w:widowControl/>
              <w:jc w:val="right"/>
              <w:rPr>
                <w:color w:val="000000"/>
                <w:kern w:val="0"/>
                <w:sz w:val="22"/>
                <w:szCs w:val="22"/>
              </w:rPr>
            </w:pPr>
            <w:r w:rsidRPr="00B44AF4">
              <w:rPr>
                <w:color w:val="000000"/>
                <w:kern w:val="0"/>
                <w:sz w:val="22"/>
                <w:szCs w:val="22"/>
              </w:rPr>
              <w:t>Target</w:t>
            </w:r>
            <w:r w:rsidRPr="00D906F5">
              <w:rPr>
                <w:color w:val="000000"/>
                <w:kern w:val="0"/>
                <w:sz w:val="22"/>
                <w:szCs w:val="22"/>
              </w:rPr>
              <w:t xml:space="preserve">: </w:t>
            </w:r>
            <w:r w:rsidRPr="00B44AF4">
              <w:rPr>
                <w:color w:val="000000"/>
                <w:kern w:val="0"/>
                <w:sz w:val="22"/>
                <w:szCs w:val="22"/>
              </w:rPr>
              <w:t>SBP&lt;120mmHg</w:t>
            </w:r>
          </w:p>
        </w:tc>
        <w:tc>
          <w:tcPr>
            <w:tcW w:w="555" w:type="dxa"/>
            <w:tcBorders>
              <w:top w:val="nil"/>
              <w:left w:val="nil"/>
              <w:bottom w:val="nil"/>
              <w:right w:val="nil"/>
            </w:tcBorders>
            <w:shd w:val="clear" w:color="auto" w:fill="auto"/>
            <w:vAlign w:val="center"/>
            <w:hideMark/>
          </w:tcPr>
          <w:p w14:paraId="3ED5B169" w14:textId="77777777" w:rsidR="00CD7876" w:rsidRPr="00B44AF4" w:rsidRDefault="00CD7876" w:rsidP="00242AC3">
            <w:pPr>
              <w:widowControl/>
              <w:jc w:val="right"/>
              <w:rPr>
                <w:color w:val="000000"/>
                <w:kern w:val="0"/>
                <w:sz w:val="22"/>
                <w:szCs w:val="22"/>
              </w:rPr>
            </w:pPr>
          </w:p>
        </w:tc>
        <w:tc>
          <w:tcPr>
            <w:tcW w:w="2727" w:type="dxa"/>
            <w:tcBorders>
              <w:top w:val="nil"/>
              <w:left w:val="nil"/>
              <w:bottom w:val="nil"/>
              <w:right w:val="nil"/>
            </w:tcBorders>
            <w:shd w:val="clear" w:color="auto" w:fill="auto"/>
            <w:noWrap/>
            <w:vAlign w:val="center"/>
            <w:hideMark/>
          </w:tcPr>
          <w:p w14:paraId="2703D041" w14:textId="77777777" w:rsidR="00CD7876" w:rsidRPr="00B44AF4" w:rsidRDefault="00CD7876" w:rsidP="00242AC3">
            <w:pPr>
              <w:widowControl/>
              <w:jc w:val="center"/>
              <w:rPr>
                <w:color w:val="000000"/>
                <w:kern w:val="0"/>
                <w:sz w:val="22"/>
                <w:szCs w:val="22"/>
              </w:rPr>
            </w:pPr>
            <w:r>
              <w:rPr>
                <w:color w:val="000000"/>
                <w:sz w:val="22"/>
                <w:szCs w:val="22"/>
              </w:rPr>
              <w:t>0.66 (0.63 - 0.69)</w:t>
            </w:r>
          </w:p>
        </w:tc>
        <w:tc>
          <w:tcPr>
            <w:tcW w:w="581" w:type="dxa"/>
            <w:tcBorders>
              <w:top w:val="nil"/>
              <w:left w:val="nil"/>
              <w:bottom w:val="nil"/>
              <w:right w:val="nil"/>
            </w:tcBorders>
            <w:shd w:val="clear" w:color="auto" w:fill="auto"/>
            <w:noWrap/>
            <w:vAlign w:val="center"/>
            <w:hideMark/>
          </w:tcPr>
          <w:p w14:paraId="58590F8D" w14:textId="77777777" w:rsidR="00CD7876" w:rsidRPr="00B44AF4" w:rsidRDefault="00CD7876" w:rsidP="00242AC3">
            <w:pPr>
              <w:widowControl/>
              <w:jc w:val="center"/>
              <w:rPr>
                <w:color w:val="000000"/>
                <w:kern w:val="0"/>
                <w:sz w:val="22"/>
                <w:szCs w:val="22"/>
              </w:rPr>
            </w:pPr>
          </w:p>
        </w:tc>
        <w:tc>
          <w:tcPr>
            <w:tcW w:w="836" w:type="dxa"/>
            <w:tcBorders>
              <w:top w:val="nil"/>
              <w:left w:val="nil"/>
              <w:bottom w:val="nil"/>
              <w:right w:val="nil"/>
            </w:tcBorders>
            <w:shd w:val="clear" w:color="auto" w:fill="auto"/>
            <w:noWrap/>
            <w:vAlign w:val="center"/>
            <w:hideMark/>
          </w:tcPr>
          <w:p w14:paraId="6BB66811" w14:textId="77777777" w:rsidR="00CD7876" w:rsidRPr="00B44AF4" w:rsidRDefault="00CD7876" w:rsidP="00242AC3">
            <w:pPr>
              <w:widowControl/>
              <w:jc w:val="center"/>
              <w:rPr>
                <w:color w:val="000000"/>
                <w:kern w:val="0"/>
                <w:sz w:val="22"/>
                <w:szCs w:val="22"/>
              </w:rPr>
            </w:pPr>
            <w:r>
              <w:rPr>
                <w:color w:val="000000"/>
                <w:sz w:val="22"/>
                <w:szCs w:val="22"/>
              </w:rPr>
              <w:t>&lt;0.001</w:t>
            </w:r>
          </w:p>
        </w:tc>
      </w:tr>
      <w:tr w:rsidR="00CD7876" w:rsidRPr="00B44AF4" w14:paraId="2FC4A0AF" w14:textId="77777777" w:rsidTr="00B44AF4">
        <w:trPr>
          <w:trHeight w:val="360"/>
        </w:trPr>
        <w:tc>
          <w:tcPr>
            <w:tcW w:w="3588" w:type="dxa"/>
            <w:tcBorders>
              <w:top w:val="nil"/>
              <w:left w:val="nil"/>
              <w:bottom w:val="nil"/>
              <w:right w:val="nil"/>
            </w:tcBorders>
            <w:shd w:val="clear" w:color="auto" w:fill="auto"/>
            <w:vAlign w:val="center"/>
            <w:hideMark/>
          </w:tcPr>
          <w:p w14:paraId="0F41B056" w14:textId="77777777" w:rsidR="00CD7876" w:rsidRPr="00B44AF4" w:rsidRDefault="00CD7876" w:rsidP="00242AC3">
            <w:pPr>
              <w:widowControl/>
              <w:jc w:val="right"/>
              <w:rPr>
                <w:color w:val="000000"/>
                <w:kern w:val="0"/>
                <w:sz w:val="22"/>
                <w:szCs w:val="22"/>
              </w:rPr>
            </w:pPr>
            <w:r w:rsidRPr="00B44AF4">
              <w:rPr>
                <w:color w:val="000000"/>
                <w:kern w:val="0"/>
                <w:sz w:val="22"/>
                <w:szCs w:val="22"/>
              </w:rPr>
              <w:t>Target</w:t>
            </w:r>
            <w:r w:rsidRPr="00D906F5">
              <w:rPr>
                <w:color w:val="000000"/>
                <w:kern w:val="0"/>
                <w:sz w:val="22"/>
                <w:szCs w:val="22"/>
              </w:rPr>
              <w:t xml:space="preserve">: </w:t>
            </w:r>
            <w:r w:rsidRPr="00B44AF4">
              <w:rPr>
                <w:color w:val="000000"/>
                <w:kern w:val="0"/>
                <w:sz w:val="22"/>
                <w:szCs w:val="22"/>
              </w:rPr>
              <w:t>SBP&lt;130mmHg</w:t>
            </w:r>
          </w:p>
        </w:tc>
        <w:tc>
          <w:tcPr>
            <w:tcW w:w="555" w:type="dxa"/>
            <w:tcBorders>
              <w:top w:val="nil"/>
              <w:left w:val="nil"/>
              <w:bottom w:val="nil"/>
              <w:right w:val="nil"/>
            </w:tcBorders>
            <w:shd w:val="clear" w:color="auto" w:fill="auto"/>
            <w:vAlign w:val="center"/>
            <w:hideMark/>
          </w:tcPr>
          <w:p w14:paraId="6616916E" w14:textId="77777777" w:rsidR="00CD7876" w:rsidRPr="00B44AF4" w:rsidRDefault="00CD7876" w:rsidP="00242AC3">
            <w:pPr>
              <w:widowControl/>
              <w:jc w:val="right"/>
              <w:rPr>
                <w:color w:val="000000"/>
                <w:kern w:val="0"/>
                <w:sz w:val="22"/>
                <w:szCs w:val="22"/>
              </w:rPr>
            </w:pPr>
          </w:p>
        </w:tc>
        <w:tc>
          <w:tcPr>
            <w:tcW w:w="2727" w:type="dxa"/>
            <w:tcBorders>
              <w:top w:val="nil"/>
              <w:left w:val="nil"/>
              <w:bottom w:val="nil"/>
              <w:right w:val="nil"/>
            </w:tcBorders>
            <w:shd w:val="clear" w:color="auto" w:fill="auto"/>
            <w:noWrap/>
            <w:vAlign w:val="center"/>
            <w:hideMark/>
          </w:tcPr>
          <w:p w14:paraId="0AD62007" w14:textId="77777777" w:rsidR="00CD7876" w:rsidRPr="00B44AF4" w:rsidRDefault="00CD7876" w:rsidP="00242AC3">
            <w:pPr>
              <w:widowControl/>
              <w:jc w:val="center"/>
              <w:rPr>
                <w:color w:val="000000"/>
                <w:kern w:val="0"/>
                <w:sz w:val="22"/>
                <w:szCs w:val="22"/>
              </w:rPr>
            </w:pPr>
            <w:r>
              <w:rPr>
                <w:color w:val="000000"/>
                <w:sz w:val="22"/>
                <w:szCs w:val="22"/>
              </w:rPr>
              <w:t>0.63 (0.60 - 0.66)</w:t>
            </w:r>
          </w:p>
        </w:tc>
        <w:tc>
          <w:tcPr>
            <w:tcW w:w="581" w:type="dxa"/>
            <w:tcBorders>
              <w:top w:val="nil"/>
              <w:left w:val="nil"/>
              <w:bottom w:val="nil"/>
              <w:right w:val="nil"/>
            </w:tcBorders>
            <w:shd w:val="clear" w:color="auto" w:fill="auto"/>
            <w:noWrap/>
            <w:vAlign w:val="center"/>
            <w:hideMark/>
          </w:tcPr>
          <w:p w14:paraId="539751B5" w14:textId="77777777" w:rsidR="00CD7876" w:rsidRPr="00B44AF4" w:rsidRDefault="00CD7876" w:rsidP="00242AC3">
            <w:pPr>
              <w:widowControl/>
              <w:jc w:val="center"/>
              <w:rPr>
                <w:color w:val="000000"/>
                <w:kern w:val="0"/>
                <w:sz w:val="22"/>
                <w:szCs w:val="22"/>
              </w:rPr>
            </w:pPr>
          </w:p>
        </w:tc>
        <w:tc>
          <w:tcPr>
            <w:tcW w:w="836" w:type="dxa"/>
            <w:tcBorders>
              <w:top w:val="nil"/>
              <w:left w:val="nil"/>
              <w:bottom w:val="nil"/>
              <w:right w:val="nil"/>
            </w:tcBorders>
            <w:shd w:val="clear" w:color="auto" w:fill="auto"/>
            <w:noWrap/>
            <w:vAlign w:val="center"/>
            <w:hideMark/>
          </w:tcPr>
          <w:p w14:paraId="6F266A30" w14:textId="77777777" w:rsidR="00CD7876" w:rsidRPr="00B44AF4" w:rsidRDefault="00CD7876" w:rsidP="00242AC3">
            <w:pPr>
              <w:widowControl/>
              <w:jc w:val="center"/>
              <w:rPr>
                <w:color w:val="000000"/>
                <w:kern w:val="0"/>
                <w:sz w:val="22"/>
                <w:szCs w:val="22"/>
              </w:rPr>
            </w:pPr>
            <w:r>
              <w:rPr>
                <w:color w:val="000000"/>
                <w:sz w:val="22"/>
                <w:szCs w:val="22"/>
              </w:rPr>
              <w:t>&lt;0.001</w:t>
            </w:r>
          </w:p>
        </w:tc>
      </w:tr>
      <w:tr w:rsidR="00CD7876" w:rsidRPr="00B44AF4" w14:paraId="197C7200" w14:textId="77777777" w:rsidTr="00B44AF4">
        <w:trPr>
          <w:trHeight w:val="360"/>
        </w:trPr>
        <w:tc>
          <w:tcPr>
            <w:tcW w:w="3588" w:type="dxa"/>
            <w:tcBorders>
              <w:top w:val="nil"/>
              <w:left w:val="nil"/>
              <w:bottom w:val="nil"/>
              <w:right w:val="nil"/>
            </w:tcBorders>
            <w:shd w:val="clear" w:color="auto" w:fill="auto"/>
            <w:vAlign w:val="center"/>
            <w:hideMark/>
          </w:tcPr>
          <w:p w14:paraId="25552D1F" w14:textId="77777777" w:rsidR="00CD7876" w:rsidRPr="00B44AF4" w:rsidRDefault="00CD7876" w:rsidP="00242AC3">
            <w:pPr>
              <w:widowControl/>
              <w:jc w:val="right"/>
              <w:rPr>
                <w:color w:val="000000"/>
                <w:kern w:val="0"/>
                <w:sz w:val="22"/>
                <w:szCs w:val="22"/>
              </w:rPr>
            </w:pPr>
            <w:r w:rsidRPr="00B44AF4">
              <w:rPr>
                <w:color w:val="000000"/>
                <w:kern w:val="0"/>
                <w:sz w:val="22"/>
                <w:szCs w:val="22"/>
              </w:rPr>
              <w:t>Target</w:t>
            </w:r>
            <w:r w:rsidRPr="00D906F5">
              <w:rPr>
                <w:color w:val="000000"/>
                <w:kern w:val="0"/>
                <w:sz w:val="22"/>
                <w:szCs w:val="22"/>
              </w:rPr>
              <w:t xml:space="preserve">: </w:t>
            </w:r>
            <w:r w:rsidRPr="00B44AF4">
              <w:rPr>
                <w:color w:val="000000"/>
                <w:kern w:val="0"/>
                <w:sz w:val="22"/>
                <w:szCs w:val="22"/>
              </w:rPr>
              <w:t>SBP&lt;140mmHg</w:t>
            </w:r>
          </w:p>
        </w:tc>
        <w:tc>
          <w:tcPr>
            <w:tcW w:w="555" w:type="dxa"/>
            <w:tcBorders>
              <w:top w:val="nil"/>
              <w:left w:val="nil"/>
              <w:bottom w:val="nil"/>
              <w:right w:val="nil"/>
            </w:tcBorders>
            <w:shd w:val="clear" w:color="auto" w:fill="auto"/>
            <w:vAlign w:val="center"/>
            <w:hideMark/>
          </w:tcPr>
          <w:p w14:paraId="4FB0C60B" w14:textId="77777777" w:rsidR="00CD7876" w:rsidRPr="00B44AF4" w:rsidRDefault="00CD7876" w:rsidP="00242AC3">
            <w:pPr>
              <w:widowControl/>
              <w:jc w:val="right"/>
              <w:rPr>
                <w:color w:val="000000"/>
                <w:kern w:val="0"/>
                <w:sz w:val="22"/>
                <w:szCs w:val="22"/>
              </w:rPr>
            </w:pPr>
          </w:p>
        </w:tc>
        <w:tc>
          <w:tcPr>
            <w:tcW w:w="2727" w:type="dxa"/>
            <w:tcBorders>
              <w:top w:val="nil"/>
              <w:left w:val="nil"/>
              <w:bottom w:val="nil"/>
              <w:right w:val="nil"/>
            </w:tcBorders>
            <w:shd w:val="clear" w:color="auto" w:fill="auto"/>
            <w:noWrap/>
            <w:vAlign w:val="center"/>
            <w:hideMark/>
          </w:tcPr>
          <w:p w14:paraId="4BAA6E49" w14:textId="77777777" w:rsidR="00CD7876" w:rsidRPr="00B44AF4" w:rsidRDefault="00CD7876" w:rsidP="00242AC3">
            <w:pPr>
              <w:widowControl/>
              <w:jc w:val="center"/>
              <w:rPr>
                <w:color w:val="000000"/>
                <w:kern w:val="0"/>
                <w:sz w:val="22"/>
                <w:szCs w:val="22"/>
              </w:rPr>
            </w:pPr>
            <w:r>
              <w:rPr>
                <w:color w:val="000000"/>
                <w:sz w:val="22"/>
                <w:szCs w:val="22"/>
              </w:rPr>
              <w:t>0.67 (0.64 - 0.70)</w:t>
            </w:r>
          </w:p>
        </w:tc>
        <w:tc>
          <w:tcPr>
            <w:tcW w:w="581" w:type="dxa"/>
            <w:tcBorders>
              <w:top w:val="nil"/>
              <w:left w:val="nil"/>
              <w:bottom w:val="nil"/>
              <w:right w:val="nil"/>
            </w:tcBorders>
            <w:shd w:val="clear" w:color="auto" w:fill="auto"/>
            <w:noWrap/>
            <w:vAlign w:val="center"/>
            <w:hideMark/>
          </w:tcPr>
          <w:p w14:paraId="6455BBA3" w14:textId="77777777" w:rsidR="00CD7876" w:rsidRPr="00B44AF4" w:rsidRDefault="00CD7876" w:rsidP="00242AC3">
            <w:pPr>
              <w:widowControl/>
              <w:jc w:val="center"/>
              <w:rPr>
                <w:color w:val="000000"/>
                <w:kern w:val="0"/>
                <w:sz w:val="22"/>
                <w:szCs w:val="22"/>
              </w:rPr>
            </w:pPr>
          </w:p>
        </w:tc>
        <w:tc>
          <w:tcPr>
            <w:tcW w:w="836" w:type="dxa"/>
            <w:tcBorders>
              <w:top w:val="nil"/>
              <w:left w:val="nil"/>
              <w:bottom w:val="nil"/>
              <w:right w:val="nil"/>
            </w:tcBorders>
            <w:shd w:val="clear" w:color="auto" w:fill="auto"/>
            <w:noWrap/>
            <w:vAlign w:val="center"/>
            <w:hideMark/>
          </w:tcPr>
          <w:p w14:paraId="480C433E" w14:textId="77777777" w:rsidR="00CD7876" w:rsidRPr="00B44AF4" w:rsidRDefault="00CD7876" w:rsidP="00242AC3">
            <w:pPr>
              <w:widowControl/>
              <w:jc w:val="center"/>
              <w:rPr>
                <w:color w:val="000000"/>
                <w:kern w:val="0"/>
                <w:sz w:val="22"/>
                <w:szCs w:val="22"/>
              </w:rPr>
            </w:pPr>
            <w:r>
              <w:rPr>
                <w:color w:val="000000"/>
                <w:sz w:val="22"/>
                <w:szCs w:val="22"/>
              </w:rPr>
              <w:t>&lt;0.001</w:t>
            </w:r>
          </w:p>
        </w:tc>
      </w:tr>
      <w:tr w:rsidR="00CD7876" w:rsidRPr="00B44AF4" w14:paraId="6765D105" w14:textId="77777777" w:rsidTr="00B44AF4">
        <w:trPr>
          <w:trHeight w:val="360"/>
        </w:trPr>
        <w:tc>
          <w:tcPr>
            <w:tcW w:w="3588" w:type="dxa"/>
            <w:tcBorders>
              <w:top w:val="nil"/>
              <w:left w:val="nil"/>
              <w:bottom w:val="nil"/>
              <w:right w:val="nil"/>
            </w:tcBorders>
            <w:shd w:val="clear" w:color="auto" w:fill="auto"/>
            <w:vAlign w:val="center"/>
            <w:hideMark/>
          </w:tcPr>
          <w:p w14:paraId="562E209F" w14:textId="77777777" w:rsidR="00CD7876" w:rsidRPr="00B44AF4" w:rsidRDefault="00CD7876" w:rsidP="00242AC3">
            <w:pPr>
              <w:widowControl/>
              <w:rPr>
                <w:color w:val="1F1F1F"/>
                <w:kern w:val="0"/>
                <w:sz w:val="22"/>
                <w:szCs w:val="22"/>
              </w:rPr>
            </w:pPr>
            <w:r w:rsidRPr="00B44AF4">
              <w:rPr>
                <w:color w:val="1F1F1F"/>
                <w:kern w:val="0"/>
                <w:sz w:val="22"/>
                <w:szCs w:val="22"/>
              </w:rPr>
              <w:t xml:space="preserve"> SBP variability</w:t>
            </w:r>
          </w:p>
        </w:tc>
        <w:tc>
          <w:tcPr>
            <w:tcW w:w="555" w:type="dxa"/>
            <w:tcBorders>
              <w:top w:val="nil"/>
              <w:left w:val="nil"/>
              <w:bottom w:val="nil"/>
              <w:right w:val="nil"/>
            </w:tcBorders>
            <w:shd w:val="clear" w:color="auto" w:fill="auto"/>
            <w:vAlign w:val="center"/>
            <w:hideMark/>
          </w:tcPr>
          <w:p w14:paraId="42A65D90" w14:textId="77777777" w:rsidR="00CD7876" w:rsidRPr="00B44AF4" w:rsidRDefault="00CD7876" w:rsidP="00242AC3">
            <w:pPr>
              <w:widowControl/>
              <w:rPr>
                <w:color w:val="1F1F1F"/>
                <w:kern w:val="0"/>
                <w:sz w:val="22"/>
                <w:szCs w:val="22"/>
              </w:rPr>
            </w:pPr>
          </w:p>
        </w:tc>
        <w:tc>
          <w:tcPr>
            <w:tcW w:w="2727" w:type="dxa"/>
            <w:tcBorders>
              <w:top w:val="nil"/>
              <w:left w:val="nil"/>
              <w:bottom w:val="nil"/>
              <w:right w:val="nil"/>
            </w:tcBorders>
            <w:shd w:val="clear" w:color="auto" w:fill="auto"/>
            <w:noWrap/>
            <w:vAlign w:val="center"/>
            <w:hideMark/>
          </w:tcPr>
          <w:p w14:paraId="03602313" w14:textId="77777777" w:rsidR="00CD7876" w:rsidRPr="00B44AF4" w:rsidRDefault="00CD7876" w:rsidP="00242AC3">
            <w:pPr>
              <w:widowControl/>
              <w:rPr>
                <w:rFonts w:eastAsia="Times New Roman"/>
                <w:kern w:val="0"/>
              </w:rPr>
            </w:pPr>
          </w:p>
        </w:tc>
        <w:tc>
          <w:tcPr>
            <w:tcW w:w="581" w:type="dxa"/>
            <w:tcBorders>
              <w:top w:val="nil"/>
              <w:left w:val="nil"/>
              <w:bottom w:val="nil"/>
              <w:right w:val="nil"/>
            </w:tcBorders>
            <w:shd w:val="clear" w:color="auto" w:fill="auto"/>
            <w:noWrap/>
            <w:vAlign w:val="center"/>
            <w:hideMark/>
          </w:tcPr>
          <w:p w14:paraId="1A2E4780" w14:textId="77777777" w:rsidR="00CD7876" w:rsidRPr="00B44AF4" w:rsidRDefault="00CD7876" w:rsidP="00242AC3">
            <w:pPr>
              <w:widowControl/>
              <w:jc w:val="center"/>
              <w:rPr>
                <w:rFonts w:eastAsia="Times New Roman"/>
                <w:kern w:val="0"/>
              </w:rPr>
            </w:pPr>
          </w:p>
        </w:tc>
        <w:tc>
          <w:tcPr>
            <w:tcW w:w="836" w:type="dxa"/>
            <w:tcBorders>
              <w:top w:val="nil"/>
              <w:left w:val="nil"/>
              <w:bottom w:val="nil"/>
              <w:right w:val="nil"/>
            </w:tcBorders>
            <w:shd w:val="clear" w:color="auto" w:fill="auto"/>
            <w:noWrap/>
            <w:vAlign w:val="center"/>
            <w:hideMark/>
          </w:tcPr>
          <w:p w14:paraId="7C79CACB" w14:textId="77777777" w:rsidR="00CD7876" w:rsidRPr="00B44AF4" w:rsidRDefault="00CD7876" w:rsidP="00242AC3">
            <w:pPr>
              <w:widowControl/>
              <w:jc w:val="center"/>
              <w:rPr>
                <w:rFonts w:eastAsia="Times New Roman"/>
                <w:kern w:val="0"/>
              </w:rPr>
            </w:pPr>
          </w:p>
        </w:tc>
      </w:tr>
      <w:tr w:rsidR="00CD7876" w:rsidRPr="00B44AF4" w14:paraId="55AB5B4F" w14:textId="77777777" w:rsidTr="00B44AF4">
        <w:trPr>
          <w:trHeight w:val="360"/>
        </w:trPr>
        <w:tc>
          <w:tcPr>
            <w:tcW w:w="3588" w:type="dxa"/>
            <w:tcBorders>
              <w:top w:val="nil"/>
              <w:left w:val="nil"/>
              <w:bottom w:val="nil"/>
              <w:right w:val="nil"/>
            </w:tcBorders>
            <w:shd w:val="clear" w:color="auto" w:fill="auto"/>
            <w:vAlign w:val="center"/>
            <w:hideMark/>
          </w:tcPr>
          <w:p w14:paraId="48108FA6" w14:textId="77777777" w:rsidR="00CD7876" w:rsidRPr="00B44AF4" w:rsidRDefault="00CD7876" w:rsidP="00242AC3">
            <w:pPr>
              <w:widowControl/>
              <w:jc w:val="right"/>
              <w:rPr>
                <w:color w:val="000000"/>
                <w:kern w:val="0"/>
                <w:sz w:val="22"/>
                <w:szCs w:val="22"/>
              </w:rPr>
            </w:pPr>
            <w:r w:rsidRPr="00B44AF4">
              <w:rPr>
                <w:color w:val="000000"/>
                <w:kern w:val="0"/>
                <w:sz w:val="22"/>
                <w:szCs w:val="22"/>
              </w:rPr>
              <w:t>SBP SD</w:t>
            </w:r>
          </w:p>
        </w:tc>
        <w:tc>
          <w:tcPr>
            <w:tcW w:w="555" w:type="dxa"/>
            <w:tcBorders>
              <w:top w:val="nil"/>
              <w:left w:val="nil"/>
              <w:bottom w:val="nil"/>
              <w:right w:val="nil"/>
            </w:tcBorders>
            <w:shd w:val="clear" w:color="auto" w:fill="auto"/>
            <w:vAlign w:val="center"/>
            <w:hideMark/>
          </w:tcPr>
          <w:p w14:paraId="3E639D2F" w14:textId="77777777" w:rsidR="00CD7876" w:rsidRPr="00B44AF4" w:rsidRDefault="00CD7876" w:rsidP="00242AC3">
            <w:pPr>
              <w:widowControl/>
              <w:jc w:val="right"/>
              <w:rPr>
                <w:color w:val="000000"/>
                <w:kern w:val="0"/>
                <w:sz w:val="22"/>
                <w:szCs w:val="22"/>
              </w:rPr>
            </w:pPr>
          </w:p>
        </w:tc>
        <w:tc>
          <w:tcPr>
            <w:tcW w:w="2727" w:type="dxa"/>
            <w:tcBorders>
              <w:top w:val="nil"/>
              <w:left w:val="nil"/>
              <w:bottom w:val="nil"/>
              <w:right w:val="nil"/>
            </w:tcBorders>
            <w:shd w:val="clear" w:color="auto" w:fill="auto"/>
            <w:noWrap/>
            <w:vAlign w:val="center"/>
            <w:hideMark/>
          </w:tcPr>
          <w:p w14:paraId="0E91F1AA" w14:textId="77777777" w:rsidR="00CD7876" w:rsidRPr="00B44AF4" w:rsidRDefault="00CD7876" w:rsidP="00242AC3">
            <w:pPr>
              <w:widowControl/>
              <w:jc w:val="center"/>
              <w:rPr>
                <w:color w:val="000000"/>
                <w:kern w:val="0"/>
                <w:sz w:val="22"/>
                <w:szCs w:val="22"/>
              </w:rPr>
            </w:pPr>
            <w:r>
              <w:rPr>
                <w:color w:val="000000"/>
                <w:sz w:val="22"/>
                <w:szCs w:val="22"/>
              </w:rPr>
              <w:t>1.14 (1.10 - 1.19)</w:t>
            </w:r>
          </w:p>
        </w:tc>
        <w:tc>
          <w:tcPr>
            <w:tcW w:w="581" w:type="dxa"/>
            <w:tcBorders>
              <w:top w:val="nil"/>
              <w:left w:val="nil"/>
              <w:bottom w:val="nil"/>
              <w:right w:val="nil"/>
            </w:tcBorders>
            <w:shd w:val="clear" w:color="auto" w:fill="auto"/>
            <w:noWrap/>
            <w:vAlign w:val="center"/>
            <w:hideMark/>
          </w:tcPr>
          <w:p w14:paraId="0FF0B537" w14:textId="77777777" w:rsidR="00CD7876" w:rsidRPr="00B44AF4" w:rsidRDefault="00CD7876" w:rsidP="00242AC3">
            <w:pPr>
              <w:widowControl/>
              <w:jc w:val="center"/>
              <w:rPr>
                <w:color w:val="000000"/>
                <w:kern w:val="0"/>
                <w:sz w:val="22"/>
                <w:szCs w:val="22"/>
              </w:rPr>
            </w:pPr>
          </w:p>
        </w:tc>
        <w:tc>
          <w:tcPr>
            <w:tcW w:w="836" w:type="dxa"/>
            <w:tcBorders>
              <w:top w:val="nil"/>
              <w:left w:val="nil"/>
              <w:bottom w:val="nil"/>
              <w:right w:val="nil"/>
            </w:tcBorders>
            <w:shd w:val="clear" w:color="auto" w:fill="auto"/>
            <w:noWrap/>
            <w:vAlign w:val="center"/>
            <w:hideMark/>
          </w:tcPr>
          <w:p w14:paraId="2064CA23" w14:textId="77777777" w:rsidR="00CD7876" w:rsidRPr="00B44AF4" w:rsidRDefault="00CD7876" w:rsidP="00242AC3">
            <w:pPr>
              <w:widowControl/>
              <w:jc w:val="center"/>
              <w:rPr>
                <w:color w:val="000000"/>
                <w:kern w:val="0"/>
                <w:sz w:val="22"/>
                <w:szCs w:val="22"/>
              </w:rPr>
            </w:pPr>
            <w:r>
              <w:rPr>
                <w:color w:val="000000"/>
                <w:sz w:val="22"/>
                <w:szCs w:val="22"/>
              </w:rPr>
              <w:t>&lt;0.001</w:t>
            </w:r>
          </w:p>
        </w:tc>
      </w:tr>
      <w:tr w:rsidR="00CD7876" w:rsidRPr="00B44AF4" w14:paraId="341E5FB5" w14:textId="77777777" w:rsidTr="00B44AF4">
        <w:trPr>
          <w:trHeight w:val="360"/>
        </w:trPr>
        <w:tc>
          <w:tcPr>
            <w:tcW w:w="3588" w:type="dxa"/>
            <w:tcBorders>
              <w:top w:val="nil"/>
              <w:left w:val="nil"/>
              <w:bottom w:val="nil"/>
              <w:right w:val="nil"/>
            </w:tcBorders>
            <w:shd w:val="clear" w:color="auto" w:fill="auto"/>
            <w:vAlign w:val="center"/>
            <w:hideMark/>
          </w:tcPr>
          <w:p w14:paraId="29DAC130" w14:textId="77777777" w:rsidR="00CD7876" w:rsidRPr="00B44AF4" w:rsidRDefault="00CD7876" w:rsidP="00242AC3">
            <w:pPr>
              <w:widowControl/>
              <w:jc w:val="right"/>
              <w:rPr>
                <w:color w:val="000000"/>
                <w:kern w:val="0"/>
                <w:sz w:val="22"/>
                <w:szCs w:val="22"/>
              </w:rPr>
            </w:pPr>
            <w:r w:rsidRPr="00B44AF4">
              <w:rPr>
                <w:color w:val="000000"/>
                <w:kern w:val="0"/>
                <w:sz w:val="22"/>
                <w:szCs w:val="22"/>
              </w:rPr>
              <w:t>SBP ARV</w:t>
            </w:r>
          </w:p>
        </w:tc>
        <w:tc>
          <w:tcPr>
            <w:tcW w:w="555" w:type="dxa"/>
            <w:tcBorders>
              <w:top w:val="nil"/>
              <w:left w:val="nil"/>
              <w:bottom w:val="nil"/>
              <w:right w:val="nil"/>
            </w:tcBorders>
            <w:shd w:val="clear" w:color="auto" w:fill="auto"/>
            <w:vAlign w:val="center"/>
            <w:hideMark/>
          </w:tcPr>
          <w:p w14:paraId="48321FF6" w14:textId="77777777" w:rsidR="00CD7876" w:rsidRPr="00B44AF4" w:rsidRDefault="00CD7876" w:rsidP="00242AC3">
            <w:pPr>
              <w:widowControl/>
              <w:jc w:val="right"/>
              <w:rPr>
                <w:color w:val="000000"/>
                <w:kern w:val="0"/>
                <w:sz w:val="22"/>
                <w:szCs w:val="22"/>
              </w:rPr>
            </w:pPr>
          </w:p>
        </w:tc>
        <w:tc>
          <w:tcPr>
            <w:tcW w:w="2727" w:type="dxa"/>
            <w:tcBorders>
              <w:top w:val="nil"/>
              <w:left w:val="nil"/>
              <w:bottom w:val="nil"/>
              <w:right w:val="nil"/>
            </w:tcBorders>
            <w:shd w:val="clear" w:color="auto" w:fill="auto"/>
            <w:noWrap/>
            <w:vAlign w:val="center"/>
            <w:hideMark/>
          </w:tcPr>
          <w:p w14:paraId="4600EBD2" w14:textId="77777777" w:rsidR="00CD7876" w:rsidRPr="00B44AF4" w:rsidRDefault="00CD7876" w:rsidP="00242AC3">
            <w:pPr>
              <w:widowControl/>
              <w:jc w:val="center"/>
              <w:rPr>
                <w:color w:val="000000"/>
                <w:kern w:val="0"/>
                <w:sz w:val="22"/>
                <w:szCs w:val="22"/>
              </w:rPr>
            </w:pPr>
            <w:r>
              <w:rPr>
                <w:color w:val="000000"/>
                <w:sz w:val="22"/>
                <w:szCs w:val="22"/>
              </w:rPr>
              <w:t>1.14 (1.10 - 1.19)</w:t>
            </w:r>
          </w:p>
        </w:tc>
        <w:tc>
          <w:tcPr>
            <w:tcW w:w="581" w:type="dxa"/>
            <w:tcBorders>
              <w:top w:val="nil"/>
              <w:left w:val="nil"/>
              <w:bottom w:val="nil"/>
              <w:right w:val="nil"/>
            </w:tcBorders>
            <w:shd w:val="clear" w:color="auto" w:fill="auto"/>
            <w:noWrap/>
            <w:vAlign w:val="center"/>
            <w:hideMark/>
          </w:tcPr>
          <w:p w14:paraId="2C63ADC2" w14:textId="77777777" w:rsidR="00CD7876" w:rsidRPr="00B44AF4" w:rsidRDefault="00CD7876" w:rsidP="00242AC3">
            <w:pPr>
              <w:widowControl/>
              <w:jc w:val="center"/>
              <w:rPr>
                <w:color w:val="000000"/>
                <w:kern w:val="0"/>
                <w:sz w:val="22"/>
                <w:szCs w:val="22"/>
              </w:rPr>
            </w:pPr>
          </w:p>
        </w:tc>
        <w:tc>
          <w:tcPr>
            <w:tcW w:w="836" w:type="dxa"/>
            <w:tcBorders>
              <w:top w:val="nil"/>
              <w:left w:val="nil"/>
              <w:bottom w:val="nil"/>
              <w:right w:val="nil"/>
            </w:tcBorders>
            <w:shd w:val="clear" w:color="auto" w:fill="auto"/>
            <w:noWrap/>
            <w:vAlign w:val="center"/>
            <w:hideMark/>
          </w:tcPr>
          <w:p w14:paraId="070DB67C" w14:textId="77777777" w:rsidR="00CD7876" w:rsidRPr="00B44AF4" w:rsidRDefault="00CD7876" w:rsidP="00242AC3">
            <w:pPr>
              <w:widowControl/>
              <w:jc w:val="center"/>
              <w:rPr>
                <w:color w:val="000000"/>
                <w:kern w:val="0"/>
                <w:sz w:val="22"/>
                <w:szCs w:val="22"/>
              </w:rPr>
            </w:pPr>
            <w:r>
              <w:rPr>
                <w:color w:val="000000"/>
                <w:sz w:val="22"/>
                <w:szCs w:val="22"/>
              </w:rPr>
              <w:t>&lt;0.001</w:t>
            </w:r>
          </w:p>
        </w:tc>
      </w:tr>
      <w:tr w:rsidR="00CD7876" w:rsidRPr="00B44AF4" w14:paraId="41559D47" w14:textId="77777777" w:rsidTr="00B44AF4">
        <w:trPr>
          <w:trHeight w:val="360"/>
        </w:trPr>
        <w:tc>
          <w:tcPr>
            <w:tcW w:w="3588" w:type="dxa"/>
            <w:tcBorders>
              <w:top w:val="nil"/>
              <w:left w:val="nil"/>
              <w:bottom w:val="nil"/>
              <w:right w:val="nil"/>
            </w:tcBorders>
            <w:shd w:val="clear" w:color="auto" w:fill="auto"/>
            <w:vAlign w:val="center"/>
            <w:hideMark/>
          </w:tcPr>
          <w:p w14:paraId="0C4A6020" w14:textId="77777777" w:rsidR="00CD7876" w:rsidRPr="00B44AF4" w:rsidRDefault="00CD7876" w:rsidP="00242AC3">
            <w:pPr>
              <w:widowControl/>
              <w:rPr>
                <w:color w:val="000000"/>
                <w:kern w:val="0"/>
                <w:sz w:val="22"/>
                <w:szCs w:val="22"/>
              </w:rPr>
            </w:pPr>
            <w:r w:rsidRPr="00B44AF4">
              <w:rPr>
                <w:color w:val="000000"/>
                <w:kern w:val="0"/>
                <w:sz w:val="22"/>
                <w:szCs w:val="22"/>
              </w:rPr>
              <w:t xml:space="preserve"> DBP TITRE</w:t>
            </w:r>
          </w:p>
        </w:tc>
        <w:tc>
          <w:tcPr>
            <w:tcW w:w="555" w:type="dxa"/>
            <w:tcBorders>
              <w:top w:val="nil"/>
              <w:left w:val="nil"/>
              <w:bottom w:val="nil"/>
              <w:right w:val="nil"/>
            </w:tcBorders>
            <w:shd w:val="clear" w:color="auto" w:fill="auto"/>
            <w:vAlign w:val="center"/>
            <w:hideMark/>
          </w:tcPr>
          <w:p w14:paraId="1C565609" w14:textId="77777777" w:rsidR="00CD7876" w:rsidRPr="00B44AF4" w:rsidRDefault="00CD7876" w:rsidP="00242AC3">
            <w:pPr>
              <w:widowControl/>
              <w:rPr>
                <w:color w:val="000000"/>
                <w:kern w:val="0"/>
                <w:sz w:val="22"/>
                <w:szCs w:val="22"/>
              </w:rPr>
            </w:pPr>
          </w:p>
        </w:tc>
        <w:tc>
          <w:tcPr>
            <w:tcW w:w="2727" w:type="dxa"/>
            <w:tcBorders>
              <w:top w:val="nil"/>
              <w:left w:val="nil"/>
              <w:bottom w:val="nil"/>
              <w:right w:val="nil"/>
            </w:tcBorders>
            <w:shd w:val="clear" w:color="auto" w:fill="auto"/>
            <w:noWrap/>
            <w:vAlign w:val="center"/>
            <w:hideMark/>
          </w:tcPr>
          <w:p w14:paraId="372F69C4" w14:textId="77777777" w:rsidR="00CD7876" w:rsidRPr="00B44AF4" w:rsidRDefault="00CD7876" w:rsidP="00242AC3">
            <w:pPr>
              <w:widowControl/>
              <w:jc w:val="right"/>
              <w:rPr>
                <w:rFonts w:eastAsia="Times New Roman"/>
                <w:kern w:val="0"/>
              </w:rPr>
            </w:pPr>
          </w:p>
        </w:tc>
        <w:tc>
          <w:tcPr>
            <w:tcW w:w="581" w:type="dxa"/>
            <w:tcBorders>
              <w:top w:val="nil"/>
              <w:left w:val="nil"/>
              <w:bottom w:val="nil"/>
              <w:right w:val="nil"/>
            </w:tcBorders>
            <w:shd w:val="clear" w:color="auto" w:fill="auto"/>
            <w:noWrap/>
            <w:vAlign w:val="center"/>
            <w:hideMark/>
          </w:tcPr>
          <w:p w14:paraId="30F95D85" w14:textId="77777777" w:rsidR="00CD7876" w:rsidRPr="00B44AF4" w:rsidRDefault="00CD7876" w:rsidP="00242AC3">
            <w:pPr>
              <w:widowControl/>
              <w:jc w:val="center"/>
              <w:rPr>
                <w:rFonts w:eastAsia="Times New Roman"/>
                <w:kern w:val="0"/>
              </w:rPr>
            </w:pPr>
          </w:p>
        </w:tc>
        <w:tc>
          <w:tcPr>
            <w:tcW w:w="836" w:type="dxa"/>
            <w:tcBorders>
              <w:top w:val="nil"/>
              <w:left w:val="nil"/>
              <w:bottom w:val="nil"/>
              <w:right w:val="nil"/>
            </w:tcBorders>
            <w:shd w:val="clear" w:color="auto" w:fill="auto"/>
            <w:noWrap/>
            <w:vAlign w:val="center"/>
            <w:hideMark/>
          </w:tcPr>
          <w:p w14:paraId="69857E92" w14:textId="77777777" w:rsidR="00CD7876" w:rsidRPr="00B44AF4" w:rsidRDefault="00CD7876" w:rsidP="00242AC3">
            <w:pPr>
              <w:widowControl/>
              <w:jc w:val="center"/>
              <w:rPr>
                <w:rFonts w:eastAsia="Times New Roman"/>
                <w:kern w:val="0"/>
              </w:rPr>
            </w:pPr>
          </w:p>
        </w:tc>
      </w:tr>
      <w:tr w:rsidR="00CD7876" w:rsidRPr="00B44AF4" w14:paraId="7E80E8C1" w14:textId="77777777" w:rsidTr="00B44AF4">
        <w:trPr>
          <w:trHeight w:val="360"/>
        </w:trPr>
        <w:tc>
          <w:tcPr>
            <w:tcW w:w="3588" w:type="dxa"/>
            <w:tcBorders>
              <w:top w:val="nil"/>
              <w:left w:val="nil"/>
              <w:bottom w:val="nil"/>
              <w:right w:val="nil"/>
            </w:tcBorders>
            <w:shd w:val="clear" w:color="auto" w:fill="auto"/>
            <w:vAlign w:val="center"/>
            <w:hideMark/>
          </w:tcPr>
          <w:p w14:paraId="0C7F7866" w14:textId="77777777" w:rsidR="00CD7876" w:rsidRPr="00B44AF4" w:rsidRDefault="00CD7876" w:rsidP="00242AC3">
            <w:pPr>
              <w:widowControl/>
              <w:jc w:val="right"/>
              <w:rPr>
                <w:color w:val="000000"/>
                <w:kern w:val="0"/>
                <w:sz w:val="22"/>
                <w:szCs w:val="22"/>
              </w:rPr>
            </w:pPr>
            <w:r w:rsidRPr="00B44AF4">
              <w:rPr>
                <w:color w:val="000000"/>
                <w:kern w:val="0"/>
                <w:sz w:val="22"/>
                <w:szCs w:val="22"/>
              </w:rPr>
              <w:t>Target</w:t>
            </w:r>
            <w:r w:rsidRPr="00D906F5">
              <w:rPr>
                <w:color w:val="000000"/>
                <w:kern w:val="0"/>
                <w:sz w:val="22"/>
                <w:szCs w:val="22"/>
              </w:rPr>
              <w:t xml:space="preserve">: </w:t>
            </w:r>
            <w:r w:rsidRPr="00B44AF4">
              <w:rPr>
                <w:color w:val="000000"/>
                <w:kern w:val="0"/>
                <w:sz w:val="22"/>
                <w:szCs w:val="22"/>
              </w:rPr>
              <w:t>DBP&lt;80mmHg</w:t>
            </w:r>
          </w:p>
        </w:tc>
        <w:tc>
          <w:tcPr>
            <w:tcW w:w="555" w:type="dxa"/>
            <w:tcBorders>
              <w:top w:val="nil"/>
              <w:left w:val="nil"/>
              <w:bottom w:val="nil"/>
              <w:right w:val="nil"/>
            </w:tcBorders>
            <w:shd w:val="clear" w:color="auto" w:fill="auto"/>
            <w:vAlign w:val="center"/>
            <w:hideMark/>
          </w:tcPr>
          <w:p w14:paraId="113A9F19" w14:textId="77777777" w:rsidR="00CD7876" w:rsidRPr="00B44AF4" w:rsidRDefault="00CD7876" w:rsidP="00242AC3">
            <w:pPr>
              <w:widowControl/>
              <w:jc w:val="right"/>
              <w:rPr>
                <w:color w:val="000000"/>
                <w:kern w:val="0"/>
                <w:sz w:val="22"/>
                <w:szCs w:val="22"/>
              </w:rPr>
            </w:pPr>
          </w:p>
        </w:tc>
        <w:tc>
          <w:tcPr>
            <w:tcW w:w="2727" w:type="dxa"/>
            <w:tcBorders>
              <w:top w:val="nil"/>
              <w:left w:val="nil"/>
              <w:bottom w:val="nil"/>
              <w:right w:val="nil"/>
            </w:tcBorders>
            <w:shd w:val="clear" w:color="auto" w:fill="auto"/>
            <w:noWrap/>
            <w:vAlign w:val="center"/>
            <w:hideMark/>
          </w:tcPr>
          <w:p w14:paraId="10F644D9" w14:textId="77777777" w:rsidR="00CD7876" w:rsidRPr="00B44AF4" w:rsidRDefault="00CD7876" w:rsidP="00242AC3">
            <w:pPr>
              <w:widowControl/>
              <w:jc w:val="center"/>
              <w:rPr>
                <w:color w:val="000000"/>
                <w:kern w:val="0"/>
                <w:sz w:val="22"/>
                <w:szCs w:val="22"/>
              </w:rPr>
            </w:pPr>
            <w:r>
              <w:rPr>
                <w:color w:val="000000"/>
                <w:sz w:val="22"/>
                <w:szCs w:val="22"/>
              </w:rPr>
              <w:t>0.65 (0.62 - 0.69)</w:t>
            </w:r>
          </w:p>
        </w:tc>
        <w:tc>
          <w:tcPr>
            <w:tcW w:w="581" w:type="dxa"/>
            <w:tcBorders>
              <w:top w:val="nil"/>
              <w:left w:val="nil"/>
              <w:bottom w:val="nil"/>
              <w:right w:val="nil"/>
            </w:tcBorders>
            <w:shd w:val="clear" w:color="auto" w:fill="auto"/>
            <w:noWrap/>
            <w:vAlign w:val="center"/>
            <w:hideMark/>
          </w:tcPr>
          <w:p w14:paraId="52BBE63D" w14:textId="77777777" w:rsidR="00CD7876" w:rsidRPr="00B44AF4" w:rsidRDefault="00CD7876" w:rsidP="00242AC3">
            <w:pPr>
              <w:widowControl/>
              <w:jc w:val="center"/>
              <w:rPr>
                <w:color w:val="000000"/>
                <w:kern w:val="0"/>
                <w:sz w:val="22"/>
                <w:szCs w:val="22"/>
              </w:rPr>
            </w:pPr>
          </w:p>
        </w:tc>
        <w:tc>
          <w:tcPr>
            <w:tcW w:w="836" w:type="dxa"/>
            <w:tcBorders>
              <w:top w:val="nil"/>
              <w:left w:val="nil"/>
              <w:bottom w:val="nil"/>
              <w:right w:val="nil"/>
            </w:tcBorders>
            <w:shd w:val="clear" w:color="auto" w:fill="auto"/>
            <w:noWrap/>
            <w:vAlign w:val="center"/>
            <w:hideMark/>
          </w:tcPr>
          <w:p w14:paraId="0D7C8EDA" w14:textId="77777777" w:rsidR="00CD7876" w:rsidRPr="00B44AF4" w:rsidRDefault="00CD7876" w:rsidP="00242AC3">
            <w:pPr>
              <w:widowControl/>
              <w:jc w:val="center"/>
              <w:rPr>
                <w:color w:val="000000"/>
                <w:kern w:val="0"/>
                <w:sz w:val="22"/>
                <w:szCs w:val="22"/>
              </w:rPr>
            </w:pPr>
            <w:r>
              <w:rPr>
                <w:color w:val="000000"/>
                <w:sz w:val="22"/>
                <w:szCs w:val="22"/>
              </w:rPr>
              <w:t>&lt;0.001</w:t>
            </w:r>
          </w:p>
        </w:tc>
      </w:tr>
      <w:tr w:rsidR="00CD7876" w:rsidRPr="00B44AF4" w14:paraId="0F502BDB" w14:textId="77777777" w:rsidTr="00B44AF4">
        <w:trPr>
          <w:trHeight w:val="360"/>
        </w:trPr>
        <w:tc>
          <w:tcPr>
            <w:tcW w:w="3588" w:type="dxa"/>
            <w:tcBorders>
              <w:top w:val="nil"/>
              <w:left w:val="nil"/>
              <w:bottom w:val="nil"/>
              <w:right w:val="nil"/>
            </w:tcBorders>
            <w:shd w:val="clear" w:color="auto" w:fill="auto"/>
            <w:vAlign w:val="center"/>
            <w:hideMark/>
          </w:tcPr>
          <w:p w14:paraId="326E30B8" w14:textId="77777777" w:rsidR="00CD7876" w:rsidRPr="00B44AF4" w:rsidRDefault="00CD7876" w:rsidP="00242AC3">
            <w:pPr>
              <w:widowControl/>
              <w:jc w:val="right"/>
              <w:rPr>
                <w:color w:val="000000"/>
                <w:kern w:val="0"/>
                <w:sz w:val="22"/>
                <w:szCs w:val="22"/>
              </w:rPr>
            </w:pPr>
            <w:r w:rsidRPr="00B44AF4">
              <w:rPr>
                <w:color w:val="000000"/>
                <w:kern w:val="0"/>
                <w:sz w:val="22"/>
                <w:szCs w:val="22"/>
              </w:rPr>
              <w:t>Target</w:t>
            </w:r>
            <w:r w:rsidRPr="00D906F5">
              <w:rPr>
                <w:color w:val="000000"/>
                <w:kern w:val="0"/>
                <w:sz w:val="22"/>
                <w:szCs w:val="22"/>
              </w:rPr>
              <w:t xml:space="preserve">: </w:t>
            </w:r>
            <w:r w:rsidRPr="00B44AF4">
              <w:rPr>
                <w:color w:val="000000"/>
                <w:kern w:val="0"/>
                <w:sz w:val="22"/>
                <w:szCs w:val="22"/>
              </w:rPr>
              <w:t>DBP&lt;90mmHg</w:t>
            </w:r>
          </w:p>
        </w:tc>
        <w:tc>
          <w:tcPr>
            <w:tcW w:w="555" w:type="dxa"/>
            <w:tcBorders>
              <w:top w:val="nil"/>
              <w:left w:val="nil"/>
              <w:bottom w:val="nil"/>
              <w:right w:val="nil"/>
            </w:tcBorders>
            <w:shd w:val="clear" w:color="auto" w:fill="auto"/>
            <w:vAlign w:val="center"/>
            <w:hideMark/>
          </w:tcPr>
          <w:p w14:paraId="484FDF61" w14:textId="77777777" w:rsidR="00CD7876" w:rsidRPr="00B44AF4" w:rsidRDefault="00CD7876" w:rsidP="00242AC3">
            <w:pPr>
              <w:widowControl/>
              <w:jc w:val="right"/>
              <w:rPr>
                <w:color w:val="000000"/>
                <w:kern w:val="0"/>
                <w:sz w:val="22"/>
                <w:szCs w:val="22"/>
              </w:rPr>
            </w:pPr>
          </w:p>
        </w:tc>
        <w:tc>
          <w:tcPr>
            <w:tcW w:w="2727" w:type="dxa"/>
            <w:tcBorders>
              <w:top w:val="nil"/>
              <w:left w:val="nil"/>
              <w:bottom w:val="nil"/>
              <w:right w:val="nil"/>
            </w:tcBorders>
            <w:shd w:val="clear" w:color="auto" w:fill="auto"/>
            <w:noWrap/>
            <w:vAlign w:val="center"/>
            <w:hideMark/>
          </w:tcPr>
          <w:p w14:paraId="3B397297" w14:textId="77777777" w:rsidR="00CD7876" w:rsidRPr="00B44AF4" w:rsidRDefault="00CD7876" w:rsidP="00242AC3">
            <w:pPr>
              <w:widowControl/>
              <w:jc w:val="center"/>
              <w:rPr>
                <w:color w:val="000000"/>
                <w:kern w:val="0"/>
                <w:sz w:val="22"/>
                <w:szCs w:val="22"/>
              </w:rPr>
            </w:pPr>
            <w:r>
              <w:rPr>
                <w:color w:val="000000"/>
                <w:sz w:val="22"/>
                <w:szCs w:val="22"/>
              </w:rPr>
              <w:t>0.78 (0.75 - 0.82)</w:t>
            </w:r>
          </w:p>
        </w:tc>
        <w:tc>
          <w:tcPr>
            <w:tcW w:w="581" w:type="dxa"/>
            <w:tcBorders>
              <w:top w:val="nil"/>
              <w:left w:val="nil"/>
              <w:bottom w:val="nil"/>
              <w:right w:val="nil"/>
            </w:tcBorders>
            <w:shd w:val="clear" w:color="auto" w:fill="auto"/>
            <w:noWrap/>
            <w:vAlign w:val="center"/>
            <w:hideMark/>
          </w:tcPr>
          <w:p w14:paraId="25EDE958" w14:textId="77777777" w:rsidR="00CD7876" w:rsidRPr="00B44AF4" w:rsidRDefault="00CD7876" w:rsidP="00242AC3">
            <w:pPr>
              <w:widowControl/>
              <w:jc w:val="center"/>
              <w:rPr>
                <w:color w:val="000000"/>
                <w:kern w:val="0"/>
                <w:sz w:val="22"/>
                <w:szCs w:val="22"/>
              </w:rPr>
            </w:pPr>
          </w:p>
        </w:tc>
        <w:tc>
          <w:tcPr>
            <w:tcW w:w="836" w:type="dxa"/>
            <w:tcBorders>
              <w:top w:val="nil"/>
              <w:left w:val="nil"/>
              <w:bottom w:val="nil"/>
              <w:right w:val="nil"/>
            </w:tcBorders>
            <w:shd w:val="clear" w:color="auto" w:fill="auto"/>
            <w:noWrap/>
            <w:vAlign w:val="center"/>
            <w:hideMark/>
          </w:tcPr>
          <w:p w14:paraId="331D8A52" w14:textId="77777777" w:rsidR="00CD7876" w:rsidRPr="00B44AF4" w:rsidRDefault="00CD7876" w:rsidP="00242AC3">
            <w:pPr>
              <w:widowControl/>
              <w:jc w:val="center"/>
              <w:rPr>
                <w:color w:val="000000"/>
                <w:kern w:val="0"/>
                <w:sz w:val="22"/>
                <w:szCs w:val="22"/>
              </w:rPr>
            </w:pPr>
            <w:r>
              <w:rPr>
                <w:color w:val="000000"/>
                <w:sz w:val="22"/>
                <w:szCs w:val="22"/>
              </w:rPr>
              <w:t>&lt;0.001</w:t>
            </w:r>
          </w:p>
        </w:tc>
      </w:tr>
      <w:tr w:rsidR="00CD7876" w:rsidRPr="00B44AF4" w14:paraId="77FF6FD5" w14:textId="77777777" w:rsidTr="00B44AF4">
        <w:trPr>
          <w:trHeight w:val="360"/>
        </w:trPr>
        <w:tc>
          <w:tcPr>
            <w:tcW w:w="3588" w:type="dxa"/>
            <w:tcBorders>
              <w:top w:val="nil"/>
              <w:left w:val="nil"/>
              <w:bottom w:val="nil"/>
              <w:right w:val="nil"/>
            </w:tcBorders>
            <w:shd w:val="clear" w:color="auto" w:fill="auto"/>
            <w:vAlign w:val="center"/>
            <w:hideMark/>
          </w:tcPr>
          <w:p w14:paraId="11AF2FA7" w14:textId="77777777" w:rsidR="00CD7876" w:rsidRPr="00B44AF4" w:rsidRDefault="00CD7876" w:rsidP="00242AC3">
            <w:pPr>
              <w:widowControl/>
              <w:rPr>
                <w:color w:val="1F1F1F"/>
                <w:kern w:val="0"/>
                <w:sz w:val="22"/>
                <w:szCs w:val="22"/>
              </w:rPr>
            </w:pPr>
            <w:r w:rsidRPr="00B44AF4">
              <w:rPr>
                <w:color w:val="1F1F1F"/>
                <w:kern w:val="0"/>
                <w:sz w:val="22"/>
                <w:szCs w:val="22"/>
              </w:rPr>
              <w:t xml:space="preserve"> DBP variability</w:t>
            </w:r>
          </w:p>
        </w:tc>
        <w:tc>
          <w:tcPr>
            <w:tcW w:w="555" w:type="dxa"/>
            <w:tcBorders>
              <w:top w:val="nil"/>
              <w:left w:val="nil"/>
              <w:bottom w:val="nil"/>
              <w:right w:val="nil"/>
            </w:tcBorders>
            <w:shd w:val="clear" w:color="auto" w:fill="auto"/>
            <w:vAlign w:val="center"/>
            <w:hideMark/>
          </w:tcPr>
          <w:p w14:paraId="08C3CAE6" w14:textId="77777777" w:rsidR="00CD7876" w:rsidRPr="00B44AF4" w:rsidRDefault="00CD7876" w:rsidP="00242AC3">
            <w:pPr>
              <w:widowControl/>
              <w:rPr>
                <w:color w:val="1F1F1F"/>
                <w:kern w:val="0"/>
                <w:sz w:val="22"/>
                <w:szCs w:val="22"/>
              </w:rPr>
            </w:pPr>
          </w:p>
        </w:tc>
        <w:tc>
          <w:tcPr>
            <w:tcW w:w="2727" w:type="dxa"/>
            <w:tcBorders>
              <w:top w:val="nil"/>
              <w:left w:val="nil"/>
              <w:bottom w:val="nil"/>
              <w:right w:val="nil"/>
            </w:tcBorders>
            <w:shd w:val="clear" w:color="auto" w:fill="auto"/>
            <w:noWrap/>
            <w:vAlign w:val="center"/>
            <w:hideMark/>
          </w:tcPr>
          <w:p w14:paraId="5A4B99FE" w14:textId="77777777" w:rsidR="00CD7876" w:rsidRPr="00B44AF4" w:rsidRDefault="00CD7876" w:rsidP="00242AC3">
            <w:pPr>
              <w:widowControl/>
              <w:rPr>
                <w:rFonts w:eastAsia="Times New Roman"/>
                <w:kern w:val="0"/>
              </w:rPr>
            </w:pPr>
          </w:p>
        </w:tc>
        <w:tc>
          <w:tcPr>
            <w:tcW w:w="581" w:type="dxa"/>
            <w:tcBorders>
              <w:top w:val="nil"/>
              <w:left w:val="nil"/>
              <w:bottom w:val="nil"/>
              <w:right w:val="nil"/>
            </w:tcBorders>
            <w:shd w:val="clear" w:color="auto" w:fill="auto"/>
            <w:noWrap/>
            <w:vAlign w:val="center"/>
            <w:hideMark/>
          </w:tcPr>
          <w:p w14:paraId="215F8735" w14:textId="77777777" w:rsidR="00CD7876" w:rsidRPr="00B44AF4" w:rsidRDefault="00CD7876" w:rsidP="00242AC3">
            <w:pPr>
              <w:widowControl/>
              <w:jc w:val="center"/>
              <w:rPr>
                <w:rFonts w:eastAsia="Times New Roman"/>
                <w:kern w:val="0"/>
              </w:rPr>
            </w:pPr>
          </w:p>
        </w:tc>
        <w:tc>
          <w:tcPr>
            <w:tcW w:w="836" w:type="dxa"/>
            <w:tcBorders>
              <w:top w:val="nil"/>
              <w:left w:val="nil"/>
              <w:bottom w:val="nil"/>
              <w:right w:val="nil"/>
            </w:tcBorders>
            <w:shd w:val="clear" w:color="auto" w:fill="auto"/>
            <w:noWrap/>
            <w:vAlign w:val="center"/>
            <w:hideMark/>
          </w:tcPr>
          <w:p w14:paraId="68D2BF3D" w14:textId="77777777" w:rsidR="00CD7876" w:rsidRPr="00B44AF4" w:rsidRDefault="00CD7876" w:rsidP="00242AC3">
            <w:pPr>
              <w:widowControl/>
              <w:jc w:val="center"/>
              <w:rPr>
                <w:rFonts w:eastAsia="Times New Roman"/>
                <w:kern w:val="0"/>
              </w:rPr>
            </w:pPr>
          </w:p>
        </w:tc>
      </w:tr>
      <w:tr w:rsidR="00CD7876" w:rsidRPr="00B44AF4" w14:paraId="79A01FD3" w14:textId="77777777" w:rsidTr="00B44AF4">
        <w:trPr>
          <w:trHeight w:val="360"/>
        </w:trPr>
        <w:tc>
          <w:tcPr>
            <w:tcW w:w="3588" w:type="dxa"/>
            <w:tcBorders>
              <w:top w:val="nil"/>
              <w:left w:val="nil"/>
              <w:bottom w:val="nil"/>
              <w:right w:val="nil"/>
            </w:tcBorders>
            <w:shd w:val="clear" w:color="auto" w:fill="auto"/>
            <w:vAlign w:val="center"/>
            <w:hideMark/>
          </w:tcPr>
          <w:p w14:paraId="1D723511" w14:textId="77777777" w:rsidR="00CD7876" w:rsidRPr="00B44AF4" w:rsidRDefault="00CD7876" w:rsidP="00242AC3">
            <w:pPr>
              <w:widowControl/>
              <w:jc w:val="right"/>
              <w:rPr>
                <w:color w:val="000000"/>
                <w:kern w:val="0"/>
                <w:sz w:val="22"/>
                <w:szCs w:val="22"/>
              </w:rPr>
            </w:pPr>
            <w:r w:rsidRPr="00B44AF4">
              <w:rPr>
                <w:color w:val="000000"/>
                <w:kern w:val="0"/>
                <w:sz w:val="22"/>
                <w:szCs w:val="22"/>
              </w:rPr>
              <w:t>DBP SD</w:t>
            </w:r>
          </w:p>
        </w:tc>
        <w:tc>
          <w:tcPr>
            <w:tcW w:w="555" w:type="dxa"/>
            <w:tcBorders>
              <w:top w:val="nil"/>
              <w:left w:val="nil"/>
              <w:bottom w:val="nil"/>
              <w:right w:val="nil"/>
            </w:tcBorders>
            <w:shd w:val="clear" w:color="auto" w:fill="auto"/>
            <w:vAlign w:val="center"/>
            <w:hideMark/>
          </w:tcPr>
          <w:p w14:paraId="416A9C3A" w14:textId="77777777" w:rsidR="00CD7876" w:rsidRPr="00B44AF4" w:rsidRDefault="00CD7876" w:rsidP="00242AC3">
            <w:pPr>
              <w:widowControl/>
              <w:jc w:val="right"/>
              <w:rPr>
                <w:color w:val="000000"/>
                <w:kern w:val="0"/>
                <w:sz w:val="22"/>
                <w:szCs w:val="22"/>
              </w:rPr>
            </w:pPr>
          </w:p>
        </w:tc>
        <w:tc>
          <w:tcPr>
            <w:tcW w:w="2727" w:type="dxa"/>
            <w:tcBorders>
              <w:top w:val="nil"/>
              <w:left w:val="nil"/>
              <w:bottom w:val="nil"/>
              <w:right w:val="nil"/>
            </w:tcBorders>
            <w:shd w:val="clear" w:color="auto" w:fill="auto"/>
            <w:noWrap/>
            <w:vAlign w:val="center"/>
            <w:hideMark/>
          </w:tcPr>
          <w:p w14:paraId="31F828C0" w14:textId="77777777" w:rsidR="00CD7876" w:rsidRPr="00B44AF4" w:rsidRDefault="00CD7876" w:rsidP="00242AC3">
            <w:pPr>
              <w:widowControl/>
              <w:jc w:val="center"/>
              <w:rPr>
                <w:color w:val="000000"/>
                <w:kern w:val="0"/>
                <w:sz w:val="22"/>
                <w:szCs w:val="22"/>
              </w:rPr>
            </w:pPr>
            <w:r>
              <w:rPr>
                <w:color w:val="000000"/>
                <w:sz w:val="22"/>
                <w:szCs w:val="22"/>
              </w:rPr>
              <w:t>1.02 (0.99 - 1.06)</w:t>
            </w:r>
          </w:p>
        </w:tc>
        <w:tc>
          <w:tcPr>
            <w:tcW w:w="581" w:type="dxa"/>
            <w:tcBorders>
              <w:top w:val="nil"/>
              <w:left w:val="nil"/>
              <w:bottom w:val="nil"/>
              <w:right w:val="nil"/>
            </w:tcBorders>
            <w:shd w:val="clear" w:color="auto" w:fill="auto"/>
            <w:noWrap/>
            <w:vAlign w:val="center"/>
            <w:hideMark/>
          </w:tcPr>
          <w:p w14:paraId="184012C3" w14:textId="77777777" w:rsidR="00CD7876" w:rsidRPr="00B44AF4" w:rsidRDefault="00CD7876" w:rsidP="00242AC3">
            <w:pPr>
              <w:widowControl/>
              <w:jc w:val="center"/>
              <w:rPr>
                <w:color w:val="000000"/>
                <w:kern w:val="0"/>
                <w:sz w:val="22"/>
                <w:szCs w:val="22"/>
              </w:rPr>
            </w:pPr>
          </w:p>
        </w:tc>
        <w:tc>
          <w:tcPr>
            <w:tcW w:w="836" w:type="dxa"/>
            <w:tcBorders>
              <w:top w:val="nil"/>
              <w:left w:val="nil"/>
              <w:bottom w:val="nil"/>
              <w:right w:val="nil"/>
            </w:tcBorders>
            <w:shd w:val="clear" w:color="auto" w:fill="auto"/>
            <w:noWrap/>
            <w:vAlign w:val="center"/>
            <w:hideMark/>
          </w:tcPr>
          <w:p w14:paraId="6D1C817A" w14:textId="77777777" w:rsidR="00CD7876" w:rsidRPr="00B44AF4" w:rsidRDefault="00CD7876" w:rsidP="00242AC3">
            <w:pPr>
              <w:widowControl/>
              <w:jc w:val="center"/>
              <w:rPr>
                <w:color w:val="000000"/>
                <w:kern w:val="0"/>
                <w:sz w:val="22"/>
                <w:szCs w:val="22"/>
              </w:rPr>
            </w:pPr>
            <w:r>
              <w:rPr>
                <w:color w:val="000000"/>
                <w:sz w:val="22"/>
                <w:szCs w:val="22"/>
              </w:rPr>
              <w:t xml:space="preserve"> 0.239 </w:t>
            </w:r>
          </w:p>
        </w:tc>
      </w:tr>
      <w:tr w:rsidR="00CD7876" w:rsidRPr="00B44AF4" w14:paraId="12FF5486" w14:textId="77777777" w:rsidTr="00B44AF4">
        <w:trPr>
          <w:trHeight w:val="360"/>
        </w:trPr>
        <w:tc>
          <w:tcPr>
            <w:tcW w:w="3588" w:type="dxa"/>
            <w:tcBorders>
              <w:top w:val="nil"/>
              <w:left w:val="nil"/>
              <w:bottom w:val="nil"/>
              <w:right w:val="nil"/>
            </w:tcBorders>
            <w:shd w:val="clear" w:color="auto" w:fill="auto"/>
            <w:vAlign w:val="center"/>
            <w:hideMark/>
          </w:tcPr>
          <w:p w14:paraId="0EF1E142" w14:textId="77777777" w:rsidR="00CD7876" w:rsidRPr="00B44AF4" w:rsidRDefault="00CD7876" w:rsidP="00242AC3">
            <w:pPr>
              <w:widowControl/>
              <w:jc w:val="right"/>
              <w:rPr>
                <w:color w:val="000000"/>
                <w:kern w:val="0"/>
                <w:sz w:val="22"/>
                <w:szCs w:val="22"/>
              </w:rPr>
            </w:pPr>
            <w:r w:rsidRPr="00B44AF4">
              <w:rPr>
                <w:color w:val="000000"/>
                <w:kern w:val="0"/>
                <w:sz w:val="22"/>
                <w:szCs w:val="22"/>
              </w:rPr>
              <w:t>DBP ARV</w:t>
            </w:r>
          </w:p>
        </w:tc>
        <w:tc>
          <w:tcPr>
            <w:tcW w:w="555" w:type="dxa"/>
            <w:tcBorders>
              <w:top w:val="nil"/>
              <w:left w:val="nil"/>
              <w:bottom w:val="nil"/>
              <w:right w:val="nil"/>
            </w:tcBorders>
            <w:shd w:val="clear" w:color="auto" w:fill="auto"/>
            <w:vAlign w:val="center"/>
            <w:hideMark/>
          </w:tcPr>
          <w:p w14:paraId="705B6156" w14:textId="77777777" w:rsidR="00CD7876" w:rsidRPr="00B44AF4" w:rsidRDefault="00CD7876" w:rsidP="00242AC3">
            <w:pPr>
              <w:widowControl/>
              <w:jc w:val="right"/>
              <w:rPr>
                <w:color w:val="000000"/>
                <w:kern w:val="0"/>
                <w:sz w:val="22"/>
                <w:szCs w:val="22"/>
              </w:rPr>
            </w:pPr>
          </w:p>
        </w:tc>
        <w:tc>
          <w:tcPr>
            <w:tcW w:w="2727" w:type="dxa"/>
            <w:tcBorders>
              <w:top w:val="nil"/>
              <w:left w:val="nil"/>
              <w:bottom w:val="nil"/>
              <w:right w:val="nil"/>
            </w:tcBorders>
            <w:shd w:val="clear" w:color="auto" w:fill="auto"/>
            <w:noWrap/>
            <w:vAlign w:val="center"/>
            <w:hideMark/>
          </w:tcPr>
          <w:p w14:paraId="7CB22191" w14:textId="77777777" w:rsidR="00CD7876" w:rsidRPr="00B44AF4" w:rsidRDefault="00CD7876" w:rsidP="00242AC3">
            <w:pPr>
              <w:widowControl/>
              <w:jc w:val="center"/>
              <w:rPr>
                <w:color w:val="000000"/>
                <w:kern w:val="0"/>
                <w:sz w:val="22"/>
                <w:szCs w:val="22"/>
              </w:rPr>
            </w:pPr>
            <w:r>
              <w:rPr>
                <w:color w:val="000000"/>
                <w:sz w:val="22"/>
                <w:szCs w:val="22"/>
              </w:rPr>
              <w:t>1.03 (0.99 - 1.07)</w:t>
            </w:r>
          </w:p>
        </w:tc>
        <w:tc>
          <w:tcPr>
            <w:tcW w:w="581" w:type="dxa"/>
            <w:tcBorders>
              <w:top w:val="nil"/>
              <w:left w:val="nil"/>
              <w:bottom w:val="nil"/>
              <w:right w:val="nil"/>
            </w:tcBorders>
            <w:shd w:val="clear" w:color="auto" w:fill="auto"/>
            <w:noWrap/>
            <w:vAlign w:val="center"/>
            <w:hideMark/>
          </w:tcPr>
          <w:p w14:paraId="58BEA54B" w14:textId="77777777" w:rsidR="00CD7876" w:rsidRPr="00B44AF4" w:rsidRDefault="00CD7876" w:rsidP="00242AC3">
            <w:pPr>
              <w:widowControl/>
              <w:jc w:val="center"/>
              <w:rPr>
                <w:color w:val="000000"/>
                <w:kern w:val="0"/>
                <w:sz w:val="22"/>
                <w:szCs w:val="22"/>
              </w:rPr>
            </w:pPr>
          </w:p>
        </w:tc>
        <w:tc>
          <w:tcPr>
            <w:tcW w:w="836" w:type="dxa"/>
            <w:tcBorders>
              <w:top w:val="nil"/>
              <w:left w:val="nil"/>
              <w:bottom w:val="nil"/>
              <w:right w:val="nil"/>
            </w:tcBorders>
            <w:shd w:val="clear" w:color="auto" w:fill="auto"/>
            <w:noWrap/>
            <w:vAlign w:val="center"/>
            <w:hideMark/>
          </w:tcPr>
          <w:p w14:paraId="24D8248F" w14:textId="77777777" w:rsidR="00CD7876" w:rsidRPr="00B44AF4" w:rsidRDefault="00CD7876" w:rsidP="00242AC3">
            <w:pPr>
              <w:widowControl/>
              <w:jc w:val="center"/>
              <w:rPr>
                <w:color w:val="000000"/>
                <w:kern w:val="0"/>
                <w:sz w:val="22"/>
                <w:szCs w:val="22"/>
              </w:rPr>
            </w:pPr>
            <w:r>
              <w:rPr>
                <w:color w:val="000000"/>
                <w:sz w:val="22"/>
                <w:szCs w:val="22"/>
              </w:rPr>
              <w:t xml:space="preserve"> 0.120 </w:t>
            </w:r>
          </w:p>
        </w:tc>
      </w:tr>
      <w:tr w:rsidR="00CD7876" w:rsidRPr="00B44AF4" w14:paraId="74B2B9E1" w14:textId="77777777" w:rsidTr="00B44AF4">
        <w:trPr>
          <w:trHeight w:val="460"/>
        </w:trPr>
        <w:tc>
          <w:tcPr>
            <w:tcW w:w="3588" w:type="dxa"/>
            <w:tcBorders>
              <w:top w:val="nil"/>
              <w:left w:val="nil"/>
              <w:bottom w:val="nil"/>
              <w:right w:val="nil"/>
            </w:tcBorders>
            <w:shd w:val="clear" w:color="auto" w:fill="F2F2F2"/>
            <w:vAlign w:val="center"/>
            <w:hideMark/>
          </w:tcPr>
          <w:p w14:paraId="685A5299" w14:textId="77777777" w:rsidR="00CD7876" w:rsidRPr="00B44AF4" w:rsidRDefault="00CD7876" w:rsidP="00242AC3">
            <w:pPr>
              <w:widowControl/>
              <w:rPr>
                <w:b/>
                <w:bCs/>
                <w:color w:val="000000"/>
                <w:kern w:val="0"/>
                <w:sz w:val="22"/>
                <w:szCs w:val="22"/>
              </w:rPr>
            </w:pPr>
            <w:r w:rsidRPr="007B591A">
              <w:rPr>
                <w:b/>
                <w:bCs/>
                <w:color w:val="000000"/>
                <w:kern w:val="0"/>
                <w:sz w:val="22"/>
                <w:szCs w:val="22"/>
              </w:rPr>
              <w:t xml:space="preserve">Incident </w:t>
            </w:r>
            <w:r w:rsidRPr="00B44AF4">
              <w:rPr>
                <w:b/>
                <w:bCs/>
                <w:color w:val="000000"/>
                <w:kern w:val="0"/>
                <w:sz w:val="22"/>
                <w:szCs w:val="22"/>
              </w:rPr>
              <w:t xml:space="preserve">Diabetic Kidney Disease </w:t>
            </w:r>
          </w:p>
        </w:tc>
        <w:tc>
          <w:tcPr>
            <w:tcW w:w="555" w:type="dxa"/>
            <w:tcBorders>
              <w:top w:val="nil"/>
              <w:left w:val="nil"/>
              <w:bottom w:val="nil"/>
              <w:right w:val="nil"/>
            </w:tcBorders>
            <w:shd w:val="clear" w:color="auto" w:fill="F2F2F2"/>
            <w:vAlign w:val="center"/>
            <w:hideMark/>
          </w:tcPr>
          <w:p w14:paraId="6C1FA114" w14:textId="77777777" w:rsidR="00CD7876" w:rsidRPr="00B44AF4" w:rsidRDefault="00CD7876" w:rsidP="00242AC3">
            <w:pPr>
              <w:widowControl/>
              <w:rPr>
                <w:b/>
                <w:bCs/>
                <w:color w:val="000000"/>
                <w:kern w:val="0"/>
                <w:sz w:val="22"/>
                <w:szCs w:val="22"/>
              </w:rPr>
            </w:pPr>
          </w:p>
        </w:tc>
        <w:tc>
          <w:tcPr>
            <w:tcW w:w="2727" w:type="dxa"/>
            <w:tcBorders>
              <w:top w:val="nil"/>
              <w:left w:val="nil"/>
              <w:bottom w:val="nil"/>
              <w:right w:val="nil"/>
            </w:tcBorders>
            <w:shd w:val="clear" w:color="auto" w:fill="F2F2F2"/>
            <w:noWrap/>
            <w:vAlign w:val="center"/>
            <w:hideMark/>
          </w:tcPr>
          <w:p w14:paraId="147372E1" w14:textId="77777777" w:rsidR="00CD7876" w:rsidRPr="00B44AF4" w:rsidRDefault="00CD7876" w:rsidP="00242AC3">
            <w:pPr>
              <w:widowControl/>
              <w:jc w:val="center"/>
              <w:rPr>
                <w:b/>
                <w:bCs/>
                <w:color w:val="000000"/>
                <w:kern w:val="0"/>
                <w:sz w:val="22"/>
                <w:szCs w:val="22"/>
              </w:rPr>
            </w:pPr>
            <w:r>
              <w:rPr>
                <w:b/>
                <w:bCs/>
                <w:color w:val="000000"/>
                <w:sz w:val="22"/>
                <w:szCs w:val="22"/>
              </w:rPr>
              <w:t>OR (95% CI)</w:t>
            </w:r>
          </w:p>
        </w:tc>
        <w:tc>
          <w:tcPr>
            <w:tcW w:w="581" w:type="dxa"/>
            <w:tcBorders>
              <w:top w:val="nil"/>
              <w:left w:val="nil"/>
              <w:bottom w:val="nil"/>
              <w:right w:val="nil"/>
            </w:tcBorders>
            <w:shd w:val="clear" w:color="auto" w:fill="F2F2F2"/>
            <w:noWrap/>
            <w:vAlign w:val="center"/>
            <w:hideMark/>
          </w:tcPr>
          <w:p w14:paraId="2C0AE9E5" w14:textId="77777777" w:rsidR="00CD7876" w:rsidRPr="00B44AF4" w:rsidRDefault="00CD7876" w:rsidP="00242AC3">
            <w:pPr>
              <w:widowControl/>
              <w:jc w:val="center"/>
              <w:rPr>
                <w:b/>
                <w:bCs/>
                <w:color w:val="000000"/>
                <w:kern w:val="0"/>
                <w:sz w:val="22"/>
                <w:szCs w:val="22"/>
              </w:rPr>
            </w:pPr>
          </w:p>
        </w:tc>
        <w:tc>
          <w:tcPr>
            <w:tcW w:w="836" w:type="dxa"/>
            <w:tcBorders>
              <w:top w:val="nil"/>
              <w:left w:val="nil"/>
              <w:bottom w:val="nil"/>
              <w:right w:val="nil"/>
            </w:tcBorders>
            <w:shd w:val="clear" w:color="auto" w:fill="F2F2F2"/>
            <w:noWrap/>
            <w:vAlign w:val="center"/>
            <w:hideMark/>
          </w:tcPr>
          <w:p w14:paraId="39BBCCF6" w14:textId="77777777" w:rsidR="00CD7876" w:rsidRPr="00B44AF4" w:rsidRDefault="00CD7876" w:rsidP="00242AC3">
            <w:pPr>
              <w:widowControl/>
              <w:jc w:val="center"/>
              <w:rPr>
                <w:b/>
                <w:bCs/>
                <w:color w:val="000000"/>
                <w:kern w:val="0"/>
                <w:sz w:val="22"/>
                <w:szCs w:val="22"/>
              </w:rPr>
            </w:pPr>
            <w:r>
              <w:rPr>
                <w:b/>
                <w:bCs/>
                <w:color w:val="000000"/>
                <w:sz w:val="22"/>
                <w:szCs w:val="22"/>
              </w:rPr>
              <w:t>P</w:t>
            </w:r>
          </w:p>
        </w:tc>
      </w:tr>
      <w:tr w:rsidR="00CD7876" w:rsidRPr="00B44AF4" w14:paraId="53C1405D" w14:textId="77777777" w:rsidTr="00B44AF4">
        <w:trPr>
          <w:trHeight w:val="360"/>
        </w:trPr>
        <w:tc>
          <w:tcPr>
            <w:tcW w:w="3588" w:type="dxa"/>
            <w:tcBorders>
              <w:top w:val="nil"/>
              <w:left w:val="nil"/>
              <w:bottom w:val="nil"/>
              <w:right w:val="nil"/>
            </w:tcBorders>
            <w:shd w:val="clear" w:color="auto" w:fill="auto"/>
            <w:vAlign w:val="center"/>
            <w:hideMark/>
          </w:tcPr>
          <w:p w14:paraId="0791D5A4" w14:textId="77777777" w:rsidR="00CD7876" w:rsidRPr="00B44AF4" w:rsidRDefault="00CD7876" w:rsidP="00242AC3">
            <w:pPr>
              <w:widowControl/>
              <w:rPr>
                <w:color w:val="1F1F1F"/>
                <w:kern w:val="0"/>
                <w:sz w:val="22"/>
                <w:szCs w:val="22"/>
              </w:rPr>
            </w:pPr>
            <w:r w:rsidRPr="00B44AF4">
              <w:rPr>
                <w:color w:val="1F1F1F"/>
                <w:kern w:val="0"/>
                <w:sz w:val="22"/>
                <w:szCs w:val="22"/>
              </w:rPr>
              <w:t xml:space="preserve"> SBP TITRE</w:t>
            </w:r>
          </w:p>
        </w:tc>
        <w:tc>
          <w:tcPr>
            <w:tcW w:w="555" w:type="dxa"/>
            <w:tcBorders>
              <w:top w:val="nil"/>
              <w:left w:val="nil"/>
              <w:bottom w:val="nil"/>
              <w:right w:val="nil"/>
            </w:tcBorders>
            <w:shd w:val="clear" w:color="auto" w:fill="auto"/>
            <w:vAlign w:val="center"/>
            <w:hideMark/>
          </w:tcPr>
          <w:p w14:paraId="00BDB372" w14:textId="77777777" w:rsidR="00CD7876" w:rsidRPr="00B44AF4" w:rsidRDefault="00CD7876" w:rsidP="00242AC3">
            <w:pPr>
              <w:widowControl/>
              <w:rPr>
                <w:color w:val="1F1F1F"/>
                <w:kern w:val="0"/>
                <w:sz w:val="22"/>
                <w:szCs w:val="22"/>
              </w:rPr>
            </w:pPr>
          </w:p>
        </w:tc>
        <w:tc>
          <w:tcPr>
            <w:tcW w:w="2727" w:type="dxa"/>
            <w:tcBorders>
              <w:top w:val="nil"/>
              <w:left w:val="nil"/>
              <w:bottom w:val="nil"/>
              <w:right w:val="nil"/>
            </w:tcBorders>
            <w:shd w:val="clear" w:color="auto" w:fill="auto"/>
            <w:noWrap/>
            <w:vAlign w:val="center"/>
            <w:hideMark/>
          </w:tcPr>
          <w:p w14:paraId="0899DF1B" w14:textId="77777777" w:rsidR="00CD7876" w:rsidRPr="00B44AF4" w:rsidRDefault="00CD7876" w:rsidP="00242AC3">
            <w:pPr>
              <w:widowControl/>
              <w:rPr>
                <w:rFonts w:eastAsia="Times New Roman"/>
                <w:kern w:val="0"/>
              </w:rPr>
            </w:pPr>
          </w:p>
        </w:tc>
        <w:tc>
          <w:tcPr>
            <w:tcW w:w="581" w:type="dxa"/>
            <w:tcBorders>
              <w:top w:val="nil"/>
              <w:left w:val="nil"/>
              <w:bottom w:val="nil"/>
              <w:right w:val="nil"/>
            </w:tcBorders>
            <w:shd w:val="clear" w:color="auto" w:fill="auto"/>
            <w:noWrap/>
            <w:vAlign w:val="center"/>
            <w:hideMark/>
          </w:tcPr>
          <w:p w14:paraId="1210B540" w14:textId="77777777" w:rsidR="00CD7876" w:rsidRPr="00B44AF4" w:rsidRDefault="00CD7876" w:rsidP="00242AC3">
            <w:pPr>
              <w:widowControl/>
              <w:jc w:val="center"/>
              <w:rPr>
                <w:rFonts w:eastAsia="Times New Roman"/>
                <w:kern w:val="0"/>
              </w:rPr>
            </w:pPr>
          </w:p>
        </w:tc>
        <w:tc>
          <w:tcPr>
            <w:tcW w:w="836" w:type="dxa"/>
            <w:tcBorders>
              <w:top w:val="nil"/>
              <w:left w:val="nil"/>
              <w:bottom w:val="nil"/>
              <w:right w:val="nil"/>
            </w:tcBorders>
            <w:shd w:val="clear" w:color="auto" w:fill="auto"/>
            <w:noWrap/>
            <w:vAlign w:val="center"/>
            <w:hideMark/>
          </w:tcPr>
          <w:p w14:paraId="26061E33" w14:textId="77777777" w:rsidR="00CD7876" w:rsidRPr="00B44AF4" w:rsidRDefault="00CD7876" w:rsidP="00242AC3">
            <w:pPr>
              <w:widowControl/>
              <w:jc w:val="center"/>
              <w:rPr>
                <w:rFonts w:eastAsia="Times New Roman"/>
                <w:kern w:val="0"/>
              </w:rPr>
            </w:pPr>
          </w:p>
        </w:tc>
      </w:tr>
      <w:tr w:rsidR="00CD7876" w:rsidRPr="00B44AF4" w14:paraId="00551F87" w14:textId="77777777" w:rsidTr="00B44AF4">
        <w:trPr>
          <w:trHeight w:val="360"/>
        </w:trPr>
        <w:tc>
          <w:tcPr>
            <w:tcW w:w="3588" w:type="dxa"/>
            <w:tcBorders>
              <w:top w:val="nil"/>
              <w:left w:val="nil"/>
              <w:bottom w:val="nil"/>
              <w:right w:val="nil"/>
            </w:tcBorders>
            <w:shd w:val="clear" w:color="auto" w:fill="auto"/>
            <w:vAlign w:val="center"/>
            <w:hideMark/>
          </w:tcPr>
          <w:p w14:paraId="37CF09F6" w14:textId="77777777" w:rsidR="00CD7876" w:rsidRPr="00B44AF4" w:rsidRDefault="00CD7876" w:rsidP="00242AC3">
            <w:pPr>
              <w:widowControl/>
              <w:jc w:val="right"/>
              <w:rPr>
                <w:color w:val="000000"/>
                <w:kern w:val="0"/>
                <w:sz w:val="22"/>
                <w:szCs w:val="22"/>
              </w:rPr>
            </w:pPr>
            <w:r w:rsidRPr="00B44AF4">
              <w:rPr>
                <w:color w:val="000000"/>
                <w:kern w:val="0"/>
                <w:sz w:val="22"/>
                <w:szCs w:val="22"/>
              </w:rPr>
              <w:t>Target</w:t>
            </w:r>
            <w:r w:rsidRPr="00D906F5">
              <w:rPr>
                <w:color w:val="000000"/>
                <w:kern w:val="0"/>
                <w:sz w:val="22"/>
                <w:szCs w:val="22"/>
              </w:rPr>
              <w:t xml:space="preserve">: </w:t>
            </w:r>
            <w:r w:rsidRPr="00B44AF4">
              <w:rPr>
                <w:color w:val="000000"/>
                <w:kern w:val="0"/>
                <w:sz w:val="22"/>
                <w:szCs w:val="22"/>
              </w:rPr>
              <w:t>SBP&lt;120mmHg</w:t>
            </w:r>
          </w:p>
        </w:tc>
        <w:tc>
          <w:tcPr>
            <w:tcW w:w="555" w:type="dxa"/>
            <w:tcBorders>
              <w:top w:val="nil"/>
              <w:left w:val="nil"/>
              <w:bottom w:val="nil"/>
              <w:right w:val="nil"/>
            </w:tcBorders>
            <w:shd w:val="clear" w:color="auto" w:fill="auto"/>
            <w:vAlign w:val="center"/>
            <w:hideMark/>
          </w:tcPr>
          <w:p w14:paraId="1CBE002E" w14:textId="77777777" w:rsidR="00CD7876" w:rsidRPr="00B44AF4" w:rsidRDefault="00CD7876" w:rsidP="00242AC3">
            <w:pPr>
              <w:widowControl/>
              <w:jc w:val="right"/>
              <w:rPr>
                <w:color w:val="000000"/>
                <w:kern w:val="0"/>
                <w:sz w:val="22"/>
                <w:szCs w:val="22"/>
              </w:rPr>
            </w:pPr>
          </w:p>
        </w:tc>
        <w:tc>
          <w:tcPr>
            <w:tcW w:w="2727" w:type="dxa"/>
            <w:tcBorders>
              <w:top w:val="nil"/>
              <w:left w:val="nil"/>
              <w:bottom w:val="nil"/>
              <w:right w:val="nil"/>
            </w:tcBorders>
            <w:shd w:val="clear" w:color="auto" w:fill="auto"/>
            <w:noWrap/>
            <w:vAlign w:val="center"/>
            <w:hideMark/>
          </w:tcPr>
          <w:p w14:paraId="4019A812" w14:textId="77777777" w:rsidR="00CD7876" w:rsidRPr="00B44AF4" w:rsidRDefault="00CD7876" w:rsidP="00242AC3">
            <w:pPr>
              <w:widowControl/>
              <w:jc w:val="center"/>
              <w:rPr>
                <w:color w:val="000000"/>
                <w:kern w:val="0"/>
                <w:sz w:val="22"/>
                <w:szCs w:val="22"/>
              </w:rPr>
            </w:pPr>
            <w:r>
              <w:rPr>
                <w:color w:val="000000"/>
                <w:sz w:val="22"/>
                <w:szCs w:val="22"/>
              </w:rPr>
              <w:t>0.89 (0.85 - 0.94)</w:t>
            </w:r>
          </w:p>
        </w:tc>
        <w:tc>
          <w:tcPr>
            <w:tcW w:w="581" w:type="dxa"/>
            <w:tcBorders>
              <w:top w:val="nil"/>
              <w:left w:val="nil"/>
              <w:bottom w:val="nil"/>
              <w:right w:val="nil"/>
            </w:tcBorders>
            <w:shd w:val="clear" w:color="auto" w:fill="auto"/>
            <w:noWrap/>
            <w:vAlign w:val="center"/>
            <w:hideMark/>
          </w:tcPr>
          <w:p w14:paraId="33519FB1" w14:textId="77777777" w:rsidR="00CD7876" w:rsidRPr="00B44AF4" w:rsidRDefault="00CD7876" w:rsidP="00242AC3">
            <w:pPr>
              <w:widowControl/>
              <w:jc w:val="center"/>
              <w:rPr>
                <w:color w:val="000000"/>
                <w:kern w:val="0"/>
                <w:sz w:val="22"/>
                <w:szCs w:val="22"/>
              </w:rPr>
            </w:pPr>
          </w:p>
        </w:tc>
        <w:tc>
          <w:tcPr>
            <w:tcW w:w="836" w:type="dxa"/>
            <w:tcBorders>
              <w:top w:val="nil"/>
              <w:left w:val="nil"/>
              <w:bottom w:val="nil"/>
              <w:right w:val="nil"/>
            </w:tcBorders>
            <w:shd w:val="clear" w:color="auto" w:fill="auto"/>
            <w:noWrap/>
            <w:vAlign w:val="center"/>
            <w:hideMark/>
          </w:tcPr>
          <w:p w14:paraId="5D682B61" w14:textId="77777777" w:rsidR="00CD7876" w:rsidRPr="00B44AF4" w:rsidRDefault="00CD7876" w:rsidP="00242AC3">
            <w:pPr>
              <w:widowControl/>
              <w:jc w:val="center"/>
              <w:rPr>
                <w:color w:val="000000"/>
                <w:kern w:val="0"/>
                <w:sz w:val="22"/>
                <w:szCs w:val="22"/>
              </w:rPr>
            </w:pPr>
            <w:r>
              <w:rPr>
                <w:color w:val="000000"/>
                <w:sz w:val="22"/>
                <w:szCs w:val="22"/>
              </w:rPr>
              <w:t>&lt;0.001</w:t>
            </w:r>
          </w:p>
        </w:tc>
      </w:tr>
      <w:tr w:rsidR="00CD7876" w:rsidRPr="00B44AF4" w14:paraId="364B9FE8" w14:textId="77777777" w:rsidTr="00B44AF4">
        <w:trPr>
          <w:trHeight w:val="360"/>
        </w:trPr>
        <w:tc>
          <w:tcPr>
            <w:tcW w:w="3588" w:type="dxa"/>
            <w:tcBorders>
              <w:top w:val="nil"/>
              <w:left w:val="nil"/>
              <w:bottom w:val="nil"/>
              <w:right w:val="nil"/>
            </w:tcBorders>
            <w:shd w:val="clear" w:color="auto" w:fill="auto"/>
            <w:vAlign w:val="center"/>
            <w:hideMark/>
          </w:tcPr>
          <w:p w14:paraId="5CA7381C" w14:textId="77777777" w:rsidR="00CD7876" w:rsidRPr="00B44AF4" w:rsidRDefault="00CD7876" w:rsidP="00242AC3">
            <w:pPr>
              <w:widowControl/>
              <w:jc w:val="right"/>
              <w:rPr>
                <w:color w:val="000000"/>
                <w:kern w:val="0"/>
                <w:sz w:val="22"/>
                <w:szCs w:val="22"/>
              </w:rPr>
            </w:pPr>
            <w:r w:rsidRPr="00B44AF4">
              <w:rPr>
                <w:color w:val="000000"/>
                <w:kern w:val="0"/>
                <w:sz w:val="22"/>
                <w:szCs w:val="22"/>
              </w:rPr>
              <w:t>Target</w:t>
            </w:r>
            <w:r w:rsidRPr="00D906F5">
              <w:rPr>
                <w:color w:val="000000"/>
                <w:kern w:val="0"/>
                <w:sz w:val="22"/>
                <w:szCs w:val="22"/>
              </w:rPr>
              <w:t xml:space="preserve">: </w:t>
            </w:r>
            <w:r w:rsidRPr="00B44AF4">
              <w:rPr>
                <w:color w:val="000000"/>
                <w:kern w:val="0"/>
                <w:sz w:val="22"/>
                <w:szCs w:val="22"/>
              </w:rPr>
              <w:t>SBP&lt;130mmHg</w:t>
            </w:r>
          </w:p>
        </w:tc>
        <w:tc>
          <w:tcPr>
            <w:tcW w:w="555" w:type="dxa"/>
            <w:tcBorders>
              <w:top w:val="nil"/>
              <w:left w:val="nil"/>
              <w:bottom w:val="nil"/>
              <w:right w:val="nil"/>
            </w:tcBorders>
            <w:shd w:val="clear" w:color="auto" w:fill="auto"/>
            <w:vAlign w:val="center"/>
            <w:hideMark/>
          </w:tcPr>
          <w:p w14:paraId="1620819D" w14:textId="77777777" w:rsidR="00CD7876" w:rsidRPr="00B44AF4" w:rsidRDefault="00CD7876" w:rsidP="00242AC3">
            <w:pPr>
              <w:widowControl/>
              <w:jc w:val="right"/>
              <w:rPr>
                <w:color w:val="000000"/>
                <w:kern w:val="0"/>
                <w:sz w:val="22"/>
                <w:szCs w:val="22"/>
              </w:rPr>
            </w:pPr>
          </w:p>
        </w:tc>
        <w:tc>
          <w:tcPr>
            <w:tcW w:w="2727" w:type="dxa"/>
            <w:tcBorders>
              <w:top w:val="nil"/>
              <w:left w:val="nil"/>
              <w:bottom w:val="nil"/>
              <w:right w:val="nil"/>
            </w:tcBorders>
            <w:shd w:val="clear" w:color="auto" w:fill="auto"/>
            <w:noWrap/>
            <w:vAlign w:val="center"/>
            <w:hideMark/>
          </w:tcPr>
          <w:p w14:paraId="78191410" w14:textId="77777777" w:rsidR="00CD7876" w:rsidRPr="00B44AF4" w:rsidRDefault="00CD7876" w:rsidP="00242AC3">
            <w:pPr>
              <w:widowControl/>
              <w:jc w:val="center"/>
              <w:rPr>
                <w:color w:val="000000"/>
                <w:kern w:val="0"/>
                <w:sz w:val="22"/>
                <w:szCs w:val="22"/>
              </w:rPr>
            </w:pPr>
            <w:r>
              <w:rPr>
                <w:color w:val="000000"/>
                <w:sz w:val="22"/>
                <w:szCs w:val="22"/>
              </w:rPr>
              <w:t>0.83 (0.78 - 0.87)</w:t>
            </w:r>
          </w:p>
        </w:tc>
        <w:tc>
          <w:tcPr>
            <w:tcW w:w="581" w:type="dxa"/>
            <w:tcBorders>
              <w:top w:val="nil"/>
              <w:left w:val="nil"/>
              <w:bottom w:val="nil"/>
              <w:right w:val="nil"/>
            </w:tcBorders>
            <w:shd w:val="clear" w:color="auto" w:fill="auto"/>
            <w:noWrap/>
            <w:vAlign w:val="center"/>
            <w:hideMark/>
          </w:tcPr>
          <w:p w14:paraId="75239435" w14:textId="77777777" w:rsidR="00CD7876" w:rsidRPr="00B44AF4" w:rsidRDefault="00CD7876" w:rsidP="00242AC3">
            <w:pPr>
              <w:widowControl/>
              <w:jc w:val="center"/>
              <w:rPr>
                <w:color w:val="000000"/>
                <w:kern w:val="0"/>
                <w:sz w:val="22"/>
                <w:szCs w:val="22"/>
              </w:rPr>
            </w:pPr>
          </w:p>
        </w:tc>
        <w:tc>
          <w:tcPr>
            <w:tcW w:w="836" w:type="dxa"/>
            <w:tcBorders>
              <w:top w:val="nil"/>
              <w:left w:val="nil"/>
              <w:bottom w:val="nil"/>
              <w:right w:val="nil"/>
            </w:tcBorders>
            <w:shd w:val="clear" w:color="auto" w:fill="auto"/>
            <w:noWrap/>
            <w:vAlign w:val="center"/>
            <w:hideMark/>
          </w:tcPr>
          <w:p w14:paraId="70F9B2C2" w14:textId="77777777" w:rsidR="00CD7876" w:rsidRPr="00B44AF4" w:rsidRDefault="00CD7876" w:rsidP="00242AC3">
            <w:pPr>
              <w:widowControl/>
              <w:jc w:val="center"/>
              <w:rPr>
                <w:color w:val="000000"/>
                <w:kern w:val="0"/>
                <w:sz w:val="22"/>
                <w:szCs w:val="22"/>
              </w:rPr>
            </w:pPr>
            <w:r>
              <w:rPr>
                <w:color w:val="000000"/>
                <w:sz w:val="22"/>
                <w:szCs w:val="22"/>
              </w:rPr>
              <w:t>&lt;0.001</w:t>
            </w:r>
          </w:p>
        </w:tc>
      </w:tr>
      <w:tr w:rsidR="00CD7876" w:rsidRPr="00B44AF4" w14:paraId="5A31DCD5" w14:textId="77777777" w:rsidTr="00B44AF4">
        <w:trPr>
          <w:trHeight w:val="360"/>
        </w:trPr>
        <w:tc>
          <w:tcPr>
            <w:tcW w:w="3588" w:type="dxa"/>
            <w:tcBorders>
              <w:top w:val="nil"/>
              <w:left w:val="nil"/>
              <w:bottom w:val="nil"/>
              <w:right w:val="nil"/>
            </w:tcBorders>
            <w:shd w:val="clear" w:color="auto" w:fill="auto"/>
            <w:vAlign w:val="center"/>
            <w:hideMark/>
          </w:tcPr>
          <w:p w14:paraId="0E42629F" w14:textId="77777777" w:rsidR="00CD7876" w:rsidRPr="00B44AF4" w:rsidRDefault="00CD7876" w:rsidP="00242AC3">
            <w:pPr>
              <w:widowControl/>
              <w:jc w:val="right"/>
              <w:rPr>
                <w:color w:val="000000"/>
                <w:kern w:val="0"/>
                <w:sz w:val="22"/>
                <w:szCs w:val="22"/>
              </w:rPr>
            </w:pPr>
            <w:r w:rsidRPr="00B44AF4">
              <w:rPr>
                <w:color w:val="000000"/>
                <w:kern w:val="0"/>
                <w:sz w:val="22"/>
                <w:szCs w:val="22"/>
              </w:rPr>
              <w:t>Target</w:t>
            </w:r>
            <w:r w:rsidRPr="00D906F5">
              <w:rPr>
                <w:color w:val="000000"/>
                <w:kern w:val="0"/>
                <w:sz w:val="22"/>
                <w:szCs w:val="22"/>
              </w:rPr>
              <w:t xml:space="preserve">: </w:t>
            </w:r>
            <w:r w:rsidRPr="00B44AF4">
              <w:rPr>
                <w:color w:val="000000"/>
                <w:kern w:val="0"/>
                <w:sz w:val="22"/>
                <w:szCs w:val="22"/>
              </w:rPr>
              <w:t>SBP&lt;140mmHg</w:t>
            </w:r>
          </w:p>
        </w:tc>
        <w:tc>
          <w:tcPr>
            <w:tcW w:w="555" w:type="dxa"/>
            <w:tcBorders>
              <w:top w:val="nil"/>
              <w:left w:val="nil"/>
              <w:bottom w:val="nil"/>
              <w:right w:val="nil"/>
            </w:tcBorders>
            <w:shd w:val="clear" w:color="auto" w:fill="auto"/>
            <w:vAlign w:val="center"/>
            <w:hideMark/>
          </w:tcPr>
          <w:p w14:paraId="23CE3159" w14:textId="77777777" w:rsidR="00CD7876" w:rsidRPr="00B44AF4" w:rsidRDefault="00CD7876" w:rsidP="00242AC3">
            <w:pPr>
              <w:widowControl/>
              <w:jc w:val="right"/>
              <w:rPr>
                <w:color w:val="000000"/>
                <w:kern w:val="0"/>
                <w:sz w:val="22"/>
                <w:szCs w:val="22"/>
              </w:rPr>
            </w:pPr>
          </w:p>
        </w:tc>
        <w:tc>
          <w:tcPr>
            <w:tcW w:w="2727" w:type="dxa"/>
            <w:tcBorders>
              <w:top w:val="nil"/>
              <w:left w:val="nil"/>
              <w:bottom w:val="nil"/>
              <w:right w:val="nil"/>
            </w:tcBorders>
            <w:shd w:val="clear" w:color="auto" w:fill="auto"/>
            <w:noWrap/>
            <w:vAlign w:val="center"/>
            <w:hideMark/>
          </w:tcPr>
          <w:p w14:paraId="3847F707" w14:textId="77777777" w:rsidR="00CD7876" w:rsidRPr="00B44AF4" w:rsidRDefault="00CD7876" w:rsidP="00242AC3">
            <w:pPr>
              <w:widowControl/>
              <w:jc w:val="center"/>
              <w:rPr>
                <w:color w:val="000000"/>
                <w:kern w:val="0"/>
                <w:sz w:val="22"/>
                <w:szCs w:val="22"/>
              </w:rPr>
            </w:pPr>
            <w:r>
              <w:rPr>
                <w:color w:val="000000"/>
                <w:sz w:val="22"/>
                <w:szCs w:val="22"/>
              </w:rPr>
              <w:t>0.81 (0.77 - 0.85)</w:t>
            </w:r>
          </w:p>
        </w:tc>
        <w:tc>
          <w:tcPr>
            <w:tcW w:w="581" w:type="dxa"/>
            <w:tcBorders>
              <w:top w:val="nil"/>
              <w:left w:val="nil"/>
              <w:bottom w:val="nil"/>
              <w:right w:val="nil"/>
            </w:tcBorders>
            <w:shd w:val="clear" w:color="auto" w:fill="auto"/>
            <w:noWrap/>
            <w:vAlign w:val="center"/>
            <w:hideMark/>
          </w:tcPr>
          <w:p w14:paraId="3BDC9D43" w14:textId="77777777" w:rsidR="00CD7876" w:rsidRPr="00B44AF4" w:rsidRDefault="00CD7876" w:rsidP="00242AC3">
            <w:pPr>
              <w:widowControl/>
              <w:jc w:val="center"/>
              <w:rPr>
                <w:color w:val="000000"/>
                <w:kern w:val="0"/>
                <w:sz w:val="22"/>
                <w:szCs w:val="22"/>
              </w:rPr>
            </w:pPr>
          </w:p>
        </w:tc>
        <w:tc>
          <w:tcPr>
            <w:tcW w:w="836" w:type="dxa"/>
            <w:tcBorders>
              <w:top w:val="nil"/>
              <w:left w:val="nil"/>
              <w:bottom w:val="nil"/>
              <w:right w:val="nil"/>
            </w:tcBorders>
            <w:shd w:val="clear" w:color="auto" w:fill="auto"/>
            <w:noWrap/>
            <w:vAlign w:val="center"/>
            <w:hideMark/>
          </w:tcPr>
          <w:p w14:paraId="1989E564" w14:textId="77777777" w:rsidR="00CD7876" w:rsidRPr="00B44AF4" w:rsidRDefault="00CD7876" w:rsidP="00242AC3">
            <w:pPr>
              <w:widowControl/>
              <w:jc w:val="center"/>
              <w:rPr>
                <w:color w:val="000000"/>
                <w:kern w:val="0"/>
                <w:sz w:val="22"/>
                <w:szCs w:val="22"/>
              </w:rPr>
            </w:pPr>
            <w:r>
              <w:rPr>
                <w:color w:val="000000"/>
                <w:sz w:val="22"/>
                <w:szCs w:val="22"/>
              </w:rPr>
              <w:t>&lt;0.001</w:t>
            </w:r>
          </w:p>
        </w:tc>
      </w:tr>
      <w:tr w:rsidR="00CD7876" w:rsidRPr="00B44AF4" w14:paraId="7913942C" w14:textId="77777777" w:rsidTr="00B44AF4">
        <w:trPr>
          <w:trHeight w:val="360"/>
        </w:trPr>
        <w:tc>
          <w:tcPr>
            <w:tcW w:w="3588" w:type="dxa"/>
            <w:tcBorders>
              <w:top w:val="nil"/>
              <w:left w:val="nil"/>
              <w:bottom w:val="nil"/>
              <w:right w:val="nil"/>
            </w:tcBorders>
            <w:shd w:val="clear" w:color="auto" w:fill="auto"/>
            <w:vAlign w:val="center"/>
            <w:hideMark/>
          </w:tcPr>
          <w:p w14:paraId="45F1B75D" w14:textId="77777777" w:rsidR="00CD7876" w:rsidRPr="00B44AF4" w:rsidRDefault="00CD7876" w:rsidP="00242AC3">
            <w:pPr>
              <w:widowControl/>
              <w:rPr>
                <w:color w:val="000000"/>
                <w:kern w:val="0"/>
                <w:sz w:val="22"/>
                <w:szCs w:val="22"/>
              </w:rPr>
            </w:pPr>
            <w:r w:rsidRPr="00B44AF4">
              <w:rPr>
                <w:color w:val="000000"/>
                <w:kern w:val="0"/>
                <w:sz w:val="22"/>
                <w:szCs w:val="22"/>
              </w:rPr>
              <w:t xml:space="preserve"> SBP variability</w:t>
            </w:r>
          </w:p>
        </w:tc>
        <w:tc>
          <w:tcPr>
            <w:tcW w:w="555" w:type="dxa"/>
            <w:tcBorders>
              <w:top w:val="nil"/>
              <w:left w:val="nil"/>
              <w:bottom w:val="nil"/>
              <w:right w:val="nil"/>
            </w:tcBorders>
            <w:shd w:val="clear" w:color="auto" w:fill="auto"/>
            <w:vAlign w:val="center"/>
            <w:hideMark/>
          </w:tcPr>
          <w:p w14:paraId="65143869" w14:textId="77777777" w:rsidR="00CD7876" w:rsidRPr="00B44AF4" w:rsidRDefault="00CD7876" w:rsidP="00242AC3">
            <w:pPr>
              <w:widowControl/>
              <w:rPr>
                <w:color w:val="000000"/>
                <w:kern w:val="0"/>
                <w:sz w:val="22"/>
                <w:szCs w:val="22"/>
              </w:rPr>
            </w:pPr>
          </w:p>
        </w:tc>
        <w:tc>
          <w:tcPr>
            <w:tcW w:w="2727" w:type="dxa"/>
            <w:tcBorders>
              <w:top w:val="nil"/>
              <w:left w:val="nil"/>
              <w:bottom w:val="nil"/>
              <w:right w:val="nil"/>
            </w:tcBorders>
            <w:shd w:val="clear" w:color="auto" w:fill="auto"/>
            <w:noWrap/>
            <w:vAlign w:val="center"/>
            <w:hideMark/>
          </w:tcPr>
          <w:p w14:paraId="53C4F4E0" w14:textId="77777777" w:rsidR="00CD7876" w:rsidRPr="00B44AF4" w:rsidRDefault="00CD7876" w:rsidP="00242AC3">
            <w:pPr>
              <w:widowControl/>
              <w:jc w:val="right"/>
              <w:rPr>
                <w:rFonts w:eastAsia="Times New Roman"/>
                <w:kern w:val="0"/>
              </w:rPr>
            </w:pPr>
          </w:p>
        </w:tc>
        <w:tc>
          <w:tcPr>
            <w:tcW w:w="581" w:type="dxa"/>
            <w:tcBorders>
              <w:top w:val="nil"/>
              <w:left w:val="nil"/>
              <w:bottom w:val="nil"/>
              <w:right w:val="nil"/>
            </w:tcBorders>
            <w:shd w:val="clear" w:color="auto" w:fill="auto"/>
            <w:noWrap/>
            <w:vAlign w:val="center"/>
            <w:hideMark/>
          </w:tcPr>
          <w:p w14:paraId="45F32252" w14:textId="77777777" w:rsidR="00CD7876" w:rsidRPr="00B44AF4" w:rsidRDefault="00CD7876" w:rsidP="00242AC3">
            <w:pPr>
              <w:widowControl/>
              <w:jc w:val="center"/>
              <w:rPr>
                <w:rFonts w:eastAsia="Times New Roman"/>
                <w:kern w:val="0"/>
              </w:rPr>
            </w:pPr>
          </w:p>
        </w:tc>
        <w:tc>
          <w:tcPr>
            <w:tcW w:w="836" w:type="dxa"/>
            <w:tcBorders>
              <w:top w:val="nil"/>
              <w:left w:val="nil"/>
              <w:bottom w:val="nil"/>
              <w:right w:val="nil"/>
            </w:tcBorders>
            <w:shd w:val="clear" w:color="auto" w:fill="auto"/>
            <w:noWrap/>
            <w:vAlign w:val="center"/>
            <w:hideMark/>
          </w:tcPr>
          <w:p w14:paraId="1B7881AD" w14:textId="77777777" w:rsidR="00CD7876" w:rsidRPr="00B44AF4" w:rsidRDefault="00CD7876" w:rsidP="00242AC3">
            <w:pPr>
              <w:widowControl/>
              <w:jc w:val="center"/>
              <w:rPr>
                <w:rFonts w:eastAsia="Times New Roman"/>
                <w:kern w:val="0"/>
              </w:rPr>
            </w:pPr>
          </w:p>
        </w:tc>
      </w:tr>
      <w:tr w:rsidR="00CD7876" w:rsidRPr="00B44AF4" w14:paraId="4252CC08" w14:textId="77777777" w:rsidTr="00B44AF4">
        <w:trPr>
          <w:trHeight w:val="360"/>
        </w:trPr>
        <w:tc>
          <w:tcPr>
            <w:tcW w:w="3588" w:type="dxa"/>
            <w:tcBorders>
              <w:top w:val="nil"/>
              <w:left w:val="nil"/>
              <w:bottom w:val="nil"/>
              <w:right w:val="nil"/>
            </w:tcBorders>
            <w:shd w:val="clear" w:color="auto" w:fill="auto"/>
            <w:vAlign w:val="center"/>
            <w:hideMark/>
          </w:tcPr>
          <w:p w14:paraId="7F286360" w14:textId="77777777" w:rsidR="00CD7876" w:rsidRPr="00B44AF4" w:rsidRDefault="00CD7876" w:rsidP="00242AC3">
            <w:pPr>
              <w:widowControl/>
              <w:jc w:val="right"/>
              <w:rPr>
                <w:color w:val="000000"/>
                <w:kern w:val="0"/>
                <w:sz w:val="22"/>
                <w:szCs w:val="22"/>
              </w:rPr>
            </w:pPr>
            <w:r w:rsidRPr="00B44AF4">
              <w:rPr>
                <w:color w:val="000000"/>
                <w:kern w:val="0"/>
                <w:sz w:val="22"/>
                <w:szCs w:val="22"/>
              </w:rPr>
              <w:t>SBP SD</w:t>
            </w:r>
          </w:p>
        </w:tc>
        <w:tc>
          <w:tcPr>
            <w:tcW w:w="555" w:type="dxa"/>
            <w:tcBorders>
              <w:top w:val="nil"/>
              <w:left w:val="nil"/>
              <w:bottom w:val="nil"/>
              <w:right w:val="nil"/>
            </w:tcBorders>
            <w:shd w:val="clear" w:color="auto" w:fill="auto"/>
            <w:vAlign w:val="center"/>
            <w:hideMark/>
          </w:tcPr>
          <w:p w14:paraId="4B7962C5" w14:textId="77777777" w:rsidR="00CD7876" w:rsidRPr="00B44AF4" w:rsidRDefault="00CD7876" w:rsidP="00242AC3">
            <w:pPr>
              <w:widowControl/>
              <w:jc w:val="right"/>
              <w:rPr>
                <w:color w:val="000000"/>
                <w:kern w:val="0"/>
                <w:sz w:val="22"/>
                <w:szCs w:val="22"/>
              </w:rPr>
            </w:pPr>
          </w:p>
        </w:tc>
        <w:tc>
          <w:tcPr>
            <w:tcW w:w="2727" w:type="dxa"/>
            <w:tcBorders>
              <w:top w:val="nil"/>
              <w:left w:val="nil"/>
              <w:bottom w:val="nil"/>
              <w:right w:val="nil"/>
            </w:tcBorders>
            <w:shd w:val="clear" w:color="auto" w:fill="auto"/>
            <w:noWrap/>
            <w:vAlign w:val="center"/>
            <w:hideMark/>
          </w:tcPr>
          <w:p w14:paraId="0ACEF404" w14:textId="77777777" w:rsidR="00CD7876" w:rsidRPr="00B44AF4" w:rsidRDefault="00CD7876" w:rsidP="00242AC3">
            <w:pPr>
              <w:widowControl/>
              <w:jc w:val="center"/>
              <w:rPr>
                <w:color w:val="000000"/>
                <w:kern w:val="0"/>
                <w:sz w:val="22"/>
                <w:szCs w:val="22"/>
              </w:rPr>
            </w:pPr>
            <w:r>
              <w:rPr>
                <w:color w:val="000000"/>
                <w:sz w:val="22"/>
                <w:szCs w:val="22"/>
              </w:rPr>
              <w:t>1.11 (1.07 - 1.16)</w:t>
            </w:r>
          </w:p>
        </w:tc>
        <w:tc>
          <w:tcPr>
            <w:tcW w:w="581" w:type="dxa"/>
            <w:tcBorders>
              <w:top w:val="nil"/>
              <w:left w:val="nil"/>
              <w:bottom w:val="nil"/>
              <w:right w:val="nil"/>
            </w:tcBorders>
            <w:shd w:val="clear" w:color="auto" w:fill="auto"/>
            <w:noWrap/>
            <w:vAlign w:val="center"/>
            <w:hideMark/>
          </w:tcPr>
          <w:p w14:paraId="4073E5C4" w14:textId="77777777" w:rsidR="00CD7876" w:rsidRPr="00B44AF4" w:rsidRDefault="00CD7876" w:rsidP="00242AC3">
            <w:pPr>
              <w:widowControl/>
              <w:jc w:val="center"/>
              <w:rPr>
                <w:color w:val="000000"/>
                <w:kern w:val="0"/>
                <w:sz w:val="22"/>
                <w:szCs w:val="22"/>
              </w:rPr>
            </w:pPr>
          </w:p>
        </w:tc>
        <w:tc>
          <w:tcPr>
            <w:tcW w:w="836" w:type="dxa"/>
            <w:tcBorders>
              <w:top w:val="nil"/>
              <w:left w:val="nil"/>
              <w:bottom w:val="nil"/>
              <w:right w:val="nil"/>
            </w:tcBorders>
            <w:shd w:val="clear" w:color="auto" w:fill="auto"/>
            <w:noWrap/>
            <w:vAlign w:val="center"/>
            <w:hideMark/>
          </w:tcPr>
          <w:p w14:paraId="39425F67" w14:textId="77777777" w:rsidR="00CD7876" w:rsidRPr="00B44AF4" w:rsidRDefault="00CD7876" w:rsidP="00242AC3">
            <w:pPr>
              <w:widowControl/>
              <w:jc w:val="center"/>
              <w:rPr>
                <w:color w:val="000000"/>
                <w:kern w:val="0"/>
                <w:sz w:val="22"/>
                <w:szCs w:val="22"/>
              </w:rPr>
            </w:pPr>
            <w:r>
              <w:rPr>
                <w:color w:val="000000"/>
                <w:sz w:val="22"/>
                <w:szCs w:val="22"/>
              </w:rPr>
              <w:t>&lt;0.001</w:t>
            </w:r>
          </w:p>
        </w:tc>
      </w:tr>
      <w:tr w:rsidR="00CD7876" w:rsidRPr="00B44AF4" w14:paraId="25C96487" w14:textId="77777777" w:rsidTr="00B44AF4">
        <w:trPr>
          <w:trHeight w:val="360"/>
        </w:trPr>
        <w:tc>
          <w:tcPr>
            <w:tcW w:w="3588" w:type="dxa"/>
            <w:tcBorders>
              <w:top w:val="nil"/>
              <w:left w:val="nil"/>
              <w:bottom w:val="nil"/>
              <w:right w:val="nil"/>
            </w:tcBorders>
            <w:shd w:val="clear" w:color="auto" w:fill="auto"/>
            <w:vAlign w:val="center"/>
            <w:hideMark/>
          </w:tcPr>
          <w:p w14:paraId="7D6A3208" w14:textId="77777777" w:rsidR="00CD7876" w:rsidRPr="00B44AF4" w:rsidRDefault="00CD7876" w:rsidP="00242AC3">
            <w:pPr>
              <w:widowControl/>
              <w:jc w:val="right"/>
              <w:rPr>
                <w:color w:val="000000"/>
                <w:kern w:val="0"/>
                <w:sz w:val="22"/>
                <w:szCs w:val="22"/>
              </w:rPr>
            </w:pPr>
            <w:r w:rsidRPr="00B44AF4">
              <w:rPr>
                <w:color w:val="000000"/>
                <w:kern w:val="0"/>
                <w:sz w:val="22"/>
                <w:szCs w:val="22"/>
              </w:rPr>
              <w:t>SBP ARV</w:t>
            </w:r>
          </w:p>
        </w:tc>
        <w:tc>
          <w:tcPr>
            <w:tcW w:w="555" w:type="dxa"/>
            <w:tcBorders>
              <w:top w:val="nil"/>
              <w:left w:val="nil"/>
              <w:bottom w:val="nil"/>
              <w:right w:val="nil"/>
            </w:tcBorders>
            <w:shd w:val="clear" w:color="auto" w:fill="auto"/>
            <w:vAlign w:val="center"/>
            <w:hideMark/>
          </w:tcPr>
          <w:p w14:paraId="6E0E6905" w14:textId="77777777" w:rsidR="00CD7876" w:rsidRPr="00B44AF4" w:rsidRDefault="00CD7876" w:rsidP="00242AC3">
            <w:pPr>
              <w:widowControl/>
              <w:jc w:val="right"/>
              <w:rPr>
                <w:color w:val="000000"/>
                <w:kern w:val="0"/>
                <w:sz w:val="22"/>
                <w:szCs w:val="22"/>
              </w:rPr>
            </w:pPr>
          </w:p>
        </w:tc>
        <w:tc>
          <w:tcPr>
            <w:tcW w:w="2727" w:type="dxa"/>
            <w:tcBorders>
              <w:top w:val="nil"/>
              <w:left w:val="nil"/>
              <w:bottom w:val="nil"/>
              <w:right w:val="nil"/>
            </w:tcBorders>
            <w:shd w:val="clear" w:color="auto" w:fill="auto"/>
            <w:noWrap/>
            <w:vAlign w:val="center"/>
            <w:hideMark/>
          </w:tcPr>
          <w:p w14:paraId="39DFD86E" w14:textId="77777777" w:rsidR="00CD7876" w:rsidRPr="00B44AF4" w:rsidRDefault="00CD7876" w:rsidP="00242AC3">
            <w:pPr>
              <w:widowControl/>
              <w:jc w:val="center"/>
              <w:rPr>
                <w:color w:val="000000"/>
                <w:kern w:val="0"/>
                <w:sz w:val="22"/>
                <w:szCs w:val="22"/>
              </w:rPr>
            </w:pPr>
            <w:r>
              <w:rPr>
                <w:color w:val="000000"/>
                <w:sz w:val="22"/>
                <w:szCs w:val="22"/>
              </w:rPr>
              <w:t>1.10 (1.06 - 1.15)</w:t>
            </w:r>
          </w:p>
        </w:tc>
        <w:tc>
          <w:tcPr>
            <w:tcW w:w="581" w:type="dxa"/>
            <w:tcBorders>
              <w:top w:val="nil"/>
              <w:left w:val="nil"/>
              <w:bottom w:val="nil"/>
              <w:right w:val="nil"/>
            </w:tcBorders>
            <w:shd w:val="clear" w:color="auto" w:fill="auto"/>
            <w:noWrap/>
            <w:vAlign w:val="center"/>
            <w:hideMark/>
          </w:tcPr>
          <w:p w14:paraId="5B7ED84A" w14:textId="77777777" w:rsidR="00CD7876" w:rsidRPr="00B44AF4" w:rsidRDefault="00CD7876" w:rsidP="00242AC3">
            <w:pPr>
              <w:widowControl/>
              <w:jc w:val="center"/>
              <w:rPr>
                <w:color w:val="000000"/>
                <w:kern w:val="0"/>
                <w:sz w:val="22"/>
                <w:szCs w:val="22"/>
              </w:rPr>
            </w:pPr>
          </w:p>
        </w:tc>
        <w:tc>
          <w:tcPr>
            <w:tcW w:w="836" w:type="dxa"/>
            <w:tcBorders>
              <w:top w:val="nil"/>
              <w:left w:val="nil"/>
              <w:bottom w:val="nil"/>
              <w:right w:val="nil"/>
            </w:tcBorders>
            <w:shd w:val="clear" w:color="auto" w:fill="auto"/>
            <w:noWrap/>
            <w:vAlign w:val="center"/>
            <w:hideMark/>
          </w:tcPr>
          <w:p w14:paraId="2C3C710A" w14:textId="77777777" w:rsidR="00CD7876" w:rsidRPr="00B44AF4" w:rsidRDefault="00CD7876" w:rsidP="00242AC3">
            <w:pPr>
              <w:widowControl/>
              <w:jc w:val="center"/>
              <w:rPr>
                <w:color w:val="000000"/>
                <w:kern w:val="0"/>
                <w:sz w:val="22"/>
                <w:szCs w:val="22"/>
              </w:rPr>
            </w:pPr>
            <w:r>
              <w:rPr>
                <w:color w:val="000000"/>
                <w:sz w:val="22"/>
                <w:szCs w:val="22"/>
              </w:rPr>
              <w:t>&lt;0.001</w:t>
            </w:r>
          </w:p>
        </w:tc>
      </w:tr>
      <w:tr w:rsidR="00CD7876" w:rsidRPr="00B44AF4" w14:paraId="2881D60C" w14:textId="77777777" w:rsidTr="00B44AF4">
        <w:trPr>
          <w:trHeight w:val="360"/>
        </w:trPr>
        <w:tc>
          <w:tcPr>
            <w:tcW w:w="3588" w:type="dxa"/>
            <w:tcBorders>
              <w:top w:val="nil"/>
              <w:left w:val="nil"/>
              <w:bottom w:val="nil"/>
              <w:right w:val="nil"/>
            </w:tcBorders>
            <w:shd w:val="clear" w:color="auto" w:fill="auto"/>
            <w:vAlign w:val="center"/>
            <w:hideMark/>
          </w:tcPr>
          <w:p w14:paraId="3A2244FE" w14:textId="77777777" w:rsidR="00CD7876" w:rsidRPr="00B44AF4" w:rsidRDefault="00CD7876" w:rsidP="00242AC3">
            <w:pPr>
              <w:widowControl/>
              <w:rPr>
                <w:color w:val="1F1F1F"/>
                <w:kern w:val="0"/>
                <w:sz w:val="22"/>
                <w:szCs w:val="22"/>
              </w:rPr>
            </w:pPr>
            <w:r w:rsidRPr="00B44AF4">
              <w:rPr>
                <w:color w:val="1F1F1F"/>
                <w:kern w:val="0"/>
                <w:sz w:val="22"/>
                <w:szCs w:val="22"/>
              </w:rPr>
              <w:t xml:space="preserve"> DBP TITRE</w:t>
            </w:r>
          </w:p>
        </w:tc>
        <w:tc>
          <w:tcPr>
            <w:tcW w:w="555" w:type="dxa"/>
            <w:tcBorders>
              <w:top w:val="nil"/>
              <w:left w:val="nil"/>
              <w:bottom w:val="nil"/>
              <w:right w:val="nil"/>
            </w:tcBorders>
            <w:shd w:val="clear" w:color="auto" w:fill="auto"/>
            <w:vAlign w:val="center"/>
            <w:hideMark/>
          </w:tcPr>
          <w:p w14:paraId="4FBD95B8" w14:textId="77777777" w:rsidR="00CD7876" w:rsidRPr="00B44AF4" w:rsidRDefault="00CD7876" w:rsidP="00242AC3">
            <w:pPr>
              <w:widowControl/>
              <w:rPr>
                <w:color w:val="1F1F1F"/>
                <w:kern w:val="0"/>
                <w:sz w:val="22"/>
                <w:szCs w:val="22"/>
              </w:rPr>
            </w:pPr>
          </w:p>
        </w:tc>
        <w:tc>
          <w:tcPr>
            <w:tcW w:w="2727" w:type="dxa"/>
            <w:tcBorders>
              <w:top w:val="nil"/>
              <w:left w:val="nil"/>
              <w:bottom w:val="nil"/>
              <w:right w:val="nil"/>
            </w:tcBorders>
            <w:shd w:val="clear" w:color="auto" w:fill="auto"/>
            <w:noWrap/>
            <w:vAlign w:val="center"/>
            <w:hideMark/>
          </w:tcPr>
          <w:p w14:paraId="37259EB1" w14:textId="77777777" w:rsidR="00CD7876" w:rsidRPr="00B44AF4" w:rsidRDefault="00CD7876" w:rsidP="00242AC3">
            <w:pPr>
              <w:widowControl/>
              <w:jc w:val="right"/>
              <w:rPr>
                <w:rFonts w:eastAsia="Times New Roman"/>
                <w:kern w:val="0"/>
              </w:rPr>
            </w:pPr>
          </w:p>
        </w:tc>
        <w:tc>
          <w:tcPr>
            <w:tcW w:w="581" w:type="dxa"/>
            <w:tcBorders>
              <w:top w:val="nil"/>
              <w:left w:val="nil"/>
              <w:bottom w:val="nil"/>
              <w:right w:val="nil"/>
            </w:tcBorders>
            <w:shd w:val="clear" w:color="auto" w:fill="auto"/>
            <w:noWrap/>
            <w:vAlign w:val="center"/>
            <w:hideMark/>
          </w:tcPr>
          <w:p w14:paraId="3945C6E4" w14:textId="77777777" w:rsidR="00CD7876" w:rsidRPr="00B44AF4" w:rsidRDefault="00CD7876" w:rsidP="00242AC3">
            <w:pPr>
              <w:widowControl/>
              <w:jc w:val="center"/>
              <w:rPr>
                <w:rFonts w:eastAsia="Times New Roman"/>
                <w:kern w:val="0"/>
              </w:rPr>
            </w:pPr>
          </w:p>
        </w:tc>
        <w:tc>
          <w:tcPr>
            <w:tcW w:w="836" w:type="dxa"/>
            <w:tcBorders>
              <w:top w:val="nil"/>
              <w:left w:val="nil"/>
              <w:bottom w:val="nil"/>
              <w:right w:val="nil"/>
            </w:tcBorders>
            <w:shd w:val="clear" w:color="auto" w:fill="auto"/>
            <w:noWrap/>
            <w:vAlign w:val="center"/>
            <w:hideMark/>
          </w:tcPr>
          <w:p w14:paraId="44EBE375" w14:textId="77777777" w:rsidR="00CD7876" w:rsidRPr="00B44AF4" w:rsidRDefault="00CD7876" w:rsidP="00242AC3">
            <w:pPr>
              <w:widowControl/>
              <w:jc w:val="center"/>
              <w:rPr>
                <w:rFonts w:eastAsia="Times New Roman"/>
                <w:kern w:val="0"/>
              </w:rPr>
            </w:pPr>
          </w:p>
        </w:tc>
      </w:tr>
      <w:tr w:rsidR="00CD7876" w:rsidRPr="00B44AF4" w14:paraId="043FBB0C" w14:textId="77777777" w:rsidTr="00B44AF4">
        <w:trPr>
          <w:trHeight w:val="360"/>
        </w:trPr>
        <w:tc>
          <w:tcPr>
            <w:tcW w:w="3588" w:type="dxa"/>
            <w:tcBorders>
              <w:top w:val="nil"/>
              <w:left w:val="nil"/>
              <w:bottom w:val="nil"/>
              <w:right w:val="nil"/>
            </w:tcBorders>
            <w:shd w:val="clear" w:color="auto" w:fill="auto"/>
            <w:vAlign w:val="center"/>
            <w:hideMark/>
          </w:tcPr>
          <w:p w14:paraId="17FD5C55" w14:textId="77777777" w:rsidR="00CD7876" w:rsidRPr="00B44AF4" w:rsidRDefault="00CD7876" w:rsidP="00242AC3">
            <w:pPr>
              <w:widowControl/>
              <w:jc w:val="right"/>
              <w:rPr>
                <w:color w:val="000000"/>
                <w:kern w:val="0"/>
                <w:sz w:val="22"/>
                <w:szCs w:val="22"/>
              </w:rPr>
            </w:pPr>
            <w:r w:rsidRPr="00B44AF4">
              <w:rPr>
                <w:color w:val="000000"/>
                <w:kern w:val="0"/>
                <w:sz w:val="22"/>
                <w:szCs w:val="22"/>
              </w:rPr>
              <w:t>Target</w:t>
            </w:r>
            <w:r w:rsidRPr="00D906F5">
              <w:rPr>
                <w:color w:val="000000"/>
                <w:kern w:val="0"/>
                <w:sz w:val="22"/>
                <w:szCs w:val="22"/>
              </w:rPr>
              <w:t xml:space="preserve">: </w:t>
            </w:r>
            <w:r w:rsidRPr="00B44AF4">
              <w:rPr>
                <w:color w:val="000000"/>
                <w:kern w:val="0"/>
                <w:sz w:val="22"/>
                <w:szCs w:val="22"/>
              </w:rPr>
              <w:t>DBP&lt;80mmHg</w:t>
            </w:r>
          </w:p>
        </w:tc>
        <w:tc>
          <w:tcPr>
            <w:tcW w:w="555" w:type="dxa"/>
            <w:tcBorders>
              <w:top w:val="nil"/>
              <w:left w:val="nil"/>
              <w:bottom w:val="nil"/>
              <w:right w:val="nil"/>
            </w:tcBorders>
            <w:shd w:val="clear" w:color="auto" w:fill="auto"/>
            <w:vAlign w:val="center"/>
            <w:hideMark/>
          </w:tcPr>
          <w:p w14:paraId="6DCBF7C7" w14:textId="77777777" w:rsidR="00CD7876" w:rsidRPr="00B44AF4" w:rsidRDefault="00CD7876" w:rsidP="00242AC3">
            <w:pPr>
              <w:widowControl/>
              <w:jc w:val="right"/>
              <w:rPr>
                <w:color w:val="000000"/>
                <w:kern w:val="0"/>
                <w:sz w:val="22"/>
                <w:szCs w:val="22"/>
              </w:rPr>
            </w:pPr>
          </w:p>
        </w:tc>
        <w:tc>
          <w:tcPr>
            <w:tcW w:w="2727" w:type="dxa"/>
            <w:tcBorders>
              <w:top w:val="nil"/>
              <w:left w:val="nil"/>
              <w:bottom w:val="nil"/>
              <w:right w:val="nil"/>
            </w:tcBorders>
            <w:shd w:val="clear" w:color="auto" w:fill="auto"/>
            <w:noWrap/>
            <w:vAlign w:val="center"/>
            <w:hideMark/>
          </w:tcPr>
          <w:p w14:paraId="44ED7166" w14:textId="77777777" w:rsidR="00CD7876" w:rsidRPr="00B44AF4" w:rsidRDefault="00CD7876" w:rsidP="00242AC3">
            <w:pPr>
              <w:widowControl/>
              <w:jc w:val="center"/>
              <w:rPr>
                <w:color w:val="000000"/>
                <w:kern w:val="0"/>
                <w:sz w:val="22"/>
                <w:szCs w:val="22"/>
              </w:rPr>
            </w:pPr>
            <w:r>
              <w:rPr>
                <w:color w:val="000000"/>
                <w:sz w:val="22"/>
                <w:szCs w:val="22"/>
              </w:rPr>
              <w:t>0.87 (0.82 - 0.92)</w:t>
            </w:r>
          </w:p>
        </w:tc>
        <w:tc>
          <w:tcPr>
            <w:tcW w:w="581" w:type="dxa"/>
            <w:tcBorders>
              <w:top w:val="nil"/>
              <w:left w:val="nil"/>
              <w:bottom w:val="nil"/>
              <w:right w:val="nil"/>
            </w:tcBorders>
            <w:shd w:val="clear" w:color="auto" w:fill="auto"/>
            <w:noWrap/>
            <w:vAlign w:val="center"/>
            <w:hideMark/>
          </w:tcPr>
          <w:p w14:paraId="6424234E" w14:textId="77777777" w:rsidR="00CD7876" w:rsidRPr="00B44AF4" w:rsidRDefault="00CD7876" w:rsidP="00242AC3">
            <w:pPr>
              <w:widowControl/>
              <w:jc w:val="center"/>
              <w:rPr>
                <w:color w:val="000000"/>
                <w:kern w:val="0"/>
                <w:sz w:val="22"/>
                <w:szCs w:val="22"/>
              </w:rPr>
            </w:pPr>
          </w:p>
        </w:tc>
        <w:tc>
          <w:tcPr>
            <w:tcW w:w="836" w:type="dxa"/>
            <w:tcBorders>
              <w:top w:val="nil"/>
              <w:left w:val="nil"/>
              <w:bottom w:val="nil"/>
              <w:right w:val="nil"/>
            </w:tcBorders>
            <w:shd w:val="clear" w:color="auto" w:fill="auto"/>
            <w:noWrap/>
            <w:vAlign w:val="center"/>
            <w:hideMark/>
          </w:tcPr>
          <w:p w14:paraId="596B4B97" w14:textId="77777777" w:rsidR="00CD7876" w:rsidRPr="00B44AF4" w:rsidRDefault="00CD7876" w:rsidP="00242AC3">
            <w:pPr>
              <w:widowControl/>
              <w:jc w:val="center"/>
              <w:rPr>
                <w:color w:val="000000"/>
                <w:kern w:val="0"/>
                <w:sz w:val="22"/>
                <w:szCs w:val="22"/>
              </w:rPr>
            </w:pPr>
            <w:r>
              <w:rPr>
                <w:color w:val="000000"/>
                <w:sz w:val="22"/>
                <w:szCs w:val="22"/>
              </w:rPr>
              <w:t>&lt;0.001</w:t>
            </w:r>
          </w:p>
        </w:tc>
      </w:tr>
      <w:tr w:rsidR="00CD7876" w:rsidRPr="00B44AF4" w14:paraId="32692157" w14:textId="77777777" w:rsidTr="00B44AF4">
        <w:trPr>
          <w:trHeight w:val="360"/>
        </w:trPr>
        <w:tc>
          <w:tcPr>
            <w:tcW w:w="3588" w:type="dxa"/>
            <w:tcBorders>
              <w:top w:val="nil"/>
              <w:left w:val="nil"/>
              <w:bottom w:val="nil"/>
              <w:right w:val="nil"/>
            </w:tcBorders>
            <w:shd w:val="clear" w:color="auto" w:fill="auto"/>
            <w:vAlign w:val="center"/>
            <w:hideMark/>
          </w:tcPr>
          <w:p w14:paraId="1BF77103" w14:textId="77777777" w:rsidR="00CD7876" w:rsidRPr="00B44AF4" w:rsidRDefault="00CD7876" w:rsidP="00242AC3">
            <w:pPr>
              <w:widowControl/>
              <w:jc w:val="right"/>
              <w:rPr>
                <w:color w:val="000000"/>
                <w:kern w:val="0"/>
                <w:sz w:val="22"/>
                <w:szCs w:val="22"/>
              </w:rPr>
            </w:pPr>
            <w:r w:rsidRPr="00B44AF4">
              <w:rPr>
                <w:color w:val="000000"/>
                <w:kern w:val="0"/>
                <w:sz w:val="22"/>
                <w:szCs w:val="22"/>
              </w:rPr>
              <w:t>Target</w:t>
            </w:r>
            <w:r w:rsidRPr="00D906F5">
              <w:rPr>
                <w:color w:val="000000"/>
                <w:kern w:val="0"/>
                <w:sz w:val="22"/>
                <w:szCs w:val="22"/>
              </w:rPr>
              <w:t xml:space="preserve">: </w:t>
            </w:r>
            <w:r w:rsidRPr="00B44AF4">
              <w:rPr>
                <w:color w:val="000000"/>
                <w:kern w:val="0"/>
                <w:sz w:val="22"/>
                <w:szCs w:val="22"/>
              </w:rPr>
              <w:t>DBP&lt;90mmHg</w:t>
            </w:r>
          </w:p>
        </w:tc>
        <w:tc>
          <w:tcPr>
            <w:tcW w:w="555" w:type="dxa"/>
            <w:tcBorders>
              <w:top w:val="nil"/>
              <w:left w:val="nil"/>
              <w:bottom w:val="nil"/>
              <w:right w:val="nil"/>
            </w:tcBorders>
            <w:shd w:val="clear" w:color="auto" w:fill="auto"/>
            <w:vAlign w:val="center"/>
            <w:hideMark/>
          </w:tcPr>
          <w:p w14:paraId="7EB735A9" w14:textId="77777777" w:rsidR="00CD7876" w:rsidRPr="00B44AF4" w:rsidRDefault="00CD7876" w:rsidP="00242AC3">
            <w:pPr>
              <w:widowControl/>
              <w:jc w:val="right"/>
              <w:rPr>
                <w:color w:val="000000"/>
                <w:kern w:val="0"/>
                <w:sz w:val="22"/>
                <w:szCs w:val="22"/>
              </w:rPr>
            </w:pPr>
          </w:p>
        </w:tc>
        <w:tc>
          <w:tcPr>
            <w:tcW w:w="2727" w:type="dxa"/>
            <w:tcBorders>
              <w:top w:val="nil"/>
              <w:left w:val="nil"/>
              <w:bottom w:val="nil"/>
              <w:right w:val="nil"/>
            </w:tcBorders>
            <w:shd w:val="clear" w:color="auto" w:fill="auto"/>
            <w:noWrap/>
            <w:vAlign w:val="center"/>
            <w:hideMark/>
          </w:tcPr>
          <w:p w14:paraId="55928FBA" w14:textId="77777777" w:rsidR="00CD7876" w:rsidRPr="00B44AF4" w:rsidRDefault="00CD7876" w:rsidP="00242AC3">
            <w:pPr>
              <w:widowControl/>
              <w:jc w:val="center"/>
              <w:rPr>
                <w:color w:val="000000"/>
                <w:kern w:val="0"/>
                <w:sz w:val="22"/>
                <w:szCs w:val="22"/>
              </w:rPr>
            </w:pPr>
            <w:r>
              <w:rPr>
                <w:color w:val="000000"/>
                <w:sz w:val="22"/>
                <w:szCs w:val="22"/>
              </w:rPr>
              <w:t>0.86 (0.82 - 0.90)</w:t>
            </w:r>
          </w:p>
        </w:tc>
        <w:tc>
          <w:tcPr>
            <w:tcW w:w="581" w:type="dxa"/>
            <w:tcBorders>
              <w:top w:val="nil"/>
              <w:left w:val="nil"/>
              <w:bottom w:val="nil"/>
              <w:right w:val="nil"/>
            </w:tcBorders>
            <w:shd w:val="clear" w:color="auto" w:fill="auto"/>
            <w:noWrap/>
            <w:vAlign w:val="center"/>
            <w:hideMark/>
          </w:tcPr>
          <w:p w14:paraId="72A0ABCF" w14:textId="77777777" w:rsidR="00CD7876" w:rsidRPr="00B44AF4" w:rsidRDefault="00CD7876" w:rsidP="00242AC3">
            <w:pPr>
              <w:widowControl/>
              <w:jc w:val="center"/>
              <w:rPr>
                <w:color w:val="000000"/>
                <w:kern w:val="0"/>
                <w:sz w:val="22"/>
                <w:szCs w:val="22"/>
              </w:rPr>
            </w:pPr>
          </w:p>
        </w:tc>
        <w:tc>
          <w:tcPr>
            <w:tcW w:w="836" w:type="dxa"/>
            <w:tcBorders>
              <w:top w:val="nil"/>
              <w:left w:val="nil"/>
              <w:bottom w:val="nil"/>
              <w:right w:val="nil"/>
            </w:tcBorders>
            <w:shd w:val="clear" w:color="auto" w:fill="auto"/>
            <w:noWrap/>
            <w:vAlign w:val="center"/>
            <w:hideMark/>
          </w:tcPr>
          <w:p w14:paraId="18EC0ADB" w14:textId="77777777" w:rsidR="00CD7876" w:rsidRPr="00B44AF4" w:rsidRDefault="00CD7876" w:rsidP="00242AC3">
            <w:pPr>
              <w:widowControl/>
              <w:jc w:val="center"/>
              <w:rPr>
                <w:color w:val="000000"/>
                <w:kern w:val="0"/>
                <w:sz w:val="22"/>
                <w:szCs w:val="22"/>
              </w:rPr>
            </w:pPr>
            <w:r>
              <w:rPr>
                <w:color w:val="000000"/>
                <w:sz w:val="22"/>
                <w:szCs w:val="22"/>
              </w:rPr>
              <w:t>&lt;0.001</w:t>
            </w:r>
          </w:p>
        </w:tc>
      </w:tr>
      <w:tr w:rsidR="00CD7876" w:rsidRPr="00B44AF4" w14:paraId="71531C62" w14:textId="77777777" w:rsidTr="00B44AF4">
        <w:trPr>
          <w:trHeight w:val="360"/>
        </w:trPr>
        <w:tc>
          <w:tcPr>
            <w:tcW w:w="3588" w:type="dxa"/>
            <w:tcBorders>
              <w:top w:val="nil"/>
              <w:left w:val="nil"/>
              <w:bottom w:val="nil"/>
              <w:right w:val="nil"/>
            </w:tcBorders>
            <w:shd w:val="clear" w:color="auto" w:fill="auto"/>
            <w:vAlign w:val="center"/>
            <w:hideMark/>
          </w:tcPr>
          <w:p w14:paraId="0630DFC6" w14:textId="77777777" w:rsidR="00CD7876" w:rsidRPr="00B44AF4" w:rsidRDefault="00CD7876" w:rsidP="00242AC3">
            <w:pPr>
              <w:widowControl/>
              <w:rPr>
                <w:color w:val="1F1F1F"/>
                <w:kern w:val="0"/>
                <w:sz w:val="22"/>
                <w:szCs w:val="22"/>
              </w:rPr>
            </w:pPr>
            <w:r w:rsidRPr="00B44AF4">
              <w:rPr>
                <w:color w:val="1F1F1F"/>
                <w:kern w:val="0"/>
                <w:sz w:val="22"/>
                <w:szCs w:val="22"/>
              </w:rPr>
              <w:t xml:space="preserve"> DBP variability</w:t>
            </w:r>
          </w:p>
        </w:tc>
        <w:tc>
          <w:tcPr>
            <w:tcW w:w="555" w:type="dxa"/>
            <w:tcBorders>
              <w:top w:val="nil"/>
              <w:left w:val="nil"/>
              <w:bottom w:val="nil"/>
              <w:right w:val="nil"/>
            </w:tcBorders>
            <w:shd w:val="clear" w:color="auto" w:fill="auto"/>
            <w:vAlign w:val="center"/>
            <w:hideMark/>
          </w:tcPr>
          <w:p w14:paraId="1C056841" w14:textId="77777777" w:rsidR="00CD7876" w:rsidRPr="00B44AF4" w:rsidRDefault="00CD7876" w:rsidP="00242AC3">
            <w:pPr>
              <w:widowControl/>
              <w:rPr>
                <w:color w:val="1F1F1F"/>
                <w:kern w:val="0"/>
                <w:sz w:val="22"/>
                <w:szCs w:val="22"/>
              </w:rPr>
            </w:pPr>
          </w:p>
        </w:tc>
        <w:tc>
          <w:tcPr>
            <w:tcW w:w="2727" w:type="dxa"/>
            <w:tcBorders>
              <w:top w:val="nil"/>
              <w:left w:val="nil"/>
              <w:bottom w:val="nil"/>
              <w:right w:val="nil"/>
            </w:tcBorders>
            <w:shd w:val="clear" w:color="auto" w:fill="auto"/>
            <w:noWrap/>
            <w:vAlign w:val="center"/>
            <w:hideMark/>
          </w:tcPr>
          <w:p w14:paraId="167D375E" w14:textId="77777777" w:rsidR="00CD7876" w:rsidRPr="00B44AF4" w:rsidRDefault="00CD7876" w:rsidP="00242AC3">
            <w:pPr>
              <w:widowControl/>
              <w:rPr>
                <w:rFonts w:eastAsia="Times New Roman"/>
                <w:kern w:val="0"/>
              </w:rPr>
            </w:pPr>
          </w:p>
        </w:tc>
        <w:tc>
          <w:tcPr>
            <w:tcW w:w="581" w:type="dxa"/>
            <w:tcBorders>
              <w:top w:val="nil"/>
              <w:left w:val="nil"/>
              <w:bottom w:val="nil"/>
              <w:right w:val="nil"/>
            </w:tcBorders>
            <w:shd w:val="clear" w:color="auto" w:fill="auto"/>
            <w:noWrap/>
            <w:vAlign w:val="center"/>
            <w:hideMark/>
          </w:tcPr>
          <w:p w14:paraId="5CC1DC00" w14:textId="77777777" w:rsidR="00CD7876" w:rsidRPr="00B44AF4" w:rsidRDefault="00CD7876" w:rsidP="00242AC3">
            <w:pPr>
              <w:widowControl/>
              <w:jc w:val="center"/>
              <w:rPr>
                <w:rFonts w:eastAsia="Times New Roman"/>
                <w:kern w:val="0"/>
              </w:rPr>
            </w:pPr>
          </w:p>
        </w:tc>
        <w:tc>
          <w:tcPr>
            <w:tcW w:w="836" w:type="dxa"/>
            <w:tcBorders>
              <w:top w:val="nil"/>
              <w:left w:val="nil"/>
              <w:bottom w:val="nil"/>
              <w:right w:val="nil"/>
            </w:tcBorders>
            <w:shd w:val="clear" w:color="auto" w:fill="auto"/>
            <w:noWrap/>
            <w:vAlign w:val="center"/>
            <w:hideMark/>
          </w:tcPr>
          <w:p w14:paraId="1421D773" w14:textId="77777777" w:rsidR="00CD7876" w:rsidRPr="00B44AF4" w:rsidRDefault="00CD7876" w:rsidP="00242AC3">
            <w:pPr>
              <w:widowControl/>
              <w:jc w:val="center"/>
              <w:rPr>
                <w:rFonts w:eastAsia="Times New Roman"/>
                <w:kern w:val="0"/>
              </w:rPr>
            </w:pPr>
          </w:p>
        </w:tc>
      </w:tr>
      <w:tr w:rsidR="00CD7876" w:rsidRPr="00B44AF4" w14:paraId="2EA67DF9" w14:textId="77777777" w:rsidTr="00B44AF4">
        <w:trPr>
          <w:trHeight w:val="360"/>
        </w:trPr>
        <w:tc>
          <w:tcPr>
            <w:tcW w:w="3588" w:type="dxa"/>
            <w:tcBorders>
              <w:top w:val="nil"/>
              <w:left w:val="nil"/>
              <w:bottom w:val="nil"/>
              <w:right w:val="nil"/>
            </w:tcBorders>
            <w:shd w:val="clear" w:color="auto" w:fill="auto"/>
            <w:vAlign w:val="center"/>
            <w:hideMark/>
          </w:tcPr>
          <w:p w14:paraId="1C74D1FE" w14:textId="77777777" w:rsidR="00CD7876" w:rsidRPr="00B44AF4" w:rsidRDefault="00CD7876" w:rsidP="00242AC3">
            <w:pPr>
              <w:widowControl/>
              <w:jc w:val="right"/>
              <w:rPr>
                <w:color w:val="000000"/>
                <w:kern w:val="0"/>
                <w:sz w:val="22"/>
                <w:szCs w:val="22"/>
              </w:rPr>
            </w:pPr>
            <w:r w:rsidRPr="00B44AF4">
              <w:rPr>
                <w:color w:val="000000"/>
                <w:kern w:val="0"/>
                <w:sz w:val="22"/>
                <w:szCs w:val="22"/>
              </w:rPr>
              <w:t>DBP SD</w:t>
            </w:r>
          </w:p>
        </w:tc>
        <w:tc>
          <w:tcPr>
            <w:tcW w:w="555" w:type="dxa"/>
            <w:tcBorders>
              <w:top w:val="nil"/>
              <w:left w:val="nil"/>
              <w:bottom w:val="nil"/>
              <w:right w:val="nil"/>
            </w:tcBorders>
            <w:shd w:val="clear" w:color="auto" w:fill="auto"/>
            <w:vAlign w:val="center"/>
            <w:hideMark/>
          </w:tcPr>
          <w:p w14:paraId="48A8B073" w14:textId="77777777" w:rsidR="00CD7876" w:rsidRPr="00B44AF4" w:rsidRDefault="00CD7876" w:rsidP="00242AC3">
            <w:pPr>
              <w:widowControl/>
              <w:jc w:val="right"/>
              <w:rPr>
                <w:color w:val="000000"/>
                <w:kern w:val="0"/>
                <w:sz w:val="22"/>
                <w:szCs w:val="22"/>
              </w:rPr>
            </w:pPr>
          </w:p>
        </w:tc>
        <w:tc>
          <w:tcPr>
            <w:tcW w:w="2727" w:type="dxa"/>
            <w:tcBorders>
              <w:top w:val="nil"/>
              <w:left w:val="nil"/>
              <w:bottom w:val="nil"/>
              <w:right w:val="nil"/>
            </w:tcBorders>
            <w:shd w:val="clear" w:color="auto" w:fill="auto"/>
            <w:noWrap/>
            <w:vAlign w:val="center"/>
            <w:hideMark/>
          </w:tcPr>
          <w:p w14:paraId="0A8607F1" w14:textId="77777777" w:rsidR="00CD7876" w:rsidRPr="00B44AF4" w:rsidRDefault="00CD7876" w:rsidP="00242AC3">
            <w:pPr>
              <w:widowControl/>
              <w:jc w:val="center"/>
              <w:rPr>
                <w:color w:val="000000"/>
                <w:kern w:val="0"/>
                <w:sz w:val="22"/>
                <w:szCs w:val="22"/>
              </w:rPr>
            </w:pPr>
            <w:r>
              <w:rPr>
                <w:color w:val="000000"/>
                <w:sz w:val="22"/>
                <w:szCs w:val="22"/>
              </w:rPr>
              <w:t>1.09 (1.05 - 1.14)</w:t>
            </w:r>
          </w:p>
        </w:tc>
        <w:tc>
          <w:tcPr>
            <w:tcW w:w="581" w:type="dxa"/>
            <w:tcBorders>
              <w:top w:val="nil"/>
              <w:left w:val="nil"/>
              <w:bottom w:val="nil"/>
              <w:right w:val="nil"/>
            </w:tcBorders>
            <w:shd w:val="clear" w:color="auto" w:fill="auto"/>
            <w:noWrap/>
            <w:vAlign w:val="center"/>
            <w:hideMark/>
          </w:tcPr>
          <w:p w14:paraId="52EB6C0F" w14:textId="77777777" w:rsidR="00CD7876" w:rsidRPr="00B44AF4" w:rsidRDefault="00CD7876" w:rsidP="00242AC3">
            <w:pPr>
              <w:widowControl/>
              <w:jc w:val="center"/>
              <w:rPr>
                <w:color w:val="000000"/>
                <w:kern w:val="0"/>
                <w:sz w:val="22"/>
                <w:szCs w:val="22"/>
              </w:rPr>
            </w:pPr>
          </w:p>
        </w:tc>
        <w:tc>
          <w:tcPr>
            <w:tcW w:w="836" w:type="dxa"/>
            <w:tcBorders>
              <w:top w:val="nil"/>
              <w:left w:val="nil"/>
              <w:bottom w:val="nil"/>
              <w:right w:val="nil"/>
            </w:tcBorders>
            <w:shd w:val="clear" w:color="auto" w:fill="auto"/>
            <w:noWrap/>
            <w:vAlign w:val="center"/>
            <w:hideMark/>
          </w:tcPr>
          <w:p w14:paraId="2C9D6E8A" w14:textId="77777777" w:rsidR="00CD7876" w:rsidRPr="00B44AF4" w:rsidRDefault="00CD7876" w:rsidP="00242AC3">
            <w:pPr>
              <w:widowControl/>
              <w:rPr>
                <w:color w:val="000000"/>
                <w:kern w:val="0"/>
                <w:sz w:val="22"/>
                <w:szCs w:val="22"/>
              </w:rPr>
            </w:pPr>
            <w:r>
              <w:rPr>
                <w:color w:val="000000"/>
                <w:sz w:val="22"/>
                <w:szCs w:val="22"/>
              </w:rPr>
              <w:t xml:space="preserve">&lt;0.001 </w:t>
            </w:r>
          </w:p>
        </w:tc>
      </w:tr>
      <w:tr w:rsidR="00CD7876" w:rsidRPr="00B44AF4" w14:paraId="5ECCA58F" w14:textId="77777777" w:rsidTr="00B44AF4">
        <w:trPr>
          <w:trHeight w:val="360"/>
        </w:trPr>
        <w:tc>
          <w:tcPr>
            <w:tcW w:w="3588" w:type="dxa"/>
            <w:tcBorders>
              <w:top w:val="nil"/>
              <w:left w:val="nil"/>
              <w:bottom w:val="single" w:sz="4" w:space="0" w:color="000000"/>
              <w:right w:val="nil"/>
            </w:tcBorders>
            <w:shd w:val="clear" w:color="auto" w:fill="auto"/>
            <w:vAlign w:val="center"/>
            <w:hideMark/>
          </w:tcPr>
          <w:p w14:paraId="443B8B21" w14:textId="77777777" w:rsidR="00CD7876" w:rsidRPr="00B44AF4" w:rsidRDefault="00CD7876" w:rsidP="00242AC3">
            <w:pPr>
              <w:widowControl/>
              <w:jc w:val="right"/>
              <w:rPr>
                <w:color w:val="000000"/>
                <w:kern w:val="0"/>
                <w:sz w:val="22"/>
                <w:szCs w:val="22"/>
              </w:rPr>
            </w:pPr>
            <w:r w:rsidRPr="00B44AF4">
              <w:rPr>
                <w:color w:val="000000"/>
                <w:kern w:val="0"/>
                <w:sz w:val="22"/>
                <w:szCs w:val="22"/>
              </w:rPr>
              <w:t>DBP ARV</w:t>
            </w:r>
          </w:p>
        </w:tc>
        <w:tc>
          <w:tcPr>
            <w:tcW w:w="555" w:type="dxa"/>
            <w:tcBorders>
              <w:top w:val="nil"/>
              <w:left w:val="nil"/>
              <w:bottom w:val="single" w:sz="4" w:space="0" w:color="000000"/>
              <w:right w:val="nil"/>
            </w:tcBorders>
            <w:shd w:val="clear" w:color="auto" w:fill="auto"/>
            <w:vAlign w:val="center"/>
            <w:hideMark/>
          </w:tcPr>
          <w:p w14:paraId="3B554A61" w14:textId="77777777" w:rsidR="00CD7876" w:rsidRPr="00B44AF4" w:rsidRDefault="00CD7876" w:rsidP="00242AC3">
            <w:pPr>
              <w:widowControl/>
              <w:jc w:val="right"/>
              <w:rPr>
                <w:color w:val="000000"/>
                <w:kern w:val="0"/>
                <w:sz w:val="22"/>
                <w:szCs w:val="22"/>
              </w:rPr>
            </w:pPr>
          </w:p>
        </w:tc>
        <w:tc>
          <w:tcPr>
            <w:tcW w:w="2727" w:type="dxa"/>
            <w:tcBorders>
              <w:top w:val="nil"/>
              <w:left w:val="nil"/>
              <w:bottom w:val="single" w:sz="4" w:space="0" w:color="000000"/>
              <w:right w:val="nil"/>
            </w:tcBorders>
            <w:shd w:val="clear" w:color="auto" w:fill="auto"/>
            <w:noWrap/>
            <w:vAlign w:val="center"/>
            <w:hideMark/>
          </w:tcPr>
          <w:p w14:paraId="52133976" w14:textId="77777777" w:rsidR="00CD7876" w:rsidRPr="00B44AF4" w:rsidRDefault="00CD7876" w:rsidP="00242AC3">
            <w:pPr>
              <w:widowControl/>
              <w:jc w:val="center"/>
              <w:rPr>
                <w:color w:val="000000"/>
                <w:kern w:val="0"/>
                <w:sz w:val="22"/>
                <w:szCs w:val="22"/>
              </w:rPr>
            </w:pPr>
            <w:r>
              <w:rPr>
                <w:color w:val="000000"/>
                <w:sz w:val="22"/>
                <w:szCs w:val="22"/>
              </w:rPr>
              <w:t>1.08 (1.03 - 1.12)</w:t>
            </w:r>
          </w:p>
        </w:tc>
        <w:tc>
          <w:tcPr>
            <w:tcW w:w="581" w:type="dxa"/>
            <w:tcBorders>
              <w:top w:val="nil"/>
              <w:left w:val="nil"/>
              <w:bottom w:val="single" w:sz="4" w:space="0" w:color="000000"/>
              <w:right w:val="nil"/>
            </w:tcBorders>
            <w:shd w:val="clear" w:color="auto" w:fill="auto"/>
            <w:noWrap/>
            <w:vAlign w:val="center"/>
            <w:hideMark/>
          </w:tcPr>
          <w:p w14:paraId="469055FC" w14:textId="77777777" w:rsidR="00CD7876" w:rsidRPr="00B44AF4" w:rsidRDefault="00CD7876" w:rsidP="00242AC3">
            <w:pPr>
              <w:widowControl/>
              <w:jc w:val="center"/>
              <w:rPr>
                <w:color w:val="000000"/>
                <w:kern w:val="0"/>
                <w:sz w:val="22"/>
                <w:szCs w:val="22"/>
              </w:rPr>
            </w:pPr>
          </w:p>
        </w:tc>
        <w:tc>
          <w:tcPr>
            <w:tcW w:w="836" w:type="dxa"/>
            <w:tcBorders>
              <w:top w:val="nil"/>
              <w:left w:val="nil"/>
              <w:bottom w:val="single" w:sz="4" w:space="0" w:color="000000"/>
              <w:right w:val="nil"/>
            </w:tcBorders>
            <w:shd w:val="clear" w:color="auto" w:fill="auto"/>
            <w:noWrap/>
            <w:vAlign w:val="center"/>
            <w:hideMark/>
          </w:tcPr>
          <w:p w14:paraId="2A3F7087" w14:textId="77777777" w:rsidR="00CD7876" w:rsidRPr="00B44AF4" w:rsidRDefault="00CD7876" w:rsidP="00242AC3">
            <w:pPr>
              <w:widowControl/>
              <w:jc w:val="center"/>
              <w:rPr>
                <w:color w:val="000000"/>
                <w:kern w:val="0"/>
                <w:sz w:val="22"/>
                <w:szCs w:val="22"/>
              </w:rPr>
            </w:pPr>
            <w:r>
              <w:rPr>
                <w:color w:val="000000"/>
                <w:sz w:val="22"/>
                <w:szCs w:val="22"/>
              </w:rPr>
              <w:t xml:space="preserve"> 0.001 </w:t>
            </w:r>
          </w:p>
        </w:tc>
      </w:tr>
    </w:tbl>
    <w:p w14:paraId="6BF859D4" w14:textId="77777777" w:rsidR="00CD7876" w:rsidRPr="00AB4307" w:rsidRDefault="00CD7876" w:rsidP="00CD504F">
      <w:pPr>
        <w:pStyle w:val="4-1-table-text"/>
        <w:ind w:rightChars="691" w:right="1382"/>
        <w:rPr>
          <w:lang w:eastAsia="zh-CN"/>
        </w:rPr>
      </w:pPr>
      <w:r w:rsidRPr="00AB4307">
        <w:rPr>
          <w:lang w:eastAsia="zh-CN"/>
        </w:rPr>
        <w:t xml:space="preserve">The odds ratios (OR) and 95% confidence intervals (CI) were adjusted for </w:t>
      </w:r>
      <w:r w:rsidRPr="00B640E4">
        <w:rPr>
          <w:lang w:eastAsia="zh-CN"/>
        </w:rPr>
        <w:t xml:space="preserve">baseline covariates including </w:t>
      </w:r>
      <w:r w:rsidRPr="00AB4307">
        <w:rPr>
          <w:lang w:eastAsia="zh-CN"/>
        </w:rPr>
        <w:t xml:space="preserve">age, sex, diabetes duration, </w:t>
      </w:r>
      <w:r>
        <w:rPr>
          <w:lang w:eastAsia="zh-CN"/>
        </w:rPr>
        <w:t>blood pressure</w:t>
      </w:r>
      <w:r w:rsidRPr="00AB4307">
        <w:rPr>
          <w:lang w:eastAsia="zh-CN"/>
        </w:rPr>
        <w:t>, HbA1c, BMI, triglycerides, total cholesterol, high-density lipoprotein cholesterol, low-density lipoprotein cholesterol, history of cardiovascular disease, history of hypertension, and use of antihypertensive medications.</w:t>
      </w:r>
      <w:r w:rsidRPr="00B640E4">
        <w:t xml:space="preserve"> </w:t>
      </w:r>
      <w:r w:rsidRPr="0067515E">
        <w:t>In addition, the number of BP measurements was included</w:t>
      </w:r>
      <w:r>
        <w:rPr>
          <w:rFonts w:hint="eastAsia"/>
          <w:lang w:eastAsia="zh-CN"/>
        </w:rPr>
        <w:t>.</w:t>
      </w:r>
      <w:r w:rsidRPr="00B640E4">
        <w:rPr>
          <w:lang w:eastAsia="zh-CN"/>
        </w:rPr>
        <w:t xml:space="preserve"> Analyses for arterial stiffness progression were </w:t>
      </w:r>
      <w:r w:rsidRPr="0067515E">
        <w:rPr>
          <w:lang w:eastAsia="zh-CN"/>
        </w:rPr>
        <w:t xml:space="preserve">additionally </w:t>
      </w:r>
      <w:r w:rsidRPr="00B640E4">
        <w:rPr>
          <w:lang w:eastAsia="zh-CN"/>
        </w:rPr>
        <w:t xml:space="preserve">adjusted for baseline </w:t>
      </w:r>
      <w:proofErr w:type="spellStart"/>
      <w:r w:rsidRPr="00B640E4">
        <w:rPr>
          <w:lang w:eastAsia="zh-CN"/>
        </w:rPr>
        <w:t>ba</w:t>
      </w:r>
      <w:proofErr w:type="spellEnd"/>
      <w:r w:rsidRPr="00B640E4">
        <w:rPr>
          <w:lang w:eastAsia="zh-CN"/>
        </w:rPr>
        <w:t>-PWV, while models for incident DKD were adjusted for baseline eGFR.</w:t>
      </w:r>
    </w:p>
    <w:p w14:paraId="319B1606" w14:textId="77777777" w:rsidR="00CD7876" w:rsidRPr="00CD504F" w:rsidRDefault="00CD7876" w:rsidP="00CD504F">
      <w:pPr>
        <w:pStyle w:val="5-0-figure-head"/>
        <w:tabs>
          <w:tab w:val="left" w:pos="1498"/>
        </w:tabs>
        <w:ind w:leftChars="-567" w:left="-1134" w:rightChars="-250" w:right="-500"/>
        <w:rPr>
          <w:rFonts w:eastAsiaTheme="minorEastAsia"/>
          <w:lang w:eastAsia="zh-CN"/>
        </w:rPr>
      </w:pPr>
    </w:p>
    <w:p w14:paraId="25A8AF56" w14:textId="77777777" w:rsidR="00CD7876" w:rsidRPr="00D906F5" w:rsidRDefault="00CD7876" w:rsidP="00C41063">
      <w:pPr>
        <w:pStyle w:val="5-0-figure-head"/>
        <w:tabs>
          <w:tab w:val="left" w:pos="13325"/>
        </w:tabs>
        <w:ind w:leftChars="-567" w:left="-1134" w:rightChars="-250" w:right="-500"/>
        <w:rPr>
          <w:rFonts w:eastAsiaTheme="minorEastAsia"/>
          <w:lang w:eastAsia="zh-CN"/>
        </w:rPr>
      </w:pPr>
    </w:p>
    <w:p w14:paraId="535B30D6" w14:textId="77777777" w:rsidR="00CD7876" w:rsidRPr="00D906F5" w:rsidRDefault="00CD7876" w:rsidP="00C41063">
      <w:pPr>
        <w:pStyle w:val="5-0-figure-head"/>
        <w:tabs>
          <w:tab w:val="left" w:pos="13325"/>
        </w:tabs>
        <w:ind w:leftChars="-567" w:left="-1134" w:rightChars="-250" w:right="-500"/>
        <w:rPr>
          <w:rFonts w:eastAsiaTheme="minorEastAsia"/>
          <w:lang w:eastAsia="zh-CN"/>
        </w:rPr>
      </w:pPr>
    </w:p>
    <w:p w14:paraId="6C6D5D3A" w14:textId="77777777" w:rsidR="00CD7876" w:rsidRPr="00D906F5" w:rsidRDefault="00CD7876" w:rsidP="00C41063">
      <w:pPr>
        <w:pStyle w:val="5-0-figure-head"/>
        <w:tabs>
          <w:tab w:val="left" w:pos="13325"/>
        </w:tabs>
        <w:ind w:leftChars="-567" w:left="-1134" w:rightChars="-250" w:right="-500"/>
        <w:rPr>
          <w:rFonts w:eastAsiaTheme="minorEastAsia"/>
          <w:lang w:eastAsia="zh-CN"/>
        </w:rPr>
        <w:sectPr w:rsidR="00CD7876" w:rsidRPr="00D906F5" w:rsidSect="00CD7876">
          <w:pgSz w:w="11906" w:h="16838"/>
          <w:pgMar w:top="1440" w:right="1080" w:bottom="1440" w:left="1080" w:header="851" w:footer="992" w:gutter="0"/>
          <w:cols w:space="425"/>
          <w:docGrid w:type="lines" w:linePitch="312"/>
        </w:sectPr>
      </w:pPr>
    </w:p>
    <w:tbl>
      <w:tblPr>
        <w:tblW w:w="9968" w:type="dxa"/>
        <w:tblLook w:val="04A0" w:firstRow="1" w:lastRow="0" w:firstColumn="1" w:lastColumn="0" w:noHBand="0" w:noVBand="1"/>
      </w:tblPr>
      <w:tblGrid>
        <w:gridCol w:w="3267"/>
        <w:gridCol w:w="1556"/>
        <w:gridCol w:w="2436"/>
        <w:gridCol w:w="2709"/>
      </w:tblGrid>
      <w:tr w:rsidR="00CD7876" w:rsidRPr="00B44AF4" w14:paraId="6B868F74" w14:textId="77777777" w:rsidTr="00B44AF4">
        <w:trPr>
          <w:trHeight w:val="277"/>
        </w:trPr>
        <w:tc>
          <w:tcPr>
            <w:tcW w:w="9968" w:type="dxa"/>
            <w:gridSpan w:val="4"/>
            <w:tcBorders>
              <w:top w:val="nil"/>
              <w:left w:val="nil"/>
              <w:bottom w:val="nil"/>
              <w:right w:val="nil"/>
            </w:tcBorders>
            <w:shd w:val="clear" w:color="auto" w:fill="auto"/>
            <w:vAlign w:val="center"/>
            <w:hideMark/>
          </w:tcPr>
          <w:p w14:paraId="3A9E71F5" w14:textId="77777777" w:rsidR="00CD7876" w:rsidRPr="00D906F5" w:rsidRDefault="00CD7876" w:rsidP="00B44AF4">
            <w:pPr>
              <w:pStyle w:val="5-0-figure-head"/>
            </w:pPr>
            <w:bookmarkStart w:id="73" w:name="_Toc194577149"/>
            <w:r w:rsidRPr="00D906F5">
              <w:lastRenderedPageBreak/>
              <w:t xml:space="preserve">Table </w:t>
            </w:r>
            <w:r w:rsidRPr="00D906F5">
              <w:rPr>
                <w:lang w:eastAsia="zh-CN"/>
              </w:rPr>
              <w:t>S1</w:t>
            </w:r>
            <w:r>
              <w:rPr>
                <w:rFonts w:hint="eastAsia"/>
                <w:lang w:eastAsia="zh-CN"/>
              </w:rPr>
              <w:t>3</w:t>
            </w:r>
            <w:r w:rsidRPr="00D906F5">
              <w:t xml:space="preserve">. Prognostic Value of </w:t>
            </w:r>
            <w:r w:rsidRPr="00D906F5">
              <w:rPr>
                <w:color w:val="1F1F1F"/>
              </w:rPr>
              <w:t>BP TITRE</w:t>
            </w:r>
            <w:r w:rsidRPr="00D906F5">
              <w:rPr>
                <w:color w:val="1F1F1F"/>
                <w:lang w:eastAsia="zh-CN"/>
              </w:rPr>
              <w:t xml:space="preserve"> and </w:t>
            </w:r>
            <w:r w:rsidRPr="00D906F5">
              <w:rPr>
                <w:color w:val="1F1F1F"/>
              </w:rPr>
              <w:t>BP Variability</w:t>
            </w:r>
            <w:r w:rsidRPr="00D906F5">
              <w:t xml:space="preserve"> Compared with Traditional Risk Factors</w:t>
            </w:r>
            <w:bookmarkEnd w:id="73"/>
          </w:p>
        </w:tc>
      </w:tr>
      <w:tr w:rsidR="00CD7876" w:rsidRPr="00B44AF4" w14:paraId="1FA2E816" w14:textId="77777777" w:rsidTr="00B44AF4">
        <w:trPr>
          <w:trHeight w:val="810"/>
        </w:trPr>
        <w:tc>
          <w:tcPr>
            <w:tcW w:w="3267" w:type="dxa"/>
            <w:tcBorders>
              <w:top w:val="single" w:sz="4" w:space="0" w:color="000000"/>
              <w:left w:val="nil"/>
              <w:bottom w:val="single" w:sz="4" w:space="0" w:color="000000"/>
              <w:right w:val="nil"/>
            </w:tcBorders>
            <w:shd w:val="clear" w:color="auto" w:fill="auto"/>
            <w:vAlign w:val="center"/>
            <w:hideMark/>
          </w:tcPr>
          <w:p w14:paraId="243A51F9" w14:textId="77777777" w:rsidR="00CD7876" w:rsidRPr="00B44AF4" w:rsidRDefault="00CD7876" w:rsidP="00B44AF4">
            <w:pPr>
              <w:widowControl/>
              <w:rPr>
                <w:color w:val="000000"/>
                <w:kern w:val="0"/>
                <w:sz w:val="22"/>
                <w:szCs w:val="22"/>
              </w:rPr>
            </w:pPr>
          </w:p>
        </w:tc>
        <w:tc>
          <w:tcPr>
            <w:tcW w:w="1556" w:type="dxa"/>
            <w:tcBorders>
              <w:top w:val="single" w:sz="4" w:space="0" w:color="000000"/>
              <w:left w:val="nil"/>
              <w:bottom w:val="single" w:sz="4" w:space="0" w:color="000000"/>
              <w:right w:val="nil"/>
            </w:tcBorders>
            <w:shd w:val="clear" w:color="auto" w:fill="auto"/>
            <w:vAlign w:val="center"/>
            <w:hideMark/>
          </w:tcPr>
          <w:p w14:paraId="6C67889C" w14:textId="77777777" w:rsidR="00CD7876" w:rsidRPr="00B44AF4" w:rsidRDefault="00CD7876" w:rsidP="00B44AF4">
            <w:pPr>
              <w:widowControl/>
              <w:jc w:val="center"/>
              <w:rPr>
                <w:b/>
                <w:bCs/>
                <w:color w:val="1F1F1F"/>
                <w:kern w:val="0"/>
                <w:sz w:val="22"/>
                <w:szCs w:val="22"/>
              </w:rPr>
            </w:pPr>
            <w:r w:rsidRPr="00B44AF4">
              <w:rPr>
                <w:b/>
                <w:bCs/>
                <w:color w:val="1F1F1F"/>
                <w:kern w:val="0"/>
                <w:sz w:val="22"/>
                <w:szCs w:val="22"/>
              </w:rPr>
              <w:t>Akaike Information Criterion</w:t>
            </w:r>
          </w:p>
        </w:tc>
        <w:tc>
          <w:tcPr>
            <w:tcW w:w="2436" w:type="dxa"/>
            <w:tcBorders>
              <w:top w:val="single" w:sz="4" w:space="0" w:color="000000"/>
              <w:left w:val="nil"/>
              <w:bottom w:val="single" w:sz="4" w:space="0" w:color="000000"/>
              <w:right w:val="nil"/>
            </w:tcBorders>
            <w:shd w:val="clear" w:color="auto" w:fill="auto"/>
            <w:vAlign w:val="center"/>
            <w:hideMark/>
          </w:tcPr>
          <w:p w14:paraId="5AF0A9A1" w14:textId="77777777" w:rsidR="00CD7876" w:rsidRPr="00B44AF4" w:rsidRDefault="00CD7876" w:rsidP="00B44AF4">
            <w:pPr>
              <w:widowControl/>
              <w:jc w:val="center"/>
              <w:rPr>
                <w:b/>
                <w:bCs/>
                <w:color w:val="000000"/>
                <w:kern w:val="0"/>
                <w:sz w:val="22"/>
                <w:szCs w:val="22"/>
              </w:rPr>
            </w:pPr>
            <w:r w:rsidRPr="00B44AF4">
              <w:rPr>
                <w:b/>
                <w:bCs/>
                <w:color w:val="000000"/>
                <w:kern w:val="0"/>
                <w:sz w:val="22"/>
                <w:szCs w:val="22"/>
              </w:rPr>
              <w:t>C-Statistic</w:t>
            </w:r>
            <w:r w:rsidRPr="00B44AF4">
              <w:rPr>
                <w:b/>
                <w:bCs/>
                <w:color w:val="000000"/>
                <w:kern w:val="0"/>
                <w:sz w:val="22"/>
                <w:szCs w:val="22"/>
              </w:rPr>
              <w:br/>
              <w:t xml:space="preserve"> (95% CI)</w:t>
            </w:r>
          </w:p>
        </w:tc>
        <w:tc>
          <w:tcPr>
            <w:tcW w:w="2709" w:type="dxa"/>
            <w:tcBorders>
              <w:top w:val="single" w:sz="4" w:space="0" w:color="000000"/>
              <w:left w:val="nil"/>
              <w:bottom w:val="single" w:sz="4" w:space="0" w:color="000000"/>
              <w:right w:val="nil"/>
            </w:tcBorders>
            <w:shd w:val="clear" w:color="auto" w:fill="auto"/>
            <w:vAlign w:val="center"/>
            <w:hideMark/>
          </w:tcPr>
          <w:p w14:paraId="5DA86120" w14:textId="77777777" w:rsidR="00CD7876" w:rsidRPr="00B44AF4" w:rsidRDefault="00CD7876" w:rsidP="00B44AF4">
            <w:pPr>
              <w:widowControl/>
              <w:jc w:val="center"/>
              <w:rPr>
                <w:b/>
                <w:bCs/>
                <w:color w:val="000000"/>
                <w:kern w:val="0"/>
                <w:sz w:val="22"/>
                <w:szCs w:val="22"/>
              </w:rPr>
            </w:pPr>
            <w:r w:rsidRPr="00B44AF4">
              <w:rPr>
                <w:b/>
                <w:bCs/>
                <w:color w:val="000000"/>
                <w:kern w:val="0"/>
                <w:sz w:val="22"/>
                <w:szCs w:val="22"/>
              </w:rPr>
              <w:t>Continuous Net Reclassification Improvement</w:t>
            </w:r>
          </w:p>
        </w:tc>
      </w:tr>
      <w:tr w:rsidR="00CD7876" w:rsidRPr="00B44AF4" w14:paraId="1F4E9B28" w14:textId="77777777" w:rsidTr="00B44AF4">
        <w:trPr>
          <w:trHeight w:val="277"/>
        </w:trPr>
        <w:tc>
          <w:tcPr>
            <w:tcW w:w="3267" w:type="dxa"/>
            <w:tcBorders>
              <w:top w:val="nil"/>
              <w:left w:val="nil"/>
              <w:bottom w:val="nil"/>
              <w:right w:val="nil"/>
            </w:tcBorders>
            <w:shd w:val="clear" w:color="auto" w:fill="F2F2F2"/>
            <w:vAlign w:val="center"/>
            <w:hideMark/>
          </w:tcPr>
          <w:p w14:paraId="47AE5734" w14:textId="77777777" w:rsidR="00CD7876" w:rsidRPr="00B44AF4" w:rsidRDefault="00CD7876" w:rsidP="00B44AF4">
            <w:pPr>
              <w:widowControl/>
              <w:rPr>
                <w:b/>
                <w:bCs/>
                <w:color w:val="000000"/>
                <w:kern w:val="0"/>
                <w:sz w:val="22"/>
                <w:szCs w:val="22"/>
              </w:rPr>
            </w:pPr>
            <w:r w:rsidRPr="00B44AF4">
              <w:rPr>
                <w:b/>
                <w:bCs/>
                <w:color w:val="000000"/>
                <w:kern w:val="0"/>
                <w:sz w:val="22"/>
                <w:szCs w:val="22"/>
              </w:rPr>
              <w:t>Progression of Arterial Stiffness</w:t>
            </w:r>
          </w:p>
        </w:tc>
        <w:tc>
          <w:tcPr>
            <w:tcW w:w="1556" w:type="dxa"/>
            <w:tcBorders>
              <w:top w:val="nil"/>
              <w:left w:val="nil"/>
              <w:bottom w:val="nil"/>
              <w:right w:val="nil"/>
            </w:tcBorders>
            <w:shd w:val="clear" w:color="auto" w:fill="F2F2F2"/>
            <w:noWrap/>
            <w:vAlign w:val="center"/>
            <w:hideMark/>
          </w:tcPr>
          <w:p w14:paraId="06543D1C" w14:textId="77777777" w:rsidR="00CD7876" w:rsidRPr="00B44AF4" w:rsidRDefault="00CD7876" w:rsidP="00B44AF4">
            <w:pPr>
              <w:widowControl/>
              <w:rPr>
                <w:b/>
                <w:bCs/>
                <w:color w:val="000000"/>
                <w:kern w:val="0"/>
                <w:sz w:val="22"/>
                <w:szCs w:val="22"/>
              </w:rPr>
            </w:pPr>
          </w:p>
        </w:tc>
        <w:tc>
          <w:tcPr>
            <w:tcW w:w="2436" w:type="dxa"/>
            <w:tcBorders>
              <w:top w:val="nil"/>
              <w:left w:val="nil"/>
              <w:bottom w:val="nil"/>
              <w:right w:val="nil"/>
            </w:tcBorders>
            <w:shd w:val="clear" w:color="auto" w:fill="F2F2F2"/>
            <w:noWrap/>
            <w:vAlign w:val="center"/>
            <w:hideMark/>
          </w:tcPr>
          <w:p w14:paraId="68B91F21" w14:textId="77777777" w:rsidR="00CD7876" w:rsidRPr="00B44AF4" w:rsidRDefault="00CD7876" w:rsidP="00B44AF4">
            <w:pPr>
              <w:widowControl/>
              <w:jc w:val="center"/>
              <w:rPr>
                <w:rFonts w:eastAsia="Times New Roman"/>
                <w:kern w:val="0"/>
              </w:rPr>
            </w:pPr>
          </w:p>
        </w:tc>
        <w:tc>
          <w:tcPr>
            <w:tcW w:w="2709" w:type="dxa"/>
            <w:tcBorders>
              <w:top w:val="nil"/>
              <w:left w:val="nil"/>
              <w:bottom w:val="nil"/>
              <w:right w:val="nil"/>
            </w:tcBorders>
            <w:shd w:val="clear" w:color="auto" w:fill="F2F2F2"/>
            <w:noWrap/>
            <w:vAlign w:val="center"/>
            <w:hideMark/>
          </w:tcPr>
          <w:p w14:paraId="20EC2B87" w14:textId="77777777" w:rsidR="00CD7876" w:rsidRPr="00B44AF4" w:rsidRDefault="00CD7876" w:rsidP="00B44AF4">
            <w:pPr>
              <w:widowControl/>
              <w:jc w:val="center"/>
              <w:rPr>
                <w:rFonts w:eastAsia="Times New Roman"/>
                <w:kern w:val="0"/>
              </w:rPr>
            </w:pPr>
          </w:p>
        </w:tc>
      </w:tr>
      <w:tr w:rsidR="00CD7876" w:rsidRPr="00B44AF4" w14:paraId="7721F5D8" w14:textId="77777777" w:rsidTr="00B44AF4">
        <w:trPr>
          <w:trHeight w:val="278"/>
        </w:trPr>
        <w:tc>
          <w:tcPr>
            <w:tcW w:w="3267" w:type="dxa"/>
            <w:tcBorders>
              <w:top w:val="nil"/>
              <w:left w:val="nil"/>
              <w:bottom w:val="nil"/>
              <w:right w:val="nil"/>
            </w:tcBorders>
            <w:shd w:val="clear" w:color="auto" w:fill="auto"/>
            <w:vAlign w:val="center"/>
            <w:hideMark/>
          </w:tcPr>
          <w:p w14:paraId="25A32174" w14:textId="77777777" w:rsidR="00CD7876" w:rsidRPr="00B44AF4" w:rsidRDefault="00CD7876" w:rsidP="001B7856">
            <w:pPr>
              <w:widowControl/>
              <w:rPr>
                <w:color w:val="000000"/>
                <w:kern w:val="0"/>
                <w:sz w:val="22"/>
                <w:szCs w:val="22"/>
              </w:rPr>
            </w:pPr>
            <w:r w:rsidRPr="00B44AF4">
              <w:rPr>
                <w:color w:val="000000"/>
                <w:kern w:val="0"/>
                <w:sz w:val="22"/>
                <w:szCs w:val="22"/>
              </w:rPr>
              <w:t>Base SBP model</w:t>
            </w:r>
          </w:p>
        </w:tc>
        <w:tc>
          <w:tcPr>
            <w:tcW w:w="1556" w:type="dxa"/>
            <w:tcBorders>
              <w:top w:val="nil"/>
              <w:left w:val="nil"/>
              <w:bottom w:val="nil"/>
              <w:right w:val="nil"/>
            </w:tcBorders>
            <w:shd w:val="clear" w:color="auto" w:fill="auto"/>
            <w:noWrap/>
            <w:vAlign w:val="center"/>
            <w:hideMark/>
          </w:tcPr>
          <w:p w14:paraId="7E472366" w14:textId="77777777" w:rsidR="00CD7876" w:rsidRPr="00B44AF4" w:rsidRDefault="00CD7876" w:rsidP="001B7856">
            <w:pPr>
              <w:widowControl/>
              <w:jc w:val="center"/>
              <w:rPr>
                <w:color w:val="000000"/>
                <w:kern w:val="0"/>
                <w:sz w:val="22"/>
                <w:szCs w:val="22"/>
              </w:rPr>
            </w:pPr>
            <w:r w:rsidRPr="00B44AF4">
              <w:rPr>
                <w:color w:val="000000"/>
                <w:kern w:val="0"/>
                <w:sz w:val="22"/>
                <w:szCs w:val="22"/>
              </w:rPr>
              <w:t xml:space="preserve">16,889 </w:t>
            </w:r>
          </w:p>
        </w:tc>
        <w:tc>
          <w:tcPr>
            <w:tcW w:w="2436" w:type="dxa"/>
            <w:tcBorders>
              <w:top w:val="nil"/>
              <w:left w:val="nil"/>
              <w:bottom w:val="nil"/>
              <w:right w:val="nil"/>
            </w:tcBorders>
            <w:shd w:val="clear" w:color="auto" w:fill="auto"/>
            <w:noWrap/>
            <w:vAlign w:val="center"/>
            <w:hideMark/>
          </w:tcPr>
          <w:p w14:paraId="0A25EC1B" w14:textId="77777777" w:rsidR="00CD7876" w:rsidRPr="00B44AF4" w:rsidRDefault="00CD7876" w:rsidP="001B7856">
            <w:pPr>
              <w:widowControl/>
              <w:jc w:val="center"/>
              <w:rPr>
                <w:color w:val="000000"/>
                <w:kern w:val="0"/>
                <w:sz w:val="22"/>
                <w:szCs w:val="22"/>
              </w:rPr>
            </w:pPr>
            <w:r w:rsidRPr="00B44AF4">
              <w:rPr>
                <w:color w:val="000000"/>
                <w:kern w:val="0"/>
                <w:sz w:val="22"/>
                <w:szCs w:val="22"/>
              </w:rPr>
              <w:t>0.699 (0.690 - 0.708)</w:t>
            </w:r>
          </w:p>
        </w:tc>
        <w:tc>
          <w:tcPr>
            <w:tcW w:w="2709" w:type="dxa"/>
            <w:tcBorders>
              <w:top w:val="nil"/>
              <w:left w:val="nil"/>
              <w:bottom w:val="nil"/>
              <w:right w:val="nil"/>
            </w:tcBorders>
            <w:shd w:val="clear" w:color="auto" w:fill="auto"/>
            <w:noWrap/>
            <w:vAlign w:val="center"/>
            <w:hideMark/>
          </w:tcPr>
          <w:p w14:paraId="6BDF7896" w14:textId="77777777" w:rsidR="00CD7876" w:rsidRPr="00B44AF4" w:rsidRDefault="00CD7876" w:rsidP="001B7856">
            <w:pPr>
              <w:widowControl/>
              <w:jc w:val="center"/>
              <w:rPr>
                <w:color w:val="000000"/>
                <w:kern w:val="0"/>
                <w:sz w:val="22"/>
                <w:szCs w:val="22"/>
              </w:rPr>
            </w:pPr>
            <w:r>
              <w:rPr>
                <w:color w:val="000000"/>
                <w:sz w:val="22"/>
                <w:szCs w:val="22"/>
              </w:rPr>
              <w:t>Reference</w:t>
            </w:r>
          </w:p>
        </w:tc>
      </w:tr>
      <w:tr w:rsidR="00CD7876" w:rsidRPr="00B44AF4" w14:paraId="31A7C5CC" w14:textId="77777777" w:rsidTr="00B44AF4">
        <w:trPr>
          <w:trHeight w:val="278"/>
        </w:trPr>
        <w:tc>
          <w:tcPr>
            <w:tcW w:w="3267" w:type="dxa"/>
            <w:tcBorders>
              <w:top w:val="nil"/>
              <w:left w:val="nil"/>
              <w:bottom w:val="nil"/>
              <w:right w:val="nil"/>
            </w:tcBorders>
            <w:shd w:val="clear" w:color="auto" w:fill="auto"/>
            <w:vAlign w:val="center"/>
            <w:hideMark/>
          </w:tcPr>
          <w:p w14:paraId="6CE15A46" w14:textId="77777777" w:rsidR="00CD7876" w:rsidRPr="00B44AF4" w:rsidRDefault="00CD7876" w:rsidP="001B7856">
            <w:pPr>
              <w:widowControl/>
              <w:rPr>
                <w:color w:val="1F1F1F"/>
                <w:kern w:val="0"/>
                <w:sz w:val="22"/>
                <w:szCs w:val="22"/>
              </w:rPr>
            </w:pPr>
            <w:r w:rsidRPr="00B44AF4">
              <w:rPr>
                <w:color w:val="1F1F1F"/>
                <w:kern w:val="0"/>
                <w:sz w:val="22"/>
                <w:szCs w:val="22"/>
              </w:rPr>
              <w:t>Base model + SBP TITRE</w:t>
            </w:r>
          </w:p>
        </w:tc>
        <w:tc>
          <w:tcPr>
            <w:tcW w:w="1556" w:type="dxa"/>
            <w:tcBorders>
              <w:top w:val="nil"/>
              <w:left w:val="nil"/>
              <w:bottom w:val="nil"/>
              <w:right w:val="nil"/>
            </w:tcBorders>
            <w:shd w:val="clear" w:color="auto" w:fill="auto"/>
            <w:noWrap/>
            <w:vAlign w:val="center"/>
            <w:hideMark/>
          </w:tcPr>
          <w:p w14:paraId="1C51248C" w14:textId="77777777" w:rsidR="00CD7876" w:rsidRPr="00B44AF4" w:rsidRDefault="00CD7876" w:rsidP="001B7856">
            <w:pPr>
              <w:widowControl/>
              <w:rPr>
                <w:color w:val="1F1F1F"/>
                <w:kern w:val="0"/>
                <w:sz w:val="22"/>
                <w:szCs w:val="22"/>
              </w:rPr>
            </w:pPr>
          </w:p>
        </w:tc>
        <w:tc>
          <w:tcPr>
            <w:tcW w:w="2436" w:type="dxa"/>
            <w:tcBorders>
              <w:top w:val="nil"/>
              <w:left w:val="nil"/>
              <w:bottom w:val="nil"/>
              <w:right w:val="nil"/>
            </w:tcBorders>
            <w:shd w:val="clear" w:color="auto" w:fill="auto"/>
            <w:noWrap/>
            <w:vAlign w:val="center"/>
            <w:hideMark/>
          </w:tcPr>
          <w:p w14:paraId="6FF3BEBC" w14:textId="77777777" w:rsidR="00CD7876" w:rsidRPr="00B44AF4" w:rsidRDefault="00CD7876" w:rsidP="001B7856">
            <w:pPr>
              <w:widowControl/>
              <w:jc w:val="center"/>
              <w:rPr>
                <w:rFonts w:eastAsia="Times New Roman"/>
                <w:kern w:val="0"/>
              </w:rPr>
            </w:pPr>
          </w:p>
        </w:tc>
        <w:tc>
          <w:tcPr>
            <w:tcW w:w="2709" w:type="dxa"/>
            <w:tcBorders>
              <w:top w:val="nil"/>
              <w:left w:val="nil"/>
              <w:bottom w:val="nil"/>
              <w:right w:val="nil"/>
            </w:tcBorders>
            <w:shd w:val="clear" w:color="auto" w:fill="auto"/>
            <w:noWrap/>
            <w:vAlign w:val="center"/>
            <w:hideMark/>
          </w:tcPr>
          <w:p w14:paraId="74E9351E" w14:textId="77777777" w:rsidR="00CD7876" w:rsidRPr="00B44AF4" w:rsidRDefault="00CD7876" w:rsidP="001B7856">
            <w:pPr>
              <w:widowControl/>
              <w:jc w:val="center"/>
              <w:rPr>
                <w:rFonts w:eastAsia="Times New Roman"/>
                <w:kern w:val="0"/>
              </w:rPr>
            </w:pPr>
          </w:p>
        </w:tc>
      </w:tr>
      <w:tr w:rsidR="00CD7876" w:rsidRPr="00B44AF4" w14:paraId="37649956" w14:textId="77777777" w:rsidTr="00B44AF4">
        <w:trPr>
          <w:trHeight w:val="278"/>
        </w:trPr>
        <w:tc>
          <w:tcPr>
            <w:tcW w:w="3267" w:type="dxa"/>
            <w:tcBorders>
              <w:top w:val="nil"/>
              <w:left w:val="nil"/>
              <w:bottom w:val="nil"/>
              <w:right w:val="nil"/>
            </w:tcBorders>
            <w:shd w:val="clear" w:color="auto" w:fill="auto"/>
            <w:vAlign w:val="center"/>
            <w:hideMark/>
          </w:tcPr>
          <w:p w14:paraId="0C5BED5E" w14:textId="77777777" w:rsidR="00CD7876" w:rsidRPr="00B44AF4" w:rsidRDefault="00CD7876" w:rsidP="001B7856">
            <w:pPr>
              <w:widowControl/>
              <w:jc w:val="right"/>
              <w:rPr>
                <w:color w:val="000000"/>
                <w:kern w:val="0"/>
                <w:sz w:val="22"/>
                <w:szCs w:val="22"/>
              </w:rPr>
            </w:pPr>
            <w:r w:rsidRPr="00B44AF4">
              <w:rPr>
                <w:color w:val="000000"/>
                <w:kern w:val="0"/>
                <w:sz w:val="22"/>
                <w:szCs w:val="22"/>
              </w:rPr>
              <w:t>Target</w:t>
            </w:r>
            <w:r w:rsidRPr="00D906F5">
              <w:rPr>
                <w:color w:val="000000"/>
                <w:kern w:val="0"/>
                <w:sz w:val="22"/>
                <w:szCs w:val="22"/>
              </w:rPr>
              <w:t xml:space="preserve">: </w:t>
            </w:r>
            <w:r w:rsidRPr="00B44AF4">
              <w:rPr>
                <w:color w:val="000000"/>
                <w:kern w:val="0"/>
                <w:sz w:val="22"/>
                <w:szCs w:val="22"/>
              </w:rPr>
              <w:t>SBP&lt;120mmHg</w:t>
            </w:r>
          </w:p>
        </w:tc>
        <w:tc>
          <w:tcPr>
            <w:tcW w:w="1556" w:type="dxa"/>
            <w:tcBorders>
              <w:top w:val="nil"/>
              <w:left w:val="nil"/>
              <w:bottom w:val="nil"/>
              <w:right w:val="nil"/>
            </w:tcBorders>
            <w:shd w:val="clear" w:color="auto" w:fill="auto"/>
            <w:noWrap/>
            <w:vAlign w:val="center"/>
            <w:hideMark/>
          </w:tcPr>
          <w:p w14:paraId="3DADE2D9" w14:textId="77777777" w:rsidR="00CD7876" w:rsidRPr="00B44AF4" w:rsidRDefault="00CD7876" w:rsidP="001B7856">
            <w:pPr>
              <w:widowControl/>
              <w:jc w:val="center"/>
              <w:rPr>
                <w:color w:val="000000"/>
                <w:kern w:val="0"/>
                <w:sz w:val="22"/>
                <w:szCs w:val="22"/>
              </w:rPr>
            </w:pPr>
            <w:r w:rsidRPr="00B44AF4">
              <w:rPr>
                <w:color w:val="000000"/>
                <w:kern w:val="0"/>
                <w:sz w:val="22"/>
                <w:szCs w:val="22"/>
              </w:rPr>
              <w:t>16,569</w:t>
            </w:r>
          </w:p>
        </w:tc>
        <w:tc>
          <w:tcPr>
            <w:tcW w:w="2436" w:type="dxa"/>
            <w:tcBorders>
              <w:top w:val="nil"/>
              <w:left w:val="nil"/>
              <w:bottom w:val="nil"/>
              <w:right w:val="nil"/>
            </w:tcBorders>
            <w:shd w:val="clear" w:color="auto" w:fill="auto"/>
            <w:noWrap/>
            <w:vAlign w:val="center"/>
            <w:hideMark/>
          </w:tcPr>
          <w:p w14:paraId="52E48568" w14:textId="77777777" w:rsidR="00CD7876" w:rsidRPr="00B44AF4" w:rsidRDefault="00CD7876" w:rsidP="001B7856">
            <w:pPr>
              <w:widowControl/>
              <w:jc w:val="center"/>
              <w:rPr>
                <w:color w:val="000000"/>
                <w:kern w:val="0"/>
                <w:sz w:val="22"/>
                <w:szCs w:val="22"/>
              </w:rPr>
            </w:pPr>
            <w:r w:rsidRPr="00B44AF4">
              <w:rPr>
                <w:color w:val="000000"/>
                <w:kern w:val="0"/>
                <w:sz w:val="22"/>
                <w:szCs w:val="22"/>
              </w:rPr>
              <w:t>0.716 (0.707 - 0.725)</w:t>
            </w:r>
          </w:p>
        </w:tc>
        <w:tc>
          <w:tcPr>
            <w:tcW w:w="2709" w:type="dxa"/>
            <w:tcBorders>
              <w:top w:val="nil"/>
              <w:left w:val="nil"/>
              <w:bottom w:val="nil"/>
              <w:right w:val="nil"/>
            </w:tcBorders>
            <w:shd w:val="clear" w:color="auto" w:fill="auto"/>
            <w:noWrap/>
            <w:vAlign w:val="center"/>
            <w:hideMark/>
          </w:tcPr>
          <w:p w14:paraId="23DEDA2C" w14:textId="77777777" w:rsidR="00CD7876" w:rsidRPr="00B44AF4" w:rsidRDefault="00CD7876" w:rsidP="001B7856">
            <w:pPr>
              <w:widowControl/>
              <w:jc w:val="center"/>
              <w:rPr>
                <w:color w:val="000000"/>
                <w:kern w:val="0"/>
                <w:sz w:val="22"/>
                <w:szCs w:val="22"/>
              </w:rPr>
            </w:pPr>
            <w:r>
              <w:rPr>
                <w:color w:val="000000"/>
                <w:sz w:val="22"/>
                <w:szCs w:val="22"/>
              </w:rPr>
              <w:t>25.5% (22.1% - 28.8%)</w:t>
            </w:r>
          </w:p>
        </w:tc>
      </w:tr>
      <w:tr w:rsidR="00CD7876" w:rsidRPr="00B44AF4" w14:paraId="6253FC71" w14:textId="77777777" w:rsidTr="001B7856">
        <w:trPr>
          <w:trHeight w:val="278"/>
        </w:trPr>
        <w:tc>
          <w:tcPr>
            <w:tcW w:w="3267" w:type="dxa"/>
            <w:tcBorders>
              <w:top w:val="nil"/>
              <w:left w:val="nil"/>
              <w:bottom w:val="nil"/>
              <w:right w:val="nil"/>
            </w:tcBorders>
            <w:shd w:val="clear" w:color="auto" w:fill="auto"/>
            <w:vAlign w:val="center"/>
            <w:hideMark/>
          </w:tcPr>
          <w:p w14:paraId="295B396E" w14:textId="77777777" w:rsidR="00CD7876" w:rsidRPr="00B44AF4" w:rsidRDefault="00CD7876" w:rsidP="001B7856">
            <w:pPr>
              <w:widowControl/>
              <w:jc w:val="right"/>
              <w:rPr>
                <w:color w:val="000000"/>
                <w:kern w:val="0"/>
                <w:sz w:val="22"/>
                <w:szCs w:val="22"/>
              </w:rPr>
            </w:pPr>
            <w:r w:rsidRPr="00B44AF4">
              <w:rPr>
                <w:color w:val="000000"/>
                <w:kern w:val="0"/>
                <w:sz w:val="22"/>
                <w:szCs w:val="22"/>
              </w:rPr>
              <w:t>Target</w:t>
            </w:r>
            <w:r w:rsidRPr="00D906F5">
              <w:rPr>
                <w:color w:val="000000"/>
                <w:kern w:val="0"/>
                <w:sz w:val="22"/>
                <w:szCs w:val="22"/>
              </w:rPr>
              <w:t xml:space="preserve">: </w:t>
            </w:r>
            <w:r w:rsidRPr="00B44AF4">
              <w:rPr>
                <w:color w:val="000000"/>
                <w:kern w:val="0"/>
                <w:sz w:val="22"/>
                <w:szCs w:val="22"/>
              </w:rPr>
              <w:t>SBP&lt;130mmHg</w:t>
            </w:r>
          </w:p>
        </w:tc>
        <w:tc>
          <w:tcPr>
            <w:tcW w:w="1556" w:type="dxa"/>
            <w:tcBorders>
              <w:top w:val="nil"/>
              <w:left w:val="nil"/>
              <w:bottom w:val="nil"/>
              <w:right w:val="nil"/>
            </w:tcBorders>
            <w:shd w:val="clear" w:color="auto" w:fill="auto"/>
            <w:noWrap/>
            <w:vAlign w:val="center"/>
            <w:hideMark/>
          </w:tcPr>
          <w:p w14:paraId="2BB70BDA" w14:textId="77777777" w:rsidR="00CD7876" w:rsidRPr="00B44AF4" w:rsidRDefault="00CD7876" w:rsidP="001B7856">
            <w:pPr>
              <w:widowControl/>
              <w:jc w:val="center"/>
              <w:rPr>
                <w:color w:val="000000"/>
                <w:kern w:val="0"/>
                <w:sz w:val="22"/>
                <w:szCs w:val="22"/>
              </w:rPr>
            </w:pPr>
            <w:r w:rsidRPr="00B44AF4">
              <w:rPr>
                <w:color w:val="000000"/>
                <w:kern w:val="0"/>
                <w:sz w:val="22"/>
                <w:szCs w:val="22"/>
              </w:rPr>
              <w:t>16,555</w:t>
            </w:r>
          </w:p>
        </w:tc>
        <w:tc>
          <w:tcPr>
            <w:tcW w:w="2436" w:type="dxa"/>
            <w:tcBorders>
              <w:top w:val="nil"/>
              <w:left w:val="nil"/>
              <w:bottom w:val="nil"/>
              <w:right w:val="nil"/>
            </w:tcBorders>
            <w:shd w:val="clear" w:color="auto" w:fill="auto"/>
            <w:noWrap/>
            <w:vAlign w:val="center"/>
          </w:tcPr>
          <w:p w14:paraId="284E6A56" w14:textId="77777777" w:rsidR="00CD7876" w:rsidRPr="00B44AF4" w:rsidRDefault="00CD7876" w:rsidP="001B7856">
            <w:pPr>
              <w:widowControl/>
              <w:jc w:val="center"/>
              <w:rPr>
                <w:color w:val="000000"/>
                <w:kern w:val="0"/>
                <w:sz w:val="22"/>
                <w:szCs w:val="22"/>
              </w:rPr>
            </w:pPr>
            <w:r w:rsidRPr="00B44AF4">
              <w:rPr>
                <w:color w:val="000000"/>
                <w:kern w:val="0"/>
                <w:sz w:val="22"/>
                <w:szCs w:val="22"/>
              </w:rPr>
              <w:t>0.717 (0.708 - 0.726)</w:t>
            </w:r>
          </w:p>
        </w:tc>
        <w:tc>
          <w:tcPr>
            <w:tcW w:w="2709" w:type="dxa"/>
            <w:tcBorders>
              <w:top w:val="nil"/>
              <w:left w:val="nil"/>
              <w:bottom w:val="nil"/>
              <w:right w:val="nil"/>
            </w:tcBorders>
            <w:shd w:val="clear" w:color="auto" w:fill="auto"/>
            <w:noWrap/>
            <w:vAlign w:val="center"/>
            <w:hideMark/>
          </w:tcPr>
          <w:p w14:paraId="63522B4C" w14:textId="77777777" w:rsidR="00CD7876" w:rsidRPr="00B44AF4" w:rsidRDefault="00CD7876" w:rsidP="001B7856">
            <w:pPr>
              <w:widowControl/>
              <w:jc w:val="center"/>
              <w:rPr>
                <w:color w:val="000000"/>
                <w:kern w:val="0"/>
                <w:sz w:val="22"/>
                <w:szCs w:val="22"/>
              </w:rPr>
            </w:pPr>
            <w:r>
              <w:rPr>
                <w:color w:val="000000"/>
                <w:sz w:val="22"/>
                <w:szCs w:val="22"/>
              </w:rPr>
              <w:t>27.1% (23.8% - 30.4%)</w:t>
            </w:r>
          </w:p>
        </w:tc>
      </w:tr>
      <w:tr w:rsidR="00CD7876" w:rsidRPr="00B44AF4" w14:paraId="469F1885" w14:textId="77777777" w:rsidTr="001B7856">
        <w:trPr>
          <w:trHeight w:val="278"/>
        </w:trPr>
        <w:tc>
          <w:tcPr>
            <w:tcW w:w="3267" w:type="dxa"/>
            <w:tcBorders>
              <w:top w:val="nil"/>
              <w:left w:val="nil"/>
              <w:bottom w:val="nil"/>
              <w:right w:val="nil"/>
            </w:tcBorders>
            <w:shd w:val="clear" w:color="auto" w:fill="auto"/>
            <w:vAlign w:val="center"/>
            <w:hideMark/>
          </w:tcPr>
          <w:p w14:paraId="4B08623A" w14:textId="77777777" w:rsidR="00CD7876" w:rsidRPr="00B44AF4" w:rsidRDefault="00CD7876" w:rsidP="001B7856">
            <w:pPr>
              <w:widowControl/>
              <w:jc w:val="right"/>
              <w:rPr>
                <w:color w:val="000000"/>
                <w:kern w:val="0"/>
                <w:sz w:val="22"/>
                <w:szCs w:val="22"/>
              </w:rPr>
            </w:pPr>
            <w:r w:rsidRPr="00B44AF4">
              <w:rPr>
                <w:color w:val="000000"/>
                <w:kern w:val="0"/>
                <w:sz w:val="22"/>
                <w:szCs w:val="22"/>
              </w:rPr>
              <w:t>Target</w:t>
            </w:r>
            <w:r w:rsidRPr="00D906F5">
              <w:rPr>
                <w:color w:val="000000"/>
                <w:kern w:val="0"/>
                <w:sz w:val="22"/>
                <w:szCs w:val="22"/>
              </w:rPr>
              <w:t xml:space="preserve">: </w:t>
            </w:r>
            <w:r w:rsidRPr="00B44AF4">
              <w:rPr>
                <w:color w:val="000000"/>
                <w:kern w:val="0"/>
                <w:sz w:val="22"/>
                <w:szCs w:val="22"/>
              </w:rPr>
              <w:t>SBP&lt;140mmHg</w:t>
            </w:r>
          </w:p>
        </w:tc>
        <w:tc>
          <w:tcPr>
            <w:tcW w:w="1556" w:type="dxa"/>
            <w:tcBorders>
              <w:top w:val="nil"/>
              <w:left w:val="nil"/>
              <w:bottom w:val="nil"/>
              <w:right w:val="nil"/>
            </w:tcBorders>
            <w:shd w:val="clear" w:color="auto" w:fill="auto"/>
            <w:noWrap/>
            <w:vAlign w:val="center"/>
            <w:hideMark/>
          </w:tcPr>
          <w:p w14:paraId="1BAD297C" w14:textId="77777777" w:rsidR="00CD7876" w:rsidRPr="00B44AF4" w:rsidRDefault="00CD7876" w:rsidP="001B7856">
            <w:pPr>
              <w:widowControl/>
              <w:jc w:val="center"/>
              <w:rPr>
                <w:color w:val="000000"/>
                <w:kern w:val="0"/>
                <w:sz w:val="22"/>
                <w:szCs w:val="22"/>
              </w:rPr>
            </w:pPr>
            <w:r w:rsidRPr="00B44AF4">
              <w:rPr>
                <w:color w:val="000000"/>
                <w:kern w:val="0"/>
                <w:sz w:val="22"/>
                <w:szCs w:val="22"/>
              </w:rPr>
              <w:t>16,528</w:t>
            </w:r>
          </w:p>
        </w:tc>
        <w:tc>
          <w:tcPr>
            <w:tcW w:w="2436" w:type="dxa"/>
            <w:tcBorders>
              <w:top w:val="nil"/>
              <w:left w:val="nil"/>
              <w:bottom w:val="nil"/>
              <w:right w:val="nil"/>
            </w:tcBorders>
            <w:shd w:val="clear" w:color="auto" w:fill="auto"/>
            <w:noWrap/>
            <w:vAlign w:val="center"/>
          </w:tcPr>
          <w:p w14:paraId="5D1D286D" w14:textId="77777777" w:rsidR="00CD7876" w:rsidRPr="00B44AF4" w:rsidRDefault="00CD7876" w:rsidP="001B7856">
            <w:pPr>
              <w:widowControl/>
              <w:jc w:val="center"/>
              <w:rPr>
                <w:color w:val="000000"/>
                <w:kern w:val="0"/>
                <w:sz w:val="22"/>
                <w:szCs w:val="22"/>
              </w:rPr>
            </w:pPr>
            <w:r w:rsidRPr="00B44AF4">
              <w:rPr>
                <w:color w:val="000000"/>
                <w:kern w:val="0"/>
                <w:sz w:val="22"/>
                <w:szCs w:val="22"/>
              </w:rPr>
              <w:t>0.718 (0.710 - 0.727)</w:t>
            </w:r>
          </w:p>
        </w:tc>
        <w:tc>
          <w:tcPr>
            <w:tcW w:w="2709" w:type="dxa"/>
            <w:tcBorders>
              <w:top w:val="nil"/>
              <w:left w:val="nil"/>
              <w:bottom w:val="nil"/>
              <w:right w:val="nil"/>
            </w:tcBorders>
            <w:shd w:val="clear" w:color="auto" w:fill="auto"/>
            <w:noWrap/>
            <w:vAlign w:val="center"/>
            <w:hideMark/>
          </w:tcPr>
          <w:p w14:paraId="42A4C825" w14:textId="77777777" w:rsidR="00CD7876" w:rsidRPr="00B44AF4" w:rsidRDefault="00CD7876" w:rsidP="001B7856">
            <w:pPr>
              <w:widowControl/>
              <w:jc w:val="center"/>
              <w:rPr>
                <w:color w:val="000000"/>
                <w:kern w:val="0"/>
                <w:sz w:val="22"/>
                <w:szCs w:val="22"/>
              </w:rPr>
            </w:pPr>
            <w:r>
              <w:rPr>
                <w:color w:val="000000"/>
                <w:sz w:val="22"/>
                <w:szCs w:val="22"/>
              </w:rPr>
              <w:t>35.5% (32.1% - 38.8%)</w:t>
            </w:r>
          </w:p>
        </w:tc>
      </w:tr>
      <w:tr w:rsidR="00CD7876" w:rsidRPr="00B44AF4" w14:paraId="473754A0" w14:textId="77777777" w:rsidTr="001B7856">
        <w:trPr>
          <w:trHeight w:val="278"/>
        </w:trPr>
        <w:tc>
          <w:tcPr>
            <w:tcW w:w="3267" w:type="dxa"/>
            <w:tcBorders>
              <w:top w:val="nil"/>
              <w:left w:val="nil"/>
              <w:bottom w:val="nil"/>
              <w:right w:val="nil"/>
            </w:tcBorders>
            <w:shd w:val="clear" w:color="auto" w:fill="auto"/>
            <w:vAlign w:val="center"/>
            <w:hideMark/>
          </w:tcPr>
          <w:p w14:paraId="607C816D" w14:textId="77777777" w:rsidR="00CD7876" w:rsidRPr="00B44AF4" w:rsidRDefault="00CD7876" w:rsidP="001B7856">
            <w:pPr>
              <w:widowControl/>
              <w:rPr>
                <w:color w:val="000000"/>
                <w:kern w:val="0"/>
                <w:sz w:val="22"/>
                <w:szCs w:val="22"/>
              </w:rPr>
            </w:pPr>
            <w:r w:rsidRPr="00B44AF4">
              <w:rPr>
                <w:color w:val="000000"/>
                <w:kern w:val="0"/>
                <w:sz w:val="22"/>
                <w:szCs w:val="22"/>
              </w:rPr>
              <w:t>Base model + SBP variability</w:t>
            </w:r>
          </w:p>
        </w:tc>
        <w:tc>
          <w:tcPr>
            <w:tcW w:w="1556" w:type="dxa"/>
            <w:tcBorders>
              <w:top w:val="nil"/>
              <w:left w:val="nil"/>
              <w:bottom w:val="nil"/>
              <w:right w:val="nil"/>
            </w:tcBorders>
            <w:shd w:val="clear" w:color="auto" w:fill="auto"/>
            <w:noWrap/>
            <w:vAlign w:val="center"/>
            <w:hideMark/>
          </w:tcPr>
          <w:p w14:paraId="237E2E02" w14:textId="77777777" w:rsidR="00CD7876" w:rsidRPr="00B44AF4" w:rsidRDefault="00CD7876" w:rsidP="001B7856">
            <w:pPr>
              <w:widowControl/>
              <w:rPr>
                <w:color w:val="000000"/>
                <w:kern w:val="0"/>
                <w:sz w:val="22"/>
                <w:szCs w:val="22"/>
              </w:rPr>
            </w:pPr>
          </w:p>
        </w:tc>
        <w:tc>
          <w:tcPr>
            <w:tcW w:w="2436" w:type="dxa"/>
            <w:tcBorders>
              <w:top w:val="nil"/>
              <w:left w:val="nil"/>
              <w:bottom w:val="nil"/>
              <w:right w:val="nil"/>
            </w:tcBorders>
            <w:shd w:val="clear" w:color="auto" w:fill="auto"/>
            <w:noWrap/>
            <w:vAlign w:val="center"/>
          </w:tcPr>
          <w:p w14:paraId="3AB7BC6C" w14:textId="77777777" w:rsidR="00CD7876" w:rsidRPr="00B44AF4" w:rsidRDefault="00CD7876" w:rsidP="001B7856">
            <w:pPr>
              <w:widowControl/>
              <w:jc w:val="center"/>
              <w:rPr>
                <w:rFonts w:eastAsia="Times New Roman"/>
                <w:kern w:val="0"/>
              </w:rPr>
            </w:pPr>
          </w:p>
        </w:tc>
        <w:tc>
          <w:tcPr>
            <w:tcW w:w="2709" w:type="dxa"/>
            <w:tcBorders>
              <w:top w:val="nil"/>
              <w:left w:val="nil"/>
              <w:bottom w:val="nil"/>
              <w:right w:val="nil"/>
            </w:tcBorders>
            <w:shd w:val="clear" w:color="auto" w:fill="auto"/>
            <w:noWrap/>
            <w:vAlign w:val="center"/>
            <w:hideMark/>
          </w:tcPr>
          <w:p w14:paraId="35C44FD4" w14:textId="77777777" w:rsidR="00CD7876" w:rsidRPr="00B44AF4" w:rsidRDefault="00CD7876" w:rsidP="001B7856">
            <w:pPr>
              <w:widowControl/>
              <w:jc w:val="center"/>
              <w:rPr>
                <w:rFonts w:eastAsia="Times New Roman"/>
                <w:kern w:val="0"/>
              </w:rPr>
            </w:pPr>
          </w:p>
        </w:tc>
      </w:tr>
      <w:tr w:rsidR="00CD7876" w:rsidRPr="00B44AF4" w14:paraId="20513C4B" w14:textId="77777777" w:rsidTr="00B44AF4">
        <w:trPr>
          <w:trHeight w:val="278"/>
        </w:trPr>
        <w:tc>
          <w:tcPr>
            <w:tcW w:w="3267" w:type="dxa"/>
            <w:tcBorders>
              <w:top w:val="nil"/>
              <w:left w:val="nil"/>
              <w:bottom w:val="nil"/>
              <w:right w:val="nil"/>
            </w:tcBorders>
            <w:shd w:val="clear" w:color="auto" w:fill="auto"/>
            <w:vAlign w:val="center"/>
            <w:hideMark/>
          </w:tcPr>
          <w:p w14:paraId="30B66B72" w14:textId="77777777" w:rsidR="00CD7876" w:rsidRPr="00B44AF4" w:rsidRDefault="00CD7876" w:rsidP="001B7856">
            <w:pPr>
              <w:widowControl/>
              <w:jc w:val="right"/>
              <w:rPr>
                <w:color w:val="000000"/>
                <w:kern w:val="0"/>
                <w:sz w:val="22"/>
                <w:szCs w:val="22"/>
              </w:rPr>
            </w:pPr>
            <w:r w:rsidRPr="00B44AF4">
              <w:rPr>
                <w:color w:val="000000"/>
                <w:kern w:val="0"/>
                <w:sz w:val="22"/>
                <w:szCs w:val="22"/>
              </w:rPr>
              <w:t>SBP SD</w:t>
            </w:r>
          </w:p>
        </w:tc>
        <w:tc>
          <w:tcPr>
            <w:tcW w:w="1556" w:type="dxa"/>
            <w:tcBorders>
              <w:top w:val="nil"/>
              <w:left w:val="nil"/>
              <w:bottom w:val="nil"/>
              <w:right w:val="nil"/>
            </w:tcBorders>
            <w:shd w:val="clear" w:color="auto" w:fill="auto"/>
            <w:noWrap/>
            <w:vAlign w:val="center"/>
            <w:hideMark/>
          </w:tcPr>
          <w:p w14:paraId="6144CEC7" w14:textId="77777777" w:rsidR="00CD7876" w:rsidRPr="00B44AF4" w:rsidRDefault="00CD7876" w:rsidP="001B7856">
            <w:pPr>
              <w:widowControl/>
              <w:jc w:val="center"/>
              <w:rPr>
                <w:color w:val="000000"/>
                <w:kern w:val="0"/>
                <w:sz w:val="22"/>
                <w:szCs w:val="22"/>
              </w:rPr>
            </w:pPr>
            <w:r w:rsidRPr="00B44AF4">
              <w:rPr>
                <w:color w:val="000000"/>
                <w:kern w:val="0"/>
                <w:sz w:val="22"/>
                <w:szCs w:val="22"/>
              </w:rPr>
              <w:t xml:space="preserve">16,832 </w:t>
            </w:r>
          </w:p>
        </w:tc>
        <w:tc>
          <w:tcPr>
            <w:tcW w:w="2436" w:type="dxa"/>
            <w:tcBorders>
              <w:top w:val="nil"/>
              <w:left w:val="nil"/>
              <w:bottom w:val="nil"/>
              <w:right w:val="nil"/>
            </w:tcBorders>
            <w:shd w:val="clear" w:color="auto" w:fill="auto"/>
            <w:noWrap/>
            <w:vAlign w:val="center"/>
            <w:hideMark/>
          </w:tcPr>
          <w:p w14:paraId="27BD8462" w14:textId="77777777" w:rsidR="00CD7876" w:rsidRPr="00B44AF4" w:rsidRDefault="00CD7876" w:rsidP="001B7856">
            <w:pPr>
              <w:widowControl/>
              <w:jc w:val="center"/>
              <w:rPr>
                <w:color w:val="000000"/>
                <w:kern w:val="0"/>
                <w:sz w:val="22"/>
                <w:szCs w:val="22"/>
              </w:rPr>
            </w:pPr>
            <w:r w:rsidRPr="00B44AF4">
              <w:rPr>
                <w:color w:val="000000"/>
                <w:kern w:val="0"/>
                <w:sz w:val="22"/>
                <w:szCs w:val="22"/>
              </w:rPr>
              <w:t>0.702 (0.693 - 0.711)</w:t>
            </w:r>
          </w:p>
        </w:tc>
        <w:tc>
          <w:tcPr>
            <w:tcW w:w="2709" w:type="dxa"/>
            <w:tcBorders>
              <w:top w:val="nil"/>
              <w:left w:val="nil"/>
              <w:bottom w:val="nil"/>
              <w:right w:val="nil"/>
            </w:tcBorders>
            <w:shd w:val="clear" w:color="auto" w:fill="auto"/>
            <w:noWrap/>
            <w:vAlign w:val="center"/>
            <w:hideMark/>
          </w:tcPr>
          <w:p w14:paraId="2C8C6025" w14:textId="77777777" w:rsidR="00CD7876" w:rsidRPr="00B44AF4" w:rsidRDefault="00CD7876" w:rsidP="001B7856">
            <w:pPr>
              <w:widowControl/>
              <w:jc w:val="center"/>
              <w:rPr>
                <w:color w:val="000000"/>
                <w:kern w:val="0"/>
                <w:sz w:val="22"/>
                <w:szCs w:val="22"/>
              </w:rPr>
            </w:pPr>
            <w:r>
              <w:rPr>
                <w:color w:val="000000"/>
                <w:sz w:val="22"/>
                <w:szCs w:val="22"/>
              </w:rPr>
              <w:t>11.6% (8.3% - 15.0%)</w:t>
            </w:r>
          </w:p>
        </w:tc>
      </w:tr>
      <w:tr w:rsidR="00CD7876" w:rsidRPr="00B44AF4" w14:paraId="667A9BE3" w14:textId="77777777" w:rsidTr="00B44AF4">
        <w:trPr>
          <w:trHeight w:val="278"/>
        </w:trPr>
        <w:tc>
          <w:tcPr>
            <w:tcW w:w="3267" w:type="dxa"/>
            <w:tcBorders>
              <w:top w:val="nil"/>
              <w:left w:val="nil"/>
              <w:bottom w:val="nil"/>
              <w:right w:val="nil"/>
            </w:tcBorders>
            <w:shd w:val="clear" w:color="auto" w:fill="auto"/>
            <w:vAlign w:val="center"/>
            <w:hideMark/>
          </w:tcPr>
          <w:p w14:paraId="6782BC58" w14:textId="77777777" w:rsidR="00CD7876" w:rsidRPr="00B44AF4" w:rsidRDefault="00CD7876" w:rsidP="001B7856">
            <w:pPr>
              <w:widowControl/>
              <w:jc w:val="right"/>
              <w:rPr>
                <w:color w:val="000000"/>
                <w:kern w:val="0"/>
                <w:sz w:val="22"/>
                <w:szCs w:val="22"/>
              </w:rPr>
            </w:pPr>
            <w:r w:rsidRPr="00B44AF4">
              <w:rPr>
                <w:color w:val="000000"/>
                <w:kern w:val="0"/>
                <w:sz w:val="22"/>
                <w:szCs w:val="22"/>
              </w:rPr>
              <w:t>SBP ARV</w:t>
            </w:r>
          </w:p>
        </w:tc>
        <w:tc>
          <w:tcPr>
            <w:tcW w:w="1556" w:type="dxa"/>
            <w:tcBorders>
              <w:top w:val="nil"/>
              <w:left w:val="nil"/>
              <w:bottom w:val="nil"/>
              <w:right w:val="nil"/>
            </w:tcBorders>
            <w:shd w:val="clear" w:color="auto" w:fill="auto"/>
            <w:noWrap/>
            <w:vAlign w:val="center"/>
            <w:hideMark/>
          </w:tcPr>
          <w:p w14:paraId="1D807787" w14:textId="77777777" w:rsidR="00CD7876" w:rsidRPr="00B44AF4" w:rsidRDefault="00CD7876" w:rsidP="001B7856">
            <w:pPr>
              <w:widowControl/>
              <w:jc w:val="center"/>
              <w:rPr>
                <w:color w:val="000000"/>
                <w:kern w:val="0"/>
                <w:sz w:val="22"/>
                <w:szCs w:val="22"/>
              </w:rPr>
            </w:pPr>
            <w:r w:rsidRPr="00B44AF4">
              <w:rPr>
                <w:color w:val="000000"/>
                <w:kern w:val="0"/>
                <w:sz w:val="22"/>
                <w:szCs w:val="22"/>
              </w:rPr>
              <w:t xml:space="preserve">16,843 </w:t>
            </w:r>
          </w:p>
        </w:tc>
        <w:tc>
          <w:tcPr>
            <w:tcW w:w="2436" w:type="dxa"/>
            <w:tcBorders>
              <w:top w:val="nil"/>
              <w:left w:val="nil"/>
              <w:bottom w:val="nil"/>
              <w:right w:val="nil"/>
            </w:tcBorders>
            <w:shd w:val="clear" w:color="auto" w:fill="auto"/>
            <w:noWrap/>
            <w:vAlign w:val="center"/>
            <w:hideMark/>
          </w:tcPr>
          <w:p w14:paraId="64763DAC" w14:textId="77777777" w:rsidR="00CD7876" w:rsidRPr="00B44AF4" w:rsidRDefault="00CD7876" w:rsidP="001B7856">
            <w:pPr>
              <w:widowControl/>
              <w:jc w:val="center"/>
              <w:rPr>
                <w:color w:val="000000"/>
                <w:kern w:val="0"/>
                <w:sz w:val="22"/>
                <w:szCs w:val="22"/>
              </w:rPr>
            </w:pPr>
            <w:r w:rsidRPr="00B44AF4">
              <w:rPr>
                <w:color w:val="000000"/>
                <w:kern w:val="0"/>
                <w:sz w:val="22"/>
                <w:szCs w:val="22"/>
              </w:rPr>
              <w:t>0.701 (0.692 - 0.710)</w:t>
            </w:r>
          </w:p>
        </w:tc>
        <w:tc>
          <w:tcPr>
            <w:tcW w:w="2709" w:type="dxa"/>
            <w:tcBorders>
              <w:top w:val="nil"/>
              <w:left w:val="nil"/>
              <w:bottom w:val="nil"/>
              <w:right w:val="nil"/>
            </w:tcBorders>
            <w:shd w:val="clear" w:color="auto" w:fill="auto"/>
            <w:noWrap/>
            <w:vAlign w:val="center"/>
            <w:hideMark/>
          </w:tcPr>
          <w:p w14:paraId="2728E234" w14:textId="77777777" w:rsidR="00CD7876" w:rsidRPr="00B44AF4" w:rsidRDefault="00CD7876" w:rsidP="001B7856">
            <w:pPr>
              <w:widowControl/>
              <w:jc w:val="center"/>
              <w:rPr>
                <w:color w:val="000000"/>
                <w:kern w:val="0"/>
                <w:sz w:val="22"/>
                <w:szCs w:val="22"/>
              </w:rPr>
            </w:pPr>
            <w:r>
              <w:rPr>
                <w:color w:val="000000"/>
                <w:sz w:val="22"/>
                <w:szCs w:val="22"/>
              </w:rPr>
              <w:t>10.9% (7.6% - 14.3%)</w:t>
            </w:r>
          </w:p>
        </w:tc>
      </w:tr>
      <w:tr w:rsidR="00CD7876" w:rsidRPr="00B44AF4" w14:paraId="7D6A54A1" w14:textId="77777777" w:rsidTr="00B44AF4">
        <w:trPr>
          <w:trHeight w:val="440"/>
        </w:trPr>
        <w:tc>
          <w:tcPr>
            <w:tcW w:w="3267" w:type="dxa"/>
            <w:tcBorders>
              <w:top w:val="nil"/>
              <w:left w:val="nil"/>
              <w:bottom w:val="nil"/>
              <w:right w:val="nil"/>
            </w:tcBorders>
            <w:shd w:val="clear" w:color="auto" w:fill="auto"/>
            <w:vAlign w:val="bottom"/>
            <w:hideMark/>
          </w:tcPr>
          <w:p w14:paraId="08BB39BF" w14:textId="77777777" w:rsidR="00CD7876" w:rsidRPr="00B44AF4" w:rsidRDefault="00CD7876" w:rsidP="001B7856">
            <w:pPr>
              <w:widowControl/>
              <w:rPr>
                <w:color w:val="1F1F1F"/>
                <w:kern w:val="0"/>
                <w:sz w:val="22"/>
                <w:szCs w:val="22"/>
              </w:rPr>
            </w:pPr>
            <w:r w:rsidRPr="00B44AF4">
              <w:rPr>
                <w:color w:val="1F1F1F"/>
                <w:kern w:val="0"/>
                <w:sz w:val="22"/>
                <w:szCs w:val="22"/>
              </w:rPr>
              <w:t>Base DBP model</w:t>
            </w:r>
          </w:p>
        </w:tc>
        <w:tc>
          <w:tcPr>
            <w:tcW w:w="1556" w:type="dxa"/>
            <w:tcBorders>
              <w:top w:val="nil"/>
              <w:left w:val="nil"/>
              <w:bottom w:val="nil"/>
              <w:right w:val="nil"/>
            </w:tcBorders>
            <w:shd w:val="clear" w:color="auto" w:fill="auto"/>
            <w:noWrap/>
            <w:vAlign w:val="bottom"/>
            <w:hideMark/>
          </w:tcPr>
          <w:p w14:paraId="11A3058B" w14:textId="77777777" w:rsidR="00CD7876" w:rsidRPr="00B44AF4" w:rsidRDefault="00CD7876" w:rsidP="001B7856">
            <w:pPr>
              <w:widowControl/>
              <w:jc w:val="center"/>
              <w:rPr>
                <w:color w:val="000000"/>
                <w:kern w:val="0"/>
                <w:sz w:val="22"/>
                <w:szCs w:val="22"/>
              </w:rPr>
            </w:pPr>
            <w:r w:rsidRPr="00B44AF4">
              <w:rPr>
                <w:color w:val="000000"/>
                <w:kern w:val="0"/>
                <w:sz w:val="22"/>
                <w:szCs w:val="22"/>
              </w:rPr>
              <w:t xml:space="preserve">16,896 </w:t>
            </w:r>
          </w:p>
        </w:tc>
        <w:tc>
          <w:tcPr>
            <w:tcW w:w="2436" w:type="dxa"/>
            <w:tcBorders>
              <w:top w:val="nil"/>
              <w:left w:val="nil"/>
              <w:bottom w:val="nil"/>
              <w:right w:val="nil"/>
            </w:tcBorders>
            <w:shd w:val="clear" w:color="auto" w:fill="auto"/>
            <w:noWrap/>
            <w:vAlign w:val="bottom"/>
            <w:hideMark/>
          </w:tcPr>
          <w:p w14:paraId="36185EF8" w14:textId="77777777" w:rsidR="00CD7876" w:rsidRPr="00B44AF4" w:rsidRDefault="00CD7876" w:rsidP="001B7856">
            <w:pPr>
              <w:widowControl/>
              <w:jc w:val="center"/>
              <w:rPr>
                <w:color w:val="000000"/>
                <w:kern w:val="0"/>
                <w:sz w:val="22"/>
                <w:szCs w:val="22"/>
              </w:rPr>
            </w:pPr>
            <w:r w:rsidRPr="00B44AF4">
              <w:rPr>
                <w:color w:val="000000"/>
                <w:kern w:val="0"/>
                <w:sz w:val="22"/>
                <w:szCs w:val="22"/>
              </w:rPr>
              <w:t>0.698 (0.690 - 0.707)</w:t>
            </w:r>
          </w:p>
        </w:tc>
        <w:tc>
          <w:tcPr>
            <w:tcW w:w="2709" w:type="dxa"/>
            <w:tcBorders>
              <w:top w:val="nil"/>
              <w:left w:val="nil"/>
              <w:bottom w:val="nil"/>
              <w:right w:val="nil"/>
            </w:tcBorders>
            <w:shd w:val="clear" w:color="auto" w:fill="auto"/>
            <w:noWrap/>
            <w:vAlign w:val="bottom"/>
            <w:hideMark/>
          </w:tcPr>
          <w:p w14:paraId="60000FC8" w14:textId="77777777" w:rsidR="00CD7876" w:rsidRPr="00B44AF4" w:rsidRDefault="00CD7876" w:rsidP="001B7856">
            <w:pPr>
              <w:widowControl/>
              <w:jc w:val="center"/>
              <w:rPr>
                <w:color w:val="000000"/>
                <w:kern w:val="0"/>
                <w:sz w:val="22"/>
                <w:szCs w:val="22"/>
              </w:rPr>
            </w:pPr>
            <w:r>
              <w:rPr>
                <w:color w:val="000000"/>
                <w:sz w:val="22"/>
                <w:szCs w:val="22"/>
              </w:rPr>
              <w:t>Reference</w:t>
            </w:r>
          </w:p>
        </w:tc>
      </w:tr>
      <w:tr w:rsidR="00CD7876" w:rsidRPr="00B44AF4" w14:paraId="0E10C493" w14:textId="77777777" w:rsidTr="00B44AF4">
        <w:trPr>
          <w:trHeight w:val="278"/>
        </w:trPr>
        <w:tc>
          <w:tcPr>
            <w:tcW w:w="3267" w:type="dxa"/>
            <w:tcBorders>
              <w:top w:val="nil"/>
              <w:left w:val="nil"/>
              <w:bottom w:val="nil"/>
              <w:right w:val="nil"/>
            </w:tcBorders>
            <w:shd w:val="clear" w:color="auto" w:fill="auto"/>
            <w:vAlign w:val="center"/>
            <w:hideMark/>
          </w:tcPr>
          <w:p w14:paraId="733D90AF" w14:textId="77777777" w:rsidR="00CD7876" w:rsidRPr="00B44AF4" w:rsidRDefault="00CD7876" w:rsidP="001B7856">
            <w:pPr>
              <w:widowControl/>
              <w:rPr>
                <w:color w:val="1F1F1F"/>
                <w:kern w:val="0"/>
                <w:sz w:val="22"/>
                <w:szCs w:val="22"/>
              </w:rPr>
            </w:pPr>
            <w:r w:rsidRPr="00B44AF4">
              <w:rPr>
                <w:color w:val="1F1F1F"/>
                <w:kern w:val="0"/>
                <w:sz w:val="22"/>
                <w:szCs w:val="22"/>
              </w:rPr>
              <w:t>Base model + DBP TITRE</w:t>
            </w:r>
          </w:p>
        </w:tc>
        <w:tc>
          <w:tcPr>
            <w:tcW w:w="1556" w:type="dxa"/>
            <w:tcBorders>
              <w:top w:val="nil"/>
              <w:left w:val="nil"/>
              <w:bottom w:val="nil"/>
              <w:right w:val="nil"/>
            </w:tcBorders>
            <w:shd w:val="clear" w:color="auto" w:fill="auto"/>
            <w:noWrap/>
            <w:vAlign w:val="center"/>
            <w:hideMark/>
          </w:tcPr>
          <w:p w14:paraId="1BE46E81" w14:textId="77777777" w:rsidR="00CD7876" w:rsidRPr="00B44AF4" w:rsidRDefault="00CD7876" w:rsidP="001B7856">
            <w:pPr>
              <w:widowControl/>
              <w:rPr>
                <w:color w:val="1F1F1F"/>
                <w:kern w:val="0"/>
                <w:sz w:val="22"/>
                <w:szCs w:val="22"/>
              </w:rPr>
            </w:pPr>
          </w:p>
        </w:tc>
        <w:tc>
          <w:tcPr>
            <w:tcW w:w="2436" w:type="dxa"/>
            <w:tcBorders>
              <w:top w:val="nil"/>
              <w:left w:val="nil"/>
              <w:bottom w:val="nil"/>
              <w:right w:val="nil"/>
            </w:tcBorders>
            <w:shd w:val="clear" w:color="auto" w:fill="auto"/>
            <w:noWrap/>
            <w:vAlign w:val="center"/>
            <w:hideMark/>
          </w:tcPr>
          <w:p w14:paraId="2570181E" w14:textId="77777777" w:rsidR="00CD7876" w:rsidRPr="00B44AF4" w:rsidRDefault="00CD7876" w:rsidP="001B7856">
            <w:pPr>
              <w:widowControl/>
              <w:jc w:val="center"/>
              <w:rPr>
                <w:rFonts w:eastAsia="Times New Roman"/>
                <w:kern w:val="0"/>
              </w:rPr>
            </w:pPr>
          </w:p>
        </w:tc>
        <w:tc>
          <w:tcPr>
            <w:tcW w:w="2709" w:type="dxa"/>
            <w:tcBorders>
              <w:top w:val="nil"/>
              <w:left w:val="nil"/>
              <w:bottom w:val="nil"/>
              <w:right w:val="nil"/>
            </w:tcBorders>
            <w:shd w:val="clear" w:color="auto" w:fill="auto"/>
            <w:noWrap/>
            <w:vAlign w:val="center"/>
            <w:hideMark/>
          </w:tcPr>
          <w:p w14:paraId="5859F4CA" w14:textId="77777777" w:rsidR="00CD7876" w:rsidRPr="00B44AF4" w:rsidRDefault="00CD7876" w:rsidP="001B7856">
            <w:pPr>
              <w:widowControl/>
              <w:jc w:val="center"/>
              <w:rPr>
                <w:rFonts w:eastAsia="Times New Roman"/>
                <w:kern w:val="0"/>
              </w:rPr>
            </w:pPr>
          </w:p>
        </w:tc>
      </w:tr>
      <w:tr w:rsidR="00CD7876" w:rsidRPr="00B44AF4" w14:paraId="732D4116" w14:textId="77777777" w:rsidTr="00B44AF4">
        <w:trPr>
          <w:trHeight w:val="278"/>
        </w:trPr>
        <w:tc>
          <w:tcPr>
            <w:tcW w:w="3267" w:type="dxa"/>
            <w:tcBorders>
              <w:top w:val="nil"/>
              <w:left w:val="nil"/>
              <w:bottom w:val="nil"/>
              <w:right w:val="nil"/>
            </w:tcBorders>
            <w:shd w:val="clear" w:color="auto" w:fill="auto"/>
            <w:vAlign w:val="center"/>
            <w:hideMark/>
          </w:tcPr>
          <w:p w14:paraId="3451F10D" w14:textId="77777777" w:rsidR="00CD7876" w:rsidRPr="00B44AF4" w:rsidRDefault="00CD7876" w:rsidP="001B7856">
            <w:pPr>
              <w:widowControl/>
              <w:jc w:val="right"/>
              <w:rPr>
                <w:color w:val="000000"/>
                <w:kern w:val="0"/>
                <w:sz w:val="22"/>
                <w:szCs w:val="22"/>
              </w:rPr>
            </w:pPr>
            <w:r w:rsidRPr="00B44AF4">
              <w:rPr>
                <w:color w:val="000000"/>
                <w:kern w:val="0"/>
                <w:sz w:val="22"/>
                <w:szCs w:val="22"/>
              </w:rPr>
              <w:t>Target</w:t>
            </w:r>
            <w:r w:rsidRPr="00D906F5">
              <w:rPr>
                <w:color w:val="000000"/>
                <w:kern w:val="0"/>
                <w:sz w:val="22"/>
                <w:szCs w:val="22"/>
              </w:rPr>
              <w:t xml:space="preserve">: </w:t>
            </w:r>
            <w:r w:rsidRPr="00B44AF4">
              <w:rPr>
                <w:color w:val="000000"/>
                <w:kern w:val="0"/>
                <w:sz w:val="22"/>
                <w:szCs w:val="22"/>
              </w:rPr>
              <w:t>DBP&lt;90mmHg</w:t>
            </w:r>
          </w:p>
        </w:tc>
        <w:tc>
          <w:tcPr>
            <w:tcW w:w="1556" w:type="dxa"/>
            <w:tcBorders>
              <w:top w:val="nil"/>
              <w:left w:val="nil"/>
              <w:bottom w:val="nil"/>
              <w:right w:val="nil"/>
            </w:tcBorders>
            <w:shd w:val="clear" w:color="auto" w:fill="auto"/>
            <w:noWrap/>
            <w:vAlign w:val="center"/>
            <w:hideMark/>
          </w:tcPr>
          <w:p w14:paraId="46995BA9" w14:textId="77777777" w:rsidR="00CD7876" w:rsidRPr="00B44AF4" w:rsidRDefault="00CD7876" w:rsidP="001B7856">
            <w:pPr>
              <w:widowControl/>
              <w:jc w:val="center"/>
              <w:rPr>
                <w:color w:val="000000"/>
                <w:kern w:val="0"/>
                <w:sz w:val="22"/>
                <w:szCs w:val="22"/>
              </w:rPr>
            </w:pPr>
            <w:r w:rsidRPr="00B44AF4">
              <w:rPr>
                <w:color w:val="000000"/>
                <w:kern w:val="0"/>
                <w:sz w:val="22"/>
                <w:szCs w:val="22"/>
              </w:rPr>
              <w:t xml:space="preserve">16,769 </w:t>
            </w:r>
          </w:p>
        </w:tc>
        <w:tc>
          <w:tcPr>
            <w:tcW w:w="2436" w:type="dxa"/>
            <w:tcBorders>
              <w:top w:val="nil"/>
              <w:left w:val="nil"/>
              <w:bottom w:val="nil"/>
              <w:right w:val="nil"/>
            </w:tcBorders>
            <w:shd w:val="clear" w:color="auto" w:fill="auto"/>
            <w:noWrap/>
            <w:vAlign w:val="center"/>
            <w:hideMark/>
          </w:tcPr>
          <w:p w14:paraId="045E375E" w14:textId="77777777" w:rsidR="00CD7876" w:rsidRPr="00B44AF4" w:rsidRDefault="00CD7876" w:rsidP="001B7856">
            <w:pPr>
              <w:widowControl/>
              <w:jc w:val="center"/>
              <w:rPr>
                <w:color w:val="000000"/>
                <w:kern w:val="0"/>
                <w:sz w:val="22"/>
                <w:szCs w:val="22"/>
              </w:rPr>
            </w:pPr>
            <w:r w:rsidRPr="00B44AF4">
              <w:rPr>
                <w:color w:val="000000"/>
                <w:kern w:val="0"/>
                <w:sz w:val="22"/>
                <w:szCs w:val="22"/>
              </w:rPr>
              <w:t>0.705 (0.696 - 0.714)</w:t>
            </w:r>
          </w:p>
        </w:tc>
        <w:tc>
          <w:tcPr>
            <w:tcW w:w="2709" w:type="dxa"/>
            <w:tcBorders>
              <w:top w:val="nil"/>
              <w:left w:val="nil"/>
              <w:bottom w:val="nil"/>
              <w:right w:val="nil"/>
            </w:tcBorders>
            <w:shd w:val="clear" w:color="auto" w:fill="auto"/>
            <w:noWrap/>
            <w:vAlign w:val="center"/>
            <w:hideMark/>
          </w:tcPr>
          <w:p w14:paraId="2D7EC3E0" w14:textId="77777777" w:rsidR="00CD7876" w:rsidRPr="00B44AF4" w:rsidRDefault="00CD7876" w:rsidP="001B7856">
            <w:pPr>
              <w:widowControl/>
              <w:jc w:val="center"/>
              <w:rPr>
                <w:color w:val="000000"/>
                <w:kern w:val="0"/>
                <w:sz w:val="22"/>
                <w:szCs w:val="22"/>
              </w:rPr>
            </w:pPr>
            <w:r>
              <w:rPr>
                <w:color w:val="000000"/>
                <w:sz w:val="22"/>
                <w:szCs w:val="22"/>
              </w:rPr>
              <w:t>25.9% (22.6% – 29.2%)</w:t>
            </w:r>
          </w:p>
        </w:tc>
      </w:tr>
      <w:tr w:rsidR="00CD7876" w:rsidRPr="00B44AF4" w14:paraId="78930A87" w14:textId="77777777" w:rsidTr="00B44AF4">
        <w:trPr>
          <w:trHeight w:val="278"/>
        </w:trPr>
        <w:tc>
          <w:tcPr>
            <w:tcW w:w="3267" w:type="dxa"/>
            <w:tcBorders>
              <w:top w:val="nil"/>
              <w:left w:val="nil"/>
              <w:bottom w:val="nil"/>
              <w:right w:val="nil"/>
            </w:tcBorders>
            <w:shd w:val="clear" w:color="auto" w:fill="auto"/>
            <w:vAlign w:val="center"/>
            <w:hideMark/>
          </w:tcPr>
          <w:p w14:paraId="2A26EB98" w14:textId="77777777" w:rsidR="00CD7876" w:rsidRPr="00B44AF4" w:rsidRDefault="00CD7876" w:rsidP="001B7856">
            <w:pPr>
              <w:widowControl/>
              <w:jc w:val="right"/>
              <w:rPr>
                <w:color w:val="000000"/>
                <w:kern w:val="0"/>
                <w:sz w:val="22"/>
                <w:szCs w:val="22"/>
              </w:rPr>
            </w:pPr>
            <w:r w:rsidRPr="00B44AF4">
              <w:rPr>
                <w:color w:val="000000"/>
                <w:kern w:val="0"/>
                <w:sz w:val="22"/>
                <w:szCs w:val="22"/>
              </w:rPr>
              <w:t>Target</w:t>
            </w:r>
            <w:r w:rsidRPr="00D906F5">
              <w:rPr>
                <w:color w:val="000000"/>
                <w:kern w:val="0"/>
                <w:sz w:val="22"/>
                <w:szCs w:val="22"/>
              </w:rPr>
              <w:t xml:space="preserve">: </w:t>
            </w:r>
            <w:r w:rsidRPr="00B44AF4">
              <w:rPr>
                <w:color w:val="000000"/>
                <w:kern w:val="0"/>
                <w:sz w:val="22"/>
                <w:szCs w:val="22"/>
              </w:rPr>
              <w:t>DBP&lt;80mmHg</w:t>
            </w:r>
          </w:p>
        </w:tc>
        <w:tc>
          <w:tcPr>
            <w:tcW w:w="1556" w:type="dxa"/>
            <w:tcBorders>
              <w:top w:val="nil"/>
              <w:left w:val="nil"/>
              <w:bottom w:val="nil"/>
              <w:right w:val="nil"/>
            </w:tcBorders>
            <w:shd w:val="clear" w:color="auto" w:fill="auto"/>
            <w:noWrap/>
            <w:vAlign w:val="center"/>
            <w:hideMark/>
          </w:tcPr>
          <w:p w14:paraId="3228F0C6" w14:textId="77777777" w:rsidR="00CD7876" w:rsidRPr="00B44AF4" w:rsidRDefault="00CD7876" w:rsidP="001B7856">
            <w:pPr>
              <w:widowControl/>
              <w:jc w:val="center"/>
              <w:rPr>
                <w:color w:val="000000"/>
                <w:kern w:val="0"/>
                <w:sz w:val="22"/>
                <w:szCs w:val="22"/>
              </w:rPr>
            </w:pPr>
            <w:r w:rsidRPr="00B44AF4">
              <w:rPr>
                <w:color w:val="000000"/>
                <w:kern w:val="0"/>
                <w:sz w:val="22"/>
                <w:szCs w:val="22"/>
              </w:rPr>
              <w:t xml:space="preserve">16,623 </w:t>
            </w:r>
          </w:p>
        </w:tc>
        <w:tc>
          <w:tcPr>
            <w:tcW w:w="2436" w:type="dxa"/>
            <w:tcBorders>
              <w:top w:val="nil"/>
              <w:left w:val="nil"/>
              <w:bottom w:val="nil"/>
              <w:right w:val="nil"/>
            </w:tcBorders>
            <w:shd w:val="clear" w:color="auto" w:fill="auto"/>
            <w:noWrap/>
            <w:vAlign w:val="center"/>
            <w:hideMark/>
          </w:tcPr>
          <w:p w14:paraId="67A9AB80" w14:textId="77777777" w:rsidR="00CD7876" w:rsidRPr="00B44AF4" w:rsidRDefault="00CD7876" w:rsidP="001B7856">
            <w:pPr>
              <w:widowControl/>
              <w:jc w:val="center"/>
              <w:rPr>
                <w:color w:val="000000"/>
                <w:kern w:val="0"/>
                <w:sz w:val="22"/>
                <w:szCs w:val="22"/>
              </w:rPr>
            </w:pPr>
            <w:r w:rsidRPr="00B44AF4">
              <w:rPr>
                <w:color w:val="000000"/>
                <w:kern w:val="0"/>
                <w:sz w:val="22"/>
                <w:szCs w:val="22"/>
              </w:rPr>
              <w:t>0.713 (0.704 - 0.722)</w:t>
            </w:r>
          </w:p>
        </w:tc>
        <w:tc>
          <w:tcPr>
            <w:tcW w:w="2709" w:type="dxa"/>
            <w:tcBorders>
              <w:top w:val="nil"/>
              <w:left w:val="nil"/>
              <w:bottom w:val="nil"/>
              <w:right w:val="nil"/>
            </w:tcBorders>
            <w:shd w:val="clear" w:color="auto" w:fill="auto"/>
            <w:noWrap/>
            <w:vAlign w:val="center"/>
            <w:hideMark/>
          </w:tcPr>
          <w:p w14:paraId="732549F4" w14:textId="77777777" w:rsidR="00CD7876" w:rsidRPr="00B44AF4" w:rsidRDefault="00CD7876" w:rsidP="001B7856">
            <w:pPr>
              <w:widowControl/>
              <w:jc w:val="center"/>
              <w:rPr>
                <w:color w:val="000000"/>
                <w:kern w:val="0"/>
                <w:sz w:val="22"/>
                <w:szCs w:val="22"/>
              </w:rPr>
            </w:pPr>
            <w:r>
              <w:rPr>
                <w:color w:val="000000"/>
                <w:sz w:val="22"/>
                <w:szCs w:val="22"/>
              </w:rPr>
              <w:t>25.2% (22.0% – 28.5%)</w:t>
            </w:r>
          </w:p>
        </w:tc>
      </w:tr>
      <w:tr w:rsidR="00CD7876" w:rsidRPr="00B44AF4" w14:paraId="015CA74F" w14:textId="77777777" w:rsidTr="00B44AF4">
        <w:trPr>
          <w:trHeight w:val="278"/>
        </w:trPr>
        <w:tc>
          <w:tcPr>
            <w:tcW w:w="3267" w:type="dxa"/>
            <w:tcBorders>
              <w:top w:val="nil"/>
              <w:left w:val="nil"/>
              <w:bottom w:val="nil"/>
              <w:right w:val="nil"/>
            </w:tcBorders>
            <w:shd w:val="clear" w:color="auto" w:fill="auto"/>
            <w:vAlign w:val="center"/>
            <w:hideMark/>
          </w:tcPr>
          <w:p w14:paraId="3C07C4AB" w14:textId="77777777" w:rsidR="00CD7876" w:rsidRPr="00B44AF4" w:rsidRDefault="00CD7876" w:rsidP="001B7856">
            <w:pPr>
              <w:widowControl/>
              <w:rPr>
                <w:color w:val="1F1F1F"/>
                <w:kern w:val="0"/>
                <w:sz w:val="22"/>
                <w:szCs w:val="22"/>
              </w:rPr>
            </w:pPr>
            <w:r w:rsidRPr="00B44AF4">
              <w:rPr>
                <w:color w:val="1F1F1F"/>
                <w:kern w:val="0"/>
                <w:sz w:val="22"/>
                <w:szCs w:val="22"/>
              </w:rPr>
              <w:t>Base model + DBP variability</w:t>
            </w:r>
          </w:p>
        </w:tc>
        <w:tc>
          <w:tcPr>
            <w:tcW w:w="1556" w:type="dxa"/>
            <w:tcBorders>
              <w:top w:val="nil"/>
              <w:left w:val="nil"/>
              <w:bottom w:val="nil"/>
              <w:right w:val="nil"/>
            </w:tcBorders>
            <w:shd w:val="clear" w:color="auto" w:fill="auto"/>
            <w:noWrap/>
            <w:vAlign w:val="center"/>
            <w:hideMark/>
          </w:tcPr>
          <w:p w14:paraId="1110B60E" w14:textId="77777777" w:rsidR="00CD7876" w:rsidRPr="00B44AF4" w:rsidRDefault="00CD7876" w:rsidP="001B7856">
            <w:pPr>
              <w:widowControl/>
              <w:rPr>
                <w:color w:val="1F1F1F"/>
                <w:kern w:val="0"/>
                <w:sz w:val="22"/>
                <w:szCs w:val="22"/>
              </w:rPr>
            </w:pPr>
          </w:p>
        </w:tc>
        <w:tc>
          <w:tcPr>
            <w:tcW w:w="2436" w:type="dxa"/>
            <w:tcBorders>
              <w:top w:val="nil"/>
              <w:left w:val="nil"/>
              <w:bottom w:val="nil"/>
              <w:right w:val="nil"/>
            </w:tcBorders>
            <w:shd w:val="clear" w:color="auto" w:fill="auto"/>
            <w:noWrap/>
            <w:vAlign w:val="center"/>
            <w:hideMark/>
          </w:tcPr>
          <w:p w14:paraId="4924FA12" w14:textId="77777777" w:rsidR="00CD7876" w:rsidRPr="00B44AF4" w:rsidRDefault="00CD7876" w:rsidP="001B7856">
            <w:pPr>
              <w:widowControl/>
              <w:jc w:val="center"/>
              <w:rPr>
                <w:rFonts w:eastAsia="Times New Roman"/>
                <w:kern w:val="0"/>
              </w:rPr>
            </w:pPr>
          </w:p>
        </w:tc>
        <w:tc>
          <w:tcPr>
            <w:tcW w:w="2709" w:type="dxa"/>
            <w:tcBorders>
              <w:top w:val="nil"/>
              <w:left w:val="nil"/>
              <w:bottom w:val="nil"/>
              <w:right w:val="nil"/>
            </w:tcBorders>
            <w:shd w:val="clear" w:color="auto" w:fill="auto"/>
            <w:noWrap/>
            <w:vAlign w:val="center"/>
            <w:hideMark/>
          </w:tcPr>
          <w:p w14:paraId="2A9A6D37" w14:textId="77777777" w:rsidR="00CD7876" w:rsidRPr="00B44AF4" w:rsidRDefault="00CD7876" w:rsidP="001B7856">
            <w:pPr>
              <w:widowControl/>
              <w:jc w:val="center"/>
              <w:rPr>
                <w:rFonts w:eastAsia="Times New Roman"/>
                <w:kern w:val="0"/>
              </w:rPr>
            </w:pPr>
          </w:p>
        </w:tc>
      </w:tr>
      <w:tr w:rsidR="00CD7876" w:rsidRPr="00B44AF4" w14:paraId="301BF793" w14:textId="77777777" w:rsidTr="00B44AF4">
        <w:trPr>
          <w:trHeight w:val="278"/>
        </w:trPr>
        <w:tc>
          <w:tcPr>
            <w:tcW w:w="3267" w:type="dxa"/>
            <w:tcBorders>
              <w:top w:val="nil"/>
              <w:left w:val="nil"/>
              <w:bottom w:val="nil"/>
              <w:right w:val="nil"/>
            </w:tcBorders>
            <w:shd w:val="clear" w:color="auto" w:fill="auto"/>
            <w:vAlign w:val="center"/>
            <w:hideMark/>
          </w:tcPr>
          <w:p w14:paraId="5A8B2A62" w14:textId="77777777" w:rsidR="00CD7876" w:rsidRPr="00B44AF4" w:rsidRDefault="00CD7876" w:rsidP="001B7856">
            <w:pPr>
              <w:widowControl/>
              <w:jc w:val="right"/>
              <w:rPr>
                <w:color w:val="000000"/>
                <w:kern w:val="0"/>
                <w:sz w:val="22"/>
                <w:szCs w:val="22"/>
              </w:rPr>
            </w:pPr>
            <w:r w:rsidRPr="00B44AF4">
              <w:rPr>
                <w:color w:val="000000"/>
                <w:kern w:val="0"/>
                <w:sz w:val="22"/>
                <w:szCs w:val="22"/>
              </w:rPr>
              <w:t>DBP SD</w:t>
            </w:r>
          </w:p>
        </w:tc>
        <w:tc>
          <w:tcPr>
            <w:tcW w:w="1556" w:type="dxa"/>
            <w:tcBorders>
              <w:top w:val="nil"/>
              <w:left w:val="nil"/>
              <w:bottom w:val="nil"/>
              <w:right w:val="nil"/>
            </w:tcBorders>
            <w:shd w:val="clear" w:color="auto" w:fill="auto"/>
            <w:noWrap/>
            <w:vAlign w:val="center"/>
            <w:hideMark/>
          </w:tcPr>
          <w:p w14:paraId="27E5E3A5" w14:textId="77777777" w:rsidR="00CD7876" w:rsidRPr="00B44AF4" w:rsidRDefault="00CD7876" w:rsidP="001B7856">
            <w:pPr>
              <w:widowControl/>
              <w:jc w:val="center"/>
              <w:rPr>
                <w:color w:val="000000"/>
                <w:kern w:val="0"/>
                <w:sz w:val="22"/>
                <w:szCs w:val="22"/>
              </w:rPr>
            </w:pPr>
            <w:r w:rsidRPr="00B44AF4">
              <w:rPr>
                <w:color w:val="000000"/>
                <w:kern w:val="0"/>
                <w:sz w:val="22"/>
                <w:szCs w:val="22"/>
              </w:rPr>
              <w:t xml:space="preserve">16,895 </w:t>
            </w:r>
          </w:p>
        </w:tc>
        <w:tc>
          <w:tcPr>
            <w:tcW w:w="2436" w:type="dxa"/>
            <w:tcBorders>
              <w:top w:val="nil"/>
              <w:left w:val="nil"/>
              <w:bottom w:val="nil"/>
              <w:right w:val="nil"/>
            </w:tcBorders>
            <w:shd w:val="clear" w:color="auto" w:fill="auto"/>
            <w:noWrap/>
            <w:vAlign w:val="center"/>
            <w:hideMark/>
          </w:tcPr>
          <w:p w14:paraId="395B016A" w14:textId="77777777" w:rsidR="00CD7876" w:rsidRPr="00B44AF4" w:rsidRDefault="00CD7876" w:rsidP="001B7856">
            <w:pPr>
              <w:widowControl/>
              <w:jc w:val="center"/>
              <w:rPr>
                <w:color w:val="000000"/>
                <w:kern w:val="0"/>
                <w:sz w:val="22"/>
                <w:szCs w:val="22"/>
              </w:rPr>
            </w:pPr>
            <w:r w:rsidRPr="00B44AF4">
              <w:rPr>
                <w:color w:val="000000"/>
                <w:kern w:val="0"/>
                <w:sz w:val="22"/>
                <w:szCs w:val="22"/>
              </w:rPr>
              <w:t>0.698 (0.690 - 0.707)</w:t>
            </w:r>
          </w:p>
        </w:tc>
        <w:tc>
          <w:tcPr>
            <w:tcW w:w="2709" w:type="dxa"/>
            <w:tcBorders>
              <w:top w:val="nil"/>
              <w:left w:val="nil"/>
              <w:bottom w:val="nil"/>
              <w:right w:val="nil"/>
            </w:tcBorders>
            <w:shd w:val="clear" w:color="auto" w:fill="auto"/>
            <w:noWrap/>
            <w:vAlign w:val="center"/>
            <w:hideMark/>
          </w:tcPr>
          <w:p w14:paraId="73521C7E" w14:textId="77777777" w:rsidR="00CD7876" w:rsidRPr="00B44AF4" w:rsidRDefault="00CD7876" w:rsidP="001B7856">
            <w:pPr>
              <w:widowControl/>
              <w:jc w:val="center"/>
              <w:rPr>
                <w:color w:val="000000"/>
                <w:kern w:val="0"/>
                <w:sz w:val="22"/>
                <w:szCs w:val="22"/>
              </w:rPr>
            </w:pPr>
            <w:r>
              <w:rPr>
                <w:color w:val="000000"/>
                <w:sz w:val="22"/>
                <w:szCs w:val="22"/>
              </w:rPr>
              <w:t>3.2% (0.6% - 6.5%)</w:t>
            </w:r>
          </w:p>
        </w:tc>
      </w:tr>
      <w:tr w:rsidR="00CD7876" w:rsidRPr="00B44AF4" w14:paraId="6C14586C" w14:textId="77777777" w:rsidTr="00B44AF4">
        <w:trPr>
          <w:trHeight w:val="278"/>
        </w:trPr>
        <w:tc>
          <w:tcPr>
            <w:tcW w:w="3267" w:type="dxa"/>
            <w:tcBorders>
              <w:top w:val="nil"/>
              <w:left w:val="nil"/>
              <w:bottom w:val="nil"/>
              <w:right w:val="nil"/>
            </w:tcBorders>
            <w:shd w:val="clear" w:color="auto" w:fill="auto"/>
            <w:vAlign w:val="center"/>
            <w:hideMark/>
          </w:tcPr>
          <w:p w14:paraId="3BF58829" w14:textId="77777777" w:rsidR="00CD7876" w:rsidRPr="00B44AF4" w:rsidRDefault="00CD7876" w:rsidP="001B7856">
            <w:pPr>
              <w:widowControl/>
              <w:jc w:val="right"/>
              <w:rPr>
                <w:color w:val="000000"/>
                <w:kern w:val="0"/>
                <w:sz w:val="22"/>
                <w:szCs w:val="22"/>
              </w:rPr>
            </w:pPr>
            <w:r w:rsidRPr="00B44AF4">
              <w:rPr>
                <w:color w:val="000000"/>
                <w:kern w:val="0"/>
                <w:sz w:val="22"/>
                <w:szCs w:val="22"/>
              </w:rPr>
              <w:t>DBP ARV</w:t>
            </w:r>
          </w:p>
        </w:tc>
        <w:tc>
          <w:tcPr>
            <w:tcW w:w="1556" w:type="dxa"/>
            <w:tcBorders>
              <w:top w:val="nil"/>
              <w:left w:val="nil"/>
              <w:bottom w:val="nil"/>
              <w:right w:val="nil"/>
            </w:tcBorders>
            <w:shd w:val="clear" w:color="auto" w:fill="auto"/>
            <w:noWrap/>
            <w:vAlign w:val="center"/>
            <w:hideMark/>
          </w:tcPr>
          <w:p w14:paraId="55756ADB" w14:textId="77777777" w:rsidR="00CD7876" w:rsidRPr="00B44AF4" w:rsidRDefault="00CD7876" w:rsidP="001B7856">
            <w:pPr>
              <w:widowControl/>
              <w:jc w:val="center"/>
              <w:rPr>
                <w:color w:val="000000"/>
                <w:kern w:val="0"/>
                <w:sz w:val="22"/>
                <w:szCs w:val="22"/>
              </w:rPr>
            </w:pPr>
            <w:r w:rsidRPr="00B44AF4">
              <w:rPr>
                <w:color w:val="000000"/>
                <w:kern w:val="0"/>
                <w:sz w:val="22"/>
                <w:szCs w:val="22"/>
              </w:rPr>
              <w:t xml:space="preserve">16,896 </w:t>
            </w:r>
          </w:p>
        </w:tc>
        <w:tc>
          <w:tcPr>
            <w:tcW w:w="2436" w:type="dxa"/>
            <w:tcBorders>
              <w:top w:val="nil"/>
              <w:left w:val="nil"/>
              <w:bottom w:val="nil"/>
              <w:right w:val="nil"/>
            </w:tcBorders>
            <w:shd w:val="clear" w:color="auto" w:fill="auto"/>
            <w:noWrap/>
            <w:vAlign w:val="center"/>
            <w:hideMark/>
          </w:tcPr>
          <w:p w14:paraId="149124DC" w14:textId="77777777" w:rsidR="00CD7876" w:rsidRPr="00B44AF4" w:rsidRDefault="00CD7876" w:rsidP="001B7856">
            <w:pPr>
              <w:widowControl/>
              <w:jc w:val="center"/>
              <w:rPr>
                <w:color w:val="000000"/>
                <w:kern w:val="0"/>
                <w:sz w:val="22"/>
                <w:szCs w:val="22"/>
              </w:rPr>
            </w:pPr>
            <w:r w:rsidRPr="00B44AF4">
              <w:rPr>
                <w:color w:val="000000"/>
                <w:kern w:val="0"/>
                <w:sz w:val="22"/>
                <w:szCs w:val="22"/>
              </w:rPr>
              <w:t>0.698 (0.690 - 0.707)</w:t>
            </w:r>
          </w:p>
        </w:tc>
        <w:tc>
          <w:tcPr>
            <w:tcW w:w="2709" w:type="dxa"/>
            <w:tcBorders>
              <w:top w:val="nil"/>
              <w:left w:val="nil"/>
              <w:bottom w:val="nil"/>
              <w:right w:val="nil"/>
            </w:tcBorders>
            <w:shd w:val="clear" w:color="auto" w:fill="auto"/>
            <w:noWrap/>
            <w:vAlign w:val="center"/>
            <w:hideMark/>
          </w:tcPr>
          <w:p w14:paraId="1F3FC279" w14:textId="77777777" w:rsidR="00CD7876" w:rsidRPr="00B44AF4" w:rsidRDefault="00CD7876" w:rsidP="001B7856">
            <w:pPr>
              <w:widowControl/>
              <w:jc w:val="center"/>
              <w:rPr>
                <w:color w:val="000000"/>
                <w:kern w:val="0"/>
                <w:sz w:val="22"/>
                <w:szCs w:val="22"/>
              </w:rPr>
            </w:pPr>
            <w:r>
              <w:rPr>
                <w:color w:val="000000"/>
                <w:sz w:val="22"/>
                <w:szCs w:val="22"/>
              </w:rPr>
              <w:t>3.5% (0.1% - 6.8%)</w:t>
            </w:r>
          </w:p>
        </w:tc>
      </w:tr>
      <w:tr w:rsidR="00CD7876" w:rsidRPr="00B44AF4" w14:paraId="7978FFF1" w14:textId="77777777" w:rsidTr="00B44AF4">
        <w:trPr>
          <w:trHeight w:val="277"/>
        </w:trPr>
        <w:tc>
          <w:tcPr>
            <w:tcW w:w="3267" w:type="dxa"/>
            <w:tcBorders>
              <w:top w:val="nil"/>
              <w:left w:val="nil"/>
              <w:bottom w:val="nil"/>
              <w:right w:val="nil"/>
            </w:tcBorders>
            <w:shd w:val="clear" w:color="auto" w:fill="F2F2F2"/>
            <w:vAlign w:val="center"/>
            <w:hideMark/>
          </w:tcPr>
          <w:p w14:paraId="6391177A" w14:textId="77777777" w:rsidR="00CD7876" w:rsidRPr="00B44AF4" w:rsidRDefault="00CD7876" w:rsidP="001B7856">
            <w:pPr>
              <w:widowControl/>
              <w:rPr>
                <w:b/>
                <w:bCs/>
                <w:color w:val="000000"/>
                <w:kern w:val="0"/>
                <w:sz w:val="22"/>
                <w:szCs w:val="22"/>
              </w:rPr>
            </w:pPr>
            <w:r w:rsidRPr="007B591A">
              <w:rPr>
                <w:b/>
                <w:bCs/>
                <w:color w:val="000000"/>
                <w:kern w:val="0"/>
                <w:sz w:val="22"/>
                <w:szCs w:val="22"/>
              </w:rPr>
              <w:t xml:space="preserve">Incident </w:t>
            </w:r>
            <w:r w:rsidRPr="00B44AF4">
              <w:rPr>
                <w:b/>
                <w:bCs/>
                <w:color w:val="000000"/>
                <w:kern w:val="0"/>
                <w:sz w:val="22"/>
                <w:szCs w:val="22"/>
              </w:rPr>
              <w:t xml:space="preserve">Diabetic Kidney Disease </w:t>
            </w:r>
          </w:p>
        </w:tc>
        <w:tc>
          <w:tcPr>
            <w:tcW w:w="1556" w:type="dxa"/>
            <w:tcBorders>
              <w:top w:val="nil"/>
              <w:left w:val="nil"/>
              <w:bottom w:val="nil"/>
              <w:right w:val="nil"/>
            </w:tcBorders>
            <w:shd w:val="clear" w:color="auto" w:fill="F2F2F2"/>
            <w:noWrap/>
            <w:vAlign w:val="center"/>
            <w:hideMark/>
          </w:tcPr>
          <w:p w14:paraId="503E810E" w14:textId="77777777" w:rsidR="00CD7876" w:rsidRPr="00B44AF4" w:rsidRDefault="00CD7876" w:rsidP="001B7856">
            <w:pPr>
              <w:widowControl/>
              <w:rPr>
                <w:b/>
                <w:bCs/>
                <w:color w:val="000000"/>
                <w:kern w:val="0"/>
                <w:sz w:val="22"/>
                <w:szCs w:val="22"/>
              </w:rPr>
            </w:pPr>
          </w:p>
        </w:tc>
        <w:tc>
          <w:tcPr>
            <w:tcW w:w="2436" w:type="dxa"/>
            <w:tcBorders>
              <w:top w:val="nil"/>
              <w:left w:val="nil"/>
              <w:bottom w:val="nil"/>
              <w:right w:val="nil"/>
            </w:tcBorders>
            <w:shd w:val="clear" w:color="auto" w:fill="F2F2F2"/>
            <w:noWrap/>
            <w:vAlign w:val="center"/>
            <w:hideMark/>
          </w:tcPr>
          <w:p w14:paraId="08E9D8D8" w14:textId="77777777" w:rsidR="00CD7876" w:rsidRPr="00B44AF4" w:rsidRDefault="00CD7876" w:rsidP="001B7856">
            <w:pPr>
              <w:widowControl/>
              <w:jc w:val="center"/>
              <w:rPr>
                <w:rFonts w:eastAsia="Times New Roman"/>
                <w:kern w:val="0"/>
              </w:rPr>
            </w:pPr>
          </w:p>
        </w:tc>
        <w:tc>
          <w:tcPr>
            <w:tcW w:w="2709" w:type="dxa"/>
            <w:tcBorders>
              <w:top w:val="nil"/>
              <w:left w:val="nil"/>
              <w:bottom w:val="nil"/>
              <w:right w:val="nil"/>
            </w:tcBorders>
            <w:shd w:val="clear" w:color="auto" w:fill="F2F2F2"/>
            <w:noWrap/>
            <w:vAlign w:val="center"/>
            <w:hideMark/>
          </w:tcPr>
          <w:p w14:paraId="0E309962" w14:textId="77777777" w:rsidR="00CD7876" w:rsidRPr="00B44AF4" w:rsidRDefault="00CD7876" w:rsidP="001B7856">
            <w:pPr>
              <w:widowControl/>
              <w:jc w:val="center"/>
              <w:rPr>
                <w:rFonts w:eastAsia="Times New Roman"/>
                <w:kern w:val="0"/>
              </w:rPr>
            </w:pPr>
          </w:p>
        </w:tc>
      </w:tr>
      <w:tr w:rsidR="00CD7876" w:rsidRPr="00B44AF4" w14:paraId="0F5E10FA" w14:textId="77777777" w:rsidTr="00B44AF4">
        <w:trPr>
          <w:trHeight w:val="277"/>
        </w:trPr>
        <w:tc>
          <w:tcPr>
            <w:tcW w:w="3267" w:type="dxa"/>
            <w:tcBorders>
              <w:top w:val="nil"/>
              <w:left w:val="nil"/>
              <w:bottom w:val="nil"/>
              <w:right w:val="nil"/>
            </w:tcBorders>
            <w:shd w:val="clear" w:color="auto" w:fill="auto"/>
            <w:noWrap/>
            <w:vAlign w:val="center"/>
            <w:hideMark/>
          </w:tcPr>
          <w:p w14:paraId="31FFBB5C" w14:textId="77777777" w:rsidR="00CD7876" w:rsidRPr="00B44AF4" w:rsidRDefault="00CD7876" w:rsidP="001B7856">
            <w:pPr>
              <w:widowControl/>
              <w:rPr>
                <w:color w:val="1F1F1F"/>
                <w:kern w:val="0"/>
                <w:sz w:val="22"/>
                <w:szCs w:val="22"/>
              </w:rPr>
            </w:pPr>
            <w:r w:rsidRPr="00B44AF4">
              <w:rPr>
                <w:color w:val="1F1F1F"/>
                <w:kern w:val="0"/>
                <w:sz w:val="22"/>
                <w:szCs w:val="22"/>
              </w:rPr>
              <w:t>Base SBP model</w:t>
            </w:r>
          </w:p>
        </w:tc>
        <w:tc>
          <w:tcPr>
            <w:tcW w:w="1556" w:type="dxa"/>
            <w:tcBorders>
              <w:top w:val="nil"/>
              <w:left w:val="nil"/>
              <w:bottom w:val="nil"/>
              <w:right w:val="nil"/>
            </w:tcBorders>
            <w:shd w:val="clear" w:color="auto" w:fill="auto"/>
            <w:noWrap/>
            <w:vAlign w:val="center"/>
            <w:hideMark/>
          </w:tcPr>
          <w:p w14:paraId="3AC3872C" w14:textId="77777777" w:rsidR="00CD7876" w:rsidRPr="00B44AF4" w:rsidRDefault="00CD7876" w:rsidP="001B7856">
            <w:pPr>
              <w:widowControl/>
              <w:jc w:val="center"/>
              <w:rPr>
                <w:color w:val="000000"/>
                <w:kern w:val="0"/>
                <w:sz w:val="22"/>
                <w:szCs w:val="22"/>
              </w:rPr>
            </w:pPr>
            <w:r w:rsidRPr="00B44AF4">
              <w:rPr>
                <w:color w:val="000000"/>
                <w:kern w:val="0"/>
                <w:sz w:val="22"/>
                <w:szCs w:val="22"/>
              </w:rPr>
              <w:t xml:space="preserve">12,076 </w:t>
            </w:r>
          </w:p>
        </w:tc>
        <w:tc>
          <w:tcPr>
            <w:tcW w:w="2436" w:type="dxa"/>
            <w:tcBorders>
              <w:top w:val="nil"/>
              <w:left w:val="nil"/>
              <w:bottom w:val="nil"/>
              <w:right w:val="nil"/>
            </w:tcBorders>
            <w:shd w:val="clear" w:color="auto" w:fill="auto"/>
            <w:noWrap/>
            <w:vAlign w:val="center"/>
            <w:hideMark/>
          </w:tcPr>
          <w:p w14:paraId="7A257926" w14:textId="77777777" w:rsidR="00CD7876" w:rsidRPr="00B44AF4" w:rsidRDefault="00CD7876" w:rsidP="001B7856">
            <w:pPr>
              <w:widowControl/>
              <w:jc w:val="center"/>
              <w:rPr>
                <w:color w:val="000000"/>
                <w:kern w:val="0"/>
                <w:sz w:val="22"/>
                <w:szCs w:val="22"/>
              </w:rPr>
            </w:pPr>
            <w:r w:rsidRPr="00B44AF4">
              <w:rPr>
                <w:color w:val="000000"/>
                <w:kern w:val="0"/>
                <w:sz w:val="22"/>
                <w:szCs w:val="22"/>
              </w:rPr>
              <w:t>0.653 (0.642 - 0.665)</w:t>
            </w:r>
          </w:p>
        </w:tc>
        <w:tc>
          <w:tcPr>
            <w:tcW w:w="2709" w:type="dxa"/>
            <w:tcBorders>
              <w:top w:val="nil"/>
              <w:left w:val="nil"/>
              <w:bottom w:val="nil"/>
              <w:right w:val="nil"/>
            </w:tcBorders>
            <w:shd w:val="clear" w:color="auto" w:fill="auto"/>
            <w:noWrap/>
            <w:vAlign w:val="center"/>
            <w:hideMark/>
          </w:tcPr>
          <w:p w14:paraId="0AA5A2AA" w14:textId="77777777" w:rsidR="00CD7876" w:rsidRPr="00B44AF4" w:rsidRDefault="00CD7876" w:rsidP="001B7856">
            <w:pPr>
              <w:widowControl/>
              <w:jc w:val="center"/>
              <w:rPr>
                <w:color w:val="000000"/>
                <w:kern w:val="0"/>
                <w:sz w:val="22"/>
                <w:szCs w:val="22"/>
              </w:rPr>
            </w:pPr>
            <w:r w:rsidRPr="00B44AF4">
              <w:rPr>
                <w:color w:val="000000"/>
                <w:kern w:val="0"/>
                <w:sz w:val="22"/>
                <w:szCs w:val="22"/>
              </w:rPr>
              <w:t>Reference</w:t>
            </w:r>
          </w:p>
        </w:tc>
      </w:tr>
      <w:tr w:rsidR="00CD7876" w:rsidRPr="00B44AF4" w14:paraId="0F6EB164" w14:textId="77777777" w:rsidTr="00B44AF4">
        <w:trPr>
          <w:trHeight w:val="277"/>
        </w:trPr>
        <w:tc>
          <w:tcPr>
            <w:tcW w:w="3267" w:type="dxa"/>
            <w:tcBorders>
              <w:top w:val="nil"/>
              <w:left w:val="nil"/>
              <w:bottom w:val="nil"/>
              <w:right w:val="nil"/>
            </w:tcBorders>
            <w:shd w:val="clear" w:color="auto" w:fill="auto"/>
            <w:noWrap/>
            <w:vAlign w:val="center"/>
            <w:hideMark/>
          </w:tcPr>
          <w:p w14:paraId="26BE09A9" w14:textId="77777777" w:rsidR="00CD7876" w:rsidRPr="00B44AF4" w:rsidRDefault="00CD7876" w:rsidP="001B7856">
            <w:pPr>
              <w:widowControl/>
              <w:rPr>
                <w:color w:val="1F1F1F"/>
                <w:kern w:val="0"/>
                <w:sz w:val="22"/>
                <w:szCs w:val="22"/>
              </w:rPr>
            </w:pPr>
            <w:r w:rsidRPr="00B44AF4">
              <w:rPr>
                <w:color w:val="1F1F1F"/>
                <w:kern w:val="0"/>
                <w:sz w:val="22"/>
                <w:szCs w:val="22"/>
              </w:rPr>
              <w:t>Base model + SBP TITRE</w:t>
            </w:r>
          </w:p>
        </w:tc>
        <w:tc>
          <w:tcPr>
            <w:tcW w:w="1556" w:type="dxa"/>
            <w:tcBorders>
              <w:top w:val="nil"/>
              <w:left w:val="nil"/>
              <w:bottom w:val="nil"/>
              <w:right w:val="nil"/>
            </w:tcBorders>
            <w:shd w:val="clear" w:color="auto" w:fill="auto"/>
            <w:noWrap/>
            <w:vAlign w:val="center"/>
            <w:hideMark/>
          </w:tcPr>
          <w:p w14:paraId="63854CC4" w14:textId="77777777" w:rsidR="00CD7876" w:rsidRPr="00B44AF4" w:rsidRDefault="00CD7876" w:rsidP="001B7856">
            <w:pPr>
              <w:widowControl/>
              <w:rPr>
                <w:color w:val="1F1F1F"/>
                <w:kern w:val="0"/>
                <w:sz w:val="22"/>
                <w:szCs w:val="22"/>
              </w:rPr>
            </w:pPr>
          </w:p>
        </w:tc>
        <w:tc>
          <w:tcPr>
            <w:tcW w:w="2436" w:type="dxa"/>
            <w:tcBorders>
              <w:top w:val="nil"/>
              <w:left w:val="nil"/>
              <w:bottom w:val="nil"/>
              <w:right w:val="nil"/>
            </w:tcBorders>
            <w:shd w:val="clear" w:color="auto" w:fill="auto"/>
            <w:noWrap/>
            <w:vAlign w:val="center"/>
            <w:hideMark/>
          </w:tcPr>
          <w:p w14:paraId="0BDEFA23" w14:textId="77777777" w:rsidR="00CD7876" w:rsidRPr="00B44AF4" w:rsidRDefault="00CD7876" w:rsidP="001B7856">
            <w:pPr>
              <w:widowControl/>
              <w:jc w:val="center"/>
              <w:rPr>
                <w:rFonts w:eastAsia="Times New Roman"/>
                <w:kern w:val="0"/>
              </w:rPr>
            </w:pPr>
          </w:p>
        </w:tc>
        <w:tc>
          <w:tcPr>
            <w:tcW w:w="2709" w:type="dxa"/>
            <w:tcBorders>
              <w:top w:val="nil"/>
              <w:left w:val="nil"/>
              <w:bottom w:val="nil"/>
              <w:right w:val="nil"/>
            </w:tcBorders>
            <w:shd w:val="clear" w:color="auto" w:fill="auto"/>
            <w:noWrap/>
            <w:vAlign w:val="center"/>
            <w:hideMark/>
          </w:tcPr>
          <w:p w14:paraId="042EB8A8" w14:textId="77777777" w:rsidR="00CD7876" w:rsidRPr="00B44AF4" w:rsidRDefault="00CD7876" w:rsidP="001B7856">
            <w:pPr>
              <w:widowControl/>
              <w:jc w:val="center"/>
              <w:rPr>
                <w:rFonts w:eastAsia="Times New Roman"/>
                <w:kern w:val="0"/>
              </w:rPr>
            </w:pPr>
          </w:p>
        </w:tc>
      </w:tr>
      <w:tr w:rsidR="00CD7876" w:rsidRPr="00B44AF4" w14:paraId="02C8491E" w14:textId="77777777" w:rsidTr="00B44AF4">
        <w:trPr>
          <w:trHeight w:val="278"/>
        </w:trPr>
        <w:tc>
          <w:tcPr>
            <w:tcW w:w="3267" w:type="dxa"/>
            <w:tcBorders>
              <w:top w:val="nil"/>
              <w:left w:val="nil"/>
              <w:bottom w:val="nil"/>
              <w:right w:val="nil"/>
            </w:tcBorders>
            <w:shd w:val="clear" w:color="auto" w:fill="auto"/>
            <w:noWrap/>
            <w:vAlign w:val="center"/>
            <w:hideMark/>
          </w:tcPr>
          <w:p w14:paraId="24981130" w14:textId="77777777" w:rsidR="00CD7876" w:rsidRPr="00B44AF4" w:rsidRDefault="00CD7876" w:rsidP="001B7856">
            <w:pPr>
              <w:widowControl/>
              <w:jc w:val="right"/>
              <w:rPr>
                <w:color w:val="1F1F1F"/>
                <w:kern w:val="0"/>
                <w:sz w:val="22"/>
                <w:szCs w:val="22"/>
              </w:rPr>
            </w:pPr>
            <w:r w:rsidRPr="00B44AF4">
              <w:rPr>
                <w:color w:val="000000"/>
                <w:kern w:val="0"/>
                <w:sz w:val="22"/>
                <w:szCs w:val="22"/>
              </w:rPr>
              <w:t>Target</w:t>
            </w:r>
            <w:r w:rsidRPr="00D906F5">
              <w:rPr>
                <w:color w:val="000000"/>
                <w:kern w:val="0"/>
                <w:sz w:val="22"/>
                <w:szCs w:val="22"/>
              </w:rPr>
              <w:t xml:space="preserve">: </w:t>
            </w:r>
            <w:r w:rsidRPr="00B44AF4">
              <w:rPr>
                <w:color w:val="000000"/>
                <w:kern w:val="0"/>
                <w:sz w:val="22"/>
                <w:szCs w:val="22"/>
              </w:rPr>
              <w:t>SBP&lt;120mmHg</w:t>
            </w:r>
          </w:p>
        </w:tc>
        <w:tc>
          <w:tcPr>
            <w:tcW w:w="1556" w:type="dxa"/>
            <w:tcBorders>
              <w:top w:val="nil"/>
              <w:left w:val="nil"/>
              <w:bottom w:val="nil"/>
              <w:right w:val="nil"/>
            </w:tcBorders>
            <w:shd w:val="clear" w:color="auto" w:fill="auto"/>
            <w:noWrap/>
            <w:vAlign w:val="center"/>
            <w:hideMark/>
          </w:tcPr>
          <w:p w14:paraId="78D81954" w14:textId="77777777" w:rsidR="00CD7876" w:rsidRPr="00B44AF4" w:rsidRDefault="00CD7876" w:rsidP="001B7856">
            <w:pPr>
              <w:widowControl/>
              <w:jc w:val="center"/>
              <w:rPr>
                <w:color w:val="000000"/>
                <w:kern w:val="0"/>
                <w:sz w:val="22"/>
                <w:szCs w:val="22"/>
              </w:rPr>
            </w:pPr>
            <w:r w:rsidRPr="00B44AF4">
              <w:rPr>
                <w:color w:val="000000"/>
                <w:kern w:val="0"/>
                <w:sz w:val="22"/>
                <w:szCs w:val="22"/>
              </w:rPr>
              <w:t xml:space="preserve">12,051 </w:t>
            </w:r>
          </w:p>
        </w:tc>
        <w:tc>
          <w:tcPr>
            <w:tcW w:w="2436" w:type="dxa"/>
            <w:tcBorders>
              <w:top w:val="nil"/>
              <w:left w:val="nil"/>
              <w:bottom w:val="nil"/>
              <w:right w:val="nil"/>
            </w:tcBorders>
            <w:shd w:val="clear" w:color="auto" w:fill="auto"/>
            <w:noWrap/>
            <w:vAlign w:val="center"/>
            <w:hideMark/>
          </w:tcPr>
          <w:p w14:paraId="1550A2E1" w14:textId="77777777" w:rsidR="00CD7876" w:rsidRPr="00B44AF4" w:rsidRDefault="00CD7876" w:rsidP="001B7856">
            <w:pPr>
              <w:widowControl/>
              <w:jc w:val="center"/>
              <w:rPr>
                <w:color w:val="000000"/>
                <w:kern w:val="0"/>
                <w:sz w:val="22"/>
                <w:szCs w:val="22"/>
              </w:rPr>
            </w:pPr>
            <w:r w:rsidRPr="00B44AF4">
              <w:rPr>
                <w:color w:val="000000"/>
                <w:kern w:val="0"/>
                <w:sz w:val="22"/>
                <w:szCs w:val="22"/>
              </w:rPr>
              <w:t>0.657 (0.646 - 0.669)</w:t>
            </w:r>
          </w:p>
        </w:tc>
        <w:tc>
          <w:tcPr>
            <w:tcW w:w="2709" w:type="dxa"/>
            <w:tcBorders>
              <w:top w:val="nil"/>
              <w:left w:val="nil"/>
              <w:bottom w:val="nil"/>
              <w:right w:val="nil"/>
            </w:tcBorders>
            <w:shd w:val="clear" w:color="auto" w:fill="auto"/>
            <w:noWrap/>
            <w:vAlign w:val="center"/>
            <w:hideMark/>
          </w:tcPr>
          <w:p w14:paraId="518552DA" w14:textId="77777777" w:rsidR="00CD7876" w:rsidRPr="00B44AF4" w:rsidRDefault="00CD7876" w:rsidP="001B7856">
            <w:pPr>
              <w:widowControl/>
              <w:jc w:val="center"/>
              <w:rPr>
                <w:color w:val="000000"/>
                <w:kern w:val="0"/>
                <w:sz w:val="22"/>
                <w:szCs w:val="22"/>
              </w:rPr>
            </w:pPr>
            <w:r w:rsidRPr="00B44AF4">
              <w:rPr>
                <w:color w:val="000000"/>
                <w:kern w:val="0"/>
                <w:sz w:val="22"/>
                <w:szCs w:val="22"/>
              </w:rPr>
              <w:t>11.9% (7.7% - 16.1%)</w:t>
            </w:r>
          </w:p>
        </w:tc>
      </w:tr>
      <w:tr w:rsidR="00CD7876" w:rsidRPr="00B44AF4" w14:paraId="72D8133C" w14:textId="77777777" w:rsidTr="00B44AF4">
        <w:trPr>
          <w:trHeight w:val="278"/>
        </w:trPr>
        <w:tc>
          <w:tcPr>
            <w:tcW w:w="3267" w:type="dxa"/>
            <w:tcBorders>
              <w:top w:val="nil"/>
              <w:left w:val="nil"/>
              <w:bottom w:val="nil"/>
              <w:right w:val="nil"/>
            </w:tcBorders>
            <w:shd w:val="clear" w:color="auto" w:fill="auto"/>
            <w:noWrap/>
            <w:vAlign w:val="center"/>
            <w:hideMark/>
          </w:tcPr>
          <w:p w14:paraId="58A9C828" w14:textId="77777777" w:rsidR="00CD7876" w:rsidRPr="00B44AF4" w:rsidRDefault="00CD7876" w:rsidP="001B7856">
            <w:pPr>
              <w:widowControl/>
              <w:jc w:val="right"/>
              <w:rPr>
                <w:color w:val="1F1F1F"/>
                <w:kern w:val="0"/>
                <w:sz w:val="22"/>
                <w:szCs w:val="22"/>
              </w:rPr>
            </w:pPr>
            <w:r w:rsidRPr="00B44AF4">
              <w:rPr>
                <w:color w:val="000000"/>
                <w:kern w:val="0"/>
                <w:sz w:val="22"/>
                <w:szCs w:val="22"/>
              </w:rPr>
              <w:t>Target</w:t>
            </w:r>
            <w:r w:rsidRPr="00D906F5">
              <w:rPr>
                <w:color w:val="000000"/>
                <w:kern w:val="0"/>
                <w:sz w:val="22"/>
                <w:szCs w:val="22"/>
              </w:rPr>
              <w:t xml:space="preserve">: </w:t>
            </w:r>
            <w:r w:rsidRPr="00B44AF4">
              <w:rPr>
                <w:color w:val="000000"/>
                <w:kern w:val="0"/>
                <w:sz w:val="22"/>
                <w:szCs w:val="22"/>
              </w:rPr>
              <w:t>SBP&lt;130mmHg</w:t>
            </w:r>
          </w:p>
        </w:tc>
        <w:tc>
          <w:tcPr>
            <w:tcW w:w="1556" w:type="dxa"/>
            <w:tcBorders>
              <w:top w:val="nil"/>
              <w:left w:val="nil"/>
              <w:bottom w:val="nil"/>
              <w:right w:val="nil"/>
            </w:tcBorders>
            <w:shd w:val="clear" w:color="auto" w:fill="auto"/>
            <w:noWrap/>
            <w:vAlign w:val="center"/>
            <w:hideMark/>
          </w:tcPr>
          <w:p w14:paraId="04709296" w14:textId="77777777" w:rsidR="00CD7876" w:rsidRPr="00B44AF4" w:rsidRDefault="00CD7876" w:rsidP="001B7856">
            <w:pPr>
              <w:widowControl/>
              <w:jc w:val="center"/>
              <w:rPr>
                <w:color w:val="000000"/>
                <w:kern w:val="0"/>
                <w:sz w:val="22"/>
                <w:szCs w:val="22"/>
              </w:rPr>
            </w:pPr>
            <w:r w:rsidRPr="00B44AF4">
              <w:rPr>
                <w:color w:val="000000"/>
                <w:kern w:val="0"/>
                <w:sz w:val="22"/>
                <w:szCs w:val="22"/>
              </w:rPr>
              <w:t xml:space="preserve">12,026 </w:t>
            </w:r>
          </w:p>
        </w:tc>
        <w:tc>
          <w:tcPr>
            <w:tcW w:w="2436" w:type="dxa"/>
            <w:tcBorders>
              <w:top w:val="nil"/>
              <w:left w:val="nil"/>
              <w:bottom w:val="nil"/>
              <w:right w:val="nil"/>
            </w:tcBorders>
            <w:shd w:val="clear" w:color="auto" w:fill="auto"/>
            <w:noWrap/>
            <w:vAlign w:val="center"/>
            <w:hideMark/>
          </w:tcPr>
          <w:p w14:paraId="6DB425C2" w14:textId="77777777" w:rsidR="00CD7876" w:rsidRPr="00B44AF4" w:rsidRDefault="00CD7876" w:rsidP="001B7856">
            <w:pPr>
              <w:widowControl/>
              <w:jc w:val="center"/>
              <w:rPr>
                <w:color w:val="000000"/>
                <w:kern w:val="0"/>
                <w:sz w:val="22"/>
                <w:szCs w:val="22"/>
              </w:rPr>
            </w:pPr>
            <w:r w:rsidRPr="00B44AF4">
              <w:rPr>
                <w:color w:val="000000"/>
                <w:kern w:val="0"/>
                <w:sz w:val="22"/>
                <w:szCs w:val="22"/>
              </w:rPr>
              <w:t>0.659 (0.648 - 0.670)</w:t>
            </w:r>
          </w:p>
        </w:tc>
        <w:tc>
          <w:tcPr>
            <w:tcW w:w="2709" w:type="dxa"/>
            <w:tcBorders>
              <w:top w:val="nil"/>
              <w:left w:val="nil"/>
              <w:bottom w:val="nil"/>
              <w:right w:val="nil"/>
            </w:tcBorders>
            <w:shd w:val="clear" w:color="auto" w:fill="auto"/>
            <w:noWrap/>
            <w:vAlign w:val="center"/>
            <w:hideMark/>
          </w:tcPr>
          <w:p w14:paraId="33197631" w14:textId="77777777" w:rsidR="00CD7876" w:rsidRPr="00B44AF4" w:rsidRDefault="00CD7876" w:rsidP="001B7856">
            <w:pPr>
              <w:widowControl/>
              <w:jc w:val="center"/>
              <w:rPr>
                <w:color w:val="000000"/>
                <w:kern w:val="0"/>
                <w:sz w:val="22"/>
                <w:szCs w:val="22"/>
              </w:rPr>
            </w:pPr>
            <w:r w:rsidRPr="00B44AF4">
              <w:rPr>
                <w:color w:val="000000"/>
                <w:kern w:val="0"/>
                <w:sz w:val="22"/>
                <w:szCs w:val="22"/>
              </w:rPr>
              <w:t>10.7% (6.5% - 14.8%)</w:t>
            </w:r>
          </w:p>
        </w:tc>
      </w:tr>
      <w:tr w:rsidR="00CD7876" w:rsidRPr="00B44AF4" w14:paraId="3A1C0BC0" w14:textId="77777777" w:rsidTr="001B7856">
        <w:trPr>
          <w:trHeight w:val="278"/>
        </w:trPr>
        <w:tc>
          <w:tcPr>
            <w:tcW w:w="3267" w:type="dxa"/>
            <w:tcBorders>
              <w:top w:val="nil"/>
              <w:left w:val="nil"/>
              <w:bottom w:val="nil"/>
              <w:right w:val="nil"/>
            </w:tcBorders>
            <w:shd w:val="clear" w:color="auto" w:fill="auto"/>
            <w:noWrap/>
            <w:vAlign w:val="center"/>
            <w:hideMark/>
          </w:tcPr>
          <w:p w14:paraId="6666D20A" w14:textId="77777777" w:rsidR="00CD7876" w:rsidRPr="00B44AF4" w:rsidRDefault="00CD7876" w:rsidP="001B7856">
            <w:pPr>
              <w:widowControl/>
              <w:jc w:val="right"/>
              <w:rPr>
                <w:color w:val="1F1F1F"/>
                <w:kern w:val="0"/>
                <w:sz w:val="22"/>
                <w:szCs w:val="22"/>
              </w:rPr>
            </w:pPr>
            <w:r w:rsidRPr="00B44AF4">
              <w:rPr>
                <w:color w:val="000000"/>
                <w:kern w:val="0"/>
                <w:sz w:val="22"/>
                <w:szCs w:val="22"/>
              </w:rPr>
              <w:t>Target</w:t>
            </w:r>
            <w:r w:rsidRPr="00D906F5">
              <w:rPr>
                <w:color w:val="000000"/>
                <w:kern w:val="0"/>
                <w:sz w:val="22"/>
                <w:szCs w:val="22"/>
              </w:rPr>
              <w:t xml:space="preserve">: </w:t>
            </w:r>
            <w:r w:rsidRPr="00B44AF4">
              <w:rPr>
                <w:color w:val="000000"/>
                <w:kern w:val="0"/>
                <w:sz w:val="22"/>
                <w:szCs w:val="22"/>
              </w:rPr>
              <w:t>SBP&lt;140mmHg</w:t>
            </w:r>
          </w:p>
        </w:tc>
        <w:tc>
          <w:tcPr>
            <w:tcW w:w="1556" w:type="dxa"/>
            <w:tcBorders>
              <w:top w:val="nil"/>
              <w:left w:val="nil"/>
              <w:bottom w:val="nil"/>
              <w:right w:val="nil"/>
            </w:tcBorders>
            <w:shd w:val="clear" w:color="auto" w:fill="auto"/>
            <w:noWrap/>
            <w:vAlign w:val="center"/>
            <w:hideMark/>
          </w:tcPr>
          <w:p w14:paraId="1194C38B" w14:textId="77777777" w:rsidR="00CD7876" w:rsidRPr="00B44AF4" w:rsidRDefault="00CD7876" w:rsidP="001B7856">
            <w:pPr>
              <w:widowControl/>
              <w:jc w:val="center"/>
              <w:rPr>
                <w:color w:val="000000"/>
                <w:kern w:val="0"/>
                <w:sz w:val="22"/>
                <w:szCs w:val="22"/>
              </w:rPr>
            </w:pPr>
            <w:r w:rsidRPr="00B44AF4">
              <w:rPr>
                <w:color w:val="000000"/>
                <w:kern w:val="0"/>
                <w:sz w:val="22"/>
                <w:szCs w:val="22"/>
              </w:rPr>
              <w:t xml:space="preserve">12,010 </w:t>
            </w:r>
          </w:p>
        </w:tc>
        <w:tc>
          <w:tcPr>
            <w:tcW w:w="2436" w:type="dxa"/>
            <w:tcBorders>
              <w:top w:val="nil"/>
              <w:left w:val="nil"/>
              <w:bottom w:val="nil"/>
              <w:right w:val="nil"/>
            </w:tcBorders>
            <w:shd w:val="clear" w:color="auto" w:fill="auto"/>
            <w:noWrap/>
            <w:vAlign w:val="center"/>
            <w:hideMark/>
          </w:tcPr>
          <w:p w14:paraId="131E7348" w14:textId="77777777" w:rsidR="00CD7876" w:rsidRPr="00B44AF4" w:rsidRDefault="00CD7876" w:rsidP="001B7856">
            <w:pPr>
              <w:widowControl/>
              <w:jc w:val="center"/>
              <w:rPr>
                <w:color w:val="000000"/>
                <w:kern w:val="0"/>
                <w:sz w:val="22"/>
                <w:szCs w:val="22"/>
              </w:rPr>
            </w:pPr>
            <w:r w:rsidRPr="00B44AF4">
              <w:rPr>
                <w:color w:val="000000"/>
                <w:kern w:val="0"/>
                <w:sz w:val="22"/>
                <w:szCs w:val="22"/>
              </w:rPr>
              <w:t>0.660 (0.649 - 0.672)</w:t>
            </w:r>
          </w:p>
        </w:tc>
        <w:tc>
          <w:tcPr>
            <w:tcW w:w="2709" w:type="dxa"/>
            <w:tcBorders>
              <w:top w:val="nil"/>
              <w:left w:val="nil"/>
              <w:bottom w:val="nil"/>
              <w:right w:val="nil"/>
            </w:tcBorders>
            <w:shd w:val="clear" w:color="auto" w:fill="auto"/>
            <w:noWrap/>
            <w:vAlign w:val="center"/>
          </w:tcPr>
          <w:p w14:paraId="12394516" w14:textId="77777777" w:rsidR="00CD7876" w:rsidRPr="00B44AF4" w:rsidRDefault="00CD7876" w:rsidP="001B7856">
            <w:pPr>
              <w:widowControl/>
              <w:jc w:val="center"/>
              <w:rPr>
                <w:color w:val="000000"/>
                <w:kern w:val="0"/>
                <w:sz w:val="22"/>
                <w:szCs w:val="22"/>
              </w:rPr>
            </w:pPr>
            <w:r w:rsidRPr="00B44AF4">
              <w:rPr>
                <w:color w:val="000000"/>
                <w:kern w:val="0"/>
                <w:sz w:val="22"/>
                <w:szCs w:val="22"/>
              </w:rPr>
              <w:t>15.</w:t>
            </w:r>
            <w:r>
              <w:rPr>
                <w:rFonts w:hint="eastAsia"/>
                <w:color w:val="000000"/>
                <w:kern w:val="0"/>
                <w:sz w:val="22"/>
                <w:szCs w:val="22"/>
              </w:rPr>
              <w:t>1</w:t>
            </w:r>
            <w:r w:rsidRPr="00B44AF4">
              <w:rPr>
                <w:color w:val="000000"/>
                <w:kern w:val="0"/>
                <w:sz w:val="22"/>
                <w:szCs w:val="22"/>
              </w:rPr>
              <w:t>% (11.5% - 20.0%)</w:t>
            </w:r>
          </w:p>
        </w:tc>
      </w:tr>
      <w:tr w:rsidR="00CD7876" w:rsidRPr="00B44AF4" w14:paraId="1DD4DCFF" w14:textId="77777777" w:rsidTr="001B7856">
        <w:trPr>
          <w:trHeight w:val="277"/>
        </w:trPr>
        <w:tc>
          <w:tcPr>
            <w:tcW w:w="3267" w:type="dxa"/>
            <w:tcBorders>
              <w:top w:val="nil"/>
              <w:left w:val="nil"/>
              <w:bottom w:val="nil"/>
              <w:right w:val="nil"/>
            </w:tcBorders>
            <w:shd w:val="clear" w:color="auto" w:fill="auto"/>
            <w:noWrap/>
            <w:vAlign w:val="center"/>
            <w:hideMark/>
          </w:tcPr>
          <w:p w14:paraId="60FB8569" w14:textId="77777777" w:rsidR="00CD7876" w:rsidRPr="00B44AF4" w:rsidRDefault="00CD7876" w:rsidP="001B7856">
            <w:pPr>
              <w:widowControl/>
              <w:rPr>
                <w:color w:val="1F1F1F"/>
                <w:kern w:val="0"/>
                <w:sz w:val="22"/>
                <w:szCs w:val="22"/>
              </w:rPr>
            </w:pPr>
            <w:r w:rsidRPr="00B44AF4">
              <w:rPr>
                <w:color w:val="1F1F1F"/>
                <w:kern w:val="0"/>
                <w:sz w:val="22"/>
                <w:szCs w:val="22"/>
              </w:rPr>
              <w:t>Base model + SBP variability</w:t>
            </w:r>
          </w:p>
        </w:tc>
        <w:tc>
          <w:tcPr>
            <w:tcW w:w="1556" w:type="dxa"/>
            <w:tcBorders>
              <w:top w:val="nil"/>
              <w:left w:val="nil"/>
              <w:bottom w:val="nil"/>
              <w:right w:val="nil"/>
            </w:tcBorders>
            <w:shd w:val="clear" w:color="auto" w:fill="auto"/>
            <w:noWrap/>
            <w:vAlign w:val="center"/>
            <w:hideMark/>
          </w:tcPr>
          <w:p w14:paraId="2C3A03FB" w14:textId="77777777" w:rsidR="00CD7876" w:rsidRPr="00B44AF4" w:rsidRDefault="00CD7876" w:rsidP="001B7856">
            <w:pPr>
              <w:widowControl/>
              <w:rPr>
                <w:color w:val="1F1F1F"/>
                <w:kern w:val="0"/>
                <w:sz w:val="22"/>
                <w:szCs w:val="22"/>
              </w:rPr>
            </w:pPr>
          </w:p>
        </w:tc>
        <w:tc>
          <w:tcPr>
            <w:tcW w:w="2436" w:type="dxa"/>
            <w:tcBorders>
              <w:top w:val="nil"/>
              <w:left w:val="nil"/>
              <w:bottom w:val="nil"/>
              <w:right w:val="nil"/>
            </w:tcBorders>
            <w:shd w:val="clear" w:color="auto" w:fill="auto"/>
            <w:noWrap/>
            <w:vAlign w:val="center"/>
            <w:hideMark/>
          </w:tcPr>
          <w:p w14:paraId="48B7912B" w14:textId="77777777" w:rsidR="00CD7876" w:rsidRPr="00B44AF4" w:rsidRDefault="00CD7876" w:rsidP="001B7856">
            <w:pPr>
              <w:widowControl/>
              <w:jc w:val="center"/>
              <w:rPr>
                <w:rFonts w:eastAsia="Times New Roman"/>
                <w:kern w:val="0"/>
              </w:rPr>
            </w:pPr>
          </w:p>
        </w:tc>
        <w:tc>
          <w:tcPr>
            <w:tcW w:w="2709" w:type="dxa"/>
            <w:tcBorders>
              <w:top w:val="nil"/>
              <w:left w:val="nil"/>
              <w:bottom w:val="nil"/>
              <w:right w:val="nil"/>
            </w:tcBorders>
            <w:shd w:val="clear" w:color="auto" w:fill="auto"/>
            <w:noWrap/>
            <w:vAlign w:val="center"/>
          </w:tcPr>
          <w:p w14:paraId="4549086B" w14:textId="77777777" w:rsidR="00CD7876" w:rsidRPr="00B44AF4" w:rsidRDefault="00CD7876" w:rsidP="001B7856">
            <w:pPr>
              <w:widowControl/>
              <w:jc w:val="center"/>
              <w:rPr>
                <w:rFonts w:eastAsia="Times New Roman"/>
                <w:kern w:val="0"/>
              </w:rPr>
            </w:pPr>
          </w:p>
        </w:tc>
      </w:tr>
      <w:tr w:rsidR="00CD7876" w:rsidRPr="00B44AF4" w14:paraId="3F650CAB" w14:textId="77777777" w:rsidTr="00B44AF4">
        <w:trPr>
          <w:trHeight w:val="277"/>
        </w:trPr>
        <w:tc>
          <w:tcPr>
            <w:tcW w:w="3267" w:type="dxa"/>
            <w:tcBorders>
              <w:top w:val="nil"/>
              <w:left w:val="nil"/>
              <w:bottom w:val="nil"/>
              <w:right w:val="nil"/>
            </w:tcBorders>
            <w:shd w:val="clear" w:color="auto" w:fill="auto"/>
            <w:noWrap/>
            <w:vAlign w:val="center"/>
            <w:hideMark/>
          </w:tcPr>
          <w:p w14:paraId="0A2EDA3D" w14:textId="77777777" w:rsidR="00CD7876" w:rsidRPr="00B44AF4" w:rsidRDefault="00CD7876" w:rsidP="001B7856">
            <w:pPr>
              <w:widowControl/>
              <w:jc w:val="right"/>
              <w:rPr>
                <w:color w:val="1F1F1F"/>
                <w:kern w:val="0"/>
                <w:sz w:val="22"/>
                <w:szCs w:val="22"/>
              </w:rPr>
            </w:pPr>
            <w:r w:rsidRPr="00B44AF4">
              <w:rPr>
                <w:color w:val="1F1F1F"/>
                <w:kern w:val="0"/>
                <w:sz w:val="22"/>
                <w:szCs w:val="22"/>
              </w:rPr>
              <w:t>SBP SD</w:t>
            </w:r>
          </w:p>
        </w:tc>
        <w:tc>
          <w:tcPr>
            <w:tcW w:w="1556" w:type="dxa"/>
            <w:tcBorders>
              <w:top w:val="nil"/>
              <w:left w:val="nil"/>
              <w:bottom w:val="nil"/>
              <w:right w:val="nil"/>
            </w:tcBorders>
            <w:shd w:val="clear" w:color="auto" w:fill="auto"/>
            <w:noWrap/>
            <w:vAlign w:val="center"/>
            <w:hideMark/>
          </w:tcPr>
          <w:p w14:paraId="42770118" w14:textId="77777777" w:rsidR="00CD7876" w:rsidRPr="00B44AF4" w:rsidRDefault="00CD7876" w:rsidP="001B7856">
            <w:pPr>
              <w:widowControl/>
              <w:jc w:val="center"/>
              <w:rPr>
                <w:color w:val="000000"/>
                <w:kern w:val="0"/>
                <w:sz w:val="22"/>
                <w:szCs w:val="22"/>
              </w:rPr>
            </w:pPr>
            <w:r w:rsidRPr="00B44AF4">
              <w:rPr>
                <w:color w:val="000000"/>
                <w:kern w:val="0"/>
                <w:sz w:val="22"/>
                <w:szCs w:val="22"/>
              </w:rPr>
              <w:t xml:space="preserve">12,064 </w:t>
            </w:r>
          </w:p>
        </w:tc>
        <w:tc>
          <w:tcPr>
            <w:tcW w:w="2436" w:type="dxa"/>
            <w:tcBorders>
              <w:top w:val="nil"/>
              <w:left w:val="nil"/>
              <w:bottom w:val="nil"/>
              <w:right w:val="nil"/>
            </w:tcBorders>
            <w:shd w:val="clear" w:color="auto" w:fill="auto"/>
            <w:noWrap/>
            <w:vAlign w:val="center"/>
            <w:hideMark/>
          </w:tcPr>
          <w:p w14:paraId="6A71D2A1" w14:textId="77777777" w:rsidR="00CD7876" w:rsidRPr="00B44AF4" w:rsidRDefault="00CD7876" w:rsidP="001B7856">
            <w:pPr>
              <w:widowControl/>
              <w:jc w:val="center"/>
              <w:rPr>
                <w:color w:val="000000"/>
                <w:kern w:val="0"/>
                <w:sz w:val="22"/>
                <w:szCs w:val="22"/>
              </w:rPr>
            </w:pPr>
            <w:r w:rsidRPr="00B44AF4">
              <w:rPr>
                <w:color w:val="000000"/>
                <w:kern w:val="0"/>
                <w:sz w:val="22"/>
                <w:szCs w:val="22"/>
              </w:rPr>
              <w:t>0.655 (0.644 - 0.667)</w:t>
            </w:r>
          </w:p>
        </w:tc>
        <w:tc>
          <w:tcPr>
            <w:tcW w:w="2709" w:type="dxa"/>
            <w:tcBorders>
              <w:top w:val="nil"/>
              <w:left w:val="nil"/>
              <w:bottom w:val="nil"/>
              <w:right w:val="nil"/>
            </w:tcBorders>
            <w:shd w:val="clear" w:color="auto" w:fill="auto"/>
            <w:noWrap/>
            <w:vAlign w:val="center"/>
            <w:hideMark/>
          </w:tcPr>
          <w:p w14:paraId="2BAA4D52" w14:textId="77777777" w:rsidR="00CD7876" w:rsidRPr="00B44AF4" w:rsidRDefault="00CD7876" w:rsidP="001B7856">
            <w:pPr>
              <w:widowControl/>
              <w:jc w:val="center"/>
              <w:rPr>
                <w:color w:val="000000"/>
                <w:kern w:val="0"/>
                <w:sz w:val="22"/>
                <w:szCs w:val="22"/>
              </w:rPr>
            </w:pPr>
            <w:r w:rsidRPr="00B44AF4">
              <w:rPr>
                <w:color w:val="000000"/>
                <w:kern w:val="0"/>
                <w:sz w:val="22"/>
                <w:szCs w:val="22"/>
              </w:rPr>
              <w:t>0.6% (-3.6% - 4.9%)</w:t>
            </w:r>
          </w:p>
        </w:tc>
      </w:tr>
      <w:tr w:rsidR="00CD7876" w:rsidRPr="00B44AF4" w14:paraId="68561E0F" w14:textId="77777777" w:rsidTr="00B44AF4">
        <w:trPr>
          <w:trHeight w:val="277"/>
        </w:trPr>
        <w:tc>
          <w:tcPr>
            <w:tcW w:w="3267" w:type="dxa"/>
            <w:tcBorders>
              <w:top w:val="nil"/>
              <w:left w:val="nil"/>
              <w:bottom w:val="nil"/>
              <w:right w:val="nil"/>
            </w:tcBorders>
            <w:shd w:val="clear" w:color="auto" w:fill="auto"/>
            <w:noWrap/>
            <w:vAlign w:val="center"/>
            <w:hideMark/>
          </w:tcPr>
          <w:p w14:paraId="22A3D9B5" w14:textId="77777777" w:rsidR="00CD7876" w:rsidRPr="00B44AF4" w:rsidRDefault="00CD7876" w:rsidP="001B7856">
            <w:pPr>
              <w:widowControl/>
              <w:jc w:val="right"/>
              <w:rPr>
                <w:color w:val="1F1F1F"/>
                <w:kern w:val="0"/>
                <w:sz w:val="22"/>
                <w:szCs w:val="22"/>
              </w:rPr>
            </w:pPr>
            <w:r w:rsidRPr="00B44AF4">
              <w:rPr>
                <w:color w:val="1F1F1F"/>
                <w:kern w:val="0"/>
                <w:sz w:val="22"/>
                <w:szCs w:val="22"/>
              </w:rPr>
              <w:t>SBP ARV</w:t>
            </w:r>
          </w:p>
        </w:tc>
        <w:tc>
          <w:tcPr>
            <w:tcW w:w="1556" w:type="dxa"/>
            <w:tcBorders>
              <w:top w:val="nil"/>
              <w:left w:val="nil"/>
              <w:bottom w:val="nil"/>
              <w:right w:val="nil"/>
            </w:tcBorders>
            <w:shd w:val="clear" w:color="auto" w:fill="auto"/>
            <w:noWrap/>
            <w:vAlign w:val="center"/>
            <w:hideMark/>
          </w:tcPr>
          <w:p w14:paraId="02E3C994" w14:textId="77777777" w:rsidR="00CD7876" w:rsidRPr="00B44AF4" w:rsidRDefault="00CD7876" w:rsidP="001B7856">
            <w:pPr>
              <w:widowControl/>
              <w:jc w:val="center"/>
              <w:rPr>
                <w:color w:val="000000"/>
                <w:kern w:val="0"/>
                <w:sz w:val="22"/>
                <w:szCs w:val="22"/>
              </w:rPr>
            </w:pPr>
            <w:r w:rsidRPr="00B44AF4">
              <w:rPr>
                <w:color w:val="000000"/>
                <w:kern w:val="0"/>
                <w:sz w:val="22"/>
                <w:szCs w:val="22"/>
              </w:rPr>
              <w:t xml:space="preserve">12,061 </w:t>
            </w:r>
          </w:p>
        </w:tc>
        <w:tc>
          <w:tcPr>
            <w:tcW w:w="2436" w:type="dxa"/>
            <w:tcBorders>
              <w:top w:val="nil"/>
              <w:left w:val="nil"/>
              <w:bottom w:val="nil"/>
              <w:right w:val="nil"/>
            </w:tcBorders>
            <w:shd w:val="clear" w:color="auto" w:fill="auto"/>
            <w:noWrap/>
            <w:vAlign w:val="center"/>
            <w:hideMark/>
          </w:tcPr>
          <w:p w14:paraId="77B8D78D" w14:textId="77777777" w:rsidR="00CD7876" w:rsidRPr="00B44AF4" w:rsidRDefault="00CD7876" w:rsidP="001B7856">
            <w:pPr>
              <w:widowControl/>
              <w:jc w:val="center"/>
              <w:rPr>
                <w:color w:val="000000"/>
                <w:kern w:val="0"/>
                <w:sz w:val="22"/>
                <w:szCs w:val="22"/>
              </w:rPr>
            </w:pPr>
            <w:r w:rsidRPr="00B44AF4">
              <w:rPr>
                <w:color w:val="000000"/>
                <w:kern w:val="0"/>
                <w:sz w:val="22"/>
                <w:szCs w:val="22"/>
              </w:rPr>
              <w:t>0.655 (0.644 - 0.667)</w:t>
            </w:r>
          </w:p>
        </w:tc>
        <w:tc>
          <w:tcPr>
            <w:tcW w:w="2709" w:type="dxa"/>
            <w:tcBorders>
              <w:top w:val="nil"/>
              <w:left w:val="nil"/>
              <w:bottom w:val="nil"/>
              <w:right w:val="nil"/>
            </w:tcBorders>
            <w:shd w:val="clear" w:color="auto" w:fill="auto"/>
            <w:noWrap/>
            <w:vAlign w:val="center"/>
            <w:hideMark/>
          </w:tcPr>
          <w:p w14:paraId="0932438D" w14:textId="77777777" w:rsidR="00CD7876" w:rsidRPr="00B44AF4" w:rsidRDefault="00CD7876" w:rsidP="001B7856">
            <w:pPr>
              <w:widowControl/>
              <w:jc w:val="center"/>
              <w:rPr>
                <w:color w:val="000000"/>
                <w:kern w:val="0"/>
                <w:sz w:val="22"/>
                <w:szCs w:val="22"/>
              </w:rPr>
            </w:pPr>
            <w:r w:rsidRPr="00B44AF4">
              <w:rPr>
                <w:color w:val="000000"/>
                <w:kern w:val="0"/>
                <w:sz w:val="22"/>
                <w:szCs w:val="22"/>
              </w:rPr>
              <w:t>7.7% (3.4% - 11.9%)</w:t>
            </w:r>
          </w:p>
        </w:tc>
      </w:tr>
      <w:tr w:rsidR="00CD7876" w:rsidRPr="00B44AF4" w14:paraId="6B304CBF" w14:textId="77777777" w:rsidTr="00B44AF4">
        <w:trPr>
          <w:trHeight w:val="440"/>
        </w:trPr>
        <w:tc>
          <w:tcPr>
            <w:tcW w:w="3267" w:type="dxa"/>
            <w:tcBorders>
              <w:top w:val="nil"/>
              <w:left w:val="nil"/>
              <w:bottom w:val="nil"/>
              <w:right w:val="nil"/>
            </w:tcBorders>
            <w:shd w:val="clear" w:color="auto" w:fill="auto"/>
            <w:vAlign w:val="bottom"/>
            <w:hideMark/>
          </w:tcPr>
          <w:p w14:paraId="4ACC1B3C" w14:textId="77777777" w:rsidR="00CD7876" w:rsidRPr="00B44AF4" w:rsidRDefault="00CD7876" w:rsidP="001B7856">
            <w:pPr>
              <w:widowControl/>
              <w:rPr>
                <w:color w:val="1F1F1F"/>
                <w:kern w:val="0"/>
                <w:sz w:val="22"/>
                <w:szCs w:val="22"/>
              </w:rPr>
            </w:pPr>
            <w:r w:rsidRPr="00B44AF4">
              <w:rPr>
                <w:color w:val="1F1F1F"/>
                <w:kern w:val="0"/>
                <w:sz w:val="22"/>
                <w:szCs w:val="22"/>
              </w:rPr>
              <w:t>Base DBP model</w:t>
            </w:r>
          </w:p>
        </w:tc>
        <w:tc>
          <w:tcPr>
            <w:tcW w:w="1556" w:type="dxa"/>
            <w:tcBorders>
              <w:top w:val="nil"/>
              <w:left w:val="nil"/>
              <w:bottom w:val="nil"/>
              <w:right w:val="nil"/>
            </w:tcBorders>
            <w:shd w:val="clear" w:color="auto" w:fill="auto"/>
            <w:noWrap/>
            <w:vAlign w:val="bottom"/>
            <w:hideMark/>
          </w:tcPr>
          <w:p w14:paraId="133DBB52" w14:textId="77777777" w:rsidR="00CD7876" w:rsidRPr="00B44AF4" w:rsidRDefault="00CD7876" w:rsidP="001B7856">
            <w:pPr>
              <w:widowControl/>
              <w:jc w:val="center"/>
              <w:rPr>
                <w:color w:val="000000"/>
                <w:kern w:val="0"/>
                <w:sz w:val="22"/>
                <w:szCs w:val="22"/>
              </w:rPr>
            </w:pPr>
            <w:r w:rsidRPr="00B44AF4">
              <w:rPr>
                <w:color w:val="000000"/>
                <w:kern w:val="0"/>
                <w:sz w:val="22"/>
                <w:szCs w:val="22"/>
              </w:rPr>
              <w:t xml:space="preserve">12,290 </w:t>
            </w:r>
          </w:p>
        </w:tc>
        <w:tc>
          <w:tcPr>
            <w:tcW w:w="2436" w:type="dxa"/>
            <w:tcBorders>
              <w:top w:val="nil"/>
              <w:left w:val="nil"/>
              <w:bottom w:val="nil"/>
              <w:right w:val="nil"/>
            </w:tcBorders>
            <w:shd w:val="clear" w:color="auto" w:fill="auto"/>
            <w:noWrap/>
            <w:vAlign w:val="bottom"/>
            <w:hideMark/>
          </w:tcPr>
          <w:p w14:paraId="4247E931" w14:textId="77777777" w:rsidR="00CD7876" w:rsidRPr="00B44AF4" w:rsidRDefault="00CD7876" w:rsidP="001B7856">
            <w:pPr>
              <w:widowControl/>
              <w:jc w:val="center"/>
              <w:rPr>
                <w:color w:val="000000"/>
                <w:kern w:val="0"/>
                <w:sz w:val="22"/>
                <w:szCs w:val="22"/>
              </w:rPr>
            </w:pPr>
            <w:r w:rsidRPr="00B44AF4">
              <w:rPr>
                <w:color w:val="000000"/>
                <w:kern w:val="0"/>
                <w:sz w:val="22"/>
                <w:szCs w:val="22"/>
              </w:rPr>
              <w:t>0.624 (0.612 - 0.636)</w:t>
            </w:r>
          </w:p>
        </w:tc>
        <w:tc>
          <w:tcPr>
            <w:tcW w:w="2709" w:type="dxa"/>
            <w:tcBorders>
              <w:top w:val="nil"/>
              <w:left w:val="nil"/>
              <w:bottom w:val="nil"/>
              <w:right w:val="nil"/>
            </w:tcBorders>
            <w:shd w:val="clear" w:color="auto" w:fill="auto"/>
            <w:noWrap/>
            <w:vAlign w:val="bottom"/>
            <w:hideMark/>
          </w:tcPr>
          <w:p w14:paraId="5BC9E3AD" w14:textId="77777777" w:rsidR="00CD7876" w:rsidRPr="00B44AF4" w:rsidRDefault="00CD7876" w:rsidP="001B7856">
            <w:pPr>
              <w:widowControl/>
              <w:jc w:val="center"/>
              <w:rPr>
                <w:color w:val="000000"/>
                <w:kern w:val="0"/>
                <w:sz w:val="22"/>
                <w:szCs w:val="22"/>
              </w:rPr>
            </w:pPr>
            <w:r w:rsidRPr="00B44AF4">
              <w:rPr>
                <w:color w:val="000000"/>
                <w:kern w:val="0"/>
                <w:sz w:val="22"/>
                <w:szCs w:val="22"/>
              </w:rPr>
              <w:t>Reference</w:t>
            </w:r>
          </w:p>
        </w:tc>
      </w:tr>
      <w:tr w:rsidR="00CD7876" w:rsidRPr="00B44AF4" w14:paraId="7F892956" w14:textId="77777777" w:rsidTr="00B44AF4">
        <w:trPr>
          <w:trHeight w:val="278"/>
        </w:trPr>
        <w:tc>
          <w:tcPr>
            <w:tcW w:w="3267" w:type="dxa"/>
            <w:tcBorders>
              <w:top w:val="nil"/>
              <w:left w:val="nil"/>
              <w:bottom w:val="nil"/>
              <w:right w:val="nil"/>
            </w:tcBorders>
            <w:shd w:val="clear" w:color="auto" w:fill="auto"/>
            <w:vAlign w:val="center"/>
            <w:hideMark/>
          </w:tcPr>
          <w:p w14:paraId="36FD209E" w14:textId="77777777" w:rsidR="00CD7876" w:rsidRPr="00B44AF4" w:rsidRDefault="00CD7876" w:rsidP="001B7856">
            <w:pPr>
              <w:widowControl/>
              <w:rPr>
                <w:color w:val="1F1F1F"/>
                <w:kern w:val="0"/>
                <w:sz w:val="22"/>
                <w:szCs w:val="22"/>
              </w:rPr>
            </w:pPr>
            <w:r w:rsidRPr="00B44AF4">
              <w:rPr>
                <w:color w:val="1F1F1F"/>
                <w:kern w:val="0"/>
                <w:sz w:val="22"/>
                <w:szCs w:val="22"/>
              </w:rPr>
              <w:t>Base model + DBP TITRE</w:t>
            </w:r>
          </w:p>
        </w:tc>
        <w:tc>
          <w:tcPr>
            <w:tcW w:w="1556" w:type="dxa"/>
            <w:tcBorders>
              <w:top w:val="nil"/>
              <w:left w:val="nil"/>
              <w:bottom w:val="nil"/>
              <w:right w:val="nil"/>
            </w:tcBorders>
            <w:shd w:val="clear" w:color="auto" w:fill="auto"/>
            <w:noWrap/>
            <w:vAlign w:val="center"/>
            <w:hideMark/>
          </w:tcPr>
          <w:p w14:paraId="27D91029" w14:textId="77777777" w:rsidR="00CD7876" w:rsidRPr="00B44AF4" w:rsidRDefault="00CD7876" w:rsidP="001B7856">
            <w:pPr>
              <w:widowControl/>
              <w:rPr>
                <w:color w:val="1F1F1F"/>
                <w:kern w:val="0"/>
                <w:sz w:val="22"/>
                <w:szCs w:val="22"/>
              </w:rPr>
            </w:pPr>
          </w:p>
        </w:tc>
        <w:tc>
          <w:tcPr>
            <w:tcW w:w="2436" w:type="dxa"/>
            <w:tcBorders>
              <w:top w:val="nil"/>
              <w:left w:val="nil"/>
              <w:bottom w:val="nil"/>
              <w:right w:val="nil"/>
            </w:tcBorders>
            <w:shd w:val="clear" w:color="auto" w:fill="auto"/>
            <w:noWrap/>
            <w:vAlign w:val="center"/>
            <w:hideMark/>
          </w:tcPr>
          <w:p w14:paraId="4D4DC8AA" w14:textId="77777777" w:rsidR="00CD7876" w:rsidRPr="00B44AF4" w:rsidRDefault="00CD7876" w:rsidP="001B7856">
            <w:pPr>
              <w:widowControl/>
              <w:jc w:val="center"/>
              <w:rPr>
                <w:rFonts w:eastAsia="Times New Roman"/>
                <w:kern w:val="0"/>
              </w:rPr>
            </w:pPr>
          </w:p>
        </w:tc>
        <w:tc>
          <w:tcPr>
            <w:tcW w:w="2709" w:type="dxa"/>
            <w:tcBorders>
              <w:top w:val="nil"/>
              <w:left w:val="nil"/>
              <w:bottom w:val="nil"/>
              <w:right w:val="nil"/>
            </w:tcBorders>
            <w:shd w:val="clear" w:color="auto" w:fill="auto"/>
            <w:noWrap/>
            <w:vAlign w:val="center"/>
            <w:hideMark/>
          </w:tcPr>
          <w:p w14:paraId="3C17FE72" w14:textId="77777777" w:rsidR="00CD7876" w:rsidRPr="00B44AF4" w:rsidRDefault="00CD7876" w:rsidP="001B7856">
            <w:pPr>
              <w:widowControl/>
              <w:jc w:val="center"/>
              <w:rPr>
                <w:rFonts w:eastAsia="Times New Roman"/>
                <w:kern w:val="0"/>
              </w:rPr>
            </w:pPr>
          </w:p>
        </w:tc>
      </w:tr>
      <w:tr w:rsidR="00CD7876" w:rsidRPr="00B44AF4" w14:paraId="7174C042" w14:textId="77777777" w:rsidTr="00B44AF4">
        <w:trPr>
          <w:trHeight w:val="278"/>
        </w:trPr>
        <w:tc>
          <w:tcPr>
            <w:tcW w:w="3267" w:type="dxa"/>
            <w:tcBorders>
              <w:top w:val="nil"/>
              <w:left w:val="nil"/>
              <w:bottom w:val="nil"/>
              <w:right w:val="nil"/>
            </w:tcBorders>
            <w:shd w:val="clear" w:color="auto" w:fill="auto"/>
            <w:vAlign w:val="center"/>
            <w:hideMark/>
          </w:tcPr>
          <w:p w14:paraId="4C03C4D9" w14:textId="77777777" w:rsidR="00CD7876" w:rsidRPr="00B44AF4" w:rsidRDefault="00CD7876" w:rsidP="001B7856">
            <w:pPr>
              <w:widowControl/>
              <w:jc w:val="right"/>
              <w:rPr>
                <w:color w:val="000000"/>
                <w:kern w:val="0"/>
                <w:sz w:val="22"/>
                <w:szCs w:val="22"/>
              </w:rPr>
            </w:pPr>
            <w:r w:rsidRPr="00B44AF4">
              <w:rPr>
                <w:color w:val="000000"/>
                <w:kern w:val="0"/>
                <w:sz w:val="22"/>
                <w:szCs w:val="22"/>
              </w:rPr>
              <w:t>Target</w:t>
            </w:r>
            <w:r w:rsidRPr="00D906F5">
              <w:rPr>
                <w:color w:val="000000"/>
                <w:kern w:val="0"/>
                <w:sz w:val="22"/>
                <w:szCs w:val="22"/>
              </w:rPr>
              <w:t xml:space="preserve">: </w:t>
            </w:r>
            <w:r w:rsidRPr="00B44AF4">
              <w:rPr>
                <w:color w:val="000000"/>
                <w:kern w:val="0"/>
                <w:sz w:val="22"/>
                <w:szCs w:val="22"/>
              </w:rPr>
              <w:t>DBP&lt;80mmHg</w:t>
            </w:r>
          </w:p>
        </w:tc>
        <w:tc>
          <w:tcPr>
            <w:tcW w:w="1556" w:type="dxa"/>
            <w:tcBorders>
              <w:top w:val="nil"/>
              <w:left w:val="nil"/>
              <w:bottom w:val="nil"/>
              <w:right w:val="nil"/>
            </w:tcBorders>
            <w:shd w:val="clear" w:color="auto" w:fill="auto"/>
            <w:noWrap/>
            <w:vAlign w:val="center"/>
            <w:hideMark/>
          </w:tcPr>
          <w:p w14:paraId="47A3955E" w14:textId="77777777" w:rsidR="00CD7876" w:rsidRPr="00B44AF4" w:rsidRDefault="00CD7876" w:rsidP="001B7856">
            <w:pPr>
              <w:widowControl/>
              <w:jc w:val="center"/>
              <w:rPr>
                <w:color w:val="000000"/>
                <w:kern w:val="0"/>
                <w:sz w:val="22"/>
                <w:szCs w:val="22"/>
              </w:rPr>
            </w:pPr>
            <w:r w:rsidRPr="00B44AF4">
              <w:rPr>
                <w:color w:val="000000"/>
                <w:kern w:val="0"/>
                <w:sz w:val="22"/>
                <w:szCs w:val="22"/>
              </w:rPr>
              <w:t xml:space="preserve">12,259 </w:t>
            </w:r>
          </w:p>
        </w:tc>
        <w:tc>
          <w:tcPr>
            <w:tcW w:w="2436" w:type="dxa"/>
            <w:tcBorders>
              <w:top w:val="nil"/>
              <w:left w:val="nil"/>
              <w:bottom w:val="nil"/>
              <w:right w:val="nil"/>
            </w:tcBorders>
            <w:shd w:val="clear" w:color="auto" w:fill="auto"/>
            <w:noWrap/>
            <w:vAlign w:val="center"/>
            <w:hideMark/>
          </w:tcPr>
          <w:p w14:paraId="69A61D80" w14:textId="77777777" w:rsidR="00CD7876" w:rsidRPr="00B44AF4" w:rsidRDefault="00CD7876" w:rsidP="001B7856">
            <w:pPr>
              <w:widowControl/>
              <w:jc w:val="center"/>
              <w:rPr>
                <w:color w:val="000000"/>
                <w:kern w:val="0"/>
                <w:sz w:val="22"/>
                <w:szCs w:val="22"/>
              </w:rPr>
            </w:pPr>
            <w:r w:rsidRPr="00B44AF4">
              <w:rPr>
                <w:color w:val="000000"/>
                <w:kern w:val="0"/>
                <w:sz w:val="22"/>
                <w:szCs w:val="22"/>
              </w:rPr>
              <w:t>0.628 (0.616 - 0.640)</w:t>
            </w:r>
          </w:p>
        </w:tc>
        <w:tc>
          <w:tcPr>
            <w:tcW w:w="2709" w:type="dxa"/>
            <w:tcBorders>
              <w:top w:val="nil"/>
              <w:left w:val="nil"/>
              <w:bottom w:val="nil"/>
              <w:right w:val="nil"/>
            </w:tcBorders>
            <w:shd w:val="clear" w:color="auto" w:fill="auto"/>
            <w:noWrap/>
            <w:vAlign w:val="center"/>
            <w:hideMark/>
          </w:tcPr>
          <w:p w14:paraId="24C695FD" w14:textId="77777777" w:rsidR="00CD7876" w:rsidRPr="00B44AF4" w:rsidRDefault="00CD7876" w:rsidP="001B7856">
            <w:pPr>
              <w:widowControl/>
              <w:jc w:val="center"/>
              <w:rPr>
                <w:color w:val="000000"/>
                <w:kern w:val="0"/>
                <w:sz w:val="22"/>
                <w:szCs w:val="22"/>
              </w:rPr>
            </w:pPr>
            <w:r w:rsidRPr="00B44AF4">
              <w:rPr>
                <w:color w:val="000000"/>
                <w:kern w:val="0"/>
                <w:sz w:val="22"/>
                <w:szCs w:val="22"/>
              </w:rPr>
              <w:t>7.5% (3.3% - 11.7%)</w:t>
            </w:r>
          </w:p>
        </w:tc>
      </w:tr>
      <w:tr w:rsidR="00CD7876" w:rsidRPr="00B44AF4" w14:paraId="41D3C385" w14:textId="77777777" w:rsidTr="00B44AF4">
        <w:trPr>
          <w:trHeight w:val="278"/>
        </w:trPr>
        <w:tc>
          <w:tcPr>
            <w:tcW w:w="3267" w:type="dxa"/>
            <w:tcBorders>
              <w:top w:val="nil"/>
              <w:left w:val="nil"/>
              <w:bottom w:val="nil"/>
              <w:right w:val="nil"/>
            </w:tcBorders>
            <w:shd w:val="clear" w:color="auto" w:fill="auto"/>
            <w:vAlign w:val="center"/>
            <w:hideMark/>
          </w:tcPr>
          <w:p w14:paraId="27008A68" w14:textId="77777777" w:rsidR="00CD7876" w:rsidRPr="00B44AF4" w:rsidRDefault="00CD7876" w:rsidP="001B7856">
            <w:pPr>
              <w:widowControl/>
              <w:jc w:val="right"/>
              <w:rPr>
                <w:color w:val="000000"/>
                <w:kern w:val="0"/>
                <w:sz w:val="22"/>
                <w:szCs w:val="22"/>
              </w:rPr>
            </w:pPr>
            <w:r w:rsidRPr="00B44AF4">
              <w:rPr>
                <w:color w:val="000000"/>
                <w:kern w:val="0"/>
                <w:sz w:val="22"/>
                <w:szCs w:val="22"/>
              </w:rPr>
              <w:t>Target</w:t>
            </w:r>
            <w:r w:rsidRPr="00D906F5">
              <w:rPr>
                <w:color w:val="000000"/>
                <w:kern w:val="0"/>
                <w:sz w:val="22"/>
                <w:szCs w:val="22"/>
              </w:rPr>
              <w:t xml:space="preserve">: </w:t>
            </w:r>
            <w:r w:rsidRPr="00B44AF4">
              <w:rPr>
                <w:color w:val="000000"/>
                <w:kern w:val="0"/>
                <w:sz w:val="22"/>
                <w:szCs w:val="22"/>
              </w:rPr>
              <w:t>DBP&lt;90mmHg</w:t>
            </w:r>
          </w:p>
        </w:tc>
        <w:tc>
          <w:tcPr>
            <w:tcW w:w="1556" w:type="dxa"/>
            <w:tcBorders>
              <w:top w:val="nil"/>
              <w:left w:val="nil"/>
              <w:bottom w:val="nil"/>
              <w:right w:val="nil"/>
            </w:tcBorders>
            <w:shd w:val="clear" w:color="auto" w:fill="auto"/>
            <w:noWrap/>
            <w:vAlign w:val="center"/>
            <w:hideMark/>
          </w:tcPr>
          <w:p w14:paraId="5ACA76F2" w14:textId="77777777" w:rsidR="00CD7876" w:rsidRPr="00B44AF4" w:rsidRDefault="00CD7876" w:rsidP="001B7856">
            <w:pPr>
              <w:widowControl/>
              <w:jc w:val="center"/>
              <w:rPr>
                <w:color w:val="000000"/>
                <w:kern w:val="0"/>
                <w:sz w:val="22"/>
                <w:szCs w:val="22"/>
              </w:rPr>
            </w:pPr>
            <w:r w:rsidRPr="00B44AF4">
              <w:rPr>
                <w:color w:val="000000"/>
                <w:kern w:val="0"/>
                <w:sz w:val="22"/>
                <w:szCs w:val="22"/>
              </w:rPr>
              <w:t xml:space="preserve">12,247 </w:t>
            </w:r>
          </w:p>
        </w:tc>
        <w:tc>
          <w:tcPr>
            <w:tcW w:w="2436" w:type="dxa"/>
            <w:tcBorders>
              <w:top w:val="nil"/>
              <w:left w:val="nil"/>
              <w:bottom w:val="nil"/>
              <w:right w:val="nil"/>
            </w:tcBorders>
            <w:shd w:val="clear" w:color="auto" w:fill="auto"/>
            <w:noWrap/>
            <w:vAlign w:val="center"/>
            <w:hideMark/>
          </w:tcPr>
          <w:p w14:paraId="2442007A" w14:textId="77777777" w:rsidR="00CD7876" w:rsidRPr="00B44AF4" w:rsidRDefault="00CD7876" w:rsidP="001B7856">
            <w:pPr>
              <w:widowControl/>
              <w:jc w:val="center"/>
              <w:rPr>
                <w:color w:val="000000"/>
                <w:kern w:val="0"/>
                <w:sz w:val="22"/>
                <w:szCs w:val="22"/>
              </w:rPr>
            </w:pPr>
            <w:r w:rsidRPr="00B44AF4">
              <w:rPr>
                <w:color w:val="000000"/>
                <w:kern w:val="0"/>
                <w:sz w:val="22"/>
                <w:szCs w:val="22"/>
              </w:rPr>
              <w:t>0.630 (0.618 - 0.642)</w:t>
            </w:r>
          </w:p>
        </w:tc>
        <w:tc>
          <w:tcPr>
            <w:tcW w:w="2709" w:type="dxa"/>
            <w:tcBorders>
              <w:top w:val="nil"/>
              <w:left w:val="nil"/>
              <w:bottom w:val="nil"/>
              <w:right w:val="nil"/>
            </w:tcBorders>
            <w:shd w:val="clear" w:color="auto" w:fill="auto"/>
            <w:noWrap/>
            <w:vAlign w:val="center"/>
            <w:hideMark/>
          </w:tcPr>
          <w:p w14:paraId="131904A4" w14:textId="77777777" w:rsidR="00CD7876" w:rsidRPr="00B44AF4" w:rsidRDefault="00CD7876" w:rsidP="001B7856">
            <w:pPr>
              <w:widowControl/>
              <w:jc w:val="center"/>
              <w:rPr>
                <w:color w:val="000000"/>
                <w:kern w:val="0"/>
                <w:sz w:val="22"/>
                <w:szCs w:val="22"/>
              </w:rPr>
            </w:pPr>
            <w:r w:rsidRPr="00B44AF4">
              <w:rPr>
                <w:color w:val="000000"/>
                <w:kern w:val="0"/>
                <w:sz w:val="22"/>
                <w:szCs w:val="22"/>
              </w:rPr>
              <w:t>11.4% (7.3% - 15.5%)</w:t>
            </w:r>
          </w:p>
        </w:tc>
      </w:tr>
      <w:tr w:rsidR="00CD7876" w:rsidRPr="00B44AF4" w14:paraId="4EF2C52D" w14:textId="77777777" w:rsidTr="00B44AF4">
        <w:trPr>
          <w:trHeight w:val="278"/>
        </w:trPr>
        <w:tc>
          <w:tcPr>
            <w:tcW w:w="3267" w:type="dxa"/>
            <w:tcBorders>
              <w:top w:val="nil"/>
              <w:left w:val="nil"/>
              <w:bottom w:val="nil"/>
              <w:right w:val="nil"/>
            </w:tcBorders>
            <w:shd w:val="clear" w:color="auto" w:fill="auto"/>
            <w:vAlign w:val="center"/>
            <w:hideMark/>
          </w:tcPr>
          <w:p w14:paraId="7400AB24" w14:textId="77777777" w:rsidR="00CD7876" w:rsidRPr="00B44AF4" w:rsidRDefault="00CD7876" w:rsidP="001B7856">
            <w:pPr>
              <w:widowControl/>
              <w:rPr>
                <w:color w:val="1F1F1F"/>
                <w:kern w:val="0"/>
                <w:sz w:val="22"/>
                <w:szCs w:val="22"/>
              </w:rPr>
            </w:pPr>
            <w:r w:rsidRPr="00B44AF4">
              <w:rPr>
                <w:color w:val="1F1F1F"/>
                <w:kern w:val="0"/>
                <w:sz w:val="22"/>
                <w:szCs w:val="22"/>
              </w:rPr>
              <w:t>Base model + DBP variability</w:t>
            </w:r>
          </w:p>
        </w:tc>
        <w:tc>
          <w:tcPr>
            <w:tcW w:w="1556" w:type="dxa"/>
            <w:tcBorders>
              <w:top w:val="nil"/>
              <w:left w:val="nil"/>
              <w:bottom w:val="nil"/>
              <w:right w:val="nil"/>
            </w:tcBorders>
            <w:shd w:val="clear" w:color="auto" w:fill="auto"/>
            <w:noWrap/>
            <w:vAlign w:val="center"/>
            <w:hideMark/>
          </w:tcPr>
          <w:p w14:paraId="58B27E83" w14:textId="77777777" w:rsidR="00CD7876" w:rsidRPr="00B44AF4" w:rsidRDefault="00CD7876" w:rsidP="001B7856">
            <w:pPr>
              <w:widowControl/>
              <w:rPr>
                <w:color w:val="1F1F1F"/>
                <w:kern w:val="0"/>
                <w:sz w:val="22"/>
                <w:szCs w:val="22"/>
              </w:rPr>
            </w:pPr>
          </w:p>
        </w:tc>
        <w:tc>
          <w:tcPr>
            <w:tcW w:w="2436" w:type="dxa"/>
            <w:tcBorders>
              <w:top w:val="nil"/>
              <w:left w:val="nil"/>
              <w:bottom w:val="nil"/>
              <w:right w:val="nil"/>
            </w:tcBorders>
            <w:shd w:val="clear" w:color="auto" w:fill="auto"/>
            <w:noWrap/>
            <w:vAlign w:val="center"/>
            <w:hideMark/>
          </w:tcPr>
          <w:p w14:paraId="52AC39EF" w14:textId="77777777" w:rsidR="00CD7876" w:rsidRPr="00B44AF4" w:rsidRDefault="00CD7876" w:rsidP="001B7856">
            <w:pPr>
              <w:widowControl/>
              <w:jc w:val="center"/>
              <w:rPr>
                <w:rFonts w:eastAsia="Times New Roman"/>
                <w:kern w:val="0"/>
              </w:rPr>
            </w:pPr>
          </w:p>
        </w:tc>
        <w:tc>
          <w:tcPr>
            <w:tcW w:w="2709" w:type="dxa"/>
            <w:tcBorders>
              <w:top w:val="nil"/>
              <w:left w:val="nil"/>
              <w:bottom w:val="nil"/>
              <w:right w:val="nil"/>
            </w:tcBorders>
            <w:shd w:val="clear" w:color="auto" w:fill="auto"/>
            <w:noWrap/>
            <w:vAlign w:val="center"/>
            <w:hideMark/>
          </w:tcPr>
          <w:p w14:paraId="34377791" w14:textId="77777777" w:rsidR="00CD7876" w:rsidRPr="00B44AF4" w:rsidRDefault="00CD7876" w:rsidP="001B7856">
            <w:pPr>
              <w:widowControl/>
              <w:jc w:val="center"/>
              <w:rPr>
                <w:rFonts w:eastAsia="Times New Roman"/>
                <w:kern w:val="0"/>
              </w:rPr>
            </w:pPr>
          </w:p>
        </w:tc>
      </w:tr>
      <w:tr w:rsidR="00CD7876" w:rsidRPr="00B44AF4" w14:paraId="4D22F11E" w14:textId="77777777" w:rsidTr="00B44AF4">
        <w:trPr>
          <w:trHeight w:val="278"/>
        </w:trPr>
        <w:tc>
          <w:tcPr>
            <w:tcW w:w="3267" w:type="dxa"/>
            <w:tcBorders>
              <w:top w:val="nil"/>
              <w:left w:val="nil"/>
              <w:bottom w:val="nil"/>
              <w:right w:val="nil"/>
            </w:tcBorders>
            <w:shd w:val="clear" w:color="auto" w:fill="auto"/>
            <w:vAlign w:val="center"/>
            <w:hideMark/>
          </w:tcPr>
          <w:p w14:paraId="52831E79" w14:textId="77777777" w:rsidR="00CD7876" w:rsidRPr="00B44AF4" w:rsidRDefault="00CD7876" w:rsidP="001B7856">
            <w:pPr>
              <w:widowControl/>
              <w:jc w:val="right"/>
              <w:rPr>
                <w:color w:val="000000"/>
                <w:kern w:val="0"/>
                <w:sz w:val="22"/>
                <w:szCs w:val="22"/>
              </w:rPr>
            </w:pPr>
            <w:r w:rsidRPr="00B44AF4">
              <w:rPr>
                <w:color w:val="000000"/>
                <w:kern w:val="0"/>
                <w:sz w:val="22"/>
                <w:szCs w:val="22"/>
              </w:rPr>
              <w:t>DBP SD</w:t>
            </w:r>
          </w:p>
        </w:tc>
        <w:tc>
          <w:tcPr>
            <w:tcW w:w="1556" w:type="dxa"/>
            <w:tcBorders>
              <w:top w:val="nil"/>
              <w:left w:val="nil"/>
              <w:bottom w:val="nil"/>
              <w:right w:val="nil"/>
            </w:tcBorders>
            <w:shd w:val="clear" w:color="auto" w:fill="auto"/>
            <w:noWrap/>
            <w:vAlign w:val="center"/>
            <w:hideMark/>
          </w:tcPr>
          <w:p w14:paraId="0B34DA9B" w14:textId="77777777" w:rsidR="00CD7876" w:rsidRPr="00B44AF4" w:rsidRDefault="00CD7876" w:rsidP="001B7856">
            <w:pPr>
              <w:widowControl/>
              <w:jc w:val="center"/>
              <w:rPr>
                <w:color w:val="000000"/>
                <w:kern w:val="0"/>
                <w:sz w:val="22"/>
                <w:szCs w:val="22"/>
              </w:rPr>
            </w:pPr>
            <w:r w:rsidRPr="00B44AF4">
              <w:rPr>
                <w:color w:val="000000"/>
                <w:kern w:val="0"/>
                <w:sz w:val="22"/>
                <w:szCs w:val="22"/>
              </w:rPr>
              <w:t xml:space="preserve">12,278 </w:t>
            </w:r>
          </w:p>
        </w:tc>
        <w:tc>
          <w:tcPr>
            <w:tcW w:w="2436" w:type="dxa"/>
            <w:tcBorders>
              <w:top w:val="nil"/>
              <w:left w:val="nil"/>
              <w:bottom w:val="nil"/>
              <w:right w:val="nil"/>
            </w:tcBorders>
            <w:shd w:val="clear" w:color="auto" w:fill="auto"/>
            <w:noWrap/>
            <w:vAlign w:val="center"/>
            <w:hideMark/>
          </w:tcPr>
          <w:p w14:paraId="05B32D33" w14:textId="77777777" w:rsidR="00CD7876" w:rsidRPr="00B44AF4" w:rsidRDefault="00CD7876" w:rsidP="001B7856">
            <w:pPr>
              <w:widowControl/>
              <w:jc w:val="center"/>
              <w:rPr>
                <w:color w:val="000000"/>
                <w:kern w:val="0"/>
                <w:sz w:val="22"/>
                <w:szCs w:val="22"/>
              </w:rPr>
            </w:pPr>
            <w:r w:rsidRPr="00B44AF4">
              <w:rPr>
                <w:color w:val="000000"/>
                <w:kern w:val="0"/>
                <w:sz w:val="22"/>
                <w:szCs w:val="22"/>
              </w:rPr>
              <w:t>0.626 (0.614 - 0.638)</w:t>
            </w:r>
          </w:p>
        </w:tc>
        <w:tc>
          <w:tcPr>
            <w:tcW w:w="2709" w:type="dxa"/>
            <w:tcBorders>
              <w:top w:val="nil"/>
              <w:left w:val="nil"/>
              <w:bottom w:val="nil"/>
              <w:right w:val="nil"/>
            </w:tcBorders>
            <w:shd w:val="clear" w:color="auto" w:fill="auto"/>
            <w:noWrap/>
            <w:vAlign w:val="center"/>
            <w:hideMark/>
          </w:tcPr>
          <w:p w14:paraId="45D9BC8B" w14:textId="77777777" w:rsidR="00CD7876" w:rsidRPr="00B44AF4" w:rsidRDefault="00CD7876" w:rsidP="001B7856">
            <w:pPr>
              <w:widowControl/>
              <w:jc w:val="center"/>
              <w:rPr>
                <w:color w:val="000000"/>
                <w:kern w:val="0"/>
                <w:sz w:val="22"/>
                <w:szCs w:val="22"/>
              </w:rPr>
            </w:pPr>
            <w:r w:rsidRPr="00B44AF4">
              <w:rPr>
                <w:color w:val="000000"/>
                <w:kern w:val="0"/>
                <w:sz w:val="22"/>
                <w:szCs w:val="22"/>
              </w:rPr>
              <w:t>5.8% (1.5% - 10.0%)</w:t>
            </w:r>
          </w:p>
        </w:tc>
      </w:tr>
      <w:tr w:rsidR="00CD7876" w:rsidRPr="00B44AF4" w14:paraId="29E6B922" w14:textId="77777777" w:rsidTr="00B44AF4">
        <w:trPr>
          <w:trHeight w:val="278"/>
        </w:trPr>
        <w:tc>
          <w:tcPr>
            <w:tcW w:w="3267" w:type="dxa"/>
            <w:tcBorders>
              <w:top w:val="nil"/>
              <w:left w:val="nil"/>
              <w:bottom w:val="single" w:sz="4" w:space="0" w:color="000000"/>
              <w:right w:val="nil"/>
            </w:tcBorders>
            <w:shd w:val="clear" w:color="auto" w:fill="auto"/>
            <w:vAlign w:val="center"/>
            <w:hideMark/>
          </w:tcPr>
          <w:p w14:paraId="5088F6D2" w14:textId="77777777" w:rsidR="00CD7876" w:rsidRPr="00B44AF4" w:rsidRDefault="00CD7876" w:rsidP="001B7856">
            <w:pPr>
              <w:widowControl/>
              <w:jc w:val="right"/>
              <w:rPr>
                <w:color w:val="000000"/>
                <w:kern w:val="0"/>
                <w:sz w:val="22"/>
                <w:szCs w:val="22"/>
              </w:rPr>
            </w:pPr>
            <w:r w:rsidRPr="00B44AF4">
              <w:rPr>
                <w:color w:val="000000"/>
                <w:kern w:val="0"/>
                <w:sz w:val="22"/>
                <w:szCs w:val="22"/>
              </w:rPr>
              <w:t>DBP ARV</w:t>
            </w:r>
          </w:p>
        </w:tc>
        <w:tc>
          <w:tcPr>
            <w:tcW w:w="1556" w:type="dxa"/>
            <w:tcBorders>
              <w:top w:val="nil"/>
              <w:left w:val="nil"/>
              <w:bottom w:val="single" w:sz="4" w:space="0" w:color="000000"/>
              <w:right w:val="nil"/>
            </w:tcBorders>
            <w:shd w:val="clear" w:color="auto" w:fill="auto"/>
            <w:noWrap/>
            <w:vAlign w:val="center"/>
            <w:hideMark/>
          </w:tcPr>
          <w:p w14:paraId="3171B7D9" w14:textId="77777777" w:rsidR="00CD7876" w:rsidRPr="00B44AF4" w:rsidRDefault="00CD7876" w:rsidP="001B7856">
            <w:pPr>
              <w:widowControl/>
              <w:jc w:val="center"/>
              <w:rPr>
                <w:color w:val="000000"/>
                <w:kern w:val="0"/>
                <w:sz w:val="22"/>
                <w:szCs w:val="22"/>
              </w:rPr>
            </w:pPr>
            <w:r w:rsidRPr="00B44AF4">
              <w:rPr>
                <w:color w:val="000000"/>
                <w:kern w:val="0"/>
                <w:sz w:val="22"/>
                <w:szCs w:val="22"/>
              </w:rPr>
              <w:t xml:space="preserve">12,277 </w:t>
            </w:r>
          </w:p>
        </w:tc>
        <w:tc>
          <w:tcPr>
            <w:tcW w:w="2436" w:type="dxa"/>
            <w:tcBorders>
              <w:top w:val="nil"/>
              <w:left w:val="nil"/>
              <w:bottom w:val="single" w:sz="4" w:space="0" w:color="000000"/>
              <w:right w:val="nil"/>
            </w:tcBorders>
            <w:shd w:val="clear" w:color="auto" w:fill="auto"/>
            <w:noWrap/>
            <w:vAlign w:val="center"/>
            <w:hideMark/>
          </w:tcPr>
          <w:p w14:paraId="72A6C656" w14:textId="77777777" w:rsidR="00CD7876" w:rsidRPr="00B44AF4" w:rsidRDefault="00CD7876" w:rsidP="001B7856">
            <w:pPr>
              <w:widowControl/>
              <w:jc w:val="center"/>
              <w:rPr>
                <w:color w:val="000000"/>
                <w:kern w:val="0"/>
                <w:sz w:val="22"/>
                <w:szCs w:val="22"/>
              </w:rPr>
            </w:pPr>
            <w:r w:rsidRPr="00B44AF4">
              <w:rPr>
                <w:color w:val="000000"/>
                <w:kern w:val="0"/>
                <w:sz w:val="22"/>
                <w:szCs w:val="22"/>
              </w:rPr>
              <w:t>0.626 (0.614 - 0.638)</w:t>
            </w:r>
          </w:p>
        </w:tc>
        <w:tc>
          <w:tcPr>
            <w:tcW w:w="2709" w:type="dxa"/>
            <w:tcBorders>
              <w:top w:val="nil"/>
              <w:left w:val="nil"/>
              <w:bottom w:val="single" w:sz="4" w:space="0" w:color="000000"/>
              <w:right w:val="nil"/>
            </w:tcBorders>
            <w:shd w:val="clear" w:color="auto" w:fill="auto"/>
            <w:noWrap/>
            <w:vAlign w:val="center"/>
            <w:hideMark/>
          </w:tcPr>
          <w:p w14:paraId="0313CE87" w14:textId="77777777" w:rsidR="00CD7876" w:rsidRPr="00B44AF4" w:rsidRDefault="00CD7876" w:rsidP="001B7856">
            <w:pPr>
              <w:widowControl/>
              <w:jc w:val="center"/>
              <w:rPr>
                <w:color w:val="000000"/>
                <w:kern w:val="0"/>
                <w:sz w:val="22"/>
                <w:szCs w:val="22"/>
              </w:rPr>
            </w:pPr>
            <w:r w:rsidRPr="00B44AF4">
              <w:rPr>
                <w:color w:val="000000"/>
                <w:kern w:val="0"/>
                <w:sz w:val="22"/>
                <w:szCs w:val="22"/>
              </w:rPr>
              <w:t>9.1% (4.9% - 13.3%)</w:t>
            </w:r>
          </w:p>
        </w:tc>
      </w:tr>
    </w:tbl>
    <w:p w14:paraId="135907A7" w14:textId="77777777" w:rsidR="00CD7876" w:rsidRPr="00AB4307" w:rsidRDefault="00CD7876" w:rsidP="00525F5C">
      <w:pPr>
        <w:pStyle w:val="4-1-table-text"/>
        <w:ind w:rightChars="342" w:right="684"/>
      </w:pPr>
      <w:r w:rsidRPr="00AB4307">
        <w:t xml:space="preserve">*Base </w:t>
      </w:r>
      <w:r w:rsidRPr="00AB4307">
        <w:rPr>
          <w:lang w:eastAsia="zh-CN"/>
        </w:rPr>
        <w:t xml:space="preserve">SBP </w:t>
      </w:r>
      <w:r w:rsidRPr="00AB4307">
        <w:t xml:space="preserve">model contained baseline SBP and </w:t>
      </w:r>
      <w:r w:rsidRPr="00AB4307">
        <w:rPr>
          <w:lang w:eastAsia="zh-CN"/>
        </w:rPr>
        <w:t xml:space="preserve">other </w:t>
      </w:r>
      <w:r w:rsidRPr="00AB4307">
        <w:t>traditional risk factors, including age, sex, diabetes duration, HbA1c, body mass index, triglycerides, total cholesterol, high-density lipoprotein cholesterol, low-density lipoprotein cholesterol, history of cardiovascular disease, history of hypertension, and use of antihypertensive medications.</w:t>
      </w:r>
    </w:p>
    <w:p w14:paraId="598741EC" w14:textId="77777777" w:rsidR="00CD7876" w:rsidRPr="00AB4307" w:rsidRDefault="00CD7876" w:rsidP="00525F5C">
      <w:pPr>
        <w:pStyle w:val="4-1-table-text"/>
        <w:ind w:rightChars="342" w:right="684"/>
        <w:rPr>
          <w:lang w:eastAsia="zh-CN"/>
        </w:rPr>
      </w:pPr>
      <w:r w:rsidRPr="00AB4307">
        <w:t xml:space="preserve">*Base </w:t>
      </w:r>
      <w:r w:rsidRPr="00AB4307">
        <w:rPr>
          <w:lang w:eastAsia="zh-CN"/>
        </w:rPr>
        <w:t xml:space="preserve">DBP </w:t>
      </w:r>
      <w:r w:rsidRPr="00AB4307">
        <w:t xml:space="preserve">model contained baseline </w:t>
      </w:r>
      <w:r w:rsidRPr="00AB4307">
        <w:rPr>
          <w:lang w:eastAsia="zh-CN"/>
        </w:rPr>
        <w:t>D</w:t>
      </w:r>
      <w:r w:rsidRPr="00AB4307">
        <w:t xml:space="preserve">BP and </w:t>
      </w:r>
      <w:r w:rsidRPr="00AB4307">
        <w:rPr>
          <w:lang w:eastAsia="zh-CN"/>
        </w:rPr>
        <w:t xml:space="preserve">other </w:t>
      </w:r>
      <w:r w:rsidRPr="00AB4307">
        <w:t>traditional risk factors, including age, sex, diabetes duration, HbA1c, body mass index, triglycerides, total cholesterol, high-density lipoprotein cholesterol, low-density lipoprotein cholesterol, history of cardiovascular disease, history of hypertension, and use of antihypertensive medications.</w:t>
      </w:r>
    </w:p>
    <w:p w14:paraId="34F8D3AD" w14:textId="77777777" w:rsidR="00CD7876" w:rsidRDefault="00CD7876" w:rsidP="001206D0">
      <w:pPr>
        <w:pStyle w:val="4-1-table-text"/>
        <w:ind w:rightChars="342" w:right="684"/>
        <w:rPr>
          <w:lang w:eastAsia="zh-CN"/>
        </w:rPr>
      </w:pPr>
      <w:bookmarkStart w:id="74" w:name="OLE_LINK1"/>
      <w:bookmarkStart w:id="75" w:name="_Hlk187239532"/>
      <w:r>
        <w:rPr>
          <w:lang w:eastAsia="zh-CN"/>
        </w:rPr>
        <w:t xml:space="preserve">In addition to the common covariates included in the models, baseline </w:t>
      </w:r>
      <w:proofErr w:type="spellStart"/>
      <w:r>
        <w:rPr>
          <w:lang w:eastAsia="zh-CN"/>
        </w:rPr>
        <w:t>ba</w:t>
      </w:r>
      <w:proofErr w:type="spellEnd"/>
      <w:r>
        <w:rPr>
          <w:lang w:eastAsia="zh-CN"/>
        </w:rPr>
        <w:t>-PWV was additionally included in the model for arterial stiffness progression, and baseline eGFR was included in the model for incident DKD.</w:t>
      </w:r>
    </w:p>
    <w:bookmarkEnd w:id="74"/>
    <w:p w14:paraId="48DD5EA0" w14:textId="77777777" w:rsidR="00CD7876" w:rsidRPr="00AB4307" w:rsidRDefault="00CD7876" w:rsidP="001206D0">
      <w:pPr>
        <w:pStyle w:val="4-1-table-text"/>
        <w:ind w:rightChars="342" w:right="684"/>
        <w:rPr>
          <w:lang w:eastAsia="zh-CN"/>
        </w:rPr>
        <w:sectPr w:rsidR="00CD7876" w:rsidRPr="00AB4307" w:rsidSect="00CD7876">
          <w:pgSz w:w="11906" w:h="16838"/>
          <w:pgMar w:top="720" w:right="720" w:bottom="720" w:left="720" w:header="851" w:footer="992" w:gutter="0"/>
          <w:cols w:space="425"/>
          <w:docGrid w:type="lines" w:linePitch="312"/>
        </w:sectPr>
      </w:pPr>
      <w:r>
        <w:rPr>
          <w:lang w:eastAsia="zh-CN"/>
        </w:rPr>
        <w:t>Abbreviations: SBP = systolic blood pressure, DBP = diastolic blood pressure.</w:t>
      </w:r>
    </w:p>
    <w:bookmarkEnd w:id="75"/>
    <w:p w14:paraId="6F84049A" w14:textId="77777777" w:rsidR="00CD7876" w:rsidRPr="00525F5C" w:rsidRDefault="00CD7876" w:rsidP="00525F5C">
      <w:pPr>
        <w:tabs>
          <w:tab w:val="left" w:pos="1420"/>
        </w:tabs>
        <w:rPr>
          <w:rFonts w:eastAsiaTheme="minorEastAsia"/>
          <w:b/>
          <w:bCs/>
          <w:kern w:val="0"/>
          <w:sz w:val="22"/>
          <w:szCs w:val="22"/>
        </w:rPr>
      </w:pPr>
    </w:p>
    <w:tbl>
      <w:tblPr>
        <w:tblW w:w="8222" w:type="dxa"/>
        <w:tblLook w:val="04A0" w:firstRow="1" w:lastRow="0" w:firstColumn="1" w:lastColumn="0" w:noHBand="0" w:noVBand="1"/>
      </w:tblPr>
      <w:tblGrid>
        <w:gridCol w:w="3828"/>
        <w:gridCol w:w="558"/>
        <w:gridCol w:w="2711"/>
        <w:gridCol w:w="1125"/>
      </w:tblGrid>
      <w:tr w:rsidR="00CD7876" w:rsidRPr="00D517D9" w14:paraId="5156E748" w14:textId="77777777" w:rsidTr="00E53F1E">
        <w:trPr>
          <w:trHeight w:val="270"/>
        </w:trPr>
        <w:tc>
          <w:tcPr>
            <w:tcW w:w="8222" w:type="dxa"/>
            <w:gridSpan w:val="4"/>
            <w:tcBorders>
              <w:top w:val="nil"/>
              <w:left w:val="nil"/>
              <w:bottom w:val="single" w:sz="4" w:space="0" w:color="000000"/>
              <w:right w:val="nil"/>
            </w:tcBorders>
            <w:shd w:val="clear" w:color="auto" w:fill="auto"/>
            <w:vAlign w:val="center"/>
            <w:hideMark/>
          </w:tcPr>
          <w:p w14:paraId="36B1780A" w14:textId="77777777" w:rsidR="00CD7876" w:rsidRPr="00D906F5" w:rsidRDefault="00CD7876" w:rsidP="00E53F1E">
            <w:pPr>
              <w:pStyle w:val="5-0-figure-head"/>
            </w:pPr>
            <w:bookmarkStart w:id="76" w:name="_Toc194577150"/>
            <w:r w:rsidRPr="00D906F5">
              <w:t>Table S</w:t>
            </w:r>
            <w:r>
              <w:rPr>
                <w:rFonts w:hint="eastAsia"/>
                <w:lang w:eastAsia="zh-CN"/>
              </w:rPr>
              <w:t>14</w:t>
            </w:r>
            <w:r w:rsidRPr="00D906F5">
              <w:t xml:space="preserve">. Associations of cumulative BP load with the progression of arterial stiffness (n = </w:t>
            </w:r>
            <w:r>
              <w:rPr>
                <w:rFonts w:hint="eastAsia"/>
                <w:lang w:eastAsia="zh-CN"/>
              </w:rPr>
              <w:t>2,012</w:t>
            </w:r>
            <w:r w:rsidRPr="00D906F5">
              <w:t>)</w:t>
            </w:r>
            <w:r w:rsidRPr="00D906F5">
              <w:rPr>
                <w:lang w:eastAsia="zh-CN"/>
              </w:rPr>
              <w:t xml:space="preserve"> </w:t>
            </w:r>
            <w:r w:rsidRPr="00D906F5">
              <w:t xml:space="preserve">and DKD (n = </w:t>
            </w:r>
            <w:r>
              <w:rPr>
                <w:rFonts w:hint="eastAsia"/>
                <w:lang w:eastAsia="zh-CN"/>
              </w:rPr>
              <w:t>1,968</w:t>
            </w:r>
            <w:r w:rsidRPr="00D906F5">
              <w:t>) in patients</w:t>
            </w:r>
            <w:r w:rsidRPr="00D906F5">
              <w:rPr>
                <w:lang w:eastAsia="zh-CN"/>
              </w:rPr>
              <w:t xml:space="preserve"> </w:t>
            </w:r>
            <w:r w:rsidRPr="00525F5C">
              <w:t xml:space="preserve">with four fixed </w:t>
            </w:r>
            <w:r>
              <w:t>BP</w:t>
            </w:r>
            <w:r w:rsidRPr="00525F5C">
              <w:t xml:space="preserve"> measurements</w:t>
            </w:r>
            <w:bookmarkEnd w:id="76"/>
          </w:p>
        </w:tc>
      </w:tr>
      <w:tr w:rsidR="00CD7876" w:rsidRPr="00D517D9" w14:paraId="6718D2BF" w14:textId="77777777" w:rsidTr="00E53F1E">
        <w:trPr>
          <w:trHeight w:val="270"/>
        </w:trPr>
        <w:tc>
          <w:tcPr>
            <w:tcW w:w="3828" w:type="dxa"/>
            <w:tcBorders>
              <w:top w:val="nil"/>
              <w:left w:val="nil"/>
              <w:bottom w:val="single" w:sz="4" w:space="0" w:color="000000"/>
              <w:right w:val="nil"/>
            </w:tcBorders>
            <w:shd w:val="clear" w:color="auto" w:fill="auto"/>
            <w:vAlign w:val="center"/>
            <w:hideMark/>
          </w:tcPr>
          <w:p w14:paraId="0DF39238" w14:textId="77777777" w:rsidR="00CD7876" w:rsidRPr="00D517D9" w:rsidRDefault="00CD7876" w:rsidP="00E53F1E">
            <w:pPr>
              <w:widowControl/>
              <w:rPr>
                <w:color w:val="000000"/>
                <w:kern w:val="0"/>
                <w:sz w:val="22"/>
                <w:szCs w:val="22"/>
              </w:rPr>
            </w:pPr>
          </w:p>
        </w:tc>
        <w:tc>
          <w:tcPr>
            <w:tcW w:w="558" w:type="dxa"/>
            <w:tcBorders>
              <w:top w:val="nil"/>
              <w:left w:val="nil"/>
              <w:bottom w:val="single" w:sz="4" w:space="0" w:color="000000"/>
              <w:right w:val="nil"/>
            </w:tcBorders>
            <w:shd w:val="clear" w:color="auto" w:fill="auto"/>
            <w:vAlign w:val="center"/>
            <w:hideMark/>
          </w:tcPr>
          <w:p w14:paraId="543D38BF" w14:textId="77777777" w:rsidR="00CD7876" w:rsidRPr="00D517D9" w:rsidRDefault="00CD7876" w:rsidP="00E53F1E">
            <w:pPr>
              <w:widowControl/>
              <w:rPr>
                <w:rFonts w:eastAsia="Times New Roman"/>
                <w:kern w:val="0"/>
              </w:rPr>
            </w:pPr>
          </w:p>
        </w:tc>
        <w:tc>
          <w:tcPr>
            <w:tcW w:w="2711" w:type="dxa"/>
            <w:tcBorders>
              <w:top w:val="nil"/>
              <w:left w:val="nil"/>
              <w:bottom w:val="single" w:sz="4" w:space="0" w:color="000000"/>
              <w:right w:val="nil"/>
            </w:tcBorders>
            <w:shd w:val="clear" w:color="auto" w:fill="auto"/>
            <w:noWrap/>
            <w:vAlign w:val="center"/>
            <w:hideMark/>
          </w:tcPr>
          <w:p w14:paraId="4BB6DF63" w14:textId="77777777" w:rsidR="00CD7876" w:rsidRPr="00D517D9" w:rsidRDefault="00CD7876" w:rsidP="00E53F1E">
            <w:pPr>
              <w:widowControl/>
              <w:jc w:val="center"/>
              <w:rPr>
                <w:b/>
                <w:bCs/>
                <w:color w:val="000000"/>
                <w:kern w:val="0"/>
                <w:sz w:val="22"/>
                <w:szCs w:val="22"/>
              </w:rPr>
            </w:pPr>
            <w:r w:rsidRPr="00D517D9">
              <w:rPr>
                <w:b/>
                <w:bCs/>
                <w:color w:val="000000"/>
                <w:kern w:val="0"/>
                <w:sz w:val="22"/>
                <w:szCs w:val="22"/>
              </w:rPr>
              <w:t>OR (95% CI)</w:t>
            </w:r>
          </w:p>
        </w:tc>
        <w:tc>
          <w:tcPr>
            <w:tcW w:w="1125" w:type="dxa"/>
            <w:tcBorders>
              <w:top w:val="nil"/>
              <w:left w:val="nil"/>
              <w:bottom w:val="single" w:sz="4" w:space="0" w:color="000000"/>
              <w:right w:val="nil"/>
            </w:tcBorders>
            <w:shd w:val="clear" w:color="auto" w:fill="auto"/>
            <w:noWrap/>
            <w:vAlign w:val="center"/>
            <w:hideMark/>
          </w:tcPr>
          <w:p w14:paraId="41A4B74D" w14:textId="77777777" w:rsidR="00CD7876" w:rsidRPr="00D517D9" w:rsidRDefault="00CD7876" w:rsidP="00E53F1E">
            <w:pPr>
              <w:widowControl/>
              <w:jc w:val="center"/>
              <w:rPr>
                <w:b/>
                <w:bCs/>
                <w:color w:val="000000"/>
                <w:kern w:val="0"/>
                <w:sz w:val="22"/>
                <w:szCs w:val="22"/>
              </w:rPr>
            </w:pPr>
            <w:r w:rsidRPr="00D517D9">
              <w:rPr>
                <w:b/>
                <w:bCs/>
                <w:color w:val="000000"/>
                <w:kern w:val="0"/>
                <w:sz w:val="22"/>
                <w:szCs w:val="22"/>
              </w:rPr>
              <w:t>P</w:t>
            </w:r>
          </w:p>
        </w:tc>
      </w:tr>
      <w:tr w:rsidR="00CD7876" w:rsidRPr="00D517D9" w14:paraId="4C12E7A1" w14:textId="77777777" w:rsidTr="00E53F1E">
        <w:trPr>
          <w:trHeight w:val="270"/>
        </w:trPr>
        <w:tc>
          <w:tcPr>
            <w:tcW w:w="3828" w:type="dxa"/>
            <w:tcBorders>
              <w:top w:val="nil"/>
              <w:left w:val="nil"/>
              <w:bottom w:val="nil"/>
              <w:right w:val="nil"/>
            </w:tcBorders>
            <w:shd w:val="clear" w:color="auto" w:fill="F2F2F2"/>
            <w:vAlign w:val="center"/>
            <w:hideMark/>
          </w:tcPr>
          <w:p w14:paraId="3E59D80E" w14:textId="77777777" w:rsidR="00CD7876" w:rsidRPr="00D517D9" w:rsidRDefault="00CD7876" w:rsidP="00E53F1E">
            <w:pPr>
              <w:widowControl/>
              <w:rPr>
                <w:b/>
                <w:bCs/>
                <w:color w:val="000000"/>
                <w:kern w:val="0"/>
                <w:sz w:val="22"/>
                <w:szCs w:val="22"/>
              </w:rPr>
            </w:pPr>
            <w:r w:rsidRPr="00D906F5">
              <w:rPr>
                <w:b/>
                <w:bCs/>
                <w:color w:val="000000"/>
                <w:sz w:val="22"/>
                <w:szCs w:val="22"/>
              </w:rPr>
              <w:t>Progression of Arterial Stiffness</w:t>
            </w:r>
          </w:p>
        </w:tc>
        <w:tc>
          <w:tcPr>
            <w:tcW w:w="558" w:type="dxa"/>
            <w:tcBorders>
              <w:top w:val="nil"/>
              <w:left w:val="nil"/>
              <w:bottom w:val="nil"/>
              <w:right w:val="nil"/>
            </w:tcBorders>
            <w:shd w:val="clear" w:color="auto" w:fill="F2F2F2"/>
            <w:vAlign w:val="center"/>
            <w:hideMark/>
          </w:tcPr>
          <w:p w14:paraId="17C275CB" w14:textId="77777777" w:rsidR="00CD7876" w:rsidRPr="00D517D9" w:rsidRDefault="00CD7876" w:rsidP="00E53F1E">
            <w:pPr>
              <w:widowControl/>
              <w:rPr>
                <w:b/>
                <w:bCs/>
                <w:color w:val="000000"/>
                <w:kern w:val="0"/>
                <w:sz w:val="22"/>
                <w:szCs w:val="22"/>
              </w:rPr>
            </w:pPr>
          </w:p>
        </w:tc>
        <w:tc>
          <w:tcPr>
            <w:tcW w:w="2711" w:type="dxa"/>
            <w:tcBorders>
              <w:top w:val="nil"/>
              <w:left w:val="nil"/>
              <w:bottom w:val="nil"/>
              <w:right w:val="nil"/>
            </w:tcBorders>
            <w:shd w:val="clear" w:color="auto" w:fill="F2F2F2"/>
            <w:noWrap/>
            <w:vAlign w:val="center"/>
            <w:hideMark/>
          </w:tcPr>
          <w:p w14:paraId="1A2DA505" w14:textId="77777777" w:rsidR="00CD7876" w:rsidRPr="00D517D9" w:rsidRDefault="00CD7876" w:rsidP="00E53F1E">
            <w:pPr>
              <w:widowControl/>
              <w:rPr>
                <w:rFonts w:eastAsia="Times New Roman"/>
                <w:kern w:val="0"/>
              </w:rPr>
            </w:pPr>
          </w:p>
        </w:tc>
        <w:tc>
          <w:tcPr>
            <w:tcW w:w="1125" w:type="dxa"/>
            <w:tcBorders>
              <w:top w:val="nil"/>
              <w:left w:val="nil"/>
              <w:bottom w:val="nil"/>
              <w:right w:val="nil"/>
            </w:tcBorders>
            <w:shd w:val="clear" w:color="auto" w:fill="F2F2F2"/>
            <w:noWrap/>
            <w:vAlign w:val="center"/>
            <w:hideMark/>
          </w:tcPr>
          <w:p w14:paraId="6420741A" w14:textId="77777777" w:rsidR="00CD7876" w:rsidRPr="00D517D9" w:rsidRDefault="00CD7876" w:rsidP="00E53F1E">
            <w:pPr>
              <w:widowControl/>
              <w:jc w:val="center"/>
              <w:rPr>
                <w:rFonts w:eastAsia="Times New Roman"/>
                <w:kern w:val="0"/>
              </w:rPr>
            </w:pPr>
          </w:p>
        </w:tc>
      </w:tr>
      <w:tr w:rsidR="00CD7876" w:rsidRPr="00D517D9" w14:paraId="1590E3E8" w14:textId="77777777" w:rsidTr="00E53F1E">
        <w:trPr>
          <w:trHeight w:val="278"/>
        </w:trPr>
        <w:tc>
          <w:tcPr>
            <w:tcW w:w="3828" w:type="dxa"/>
            <w:tcBorders>
              <w:top w:val="nil"/>
              <w:left w:val="nil"/>
              <w:bottom w:val="nil"/>
              <w:right w:val="nil"/>
            </w:tcBorders>
            <w:shd w:val="clear" w:color="auto" w:fill="auto"/>
            <w:vAlign w:val="center"/>
            <w:hideMark/>
          </w:tcPr>
          <w:p w14:paraId="0C4CF1B2" w14:textId="77777777" w:rsidR="00CD7876" w:rsidRPr="00D517D9" w:rsidRDefault="00CD7876" w:rsidP="00E53F1E">
            <w:pPr>
              <w:widowControl/>
              <w:rPr>
                <w:color w:val="1F1F1F"/>
                <w:kern w:val="0"/>
                <w:sz w:val="22"/>
                <w:szCs w:val="22"/>
              </w:rPr>
            </w:pPr>
            <w:r w:rsidRPr="00D906F5">
              <w:rPr>
                <w:color w:val="1F1F1F"/>
                <w:sz w:val="22"/>
                <w:szCs w:val="22"/>
              </w:rPr>
              <w:t>Cumulative SBP load</w:t>
            </w:r>
          </w:p>
        </w:tc>
        <w:tc>
          <w:tcPr>
            <w:tcW w:w="558" w:type="dxa"/>
            <w:tcBorders>
              <w:top w:val="nil"/>
              <w:left w:val="nil"/>
              <w:bottom w:val="nil"/>
              <w:right w:val="nil"/>
            </w:tcBorders>
            <w:shd w:val="clear" w:color="auto" w:fill="auto"/>
            <w:vAlign w:val="center"/>
            <w:hideMark/>
          </w:tcPr>
          <w:p w14:paraId="7EE0E3D8" w14:textId="77777777" w:rsidR="00CD7876" w:rsidRPr="00D517D9" w:rsidRDefault="00CD7876" w:rsidP="00E53F1E">
            <w:pPr>
              <w:widowControl/>
              <w:rPr>
                <w:color w:val="1F1F1F"/>
                <w:kern w:val="0"/>
                <w:sz w:val="22"/>
                <w:szCs w:val="22"/>
              </w:rPr>
            </w:pPr>
          </w:p>
        </w:tc>
        <w:tc>
          <w:tcPr>
            <w:tcW w:w="2711" w:type="dxa"/>
            <w:tcBorders>
              <w:top w:val="nil"/>
              <w:left w:val="nil"/>
              <w:bottom w:val="nil"/>
              <w:right w:val="nil"/>
            </w:tcBorders>
            <w:shd w:val="clear" w:color="auto" w:fill="auto"/>
            <w:noWrap/>
            <w:vAlign w:val="center"/>
            <w:hideMark/>
          </w:tcPr>
          <w:p w14:paraId="1491DFCA" w14:textId="77777777" w:rsidR="00CD7876" w:rsidRPr="00D517D9" w:rsidRDefault="00CD7876" w:rsidP="00E53F1E">
            <w:pPr>
              <w:widowControl/>
              <w:rPr>
                <w:rFonts w:eastAsia="Times New Roman"/>
                <w:kern w:val="0"/>
              </w:rPr>
            </w:pPr>
          </w:p>
        </w:tc>
        <w:tc>
          <w:tcPr>
            <w:tcW w:w="1125" w:type="dxa"/>
            <w:tcBorders>
              <w:top w:val="nil"/>
              <w:left w:val="nil"/>
              <w:bottom w:val="nil"/>
              <w:right w:val="nil"/>
            </w:tcBorders>
            <w:shd w:val="clear" w:color="auto" w:fill="auto"/>
            <w:noWrap/>
            <w:vAlign w:val="center"/>
            <w:hideMark/>
          </w:tcPr>
          <w:p w14:paraId="3B4307D9" w14:textId="77777777" w:rsidR="00CD7876" w:rsidRPr="00D517D9" w:rsidRDefault="00CD7876" w:rsidP="00E53F1E">
            <w:pPr>
              <w:widowControl/>
              <w:jc w:val="center"/>
              <w:rPr>
                <w:rFonts w:eastAsia="Times New Roman"/>
                <w:kern w:val="0"/>
              </w:rPr>
            </w:pPr>
          </w:p>
        </w:tc>
      </w:tr>
      <w:tr w:rsidR="00CD7876" w:rsidRPr="00D517D9" w14:paraId="78447971" w14:textId="77777777" w:rsidTr="00E53F1E">
        <w:trPr>
          <w:trHeight w:val="278"/>
        </w:trPr>
        <w:tc>
          <w:tcPr>
            <w:tcW w:w="3828" w:type="dxa"/>
            <w:tcBorders>
              <w:top w:val="nil"/>
              <w:left w:val="nil"/>
              <w:bottom w:val="nil"/>
              <w:right w:val="nil"/>
            </w:tcBorders>
            <w:shd w:val="clear" w:color="auto" w:fill="auto"/>
            <w:vAlign w:val="center"/>
            <w:hideMark/>
          </w:tcPr>
          <w:p w14:paraId="7283E71D" w14:textId="77777777" w:rsidR="00CD7876" w:rsidRPr="00D517D9" w:rsidRDefault="00CD7876" w:rsidP="00242AC3">
            <w:pPr>
              <w:widowControl/>
              <w:jc w:val="right"/>
              <w:rPr>
                <w:color w:val="000000"/>
                <w:kern w:val="0"/>
                <w:sz w:val="22"/>
                <w:szCs w:val="22"/>
              </w:rPr>
            </w:pPr>
            <w:r w:rsidRPr="00D906F5">
              <w:rPr>
                <w:rStyle w:val="font31"/>
              </w:rPr>
              <w:t>Target</w:t>
            </w:r>
            <w:r w:rsidRPr="00D906F5">
              <w:rPr>
                <w:rStyle w:val="font01"/>
                <w:rFonts w:hint="default"/>
              </w:rPr>
              <w:t xml:space="preserve">: </w:t>
            </w:r>
            <w:r w:rsidRPr="00D906F5">
              <w:rPr>
                <w:rStyle w:val="font31"/>
              </w:rPr>
              <w:t>SBP&lt;120mmHg</w:t>
            </w:r>
          </w:p>
        </w:tc>
        <w:tc>
          <w:tcPr>
            <w:tcW w:w="558" w:type="dxa"/>
            <w:tcBorders>
              <w:top w:val="nil"/>
              <w:left w:val="nil"/>
              <w:bottom w:val="nil"/>
              <w:right w:val="nil"/>
            </w:tcBorders>
            <w:shd w:val="clear" w:color="auto" w:fill="auto"/>
            <w:vAlign w:val="center"/>
            <w:hideMark/>
          </w:tcPr>
          <w:p w14:paraId="49462757"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23600C59" w14:textId="77777777" w:rsidR="00CD7876" w:rsidRPr="00D517D9" w:rsidRDefault="00CD7876" w:rsidP="00242AC3">
            <w:pPr>
              <w:widowControl/>
              <w:jc w:val="center"/>
              <w:rPr>
                <w:color w:val="000000"/>
                <w:kern w:val="0"/>
                <w:sz w:val="22"/>
                <w:szCs w:val="22"/>
              </w:rPr>
            </w:pPr>
            <w:r>
              <w:rPr>
                <w:color w:val="000000"/>
                <w:sz w:val="22"/>
                <w:szCs w:val="22"/>
              </w:rPr>
              <w:t>1.49 (1.30 - 1.72)</w:t>
            </w:r>
          </w:p>
        </w:tc>
        <w:tc>
          <w:tcPr>
            <w:tcW w:w="1125" w:type="dxa"/>
            <w:tcBorders>
              <w:top w:val="nil"/>
              <w:left w:val="nil"/>
              <w:bottom w:val="nil"/>
              <w:right w:val="nil"/>
            </w:tcBorders>
            <w:shd w:val="clear" w:color="auto" w:fill="auto"/>
            <w:noWrap/>
            <w:vAlign w:val="center"/>
            <w:hideMark/>
          </w:tcPr>
          <w:p w14:paraId="36C680B5" w14:textId="77777777" w:rsidR="00CD7876" w:rsidRPr="00D517D9" w:rsidRDefault="00CD7876" w:rsidP="00242AC3">
            <w:pPr>
              <w:widowControl/>
              <w:jc w:val="center"/>
              <w:rPr>
                <w:color w:val="000000"/>
                <w:kern w:val="0"/>
                <w:sz w:val="22"/>
                <w:szCs w:val="22"/>
              </w:rPr>
            </w:pPr>
            <w:r>
              <w:rPr>
                <w:color w:val="000000"/>
                <w:sz w:val="22"/>
                <w:szCs w:val="22"/>
              </w:rPr>
              <w:t>&lt;0.001</w:t>
            </w:r>
          </w:p>
        </w:tc>
      </w:tr>
      <w:tr w:rsidR="00CD7876" w:rsidRPr="00D517D9" w14:paraId="18D60ACE" w14:textId="77777777" w:rsidTr="00E53F1E">
        <w:trPr>
          <w:trHeight w:val="278"/>
        </w:trPr>
        <w:tc>
          <w:tcPr>
            <w:tcW w:w="3828" w:type="dxa"/>
            <w:tcBorders>
              <w:top w:val="nil"/>
              <w:left w:val="nil"/>
              <w:bottom w:val="nil"/>
              <w:right w:val="nil"/>
            </w:tcBorders>
            <w:shd w:val="clear" w:color="auto" w:fill="auto"/>
            <w:vAlign w:val="center"/>
            <w:hideMark/>
          </w:tcPr>
          <w:p w14:paraId="75F3CE25" w14:textId="77777777" w:rsidR="00CD7876" w:rsidRPr="00D517D9" w:rsidRDefault="00CD7876" w:rsidP="00242AC3">
            <w:pPr>
              <w:widowControl/>
              <w:jc w:val="right"/>
              <w:rPr>
                <w:color w:val="000000"/>
                <w:kern w:val="0"/>
                <w:sz w:val="22"/>
                <w:szCs w:val="22"/>
              </w:rPr>
            </w:pPr>
            <w:r w:rsidRPr="00D906F5">
              <w:rPr>
                <w:rStyle w:val="font31"/>
              </w:rPr>
              <w:t>Target</w:t>
            </w:r>
            <w:r w:rsidRPr="00D906F5">
              <w:rPr>
                <w:rStyle w:val="font01"/>
                <w:rFonts w:hint="default"/>
              </w:rPr>
              <w:t xml:space="preserve">: </w:t>
            </w:r>
            <w:r w:rsidRPr="00D906F5">
              <w:rPr>
                <w:rStyle w:val="font31"/>
              </w:rPr>
              <w:t>SBP&lt;130mmHg</w:t>
            </w:r>
          </w:p>
        </w:tc>
        <w:tc>
          <w:tcPr>
            <w:tcW w:w="558" w:type="dxa"/>
            <w:tcBorders>
              <w:top w:val="nil"/>
              <w:left w:val="nil"/>
              <w:bottom w:val="nil"/>
              <w:right w:val="nil"/>
            </w:tcBorders>
            <w:shd w:val="clear" w:color="auto" w:fill="auto"/>
            <w:vAlign w:val="center"/>
            <w:hideMark/>
          </w:tcPr>
          <w:p w14:paraId="25386970"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0031BB3E" w14:textId="77777777" w:rsidR="00CD7876" w:rsidRPr="00D517D9" w:rsidRDefault="00CD7876" w:rsidP="00242AC3">
            <w:pPr>
              <w:widowControl/>
              <w:jc w:val="center"/>
              <w:rPr>
                <w:color w:val="000000"/>
                <w:kern w:val="0"/>
                <w:sz w:val="22"/>
                <w:szCs w:val="22"/>
              </w:rPr>
            </w:pPr>
            <w:r>
              <w:rPr>
                <w:color w:val="000000"/>
                <w:sz w:val="22"/>
                <w:szCs w:val="22"/>
              </w:rPr>
              <w:t>1.44 (1.25 - 1.67)</w:t>
            </w:r>
          </w:p>
        </w:tc>
        <w:tc>
          <w:tcPr>
            <w:tcW w:w="1125" w:type="dxa"/>
            <w:tcBorders>
              <w:top w:val="nil"/>
              <w:left w:val="nil"/>
              <w:bottom w:val="nil"/>
              <w:right w:val="nil"/>
            </w:tcBorders>
            <w:shd w:val="clear" w:color="auto" w:fill="auto"/>
            <w:noWrap/>
            <w:vAlign w:val="center"/>
            <w:hideMark/>
          </w:tcPr>
          <w:p w14:paraId="0EE8ECED" w14:textId="77777777" w:rsidR="00CD7876" w:rsidRPr="00D517D9" w:rsidRDefault="00CD7876" w:rsidP="00242AC3">
            <w:pPr>
              <w:widowControl/>
              <w:jc w:val="center"/>
              <w:rPr>
                <w:color w:val="000000"/>
                <w:kern w:val="0"/>
                <w:sz w:val="22"/>
                <w:szCs w:val="22"/>
              </w:rPr>
            </w:pPr>
            <w:r>
              <w:rPr>
                <w:color w:val="000000"/>
                <w:sz w:val="22"/>
                <w:szCs w:val="22"/>
              </w:rPr>
              <w:t>&lt;0.001</w:t>
            </w:r>
          </w:p>
        </w:tc>
      </w:tr>
      <w:tr w:rsidR="00CD7876" w:rsidRPr="00D517D9" w14:paraId="59985891" w14:textId="77777777" w:rsidTr="00E53F1E">
        <w:trPr>
          <w:trHeight w:val="278"/>
        </w:trPr>
        <w:tc>
          <w:tcPr>
            <w:tcW w:w="3828" w:type="dxa"/>
            <w:tcBorders>
              <w:top w:val="nil"/>
              <w:left w:val="nil"/>
              <w:bottom w:val="nil"/>
              <w:right w:val="nil"/>
            </w:tcBorders>
            <w:shd w:val="clear" w:color="auto" w:fill="auto"/>
            <w:vAlign w:val="center"/>
            <w:hideMark/>
          </w:tcPr>
          <w:p w14:paraId="66694659" w14:textId="77777777" w:rsidR="00CD7876" w:rsidRPr="00D517D9" w:rsidRDefault="00CD7876" w:rsidP="00242AC3">
            <w:pPr>
              <w:widowControl/>
              <w:jc w:val="right"/>
              <w:rPr>
                <w:color w:val="000000"/>
                <w:kern w:val="0"/>
                <w:sz w:val="22"/>
                <w:szCs w:val="22"/>
              </w:rPr>
            </w:pPr>
            <w:r w:rsidRPr="00D906F5">
              <w:rPr>
                <w:rStyle w:val="font31"/>
              </w:rPr>
              <w:t>Target</w:t>
            </w:r>
            <w:r w:rsidRPr="00D906F5">
              <w:rPr>
                <w:rStyle w:val="font01"/>
                <w:rFonts w:hint="default"/>
              </w:rPr>
              <w:t xml:space="preserve">: </w:t>
            </w:r>
            <w:r w:rsidRPr="00D906F5">
              <w:rPr>
                <w:rStyle w:val="font31"/>
              </w:rPr>
              <w:t>SBP&lt;140mmHg</w:t>
            </w:r>
          </w:p>
        </w:tc>
        <w:tc>
          <w:tcPr>
            <w:tcW w:w="558" w:type="dxa"/>
            <w:tcBorders>
              <w:top w:val="nil"/>
              <w:left w:val="nil"/>
              <w:bottom w:val="nil"/>
              <w:right w:val="nil"/>
            </w:tcBorders>
            <w:shd w:val="clear" w:color="auto" w:fill="auto"/>
            <w:vAlign w:val="center"/>
            <w:hideMark/>
          </w:tcPr>
          <w:p w14:paraId="6FBCBB99"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3675C4E2" w14:textId="77777777" w:rsidR="00CD7876" w:rsidRPr="00D517D9" w:rsidRDefault="00CD7876" w:rsidP="00242AC3">
            <w:pPr>
              <w:widowControl/>
              <w:jc w:val="center"/>
              <w:rPr>
                <w:color w:val="000000"/>
                <w:kern w:val="0"/>
                <w:sz w:val="22"/>
                <w:szCs w:val="22"/>
              </w:rPr>
            </w:pPr>
            <w:r>
              <w:rPr>
                <w:color w:val="000000"/>
                <w:sz w:val="22"/>
                <w:szCs w:val="22"/>
              </w:rPr>
              <w:t>1.37 (1.18 - 1.61)</w:t>
            </w:r>
          </w:p>
        </w:tc>
        <w:tc>
          <w:tcPr>
            <w:tcW w:w="1125" w:type="dxa"/>
            <w:tcBorders>
              <w:top w:val="nil"/>
              <w:left w:val="nil"/>
              <w:bottom w:val="nil"/>
              <w:right w:val="nil"/>
            </w:tcBorders>
            <w:shd w:val="clear" w:color="auto" w:fill="auto"/>
            <w:noWrap/>
            <w:vAlign w:val="center"/>
            <w:hideMark/>
          </w:tcPr>
          <w:p w14:paraId="5F0EE5F2" w14:textId="77777777" w:rsidR="00CD7876" w:rsidRPr="00D517D9" w:rsidRDefault="00CD7876" w:rsidP="00242AC3">
            <w:pPr>
              <w:widowControl/>
              <w:jc w:val="center"/>
              <w:rPr>
                <w:color w:val="000000"/>
                <w:kern w:val="0"/>
                <w:sz w:val="22"/>
                <w:szCs w:val="22"/>
              </w:rPr>
            </w:pPr>
            <w:r>
              <w:rPr>
                <w:color w:val="000000"/>
                <w:sz w:val="22"/>
                <w:szCs w:val="22"/>
              </w:rPr>
              <w:t>&lt;0.001</w:t>
            </w:r>
          </w:p>
        </w:tc>
      </w:tr>
      <w:tr w:rsidR="00CD7876" w:rsidRPr="00D517D9" w14:paraId="3DB4D66D" w14:textId="77777777" w:rsidTr="00E53F1E">
        <w:trPr>
          <w:trHeight w:val="278"/>
        </w:trPr>
        <w:tc>
          <w:tcPr>
            <w:tcW w:w="3828" w:type="dxa"/>
            <w:tcBorders>
              <w:top w:val="nil"/>
              <w:left w:val="nil"/>
              <w:bottom w:val="nil"/>
              <w:right w:val="nil"/>
            </w:tcBorders>
            <w:shd w:val="clear" w:color="auto" w:fill="auto"/>
            <w:vAlign w:val="center"/>
            <w:hideMark/>
          </w:tcPr>
          <w:p w14:paraId="448AA2D8" w14:textId="77777777" w:rsidR="00CD7876" w:rsidRPr="00D517D9" w:rsidRDefault="00CD7876" w:rsidP="00242AC3">
            <w:pPr>
              <w:widowControl/>
              <w:rPr>
                <w:color w:val="1F1F1F"/>
                <w:kern w:val="0"/>
                <w:sz w:val="22"/>
                <w:szCs w:val="22"/>
              </w:rPr>
            </w:pPr>
            <w:r w:rsidRPr="00D906F5">
              <w:rPr>
                <w:color w:val="1F1F1F"/>
                <w:sz w:val="22"/>
                <w:szCs w:val="22"/>
              </w:rPr>
              <w:t>Cumulative DBP load</w:t>
            </w:r>
          </w:p>
        </w:tc>
        <w:tc>
          <w:tcPr>
            <w:tcW w:w="558" w:type="dxa"/>
            <w:tcBorders>
              <w:top w:val="nil"/>
              <w:left w:val="nil"/>
              <w:bottom w:val="nil"/>
              <w:right w:val="nil"/>
            </w:tcBorders>
            <w:shd w:val="clear" w:color="auto" w:fill="auto"/>
            <w:vAlign w:val="center"/>
            <w:hideMark/>
          </w:tcPr>
          <w:p w14:paraId="15960F17" w14:textId="77777777" w:rsidR="00CD7876" w:rsidRPr="00D517D9" w:rsidRDefault="00CD7876" w:rsidP="00242AC3">
            <w:pPr>
              <w:widowControl/>
              <w:rPr>
                <w:color w:val="1F1F1F"/>
                <w:kern w:val="0"/>
                <w:sz w:val="22"/>
                <w:szCs w:val="22"/>
              </w:rPr>
            </w:pPr>
          </w:p>
        </w:tc>
        <w:tc>
          <w:tcPr>
            <w:tcW w:w="2711" w:type="dxa"/>
            <w:tcBorders>
              <w:top w:val="nil"/>
              <w:left w:val="nil"/>
              <w:bottom w:val="nil"/>
              <w:right w:val="nil"/>
            </w:tcBorders>
            <w:shd w:val="clear" w:color="auto" w:fill="auto"/>
            <w:noWrap/>
            <w:vAlign w:val="center"/>
            <w:hideMark/>
          </w:tcPr>
          <w:p w14:paraId="38CD97EF" w14:textId="77777777" w:rsidR="00CD7876" w:rsidRPr="00D517D9" w:rsidRDefault="00CD7876" w:rsidP="00242AC3">
            <w:pPr>
              <w:widowControl/>
              <w:rPr>
                <w:rFonts w:eastAsia="Times New Roman"/>
                <w:kern w:val="0"/>
              </w:rPr>
            </w:pPr>
          </w:p>
        </w:tc>
        <w:tc>
          <w:tcPr>
            <w:tcW w:w="1125" w:type="dxa"/>
            <w:tcBorders>
              <w:top w:val="nil"/>
              <w:left w:val="nil"/>
              <w:bottom w:val="nil"/>
              <w:right w:val="nil"/>
            </w:tcBorders>
            <w:shd w:val="clear" w:color="auto" w:fill="auto"/>
            <w:noWrap/>
            <w:vAlign w:val="center"/>
            <w:hideMark/>
          </w:tcPr>
          <w:p w14:paraId="424A769A" w14:textId="77777777" w:rsidR="00CD7876" w:rsidRPr="00D517D9" w:rsidRDefault="00CD7876" w:rsidP="00242AC3">
            <w:pPr>
              <w:widowControl/>
              <w:rPr>
                <w:rFonts w:eastAsia="Times New Roman"/>
                <w:kern w:val="0"/>
              </w:rPr>
            </w:pPr>
          </w:p>
        </w:tc>
      </w:tr>
      <w:tr w:rsidR="00CD7876" w:rsidRPr="00D517D9" w14:paraId="77BB56CD" w14:textId="77777777" w:rsidTr="00E53F1E">
        <w:trPr>
          <w:trHeight w:val="278"/>
        </w:trPr>
        <w:tc>
          <w:tcPr>
            <w:tcW w:w="3828" w:type="dxa"/>
            <w:tcBorders>
              <w:top w:val="nil"/>
              <w:left w:val="nil"/>
              <w:bottom w:val="nil"/>
              <w:right w:val="nil"/>
            </w:tcBorders>
            <w:shd w:val="clear" w:color="auto" w:fill="auto"/>
            <w:vAlign w:val="center"/>
            <w:hideMark/>
          </w:tcPr>
          <w:p w14:paraId="5D92DD53" w14:textId="77777777" w:rsidR="00CD7876" w:rsidRPr="00D517D9" w:rsidRDefault="00CD7876" w:rsidP="00242AC3">
            <w:pPr>
              <w:widowControl/>
              <w:jc w:val="right"/>
              <w:rPr>
                <w:color w:val="000000"/>
                <w:kern w:val="0"/>
                <w:sz w:val="22"/>
                <w:szCs w:val="22"/>
              </w:rPr>
            </w:pPr>
            <w:r w:rsidRPr="00D906F5">
              <w:rPr>
                <w:color w:val="000000"/>
                <w:sz w:val="22"/>
                <w:szCs w:val="22"/>
              </w:rPr>
              <w:t>Target: DBP&lt;80mmHg</w:t>
            </w:r>
          </w:p>
        </w:tc>
        <w:tc>
          <w:tcPr>
            <w:tcW w:w="558" w:type="dxa"/>
            <w:tcBorders>
              <w:top w:val="nil"/>
              <w:left w:val="nil"/>
              <w:bottom w:val="nil"/>
              <w:right w:val="nil"/>
            </w:tcBorders>
            <w:shd w:val="clear" w:color="auto" w:fill="auto"/>
            <w:vAlign w:val="center"/>
            <w:hideMark/>
          </w:tcPr>
          <w:p w14:paraId="6641AF2A"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00E9BB53" w14:textId="77777777" w:rsidR="00CD7876" w:rsidRPr="00D517D9" w:rsidRDefault="00CD7876" w:rsidP="00242AC3">
            <w:pPr>
              <w:widowControl/>
              <w:jc w:val="center"/>
              <w:rPr>
                <w:color w:val="000000"/>
                <w:kern w:val="0"/>
                <w:sz w:val="22"/>
                <w:szCs w:val="22"/>
              </w:rPr>
            </w:pPr>
            <w:r>
              <w:rPr>
                <w:color w:val="000000"/>
                <w:sz w:val="22"/>
                <w:szCs w:val="22"/>
              </w:rPr>
              <w:t>1.09 (0.97 - 1.23)</w:t>
            </w:r>
          </w:p>
        </w:tc>
        <w:tc>
          <w:tcPr>
            <w:tcW w:w="1125" w:type="dxa"/>
            <w:tcBorders>
              <w:top w:val="nil"/>
              <w:left w:val="nil"/>
              <w:bottom w:val="nil"/>
              <w:right w:val="nil"/>
            </w:tcBorders>
            <w:shd w:val="clear" w:color="auto" w:fill="auto"/>
            <w:noWrap/>
            <w:vAlign w:val="center"/>
            <w:hideMark/>
          </w:tcPr>
          <w:p w14:paraId="21C40332" w14:textId="77777777" w:rsidR="00CD7876" w:rsidRPr="00D517D9" w:rsidRDefault="00CD7876" w:rsidP="00242AC3">
            <w:pPr>
              <w:widowControl/>
              <w:jc w:val="center"/>
              <w:rPr>
                <w:color w:val="000000"/>
                <w:kern w:val="0"/>
                <w:sz w:val="22"/>
                <w:szCs w:val="22"/>
              </w:rPr>
            </w:pPr>
            <w:r>
              <w:rPr>
                <w:color w:val="000000"/>
                <w:sz w:val="22"/>
                <w:szCs w:val="22"/>
              </w:rPr>
              <w:t>0.162</w:t>
            </w:r>
          </w:p>
        </w:tc>
      </w:tr>
      <w:tr w:rsidR="00CD7876" w:rsidRPr="00D517D9" w14:paraId="74776555" w14:textId="77777777" w:rsidTr="00E53F1E">
        <w:trPr>
          <w:trHeight w:val="278"/>
        </w:trPr>
        <w:tc>
          <w:tcPr>
            <w:tcW w:w="3828" w:type="dxa"/>
            <w:tcBorders>
              <w:top w:val="nil"/>
              <w:left w:val="nil"/>
              <w:bottom w:val="nil"/>
              <w:right w:val="nil"/>
            </w:tcBorders>
            <w:shd w:val="clear" w:color="auto" w:fill="auto"/>
            <w:vAlign w:val="center"/>
            <w:hideMark/>
          </w:tcPr>
          <w:p w14:paraId="68FDE04F" w14:textId="77777777" w:rsidR="00CD7876" w:rsidRPr="00D517D9" w:rsidRDefault="00CD7876" w:rsidP="00242AC3">
            <w:pPr>
              <w:widowControl/>
              <w:jc w:val="right"/>
              <w:rPr>
                <w:color w:val="000000"/>
                <w:kern w:val="0"/>
                <w:sz w:val="22"/>
                <w:szCs w:val="22"/>
              </w:rPr>
            </w:pPr>
            <w:r w:rsidRPr="00D906F5">
              <w:rPr>
                <w:color w:val="000000"/>
                <w:sz w:val="22"/>
                <w:szCs w:val="22"/>
              </w:rPr>
              <w:t>Target: DBP&lt;90mmHg</w:t>
            </w:r>
          </w:p>
        </w:tc>
        <w:tc>
          <w:tcPr>
            <w:tcW w:w="558" w:type="dxa"/>
            <w:tcBorders>
              <w:top w:val="nil"/>
              <w:left w:val="nil"/>
              <w:bottom w:val="nil"/>
              <w:right w:val="nil"/>
            </w:tcBorders>
            <w:shd w:val="clear" w:color="auto" w:fill="auto"/>
            <w:vAlign w:val="center"/>
            <w:hideMark/>
          </w:tcPr>
          <w:p w14:paraId="6E93133C"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1B55CB27" w14:textId="77777777" w:rsidR="00CD7876" w:rsidRPr="00D517D9" w:rsidRDefault="00CD7876" w:rsidP="00242AC3">
            <w:pPr>
              <w:widowControl/>
              <w:jc w:val="center"/>
              <w:rPr>
                <w:color w:val="000000"/>
                <w:kern w:val="0"/>
                <w:sz w:val="22"/>
                <w:szCs w:val="22"/>
              </w:rPr>
            </w:pPr>
            <w:r>
              <w:rPr>
                <w:color w:val="000000"/>
                <w:sz w:val="22"/>
                <w:szCs w:val="22"/>
              </w:rPr>
              <w:t>1.02 (0.91 - 1.13)</w:t>
            </w:r>
          </w:p>
        </w:tc>
        <w:tc>
          <w:tcPr>
            <w:tcW w:w="1125" w:type="dxa"/>
            <w:tcBorders>
              <w:top w:val="nil"/>
              <w:left w:val="nil"/>
              <w:bottom w:val="nil"/>
              <w:right w:val="nil"/>
            </w:tcBorders>
            <w:shd w:val="clear" w:color="auto" w:fill="auto"/>
            <w:noWrap/>
            <w:vAlign w:val="center"/>
            <w:hideMark/>
          </w:tcPr>
          <w:p w14:paraId="455F4F70" w14:textId="77777777" w:rsidR="00CD7876" w:rsidRPr="00D517D9" w:rsidRDefault="00CD7876" w:rsidP="00242AC3">
            <w:pPr>
              <w:widowControl/>
              <w:jc w:val="center"/>
              <w:rPr>
                <w:color w:val="000000"/>
                <w:kern w:val="0"/>
                <w:sz w:val="22"/>
                <w:szCs w:val="22"/>
              </w:rPr>
            </w:pPr>
            <w:r>
              <w:rPr>
                <w:color w:val="000000"/>
                <w:sz w:val="22"/>
                <w:szCs w:val="22"/>
              </w:rPr>
              <w:t>0.772</w:t>
            </w:r>
          </w:p>
        </w:tc>
      </w:tr>
      <w:tr w:rsidR="00CD7876" w:rsidRPr="00D517D9" w14:paraId="6AFCBC72" w14:textId="77777777" w:rsidTr="00E53F1E">
        <w:trPr>
          <w:trHeight w:val="277"/>
        </w:trPr>
        <w:tc>
          <w:tcPr>
            <w:tcW w:w="3828" w:type="dxa"/>
            <w:tcBorders>
              <w:top w:val="nil"/>
              <w:left w:val="nil"/>
              <w:bottom w:val="nil"/>
              <w:right w:val="nil"/>
            </w:tcBorders>
            <w:shd w:val="clear" w:color="auto" w:fill="F2F2F2"/>
            <w:vAlign w:val="center"/>
            <w:hideMark/>
          </w:tcPr>
          <w:p w14:paraId="2377726E" w14:textId="77777777" w:rsidR="00CD7876" w:rsidRPr="00D517D9" w:rsidRDefault="00CD7876" w:rsidP="00242AC3">
            <w:pPr>
              <w:widowControl/>
              <w:rPr>
                <w:b/>
                <w:bCs/>
                <w:color w:val="000000"/>
                <w:kern w:val="0"/>
                <w:sz w:val="22"/>
                <w:szCs w:val="22"/>
              </w:rPr>
            </w:pPr>
            <w:r w:rsidRPr="007B591A">
              <w:rPr>
                <w:b/>
                <w:bCs/>
                <w:color w:val="000000"/>
                <w:sz w:val="22"/>
                <w:szCs w:val="22"/>
              </w:rPr>
              <w:t xml:space="preserve">Incident </w:t>
            </w:r>
            <w:r w:rsidRPr="00D906F5">
              <w:rPr>
                <w:b/>
                <w:bCs/>
                <w:color w:val="000000"/>
                <w:sz w:val="22"/>
                <w:szCs w:val="22"/>
              </w:rPr>
              <w:t xml:space="preserve">Diabetic Kidney Disease </w:t>
            </w:r>
          </w:p>
        </w:tc>
        <w:tc>
          <w:tcPr>
            <w:tcW w:w="558" w:type="dxa"/>
            <w:tcBorders>
              <w:top w:val="nil"/>
              <w:left w:val="nil"/>
              <w:bottom w:val="nil"/>
              <w:right w:val="nil"/>
            </w:tcBorders>
            <w:shd w:val="clear" w:color="auto" w:fill="F2F2F2"/>
            <w:vAlign w:val="center"/>
            <w:hideMark/>
          </w:tcPr>
          <w:p w14:paraId="386DA5E0" w14:textId="77777777" w:rsidR="00CD7876" w:rsidRPr="00D517D9" w:rsidRDefault="00CD7876" w:rsidP="00242AC3">
            <w:pPr>
              <w:widowControl/>
              <w:rPr>
                <w:b/>
                <w:bCs/>
                <w:color w:val="000000"/>
                <w:kern w:val="0"/>
                <w:sz w:val="22"/>
                <w:szCs w:val="22"/>
              </w:rPr>
            </w:pPr>
          </w:p>
        </w:tc>
        <w:tc>
          <w:tcPr>
            <w:tcW w:w="2711" w:type="dxa"/>
            <w:tcBorders>
              <w:top w:val="nil"/>
              <w:left w:val="nil"/>
              <w:bottom w:val="nil"/>
              <w:right w:val="nil"/>
            </w:tcBorders>
            <w:shd w:val="clear" w:color="auto" w:fill="F2F2F2"/>
            <w:noWrap/>
            <w:vAlign w:val="center"/>
            <w:hideMark/>
          </w:tcPr>
          <w:p w14:paraId="618159E4" w14:textId="77777777" w:rsidR="00CD7876" w:rsidRPr="00D517D9" w:rsidRDefault="00CD7876" w:rsidP="00242AC3">
            <w:pPr>
              <w:widowControl/>
              <w:jc w:val="right"/>
              <w:rPr>
                <w:rFonts w:eastAsia="Times New Roman"/>
                <w:kern w:val="0"/>
              </w:rPr>
            </w:pPr>
          </w:p>
        </w:tc>
        <w:tc>
          <w:tcPr>
            <w:tcW w:w="1125" w:type="dxa"/>
            <w:tcBorders>
              <w:top w:val="nil"/>
              <w:left w:val="nil"/>
              <w:bottom w:val="nil"/>
              <w:right w:val="nil"/>
            </w:tcBorders>
            <w:shd w:val="clear" w:color="auto" w:fill="F2F2F2"/>
            <w:noWrap/>
            <w:vAlign w:val="center"/>
            <w:hideMark/>
          </w:tcPr>
          <w:p w14:paraId="3A625FA9" w14:textId="77777777" w:rsidR="00CD7876" w:rsidRPr="00D517D9" w:rsidRDefault="00CD7876" w:rsidP="00242AC3">
            <w:pPr>
              <w:widowControl/>
              <w:jc w:val="center"/>
              <w:rPr>
                <w:rFonts w:eastAsia="Times New Roman"/>
                <w:kern w:val="0"/>
              </w:rPr>
            </w:pPr>
          </w:p>
        </w:tc>
      </w:tr>
      <w:tr w:rsidR="00CD7876" w:rsidRPr="00D517D9" w14:paraId="0A2E8067" w14:textId="77777777" w:rsidTr="00E53F1E">
        <w:trPr>
          <w:trHeight w:val="278"/>
        </w:trPr>
        <w:tc>
          <w:tcPr>
            <w:tcW w:w="3828" w:type="dxa"/>
            <w:tcBorders>
              <w:top w:val="nil"/>
              <w:left w:val="nil"/>
              <w:bottom w:val="nil"/>
              <w:right w:val="nil"/>
            </w:tcBorders>
            <w:shd w:val="clear" w:color="auto" w:fill="auto"/>
            <w:vAlign w:val="center"/>
            <w:hideMark/>
          </w:tcPr>
          <w:p w14:paraId="7CD64A63" w14:textId="77777777" w:rsidR="00CD7876" w:rsidRPr="00D517D9" w:rsidRDefault="00CD7876" w:rsidP="00242AC3">
            <w:pPr>
              <w:widowControl/>
              <w:rPr>
                <w:color w:val="000000"/>
                <w:kern w:val="0"/>
                <w:sz w:val="22"/>
                <w:szCs w:val="22"/>
              </w:rPr>
            </w:pPr>
            <w:r w:rsidRPr="00D906F5">
              <w:rPr>
                <w:color w:val="000000"/>
                <w:sz w:val="22"/>
                <w:szCs w:val="22"/>
              </w:rPr>
              <w:t>Cumulative SBP load</w:t>
            </w:r>
          </w:p>
        </w:tc>
        <w:tc>
          <w:tcPr>
            <w:tcW w:w="558" w:type="dxa"/>
            <w:tcBorders>
              <w:top w:val="nil"/>
              <w:left w:val="nil"/>
              <w:bottom w:val="nil"/>
              <w:right w:val="nil"/>
            </w:tcBorders>
            <w:shd w:val="clear" w:color="auto" w:fill="auto"/>
            <w:vAlign w:val="center"/>
            <w:hideMark/>
          </w:tcPr>
          <w:p w14:paraId="43F0A43C" w14:textId="77777777" w:rsidR="00CD7876" w:rsidRPr="00D517D9" w:rsidRDefault="00CD7876" w:rsidP="00242AC3">
            <w:pPr>
              <w:widowControl/>
              <w:rPr>
                <w:color w:val="000000"/>
                <w:kern w:val="0"/>
                <w:sz w:val="22"/>
                <w:szCs w:val="22"/>
              </w:rPr>
            </w:pPr>
          </w:p>
        </w:tc>
        <w:tc>
          <w:tcPr>
            <w:tcW w:w="2711" w:type="dxa"/>
            <w:tcBorders>
              <w:top w:val="nil"/>
              <w:left w:val="nil"/>
              <w:bottom w:val="nil"/>
              <w:right w:val="nil"/>
            </w:tcBorders>
            <w:shd w:val="clear" w:color="auto" w:fill="auto"/>
            <w:noWrap/>
            <w:vAlign w:val="center"/>
            <w:hideMark/>
          </w:tcPr>
          <w:p w14:paraId="01D97DC6" w14:textId="77777777" w:rsidR="00CD7876" w:rsidRPr="00D517D9" w:rsidRDefault="00CD7876" w:rsidP="00242AC3">
            <w:pPr>
              <w:widowControl/>
              <w:jc w:val="right"/>
              <w:rPr>
                <w:rFonts w:eastAsia="Times New Roman"/>
                <w:kern w:val="0"/>
              </w:rPr>
            </w:pPr>
          </w:p>
        </w:tc>
        <w:tc>
          <w:tcPr>
            <w:tcW w:w="1125" w:type="dxa"/>
            <w:tcBorders>
              <w:top w:val="nil"/>
              <w:left w:val="nil"/>
              <w:bottom w:val="nil"/>
              <w:right w:val="nil"/>
            </w:tcBorders>
            <w:shd w:val="clear" w:color="auto" w:fill="auto"/>
            <w:noWrap/>
            <w:vAlign w:val="center"/>
            <w:hideMark/>
          </w:tcPr>
          <w:p w14:paraId="0FBABE98" w14:textId="77777777" w:rsidR="00CD7876" w:rsidRPr="00D517D9" w:rsidRDefault="00CD7876" w:rsidP="00242AC3">
            <w:pPr>
              <w:widowControl/>
              <w:jc w:val="center"/>
              <w:rPr>
                <w:rFonts w:eastAsia="Times New Roman"/>
                <w:kern w:val="0"/>
              </w:rPr>
            </w:pPr>
          </w:p>
        </w:tc>
      </w:tr>
      <w:tr w:rsidR="00CD7876" w:rsidRPr="00D517D9" w14:paraId="6D33EC65" w14:textId="77777777" w:rsidTr="00E53F1E">
        <w:trPr>
          <w:trHeight w:val="278"/>
        </w:trPr>
        <w:tc>
          <w:tcPr>
            <w:tcW w:w="3828" w:type="dxa"/>
            <w:tcBorders>
              <w:top w:val="nil"/>
              <w:left w:val="nil"/>
              <w:bottom w:val="nil"/>
              <w:right w:val="nil"/>
            </w:tcBorders>
            <w:shd w:val="clear" w:color="auto" w:fill="auto"/>
            <w:vAlign w:val="center"/>
            <w:hideMark/>
          </w:tcPr>
          <w:p w14:paraId="350095DB" w14:textId="77777777" w:rsidR="00CD7876" w:rsidRPr="00D517D9" w:rsidRDefault="00CD7876" w:rsidP="00242AC3">
            <w:pPr>
              <w:widowControl/>
              <w:jc w:val="right"/>
              <w:rPr>
                <w:color w:val="000000"/>
                <w:kern w:val="0"/>
                <w:sz w:val="22"/>
                <w:szCs w:val="22"/>
              </w:rPr>
            </w:pPr>
            <w:r w:rsidRPr="00D906F5">
              <w:rPr>
                <w:rStyle w:val="font31"/>
              </w:rPr>
              <w:t>Target</w:t>
            </w:r>
            <w:r w:rsidRPr="00D906F5">
              <w:rPr>
                <w:rStyle w:val="font01"/>
                <w:rFonts w:hint="default"/>
              </w:rPr>
              <w:t xml:space="preserve">: </w:t>
            </w:r>
            <w:r w:rsidRPr="00D906F5">
              <w:rPr>
                <w:rStyle w:val="font31"/>
              </w:rPr>
              <w:t>SBP&lt;120mmHg</w:t>
            </w:r>
          </w:p>
        </w:tc>
        <w:tc>
          <w:tcPr>
            <w:tcW w:w="558" w:type="dxa"/>
            <w:tcBorders>
              <w:top w:val="nil"/>
              <w:left w:val="nil"/>
              <w:bottom w:val="nil"/>
              <w:right w:val="nil"/>
            </w:tcBorders>
            <w:shd w:val="clear" w:color="auto" w:fill="auto"/>
            <w:vAlign w:val="center"/>
            <w:hideMark/>
          </w:tcPr>
          <w:p w14:paraId="7281D35D"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79968AB2" w14:textId="77777777" w:rsidR="00CD7876" w:rsidRPr="00D517D9" w:rsidRDefault="00CD7876" w:rsidP="00242AC3">
            <w:pPr>
              <w:widowControl/>
              <w:jc w:val="center"/>
              <w:rPr>
                <w:color w:val="000000"/>
                <w:kern w:val="0"/>
                <w:sz w:val="22"/>
                <w:szCs w:val="22"/>
              </w:rPr>
            </w:pPr>
            <w:r>
              <w:rPr>
                <w:color w:val="000000"/>
                <w:sz w:val="22"/>
                <w:szCs w:val="22"/>
              </w:rPr>
              <w:t>1.36 (1.18 - 1.56)</w:t>
            </w:r>
          </w:p>
        </w:tc>
        <w:tc>
          <w:tcPr>
            <w:tcW w:w="1125" w:type="dxa"/>
            <w:tcBorders>
              <w:top w:val="nil"/>
              <w:left w:val="nil"/>
              <w:bottom w:val="nil"/>
              <w:right w:val="nil"/>
            </w:tcBorders>
            <w:shd w:val="clear" w:color="auto" w:fill="auto"/>
            <w:noWrap/>
            <w:vAlign w:val="center"/>
            <w:hideMark/>
          </w:tcPr>
          <w:p w14:paraId="1F53CEDE" w14:textId="77777777" w:rsidR="00CD7876" w:rsidRPr="00D517D9" w:rsidRDefault="00CD7876" w:rsidP="00242AC3">
            <w:pPr>
              <w:widowControl/>
              <w:jc w:val="center"/>
              <w:rPr>
                <w:color w:val="000000"/>
                <w:kern w:val="0"/>
                <w:sz w:val="22"/>
                <w:szCs w:val="22"/>
              </w:rPr>
            </w:pPr>
            <w:r>
              <w:rPr>
                <w:color w:val="000000"/>
                <w:sz w:val="22"/>
                <w:szCs w:val="22"/>
              </w:rPr>
              <w:t>&lt;0.001</w:t>
            </w:r>
          </w:p>
        </w:tc>
      </w:tr>
      <w:tr w:rsidR="00CD7876" w:rsidRPr="00D517D9" w14:paraId="71B1E920" w14:textId="77777777" w:rsidTr="00E53F1E">
        <w:trPr>
          <w:trHeight w:val="278"/>
        </w:trPr>
        <w:tc>
          <w:tcPr>
            <w:tcW w:w="3828" w:type="dxa"/>
            <w:tcBorders>
              <w:top w:val="nil"/>
              <w:left w:val="nil"/>
              <w:bottom w:val="nil"/>
              <w:right w:val="nil"/>
            </w:tcBorders>
            <w:shd w:val="clear" w:color="auto" w:fill="auto"/>
            <w:vAlign w:val="center"/>
            <w:hideMark/>
          </w:tcPr>
          <w:p w14:paraId="7C00BF0C" w14:textId="77777777" w:rsidR="00CD7876" w:rsidRPr="00D517D9" w:rsidRDefault="00CD7876" w:rsidP="00242AC3">
            <w:pPr>
              <w:widowControl/>
              <w:jc w:val="right"/>
              <w:rPr>
                <w:color w:val="000000"/>
                <w:kern w:val="0"/>
                <w:sz w:val="22"/>
                <w:szCs w:val="22"/>
              </w:rPr>
            </w:pPr>
            <w:r w:rsidRPr="00D906F5">
              <w:rPr>
                <w:rStyle w:val="font31"/>
              </w:rPr>
              <w:t>Target</w:t>
            </w:r>
            <w:r w:rsidRPr="00D906F5">
              <w:rPr>
                <w:rStyle w:val="font01"/>
                <w:rFonts w:hint="default"/>
              </w:rPr>
              <w:t xml:space="preserve">: </w:t>
            </w:r>
            <w:r w:rsidRPr="00D906F5">
              <w:rPr>
                <w:rStyle w:val="font31"/>
              </w:rPr>
              <w:t>SBP&lt;130mmHg</w:t>
            </w:r>
          </w:p>
        </w:tc>
        <w:tc>
          <w:tcPr>
            <w:tcW w:w="558" w:type="dxa"/>
            <w:tcBorders>
              <w:top w:val="nil"/>
              <w:left w:val="nil"/>
              <w:bottom w:val="nil"/>
              <w:right w:val="nil"/>
            </w:tcBorders>
            <w:shd w:val="clear" w:color="auto" w:fill="auto"/>
            <w:vAlign w:val="center"/>
            <w:hideMark/>
          </w:tcPr>
          <w:p w14:paraId="43AE1FFA"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0A0D93F6" w14:textId="77777777" w:rsidR="00CD7876" w:rsidRPr="00D517D9" w:rsidRDefault="00CD7876" w:rsidP="00242AC3">
            <w:pPr>
              <w:widowControl/>
              <w:jc w:val="center"/>
              <w:rPr>
                <w:color w:val="000000"/>
                <w:kern w:val="0"/>
                <w:sz w:val="22"/>
                <w:szCs w:val="22"/>
              </w:rPr>
            </w:pPr>
            <w:r>
              <w:rPr>
                <w:color w:val="000000"/>
                <w:sz w:val="22"/>
                <w:szCs w:val="22"/>
              </w:rPr>
              <w:t>1.33 (1.17 - 1.50)</w:t>
            </w:r>
          </w:p>
        </w:tc>
        <w:tc>
          <w:tcPr>
            <w:tcW w:w="1125" w:type="dxa"/>
            <w:tcBorders>
              <w:top w:val="nil"/>
              <w:left w:val="nil"/>
              <w:bottom w:val="nil"/>
              <w:right w:val="nil"/>
            </w:tcBorders>
            <w:shd w:val="clear" w:color="auto" w:fill="auto"/>
            <w:noWrap/>
            <w:vAlign w:val="center"/>
            <w:hideMark/>
          </w:tcPr>
          <w:p w14:paraId="45F20B8D" w14:textId="77777777" w:rsidR="00CD7876" w:rsidRPr="00D517D9" w:rsidRDefault="00CD7876" w:rsidP="00242AC3">
            <w:pPr>
              <w:widowControl/>
              <w:jc w:val="center"/>
              <w:rPr>
                <w:color w:val="000000"/>
                <w:kern w:val="0"/>
                <w:sz w:val="22"/>
                <w:szCs w:val="22"/>
              </w:rPr>
            </w:pPr>
            <w:r>
              <w:rPr>
                <w:color w:val="000000"/>
                <w:sz w:val="22"/>
                <w:szCs w:val="22"/>
              </w:rPr>
              <w:t>&lt;0.001</w:t>
            </w:r>
          </w:p>
        </w:tc>
      </w:tr>
      <w:tr w:rsidR="00CD7876" w:rsidRPr="00D517D9" w14:paraId="6F5D24F5" w14:textId="77777777" w:rsidTr="00E53F1E">
        <w:trPr>
          <w:trHeight w:val="278"/>
        </w:trPr>
        <w:tc>
          <w:tcPr>
            <w:tcW w:w="3828" w:type="dxa"/>
            <w:tcBorders>
              <w:top w:val="nil"/>
              <w:left w:val="nil"/>
              <w:bottom w:val="nil"/>
              <w:right w:val="nil"/>
            </w:tcBorders>
            <w:shd w:val="clear" w:color="auto" w:fill="auto"/>
            <w:vAlign w:val="center"/>
            <w:hideMark/>
          </w:tcPr>
          <w:p w14:paraId="514966B6" w14:textId="77777777" w:rsidR="00CD7876" w:rsidRPr="00D517D9" w:rsidRDefault="00CD7876" w:rsidP="00242AC3">
            <w:pPr>
              <w:widowControl/>
              <w:jc w:val="right"/>
              <w:rPr>
                <w:color w:val="000000"/>
                <w:kern w:val="0"/>
                <w:sz w:val="22"/>
                <w:szCs w:val="22"/>
              </w:rPr>
            </w:pPr>
            <w:r w:rsidRPr="00D906F5">
              <w:rPr>
                <w:rStyle w:val="font31"/>
              </w:rPr>
              <w:t>Target</w:t>
            </w:r>
            <w:r w:rsidRPr="00D906F5">
              <w:rPr>
                <w:rStyle w:val="font01"/>
                <w:rFonts w:hint="default"/>
              </w:rPr>
              <w:t xml:space="preserve">: </w:t>
            </w:r>
            <w:r w:rsidRPr="00D906F5">
              <w:rPr>
                <w:rStyle w:val="font31"/>
              </w:rPr>
              <w:t>SBP&lt;140mmHg</w:t>
            </w:r>
          </w:p>
        </w:tc>
        <w:tc>
          <w:tcPr>
            <w:tcW w:w="558" w:type="dxa"/>
            <w:tcBorders>
              <w:top w:val="nil"/>
              <w:left w:val="nil"/>
              <w:bottom w:val="nil"/>
              <w:right w:val="nil"/>
            </w:tcBorders>
            <w:shd w:val="clear" w:color="auto" w:fill="auto"/>
            <w:vAlign w:val="center"/>
            <w:hideMark/>
          </w:tcPr>
          <w:p w14:paraId="07F63826" w14:textId="77777777" w:rsidR="00CD7876" w:rsidRPr="00D517D9" w:rsidRDefault="00CD7876" w:rsidP="00242AC3">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0BD4D017" w14:textId="77777777" w:rsidR="00CD7876" w:rsidRPr="00D517D9" w:rsidRDefault="00CD7876" w:rsidP="00242AC3">
            <w:pPr>
              <w:widowControl/>
              <w:jc w:val="center"/>
              <w:rPr>
                <w:color w:val="000000"/>
                <w:kern w:val="0"/>
                <w:sz w:val="22"/>
                <w:szCs w:val="22"/>
              </w:rPr>
            </w:pPr>
            <w:r>
              <w:rPr>
                <w:color w:val="000000"/>
                <w:sz w:val="22"/>
                <w:szCs w:val="22"/>
              </w:rPr>
              <w:t>1.29 (1.16 - 1.44)</w:t>
            </w:r>
          </w:p>
        </w:tc>
        <w:tc>
          <w:tcPr>
            <w:tcW w:w="1125" w:type="dxa"/>
            <w:tcBorders>
              <w:top w:val="nil"/>
              <w:left w:val="nil"/>
              <w:bottom w:val="nil"/>
              <w:right w:val="nil"/>
            </w:tcBorders>
            <w:shd w:val="clear" w:color="auto" w:fill="auto"/>
            <w:noWrap/>
            <w:vAlign w:val="center"/>
            <w:hideMark/>
          </w:tcPr>
          <w:p w14:paraId="7E3FC45D" w14:textId="77777777" w:rsidR="00CD7876" w:rsidRPr="00D517D9" w:rsidRDefault="00CD7876" w:rsidP="00242AC3">
            <w:pPr>
              <w:widowControl/>
              <w:jc w:val="center"/>
              <w:rPr>
                <w:color w:val="000000"/>
                <w:kern w:val="0"/>
                <w:sz w:val="22"/>
                <w:szCs w:val="22"/>
              </w:rPr>
            </w:pPr>
            <w:r>
              <w:rPr>
                <w:color w:val="000000"/>
                <w:sz w:val="22"/>
                <w:szCs w:val="22"/>
              </w:rPr>
              <w:t>&lt;0.001</w:t>
            </w:r>
          </w:p>
        </w:tc>
      </w:tr>
      <w:tr w:rsidR="00CD7876" w:rsidRPr="00D517D9" w14:paraId="407D8808" w14:textId="77777777" w:rsidTr="00E53F1E">
        <w:trPr>
          <w:trHeight w:val="278"/>
        </w:trPr>
        <w:tc>
          <w:tcPr>
            <w:tcW w:w="3828" w:type="dxa"/>
            <w:tcBorders>
              <w:top w:val="nil"/>
              <w:left w:val="nil"/>
              <w:right w:val="nil"/>
            </w:tcBorders>
            <w:shd w:val="clear" w:color="auto" w:fill="auto"/>
            <w:vAlign w:val="center"/>
            <w:hideMark/>
          </w:tcPr>
          <w:p w14:paraId="635FD0E6" w14:textId="77777777" w:rsidR="00CD7876" w:rsidRPr="00D517D9" w:rsidRDefault="00CD7876" w:rsidP="00242AC3">
            <w:pPr>
              <w:widowControl/>
              <w:rPr>
                <w:color w:val="000000"/>
                <w:kern w:val="0"/>
                <w:sz w:val="22"/>
                <w:szCs w:val="22"/>
              </w:rPr>
            </w:pPr>
            <w:r w:rsidRPr="00D906F5">
              <w:rPr>
                <w:color w:val="000000"/>
                <w:sz w:val="22"/>
                <w:szCs w:val="22"/>
              </w:rPr>
              <w:t>Cumulative DBP load</w:t>
            </w:r>
          </w:p>
        </w:tc>
        <w:tc>
          <w:tcPr>
            <w:tcW w:w="558" w:type="dxa"/>
            <w:tcBorders>
              <w:top w:val="nil"/>
              <w:left w:val="nil"/>
              <w:right w:val="nil"/>
            </w:tcBorders>
            <w:shd w:val="clear" w:color="auto" w:fill="auto"/>
            <w:vAlign w:val="center"/>
            <w:hideMark/>
          </w:tcPr>
          <w:p w14:paraId="6DDDF82B" w14:textId="77777777" w:rsidR="00CD7876" w:rsidRPr="00D517D9" w:rsidRDefault="00CD7876" w:rsidP="00242AC3">
            <w:pPr>
              <w:widowControl/>
              <w:rPr>
                <w:color w:val="000000"/>
                <w:kern w:val="0"/>
                <w:sz w:val="22"/>
                <w:szCs w:val="22"/>
              </w:rPr>
            </w:pPr>
          </w:p>
        </w:tc>
        <w:tc>
          <w:tcPr>
            <w:tcW w:w="2711" w:type="dxa"/>
            <w:tcBorders>
              <w:top w:val="nil"/>
              <w:left w:val="nil"/>
              <w:right w:val="nil"/>
            </w:tcBorders>
            <w:shd w:val="clear" w:color="auto" w:fill="auto"/>
            <w:noWrap/>
            <w:vAlign w:val="center"/>
            <w:hideMark/>
          </w:tcPr>
          <w:p w14:paraId="77868A0C" w14:textId="77777777" w:rsidR="00CD7876" w:rsidRPr="00D517D9" w:rsidRDefault="00CD7876" w:rsidP="00242AC3">
            <w:pPr>
              <w:widowControl/>
              <w:jc w:val="right"/>
              <w:rPr>
                <w:rFonts w:eastAsia="Times New Roman"/>
                <w:kern w:val="0"/>
              </w:rPr>
            </w:pPr>
          </w:p>
        </w:tc>
        <w:tc>
          <w:tcPr>
            <w:tcW w:w="1125" w:type="dxa"/>
            <w:tcBorders>
              <w:top w:val="nil"/>
              <w:left w:val="nil"/>
              <w:right w:val="nil"/>
            </w:tcBorders>
            <w:shd w:val="clear" w:color="auto" w:fill="auto"/>
            <w:noWrap/>
            <w:vAlign w:val="center"/>
            <w:hideMark/>
          </w:tcPr>
          <w:p w14:paraId="7F6AD515" w14:textId="77777777" w:rsidR="00CD7876" w:rsidRPr="00D517D9" w:rsidRDefault="00CD7876" w:rsidP="00242AC3">
            <w:pPr>
              <w:widowControl/>
              <w:jc w:val="center"/>
              <w:rPr>
                <w:rFonts w:eastAsia="Times New Roman"/>
                <w:kern w:val="0"/>
              </w:rPr>
            </w:pPr>
          </w:p>
        </w:tc>
      </w:tr>
      <w:tr w:rsidR="00CD7876" w:rsidRPr="00D517D9" w14:paraId="07613A12" w14:textId="77777777" w:rsidTr="00E53F1E">
        <w:trPr>
          <w:trHeight w:val="278"/>
        </w:trPr>
        <w:tc>
          <w:tcPr>
            <w:tcW w:w="3828" w:type="dxa"/>
            <w:tcBorders>
              <w:left w:val="nil"/>
              <w:right w:val="nil"/>
            </w:tcBorders>
            <w:shd w:val="clear" w:color="auto" w:fill="auto"/>
            <w:vAlign w:val="center"/>
            <w:hideMark/>
          </w:tcPr>
          <w:p w14:paraId="2AD8690F" w14:textId="77777777" w:rsidR="00CD7876" w:rsidRPr="00D517D9" w:rsidRDefault="00CD7876" w:rsidP="00242AC3">
            <w:pPr>
              <w:widowControl/>
              <w:jc w:val="right"/>
              <w:rPr>
                <w:color w:val="000000"/>
                <w:kern w:val="0"/>
                <w:sz w:val="22"/>
                <w:szCs w:val="22"/>
              </w:rPr>
            </w:pPr>
            <w:r w:rsidRPr="00D906F5">
              <w:rPr>
                <w:color w:val="000000"/>
                <w:sz w:val="22"/>
                <w:szCs w:val="22"/>
              </w:rPr>
              <w:t>Target: DBP&lt;80mmHg</w:t>
            </w:r>
          </w:p>
        </w:tc>
        <w:tc>
          <w:tcPr>
            <w:tcW w:w="558" w:type="dxa"/>
            <w:tcBorders>
              <w:left w:val="nil"/>
              <w:right w:val="nil"/>
            </w:tcBorders>
            <w:shd w:val="clear" w:color="auto" w:fill="auto"/>
            <w:vAlign w:val="center"/>
            <w:hideMark/>
          </w:tcPr>
          <w:p w14:paraId="4B43293C" w14:textId="77777777" w:rsidR="00CD7876" w:rsidRPr="00D517D9" w:rsidRDefault="00CD7876" w:rsidP="00242AC3">
            <w:pPr>
              <w:widowControl/>
              <w:jc w:val="right"/>
              <w:rPr>
                <w:color w:val="000000"/>
                <w:kern w:val="0"/>
                <w:sz w:val="22"/>
                <w:szCs w:val="22"/>
              </w:rPr>
            </w:pPr>
          </w:p>
        </w:tc>
        <w:tc>
          <w:tcPr>
            <w:tcW w:w="2711" w:type="dxa"/>
            <w:tcBorders>
              <w:left w:val="nil"/>
              <w:right w:val="nil"/>
            </w:tcBorders>
            <w:shd w:val="clear" w:color="auto" w:fill="auto"/>
            <w:noWrap/>
            <w:vAlign w:val="center"/>
            <w:hideMark/>
          </w:tcPr>
          <w:p w14:paraId="6A91B2E5" w14:textId="77777777" w:rsidR="00CD7876" w:rsidRPr="00D517D9" w:rsidRDefault="00CD7876" w:rsidP="00242AC3">
            <w:pPr>
              <w:widowControl/>
              <w:jc w:val="center"/>
              <w:rPr>
                <w:color w:val="000000"/>
                <w:kern w:val="0"/>
                <w:sz w:val="22"/>
                <w:szCs w:val="22"/>
              </w:rPr>
            </w:pPr>
            <w:r>
              <w:rPr>
                <w:color w:val="000000"/>
                <w:sz w:val="22"/>
                <w:szCs w:val="22"/>
              </w:rPr>
              <w:t>1.17 (1.04 - 1.33)</w:t>
            </w:r>
          </w:p>
        </w:tc>
        <w:tc>
          <w:tcPr>
            <w:tcW w:w="1125" w:type="dxa"/>
            <w:tcBorders>
              <w:left w:val="nil"/>
              <w:right w:val="nil"/>
            </w:tcBorders>
            <w:shd w:val="clear" w:color="auto" w:fill="auto"/>
            <w:noWrap/>
            <w:vAlign w:val="center"/>
            <w:hideMark/>
          </w:tcPr>
          <w:p w14:paraId="7288DBB2" w14:textId="77777777" w:rsidR="00CD7876" w:rsidRPr="00D517D9" w:rsidRDefault="00CD7876" w:rsidP="00242AC3">
            <w:pPr>
              <w:widowControl/>
              <w:jc w:val="center"/>
              <w:rPr>
                <w:color w:val="000000"/>
                <w:kern w:val="0"/>
                <w:sz w:val="22"/>
                <w:szCs w:val="22"/>
              </w:rPr>
            </w:pPr>
            <w:r>
              <w:rPr>
                <w:color w:val="000000"/>
                <w:sz w:val="22"/>
                <w:szCs w:val="22"/>
              </w:rPr>
              <w:t>0.011</w:t>
            </w:r>
          </w:p>
        </w:tc>
      </w:tr>
      <w:tr w:rsidR="00CD7876" w:rsidRPr="00D517D9" w14:paraId="6645FB24" w14:textId="77777777" w:rsidTr="00E53F1E">
        <w:trPr>
          <w:trHeight w:val="278"/>
        </w:trPr>
        <w:tc>
          <w:tcPr>
            <w:tcW w:w="3828" w:type="dxa"/>
            <w:tcBorders>
              <w:left w:val="nil"/>
              <w:bottom w:val="single" w:sz="4" w:space="0" w:color="auto"/>
              <w:right w:val="nil"/>
            </w:tcBorders>
            <w:shd w:val="clear" w:color="auto" w:fill="auto"/>
            <w:vAlign w:val="center"/>
            <w:hideMark/>
          </w:tcPr>
          <w:p w14:paraId="37FD8880" w14:textId="77777777" w:rsidR="00CD7876" w:rsidRPr="00D517D9" w:rsidRDefault="00CD7876" w:rsidP="00242AC3">
            <w:pPr>
              <w:widowControl/>
              <w:jc w:val="right"/>
              <w:rPr>
                <w:color w:val="000000"/>
                <w:kern w:val="0"/>
                <w:sz w:val="22"/>
                <w:szCs w:val="22"/>
              </w:rPr>
            </w:pPr>
            <w:r w:rsidRPr="00D906F5">
              <w:rPr>
                <w:color w:val="000000"/>
                <w:sz w:val="22"/>
                <w:szCs w:val="22"/>
              </w:rPr>
              <w:t>Target: DBP&lt;90mmHg</w:t>
            </w:r>
          </w:p>
        </w:tc>
        <w:tc>
          <w:tcPr>
            <w:tcW w:w="558" w:type="dxa"/>
            <w:tcBorders>
              <w:left w:val="nil"/>
              <w:bottom w:val="single" w:sz="4" w:space="0" w:color="auto"/>
              <w:right w:val="nil"/>
            </w:tcBorders>
            <w:shd w:val="clear" w:color="auto" w:fill="auto"/>
            <w:vAlign w:val="center"/>
            <w:hideMark/>
          </w:tcPr>
          <w:p w14:paraId="146A66AD" w14:textId="77777777" w:rsidR="00CD7876" w:rsidRPr="00D517D9" w:rsidRDefault="00CD7876" w:rsidP="00242AC3">
            <w:pPr>
              <w:widowControl/>
              <w:jc w:val="right"/>
              <w:rPr>
                <w:color w:val="000000"/>
                <w:kern w:val="0"/>
                <w:sz w:val="22"/>
                <w:szCs w:val="22"/>
              </w:rPr>
            </w:pPr>
          </w:p>
        </w:tc>
        <w:tc>
          <w:tcPr>
            <w:tcW w:w="2711" w:type="dxa"/>
            <w:tcBorders>
              <w:left w:val="nil"/>
              <w:bottom w:val="single" w:sz="4" w:space="0" w:color="auto"/>
              <w:right w:val="nil"/>
            </w:tcBorders>
            <w:shd w:val="clear" w:color="auto" w:fill="auto"/>
            <w:noWrap/>
            <w:vAlign w:val="center"/>
            <w:hideMark/>
          </w:tcPr>
          <w:p w14:paraId="50F1BBF6" w14:textId="77777777" w:rsidR="00CD7876" w:rsidRPr="00D517D9" w:rsidRDefault="00CD7876" w:rsidP="00242AC3">
            <w:pPr>
              <w:widowControl/>
              <w:jc w:val="center"/>
              <w:rPr>
                <w:color w:val="000000"/>
                <w:kern w:val="0"/>
                <w:sz w:val="22"/>
                <w:szCs w:val="22"/>
              </w:rPr>
            </w:pPr>
            <w:r>
              <w:rPr>
                <w:color w:val="000000"/>
                <w:sz w:val="22"/>
                <w:szCs w:val="22"/>
              </w:rPr>
              <w:t>1.07 (0.95 - 1.19)</w:t>
            </w:r>
          </w:p>
        </w:tc>
        <w:tc>
          <w:tcPr>
            <w:tcW w:w="1125" w:type="dxa"/>
            <w:tcBorders>
              <w:left w:val="nil"/>
              <w:bottom w:val="single" w:sz="4" w:space="0" w:color="auto"/>
              <w:right w:val="nil"/>
            </w:tcBorders>
            <w:shd w:val="clear" w:color="auto" w:fill="auto"/>
            <w:noWrap/>
            <w:vAlign w:val="center"/>
            <w:hideMark/>
          </w:tcPr>
          <w:p w14:paraId="64C4A049" w14:textId="77777777" w:rsidR="00CD7876" w:rsidRPr="00D517D9" w:rsidRDefault="00CD7876" w:rsidP="00242AC3">
            <w:pPr>
              <w:widowControl/>
              <w:jc w:val="center"/>
              <w:rPr>
                <w:color w:val="000000"/>
                <w:kern w:val="0"/>
                <w:sz w:val="22"/>
                <w:szCs w:val="22"/>
              </w:rPr>
            </w:pPr>
            <w:r>
              <w:rPr>
                <w:color w:val="000000"/>
                <w:sz w:val="22"/>
                <w:szCs w:val="22"/>
              </w:rPr>
              <w:t>0.225</w:t>
            </w:r>
          </w:p>
        </w:tc>
      </w:tr>
    </w:tbl>
    <w:p w14:paraId="25C08020" w14:textId="77777777" w:rsidR="00CD7876" w:rsidRPr="00F40FC1" w:rsidRDefault="00CD7876" w:rsidP="00525F5C">
      <w:pPr>
        <w:pStyle w:val="4-1-table-text"/>
        <w:ind w:rightChars="113" w:right="226"/>
      </w:pPr>
      <w:r w:rsidRPr="00525F5C">
        <w:t xml:space="preserve">BP measurements </w:t>
      </w:r>
      <w:r>
        <w:t xml:space="preserve">were </w:t>
      </w:r>
      <w:r w:rsidRPr="00525F5C">
        <w:t xml:space="preserve">recorded at baseline, 6 (±1 month), 12 (±1 month), and 18 months (±1 month). </w:t>
      </w:r>
      <w:r w:rsidRPr="00F40FC1">
        <w:t xml:space="preserve">The odds ratios (OR) and 95% confidence intervals (CI) were adjusted for baseline covariates including age, sex, diabetes duration, </w:t>
      </w:r>
      <w:r>
        <w:t>blood pressure</w:t>
      </w:r>
      <w:r w:rsidRPr="00F40FC1">
        <w:t xml:space="preserve">, HbA1c, BMI, triglycerides, total cholesterol, high-density lipoprotein cholesterol, low-density lipoprotein cholesterol, </w:t>
      </w:r>
      <w:r w:rsidRPr="004E09CE">
        <w:t>history of cardiovascular disease, history of hypertension, and use of antihypertensive medications.</w:t>
      </w:r>
      <w:r w:rsidRPr="00F40FC1">
        <w:t xml:space="preserve"> Analyses for arterial stiffness progression were additionally adjusted for baseline </w:t>
      </w:r>
      <w:proofErr w:type="spellStart"/>
      <w:r w:rsidRPr="00F40FC1">
        <w:t>ba</w:t>
      </w:r>
      <w:proofErr w:type="spellEnd"/>
      <w:r w:rsidRPr="00F40FC1">
        <w:t>-PWV, while models for incident DKD were adjusted for baseline eGFR.</w:t>
      </w:r>
    </w:p>
    <w:p w14:paraId="6500229D" w14:textId="77777777" w:rsidR="00CD7876" w:rsidRPr="00F40FC1" w:rsidRDefault="00CD7876" w:rsidP="00525F5C">
      <w:pPr>
        <w:tabs>
          <w:tab w:val="left" w:pos="739"/>
        </w:tabs>
        <w:rPr>
          <w:b/>
          <w:bCs/>
          <w:kern w:val="0"/>
          <w:sz w:val="22"/>
          <w:szCs w:val="22"/>
        </w:rPr>
      </w:pPr>
    </w:p>
    <w:p w14:paraId="513CDCD1" w14:textId="77777777" w:rsidR="00CD7876" w:rsidRPr="00F40FC1" w:rsidRDefault="00CD7876" w:rsidP="00525F5C">
      <w:pPr>
        <w:tabs>
          <w:tab w:val="left" w:pos="739"/>
        </w:tabs>
        <w:sectPr w:rsidR="00CD7876" w:rsidRPr="00F40FC1" w:rsidSect="00CD7876">
          <w:pgSz w:w="11906" w:h="16838"/>
          <w:pgMar w:top="1440" w:right="1800" w:bottom="1440" w:left="1800" w:header="851" w:footer="992" w:gutter="0"/>
          <w:cols w:space="425"/>
          <w:docGrid w:type="lines" w:linePitch="312"/>
        </w:sectPr>
      </w:pPr>
      <w:r>
        <w:tab/>
      </w:r>
    </w:p>
    <w:tbl>
      <w:tblPr>
        <w:tblW w:w="10632" w:type="dxa"/>
        <w:tblInd w:w="-438" w:type="dxa"/>
        <w:tblLook w:val="04A0" w:firstRow="1" w:lastRow="0" w:firstColumn="1" w:lastColumn="0" w:noHBand="0" w:noVBand="1"/>
      </w:tblPr>
      <w:tblGrid>
        <w:gridCol w:w="3924"/>
        <w:gridCol w:w="1557"/>
        <w:gridCol w:w="2437"/>
        <w:gridCol w:w="2714"/>
      </w:tblGrid>
      <w:tr w:rsidR="00CD7876" w:rsidRPr="001266B4" w14:paraId="64340738" w14:textId="77777777" w:rsidTr="00E53F1E">
        <w:trPr>
          <w:trHeight w:val="277"/>
        </w:trPr>
        <w:tc>
          <w:tcPr>
            <w:tcW w:w="10632" w:type="dxa"/>
            <w:gridSpan w:val="4"/>
            <w:tcBorders>
              <w:top w:val="nil"/>
              <w:left w:val="nil"/>
              <w:bottom w:val="nil"/>
              <w:right w:val="nil"/>
            </w:tcBorders>
            <w:shd w:val="clear" w:color="auto" w:fill="auto"/>
            <w:vAlign w:val="center"/>
            <w:hideMark/>
          </w:tcPr>
          <w:p w14:paraId="26F01A77" w14:textId="77777777" w:rsidR="00CD7876" w:rsidRPr="00D906F5" w:rsidRDefault="00CD7876" w:rsidP="00E53F1E">
            <w:pPr>
              <w:pStyle w:val="5-0-figure-head"/>
            </w:pPr>
            <w:bookmarkStart w:id="77" w:name="_Toc194577151"/>
            <w:r w:rsidRPr="00D906F5">
              <w:lastRenderedPageBreak/>
              <w:t>Table S</w:t>
            </w:r>
            <w:r>
              <w:rPr>
                <w:rFonts w:hint="eastAsia"/>
                <w:lang w:eastAsia="zh-CN"/>
              </w:rPr>
              <w:t>15</w:t>
            </w:r>
            <w:r w:rsidRPr="00D906F5">
              <w:t xml:space="preserve">. Prognostic value of cumulative BP load compared with traditional risk factors </w:t>
            </w:r>
            <w:r w:rsidRPr="00525F5C">
              <w:t xml:space="preserve">in patients with four fixed </w:t>
            </w:r>
            <w:r>
              <w:t>BP</w:t>
            </w:r>
            <w:r w:rsidRPr="00525F5C">
              <w:t xml:space="preserve"> measurements</w:t>
            </w:r>
            <w:bookmarkEnd w:id="77"/>
          </w:p>
        </w:tc>
      </w:tr>
      <w:tr w:rsidR="00CD7876" w:rsidRPr="001266B4" w14:paraId="64539FF2" w14:textId="77777777" w:rsidTr="00E53F1E">
        <w:trPr>
          <w:trHeight w:val="810"/>
        </w:trPr>
        <w:tc>
          <w:tcPr>
            <w:tcW w:w="3924" w:type="dxa"/>
            <w:tcBorders>
              <w:top w:val="single" w:sz="4" w:space="0" w:color="000000"/>
              <w:left w:val="nil"/>
              <w:bottom w:val="single" w:sz="4" w:space="0" w:color="000000"/>
              <w:right w:val="nil"/>
            </w:tcBorders>
            <w:shd w:val="clear" w:color="auto" w:fill="auto"/>
            <w:vAlign w:val="center"/>
            <w:hideMark/>
          </w:tcPr>
          <w:p w14:paraId="3B05CDD4" w14:textId="77777777" w:rsidR="00CD7876" w:rsidRPr="001266B4" w:rsidRDefault="00CD7876" w:rsidP="00E53F1E">
            <w:pPr>
              <w:widowControl/>
              <w:rPr>
                <w:color w:val="000000"/>
                <w:kern w:val="0"/>
                <w:sz w:val="22"/>
                <w:szCs w:val="22"/>
              </w:rPr>
            </w:pPr>
          </w:p>
        </w:tc>
        <w:tc>
          <w:tcPr>
            <w:tcW w:w="1557" w:type="dxa"/>
            <w:tcBorders>
              <w:top w:val="single" w:sz="4" w:space="0" w:color="000000"/>
              <w:left w:val="nil"/>
              <w:bottom w:val="single" w:sz="4" w:space="0" w:color="000000"/>
              <w:right w:val="nil"/>
            </w:tcBorders>
            <w:shd w:val="clear" w:color="auto" w:fill="auto"/>
            <w:vAlign w:val="center"/>
            <w:hideMark/>
          </w:tcPr>
          <w:p w14:paraId="68B619BA" w14:textId="77777777" w:rsidR="00CD7876" w:rsidRPr="001266B4" w:rsidRDefault="00CD7876" w:rsidP="00E53F1E">
            <w:pPr>
              <w:widowControl/>
              <w:jc w:val="center"/>
              <w:rPr>
                <w:b/>
                <w:bCs/>
                <w:color w:val="1F1F1F"/>
                <w:kern w:val="0"/>
                <w:sz w:val="22"/>
                <w:szCs w:val="22"/>
              </w:rPr>
            </w:pPr>
            <w:r w:rsidRPr="001266B4">
              <w:rPr>
                <w:b/>
                <w:bCs/>
                <w:color w:val="1F1F1F"/>
                <w:kern w:val="0"/>
                <w:sz w:val="22"/>
                <w:szCs w:val="22"/>
              </w:rPr>
              <w:t>Akaike Information Criterion</w:t>
            </w:r>
          </w:p>
        </w:tc>
        <w:tc>
          <w:tcPr>
            <w:tcW w:w="2437" w:type="dxa"/>
            <w:tcBorders>
              <w:top w:val="single" w:sz="4" w:space="0" w:color="000000"/>
              <w:left w:val="nil"/>
              <w:bottom w:val="single" w:sz="4" w:space="0" w:color="000000"/>
              <w:right w:val="nil"/>
            </w:tcBorders>
            <w:shd w:val="clear" w:color="auto" w:fill="auto"/>
            <w:vAlign w:val="center"/>
            <w:hideMark/>
          </w:tcPr>
          <w:p w14:paraId="2D05DB00" w14:textId="77777777" w:rsidR="00CD7876" w:rsidRPr="001266B4" w:rsidRDefault="00CD7876" w:rsidP="00E53F1E">
            <w:pPr>
              <w:widowControl/>
              <w:jc w:val="center"/>
              <w:rPr>
                <w:b/>
                <w:bCs/>
                <w:color w:val="000000"/>
                <w:kern w:val="0"/>
                <w:sz w:val="22"/>
                <w:szCs w:val="22"/>
              </w:rPr>
            </w:pPr>
            <w:r w:rsidRPr="001266B4">
              <w:rPr>
                <w:b/>
                <w:bCs/>
                <w:color w:val="000000"/>
                <w:kern w:val="0"/>
                <w:sz w:val="22"/>
                <w:szCs w:val="22"/>
              </w:rPr>
              <w:t>C-Statistic</w:t>
            </w:r>
            <w:r w:rsidRPr="001266B4">
              <w:rPr>
                <w:b/>
                <w:bCs/>
                <w:color w:val="000000"/>
                <w:kern w:val="0"/>
                <w:sz w:val="22"/>
                <w:szCs w:val="22"/>
              </w:rPr>
              <w:br/>
              <w:t xml:space="preserve"> (95% CI)</w:t>
            </w:r>
          </w:p>
        </w:tc>
        <w:tc>
          <w:tcPr>
            <w:tcW w:w="2714" w:type="dxa"/>
            <w:tcBorders>
              <w:top w:val="single" w:sz="4" w:space="0" w:color="000000"/>
              <w:left w:val="nil"/>
              <w:bottom w:val="single" w:sz="4" w:space="0" w:color="000000"/>
              <w:right w:val="nil"/>
            </w:tcBorders>
            <w:shd w:val="clear" w:color="auto" w:fill="auto"/>
            <w:vAlign w:val="center"/>
            <w:hideMark/>
          </w:tcPr>
          <w:p w14:paraId="54AF4E17" w14:textId="77777777" w:rsidR="00CD7876" w:rsidRPr="001266B4" w:rsidRDefault="00CD7876" w:rsidP="00E53F1E">
            <w:pPr>
              <w:widowControl/>
              <w:jc w:val="center"/>
              <w:rPr>
                <w:b/>
                <w:bCs/>
                <w:color w:val="000000"/>
                <w:kern w:val="0"/>
                <w:sz w:val="22"/>
                <w:szCs w:val="22"/>
              </w:rPr>
            </w:pPr>
            <w:r w:rsidRPr="001266B4">
              <w:rPr>
                <w:b/>
                <w:bCs/>
                <w:color w:val="000000"/>
                <w:kern w:val="0"/>
                <w:sz w:val="22"/>
                <w:szCs w:val="22"/>
              </w:rPr>
              <w:t>Continuous Net Reclassification Improvement</w:t>
            </w:r>
          </w:p>
        </w:tc>
      </w:tr>
      <w:tr w:rsidR="00CD7876" w:rsidRPr="001266B4" w14:paraId="0C2F47DE" w14:textId="77777777" w:rsidTr="00E53F1E">
        <w:trPr>
          <w:trHeight w:val="277"/>
        </w:trPr>
        <w:tc>
          <w:tcPr>
            <w:tcW w:w="3924" w:type="dxa"/>
            <w:tcBorders>
              <w:top w:val="nil"/>
              <w:left w:val="nil"/>
              <w:bottom w:val="nil"/>
              <w:right w:val="nil"/>
            </w:tcBorders>
            <w:shd w:val="clear" w:color="auto" w:fill="F2F2F2"/>
            <w:vAlign w:val="center"/>
            <w:hideMark/>
          </w:tcPr>
          <w:p w14:paraId="772BEDB6" w14:textId="77777777" w:rsidR="00CD7876" w:rsidRPr="001266B4" w:rsidRDefault="00CD7876" w:rsidP="00242AC3">
            <w:pPr>
              <w:widowControl/>
              <w:rPr>
                <w:b/>
                <w:bCs/>
                <w:color w:val="000000"/>
                <w:kern w:val="0"/>
                <w:sz w:val="22"/>
                <w:szCs w:val="22"/>
              </w:rPr>
            </w:pPr>
            <w:r w:rsidRPr="00D906F5">
              <w:rPr>
                <w:b/>
                <w:bCs/>
                <w:color w:val="000000"/>
                <w:sz w:val="22"/>
                <w:szCs w:val="22"/>
              </w:rPr>
              <w:t>Progression of Arterial Stiffness</w:t>
            </w:r>
          </w:p>
        </w:tc>
        <w:tc>
          <w:tcPr>
            <w:tcW w:w="1557" w:type="dxa"/>
            <w:tcBorders>
              <w:top w:val="nil"/>
              <w:left w:val="nil"/>
              <w:bottom w:val="nil"/>
              <w:right w:val="nil"/>
            </w:tcBorders>
            <w:shd w:val="clear" w:color="auto" w:fill="F2F2F2"/>
            <w:vAlign w:val="center"/>
            <w:hideMark/>
          </w:tcPr>
          <w:p w14:paraId="6B4B6769" w14:textId="77777777" w:rsidR="00CD7876" w:rsidRPr="001266B4" w:rsidRDefault="00CD7876" w:rsidP="00242AC3">
            <w:pPr>
              <w:widowControl/>
              <w:rPr>
                <w:b/>
                <w:bCs/>
                <w:color w:val="000000"/>
                <w:kern w:val="0"/>
                <w:sz w:val="22"/>
                <w:szCs w:val="22"/>
              </w:rPr>
            </w:pPr>
          </w:p>
        </w:tc>
        <w:tc>
          <w:tcPr>
            <w:tcW w:w="2437" w:type="dxa"/>
            <w:tcBorders>
              <w:top w:val="nil"/>
              <w:left w:val="nil"/>
              <w:bottom w:val="nil"/>
              <w:right w:val="nil"/>
            </w:tcBorders>
            <w:shd w:val="clear" w:color="auto" w:fill="F2F2F2"/>
            <w:vAlign w:val="center"/>
            <w:hideMark/>
          </w:tcPr>
          <w:p w14:paraId="46CB1092" w14:textId="77777777" w:rsidR="00CD7876" w:rsidRPr="001266B4" w:rsidRDefault="00CD7876" w:rsidP="00242AC3">
            <w:pPr>
              <w:widowControl/>
              <w:jc w:val="center"/>
              <w:rPr>
                <w:rFonts w:eastAsia="Times New Roman"/>
                <w:kern w:val="0"/>
              </w:rPr>
            </w:pPr>
          </w:p>
        </w:tc>
        <w:tc>
          <w:tcPr>
            <w:tcW w:w="2714" w:type="dxa"/>
            <w:tcBorders>
              <w:top w:val="nil"/>
              <w:left w:val="nil"/>
              <w:bottom w:val="nil"/>
              <w:right w:val="nil"/>
            </w:tcBorders>
            <w:shd w:val="clear" w:color="auto" w:fill="F2F2F2"/>
            <w:vAlign w:val="center"/>
            <w:hideMark/>
          </w:tcPr>
          <w:p w14:paraId="77477A64" w14:textId="77777777" w:rsidR="00CD7876" w:rsidRPr="001266B4" w:rsidRDefault="00CD7876" w:rsidP="00242AC3">
            <w:pPr>
              <w:widowControl/>
              <w:jc w:val="center"/>
              <w:rPr>
                <w:rFonts w:eastAsia="Times New Roman"/>
                <w:kern w:val="0"/>
              </w:rPr>
            </w:pPr>
          </w:p>
        </w:tc>
      </w:tr>
      <w:tr w:rsidR="00CD7876" w:rsidRPr="001266B4" w14:paraId="2CF7F4FA" w14:textId="77777777" w:rsidTr="00E53F1E">
        <w:trPr>
          <w:trHeight w:val="277"/>
        </w:trPr>
        <w:tc>
          <w:tcPr>
            <w:tcW w:w="3924" w:type="dxa"/>
            <w:tcBorders>
              <w:top w:val="nil"/>
              <w:left w:val="nil"/>
              <w:bottom w:val="nil"/>
              <w:right w:val="nil"/>
            </w:tcBorders>
            <w:shd w:val="clear" w:color="auto" w:fill="auto"/>
            <w:noWrap/>
            <w:vAlign w:val="center"/>
            <w:hideMark/>
          </w:tcPr>
          <w:p w14:paraId="0CE4B4BE" w14:textId="77777777" w:rsidR="00CD7876" w:rsidRPr="001266B4" w:rsidRDefault="00CD7876" w:rsidP="00242AC3">
            <w:pPr>
              <w:widowControl/>
              <w:rPr>
                <w:color w:val="1F1F1F"/>
                <w:kern w:val="0"/>
                <w:sz w:val="22"/>
                <w:szCs w:val="22"/>
              </w:rPr>
            </w:pPr>
            <w:r w:rsidRPr="00D906F5">
              <w:rPr>
                <w:color w:val="1F1F1F"/>
                <w:sz w:val="22"/>
                <w:szCs w:val="22"/>
              </w:rPr>
              <w:t>Base SBP model</w:t>
            </w:r>
          </w:p>
        </w:tc>
        <w:tc>
          <w:tcPr>
            <w:tcW w:w="1557" w:type="dxa"/>
            <w:tcBorders>
              <w:top w:val="nil"/>
              <w:left w:val="nil"/>
              <w:bottom w:val="nil"/>
              <w:right w:val="nil"/>
            </w:tcBorders>
            <w:shd w:val="clear" w:color="auto" w:fill="auto"/>
            <w:noWrap/>
            <w:vAlign w:val="center"/>
            <w:hideMark/>
          </w:tcPr>
          <w:p w14:paraId="3CF68D21" w14:textId="77777777" w:rsidR="00CD7876" w:rsidRPr="001266B4" w:rsidRDefault="00CD7876" w:rsidP="00242AC3">
            <w:pPr>
              <w:widowControl/>
              <w:jc w:val="center"/>
              <w:rPr>
                <w:color w:val="000000"/>
                <w:kern w:val="0"/>
                <w:sz w:val="22"/>
                <w:szCs w:val="22"/>
              </w:rPr>
            </w:pPr>
            <w:r>
              <w:rPr>
                <w:color w:val="000000"/>
                <w:sz w:val="22"/>
                <w:szCs w:val="22"/>
              </w:rPr>
              <w:t xml:space="preserve">2,504 </w:t>
            </w:r>
          </w:p>
        </w:tc>
        <w:tc>
          <w:tcPr>
            <w:tcW w:w="2437" w:type="dxa"/>
            <w:tcBorders>
              <w:top w:val="nil"/>
              <w:left w:val="nil"/>
              <w:bottom w:val="nil"/>
              <w:right w:val="nil"/>
            </w:tcBorders>
            <w:shd w:val="clear" w:color="auto" w:fill="auto"/>
            <w:noWrap/>
            <w:vAlign w:val="center"/>
            <w:hideMark/>
          </w:tcPr>
          <w:p w14:paraId="5990F5FE" w14:textId="77777777" w:rsidR="00CD7876" w:rsidRPr="001266B4" w:rsidRDefault="00CD7876" w:rsidP="00242AC3">
            <w:pPr>
              <w:widowControl/>
              <w:jc w:val="center"/>
              <w:rPr>
                <w:color w:val="000000"/>
                <w:kern w:val="0"/>
                <w:sz w:val="22"/>
                <w:szCs w:val="22"/>
              </w:rPr>
            </w:pPr>
            <w:r>
              <w:rPr>
                <w:color w:val="000000"/>
                <w:sz w:val="22"/>
                <w:szCs w:val="22"/>
              </w:rPr>
              <w:t>0.718 (0.696 - 0.740)</w:t>
            </w:r>
          </w:p>
        </w:tc>
        <w:tc>
          <w:tcPr>
            <w:tcW w:w="2714" w:type="dxa"/>
            <w:tcBorders>
              <w:top w:val="nil"/>
              <w:left w:val="nil"/>
              <w:bottom w:val="nil"/>
              <w:right w:val="nil"/>
            </w:tcBorders>
            <w:shd w:val="clear" w:color="auto" w:fill="auto"/>
            <w:noWrap/>
            <w:vAlign w:val="center"/>
            <w:hideMark/>
          </w:tcPr>
          <w:p w14:paraId="2939E44C" w14:textId="77777777" w:rsidR="00CD7876" w:rsidRPr="001266B4" w:rsidRDefault="00CD7876" w:rsidP="00242AC3">
            <w:pPr>
              <w:widowControl/>
              <w:jc w:val="center"/>
              <w:rPr>
                <w:color w:val="000000"/>
                <w:kern w:val="0"/>
                <w:sz w:val="22"/>
                <w:szCs w:val="22"/>
              </w:rPr>
            </w:pPr>
            <w:r>
              <w:rPr>
                <w:color w:val="000000"/>
                <w:sz w:val="22"/>
                <w:szCs w:val="22"/>
              </w:rPr>
              <w:t>Reference</w:t>
            </w:r>
          </w:p>
        </w:tc>
      </w:tr>
      <w:tr w:rsidR="00CD7876" w:rsidRPr="001266B4" w14:paraId="43334006" w14:textId="77777777" w:rsidTr="00E53F1E">
        <w:trPr>
          <w:trHeight w:val="278"/>
        </w:trPr>
        <w:tc>
          <w:tcPr>
            <w:tcW w:w="3924" w:type="dxa"/>
            <w:tcBorders>
              <w:top w:val="nil"/>
              <w:left w:val="nil"/>
              <w:bottom w:val="nil"/>
              <w:right w:val="nil"/>
            </w:tcBorders>
            <w:shd w:val="clear" w:color="auto" w:fill="auto"/>
            <w:vAlign w:val="bottom"/>
            <w:hideMark/>
          </w:tcPr>
          <w:p w14:paraId="3F7DEB98" w14:textId="77777777" w:rsidR="00CD7876" w:rsidRPr="001266B4" w:rsidRDefault="00CD7876" w:rsidP="00242AC3">
            <w:pPr>
              <w:widowControl/>
              <w:rPr>
                <w:color w:val="1F1F1F"/>
                <w:kern w:val="0"/>
                <w:sz w:val="22"/>
                <w:szCs w:val="22"/>
              </w:rPr>
            </w:pPr>
            <w:r w:rsidRPr="00D906F5">
              <w:rPr>
                <w:color w:val="1F1F1F"/>
                <w:sz w:val="22"/>
                <w:szCs w:val="22"/>
              </w:rPr>
              <w:t>Base SBP model + cumulative SBP load</w:t>
            </w:r>
          </w:p>
        </w:tc>
        <w:tc>
          <w:tcPr>
            <w:tcW w:w="1557" w:type="dxa"/>
            <w:tcBorders>
              <w:top w:val="nil"/>
              <w:left w:val="nil"/>
              <w:bottom w:val="nil"/>
              <w:right w:val="nil"/>
            </w:tcBorders>
            <w:shd w:val="clear" w:color="auto" w:fill="auto"/>
            <w:noWrap/>
            <w:vAlign w:val="center"/>
            <w:hideMark/>
          </w:tcPr>
          <w:p w14:paraId="5CC3F8B7" w14:textId="77777777" w:rsidR="00CD7876" w:rsidRPr="001266B4" w:rsidRDefault="00CD7876" w:rsidP="00242AC3">
            <w:pPr>
              <w:widowControl/>
              <w:rPr>
                <w:color w:val="1F1F1F"/>
                <w:kern w:val="0"/>
                <w:sz w:val="22"/>
                <w:szCs w:val="22"/>
              </w:rPr>
            </w:pPr>
          </w:p>
        </w:tc>
        <w:tc>
          <w:tcPr>
            <w:tcW w:w="2437" w:type="dxa"/>
            <w:tcBorders>
              <w:top w:val="nil"/>
              <w:left w:val="nil"/>
              <w:bottom w:val="nil"/>
              <w:right w:val="nil"/>
            </w:tcBorders>
            <w:shd w:val="clear" w:color="auto" w:fill="auto"/>
            <w:noWrap/>
            <w:vAlign w:val="center"/>
            <w:hideMark/>
          </w:tcPr>
          <w:p w14:paraId="65295DCB" w14:textId="77777777" w:rsidR="00CD7876" w:rsidRPr="001266B4" w:rsidRDefault="00CD7876" w:rsidP="00242AC3">
            <w:pPr>
              <w:widowControl/>
              <w:jc w:val="center"/>
              <w:rPr>
                <w:rFonts w:eastAsia="Times New Roman"/>
                <w:kern w:val="0"/>
              </w:rPr>
            </w:pPr>
          </w:p>
        </w:tc>
        <w:tc>
          <w:tcPr>
            <w:tcW w:w="2714" w:type="dxa"/>
            <w:tcBorders>
              <w:top w:val="nil"/>
              <w:left w:val="nil"/>
              <w:bottom w:val="nil"/>
              <w:right w:val="nil"/>
            </w:tcBorders>
            <w:shd w:val="clear" w:color="auto" w:fill="auto"/>
            <w:noWrap/>
            <w:vAlign w:val="center"/>
            <w:hideMark/>
          </w:tcPr>
          <w:p w14:paraId="7F00225D" w14:textId="77777777" w:rsidR="00CD7876" w:rsidRPr="001266B4" w:rsidRDefault="00CD7876" w:rsidP="00242AC3">
            <w:pPr>
              <w:widowControl/>
              <w:jc w:val="center"/>
              <w:rPr>
                <w:rFonts w:eastAsia="Times New Roman"/>
                <w:kern w:val="0"/>
              </w:rPr>
            </w:pPr>
          </w:p>
        </w:tc>
      </w:tr>
      <w:tr w:rsidR="00CD7876" w:rsidRPr="001266B4" w14:paraId="35442C69" w14:textId="77777777" w:rsidTr="00E53F1E">
        <w:trPr>
          <w:trHeight w:val="278"/>
        </w:trPr>
        <w:tc>
          <w:tcPr>
            <w:tcW w:w="3924" w:type="dxa"/>
            <w:tcBorders>
              <w:top w:val="nil"/>
              <w:left w:val="nil"/>
              <w:bottom w:val="nil"/>
              <w:right w:val="nil"/>
            </w:tcBorders>
            <w:shd w:val="clear" w:color="auto" w:fill="auto"/>
            <w:vAlign w:val="center"/>
            <w:hideMark/>
          </w:tcPr>
          <w:p w14:paraId="202BF1EF" w14:textId="77777777" w:rsidR="00CD7876" w:rsidRPr="001266B4" w:rsidRDefault="00CD7876" w:rsidP="00242AC3">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SBP&lt;120mmHg</w:t>
            </w:r>
          </w:p>
        </w:tc>
        <w:tc>
          <w:tcPr>
            <w:tcW w:w="1557" w:type="dxa"/>
            <w:tcBorders>
              <w:top w:val="nil"/>
              <w:left w:val="nil"/>
              <w:bottom w:val="nil"/>
              <w:right w:val="nil"/>
            </w:tcBorders>
            <w:shd w:val="clear" w:color="auto" w:fill="auto"/>
            <w:noWrap/>
            <w:vAlign w:val="center"/>
            <w:hideMark/>
          </w:tcPr>
          <w:p w14:paraId="50ED29CD" w14:textId="77777777" w:rsidR="00CD7876" w:rsidRPr="001266B4" w:rsidRDefault="00CD7876" w:rsidP="00242AC3">
            <w:pPr>
              <w:widowControl/>
              <w:jc w:val="center"/>
              <w:rPr>
                <w:color w:val="000000"/>
                <w:kern w:val="0"/>
                <w:sz w:val="22"/>
                <w:szCs w:val="22"/>
              </w:rPr>
            </w:pPr>
            <w:r>
              <w:rPr>
                <w:color w:val="000000"/>
                <w:sz w:val="22"/>
                <w:szCs w:val="22"/>
              </w:rPr>
              <w:t xml:space="preserve">2,474 </w:t>
            </w:r>
          </w:p>
        </w:tc>
        <w:tc>
          <w:tcPr>
            <w:tcW w:w="2437" w:type="dxa"/>
            <w:tcBorders>
              <w:top w:val="nil"/>
              <w:left w:val="nil"/>
              <w:bottom w:val="nil"/>
              <w:right w:val="nil"/>
            </w:tcBorders>
            <w:shd w:val="clear" w:color="auto" w:fill="auto"/>
            <w:noWrap/>
            <w:vAlign w:val="center"/>
            <w:hideMark/>
          </w:tcPr>
          <w:p w14:paraId="35697E5B" w14:textId="77777777" w:rsidR="00CD7876" w:rsidRPr="001266B4" w:rsidRDefault="00CD7876" w:rsidP="00242AC3">
            <w:pPr>
              <w:widowControl/>
              <w:jc w:val="center"/>
              <w:rPr>
                <w:color w:val="000000"/>
                <w:kern w:val="0"/>
                <w:sz w:val="22"/>
                <w:szCs w:val="22"/>
              </w:rPr>
            </w:pPr>
            <w:r>
              <w:rPr>
                <w:color w:val="000000"/>
                <w:sz w:val="22"/>
                <w:szCs w:val="22"/>
              </w:rPr>
              <w:t>0.730 (0.708 - 0.752)</w:t>
            </w:r>
          </w:p>
        </w:tc>
        <w:tc>
          <w:tcPr>
            <w:tcW w:w="2714" w:type="dxa"/>
            <w:tcBorders>
              <w:top w:val="nil"/>
              <w:left w:val="nil"/>
              <w:bottom w:val="nil"/>
              <w:right w:val="nil"/>
            </w:tcBorders>
            <w:shd w:val="clear" w:color="auto" w:fill="auto"/>
            <w:noWrap/>
            <w:vAlign w:val="center"/>
            <w:hideMark/>
          </w:tcPr>
          <w:p w14:paraId="2B213D94" w14:textId="77777777" w:rsidR="00CD7876" w:rsidRPr="001266B4" w:rsidRDefault="00CD7876" w:rsidP="00242AC3">
            <w:pPr>
              <w:widowControl/>
              <w:jc w:val="center"/>
              <w:rPr>
                <w:color w:val="000000"/>
                <w:kern w:val="0"/>
                <w:sz w:val="22"/>
                <w:szCs w:val="22"/>
              </w:rPr>
            </w:pPr>
            <w:r>
              <w:rPr>
                <w:color w:val="000000"/>
                <w:sz w:val="22"/>
                <w:szCs w:val="22"/>
              </w:rPr>
              <w:t>24.2% (15.5% - 32.8%)</w:t>
            </w:r>
          </w:p>
        </w:tc>
      </w:tr>
      <w:tr w:rsidR="00CD7876" w:rsidRPr="001266B4" w14:paraId="4F2A25BD" w14:textId="77777777" w:rsidTr="00E53F1E">
        <w:trPr>
          <w:trHeight w:val="278"/>
        </w:trPr>
        <w:tc>
          <w:tcPr>
            <w:tcW w:w="3924" w:type="dxa"/>
            <w:tcBorders>
              <w:top w:val="nil"/>
              <w:left w:val="nil"/>
              <w:bottom w:val="nil"/>
              <w:right w:val="nil"/>
            </w:tcBorders>
            <w:shd w:val="clear" w:color="auto" w:fill="auto"/>
            <w:vAlign w:val="center"/>
            <w:hideMark/>
          </w:tcPr>
          <w:p w14:paraId="1368833A" w14:textId="77777777" w:rsidR="00CD7876" w:rsidRPr="001266B4" w:rsidRDefault="00CD7876" w:rsidP="00242AC3">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SBP&lt;130mmHg</w:t>
            </w:r>
          </w:p>
        </w:tc>
        <w:tc>
          <w:tcPr>
            <w:tcW w:w="1557" w:type="dxa"/>
            <w:tcBorders>
              <w:top w:val="nil"/>
              <w:left w:val="nil"/>
              <w:bottom w:val="nil"/>
              <w:right w:val="nil"/>
            </w:tcBorders>
            <w:shd w:val="clear" w:color="auto" w:fill="auto"/>
            <w:noWrap/>
            <w:vAlign w:val="center"/>
            <w:hideMark/>
          </w:tcPr>
          <w:p w14:paraId="2B7EFBB3" w14:textId="77777777" w:rsidR="00CD7876" w:rsidRPr="001266B4" w:rsidRDefault="00CD7876" w:rsidP="00242AC3">
            <w:pPr>
              <w:widowControl/>
              <w:jc w:val="center"/>
              <w:rPr>
                <w:color w:val="000000"/>
                <w:kern w:val="0"/>
                <w:sz w:val="22"/>
                <w:szCs w:val="22"/>
              </w:rPr>
            </w:pPr>
            <w:r>
              <w:rPr>
                <w:color w:val="000000"/>
                <w:sz w:val="22"/>
                <w:szCs w:val="22"/>
              </w:rPr>
              <w:t xml:space="preserve">2,481 </w:t>
            </w:r>
          </w:p>
        </w:tc>
        <w:tc>
          <w:tcPr>
            <w:tcW w:w="2437" w:type="dxa"/>
            <w:tcBorders>
              <w:top w:val="nil"/>
              <w:left w:val="nil"/>
              <w:bottom w:val="nil"/>
              <w:right w:val="nil"/>
            </w:tcBorders>
            <w:shd w:val="clear" w:color="auto" w:fill="auto"/>
            <w:noWrap/>
            <w:vAlign w:val="center"/>
            <w:hideMark/>
          </w:tcPr>
          <w:p w14:paraId="418ABB46" w14:textId="77777777" w:rsidR="00CD7876" w:rsidRPr="001266B4" w:rsidRDefault="00CD7876" w:rsidP="00242AC3">
            <w:pPr>
              <w:widowControl/>
              <w:jc w:val="center"/>
              <w:rPr>
                <w:color w:val="000000"/>
                <w:kern w:val="0"/>
                <w:sz w:val="22"/>
                <w:szCs w:val="22"/>
              </w:rPr>
            </w:pPr>
            <w:r>
              <w:rPr>
                <w:color w:val="000000"/>
                <w:sz w:val="22"/>
                <w:szCs w:val="22"/>
              </w:rPr>
              <w:t>0.728 (0.706 - 0.750)</w:t>
            </w:r>
          </w:p>
        </w:tc>
        <w:tc>
          <w:tcPr>
            <w:tcW w:w="2714" w:type="dxa"/>
            <w:tcBorders>
              <w:top w:val="nil"/>
              <w:left w:val="nil"/>
              <w:bottom w:val="nil"/>
              <w:right w:val="nil"/>
            </w:tcBorders>
            <w:shd w:val="clear" w:color="auto" w:fill="auto"/>
            <w:noWrap/>
            <w:vAlign w:val="center"/>
            <w:hideMark/>
          </w:tcPr>
          <w:p w14:paraId="023F3D95" w14:textId="77777777" w:rsidR="00CD7876" w:rsidRPr="001266B4" w:rsidRDefault="00CD7876" w:rsidP="00242AC3">
            <w:pPr>
              <w:widowControl/>
              <w:jc w:val="center"/>
              <w:rPr>
                <w:color w:val="000000"/>
                <w:kern w:val="0"/>
                <w:sz w:val="22"/>
                <w:szCs w:val="22"/>
              </w:rPr>
            </w:pPr>
            <w:r>
              <w:rPr>
                <w:color w:val="000000"/>
                <w:sz w:val="22"/>
                <w:szCs w:val="22"/>
              </w:rPr>
              <w:t>21.0% (12.4% - 29.6%)</w:t>
            </w:r>
          </w:p>
        </w:tc>
      </w:tr>
      <w:tr w:rsidR="00CD7876" w:rsidRPr="001266B4" w14:paraId="7A14D10E" w14:textId="77777777" w:rsidTr="00E53F1E">
        <w:trPr>
          <w:trHeight w:val="278"/>
        </w:trPr>
        <w:tc>
          <w:tcPr>
            <w:tcW w:w="3924" w:type="dxa"/>
            <w:tcBorders>
              <w:top w:val="nil"/>
              <w:left w:val="nil"/>
              <w:bottom w:val="nil"/>
              <w:right w:val="nil"/>
            </w:tcBorders>
            <w:shd w:val="clear" w:color="auto" w:fill="auto"/>
            <w:vAlign w:val="center"/>
            <w:hideMark/>
          </w:tcPr>
          <w:p w14:paraId="1EF6AEBD" w14:textId="77777777" w:rsidR="00CD7876" w:rsidRPr="001266B4" w:rsidRDefault="00CD7876" w:rsidP="00242AC3">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SBP&lt;140mmHg</w:t>
            </w:r>
          </w:p>
        </w:tc>
        <w:tc>
          <w:tcPr>
            <w:tcW w:w="1557" w:type="dxa"/>
            <w:tcBorders>
              <w:top w:val="nil"/>
              <w:left w:val="nil"/>
              <w:bottom w:val="nil"/>
              <w:right w:val="nil"/>
            </w:tcBorders>
            <w:shd w:val="clear" w:color="auto" w:fill="auto"/>
            <w:noWrap/>
            <w:vAlign w:val="center"/>
            <w:hideMark/>
          </w:tcPr>
          <w:p w14:paraId="789A426D" w14:textId="77777777" w:rsidR="00CD7876" w:rsidRPr="001266B4" w:rsidRDefault="00CD7876" w:rsidP="00242AC3">
            <w:pPr>
              <w:widowControl/>
              <w:jc w:val="center"/>
              <w:rPr>
                <w:color w:val="000000"/>
                <w:kern w:val="0"/>
                <w:sz w:val="22"/>
                <w:szCs w:val="22"/>
              </w:rPr>
            </w:pPr>
            <w:r>
              <w:rPr>
                <w:color w:val="000000"/>
                <w:sz w:val="22"/>
                <w:szCs w:val="22"/>
              </w:rPr>
              <w:t xml:space="preserve">2,489 </w:t>
            </w:r>
          </w:p>
        </w:tc>
        <w:tc>
          <w:tcPr>
            <w:tcW w:w="2437" w:type="dxa"/>
            <w:tcBorders>
              <w:top w:val="nil"/>
              <w:left w:val="nil"/>
              <w:bottom w:val="nil"/>
              <w:right w:val="nil"/>
            </w:tcBorders>
            <w:shd w:val="clear" w:color="auto" w:fill="auto"/>
            <w:noWrap/>
            <w:vAlign w:val="center"/>
            <w:hideMark/>
          </w:tcPr>
          <w:p w14:paraId="50F35186" w14:textId="77777777" w:rsidR="00CD7876" w:rsidRPr="001266B4" w:rsidRDefault="00CD7876" w:rsidP="00242AC3">
            <w:pPr>
              <w:widowControl/>
              <w:jc w:val="center"/>
              <w:rPr>
                <w:color w:val="000000"/>
                <w:kern w:val="0"/>
                <w:sz w:val="22"/>
                <w:szCs w:val="22"/>
              </w:rPr>
            </w:pPr>
            <w:r>
              <w:rPr>
                <w:color w:val="000000"/>
                <w:sz w:val="22"/>
                <w:szCs w:val="22"/>
              </w:rPr>
              <w:t>0.726 (0.704 - 0.748)</w:t>
            </w:r>
          </w:p>
        </w:tc>
        <w:tc>
          <w:tcPr>
            <w:tcW w:w="2714" w:type="dxa"/>
            <w:tcBorders>
              <w:top w:val="nil"/>
              <w:left w:val="nil"/>
              <w:bottom w:val="nil"/>
              <w:right w:val="nil"/>
            </w:tcBorders>
            <w:shd w:val="clear" w:color="auto" w:fill="auto"/>
            <w:noWrap/>
            <w:vAlign w:val="center"/>
            <w:hideMark/>
          </w:tcPr>
          <w:p w14:paraId="218B5A52" w14:textId="77777777" w:rsidR="00CD7876" w:rsidRPr="001266B4" w:rsidRDefault="00CD7876" w:rsidP="00242AC3">
            <w:pPr>
              <w:widowControl/>
              <w:jc w:val="center"/>
              <w:rPr>
                <w:color w:val="000000"/>
                <w:kern w:val="0"/>
                <w:sz w:val="22"/>
                <w:szCs w:val="22"/>
              </w:rPr>
            </w:pPr>
            <w:r>
              <w:rPr>
                <w:color w:val="000000"/>
                <w:sz w:val="22"/>
                <w:szCs w:val="22"/>
              </w:rPr>
              <w:t>8.7% (0.3% - 17.2%)</w:t>
            </w:r>
          </w:p>
        </w:tc>
      </w:tr>
      <w:tr w:rsidR="00CD7876" w:rsidRPr="001266B4" w14:paraId="06E455F8" w14:textId="77777777" w:rsidTr="00E53F1E">
        <w:trPr>
          <w:trHeight w:val="460"/>
        </w:trPr>
        <w:tc>
          <w:tcPr>
            <w:tcW w:w="3924" w:type="dxa"/>
            <w:tcBorders>
              <w:top w:val="nil"/>
              <w:left w:val="nil"/>
              <w:bottom w:val="nil"/>
              <w:right w:val="nil"/>
            </w:tcBorders>
            <w:shd w:val="clear" w:color="auto" w:fill="auto"/>
            <w:vAlign w:val="bottom"/>
            <w:hideMark/>
          </w:tcPr>
          <w:p w14:paraId="0BA4FB0D" w14:textId="77777777" w:rsidR="00CD7876" w:rsidRPr="001266B4" w:rsidRDefault="00CD7876" w:rsidP="00242AC3">
            <w:pPr>
              <w:widowControl/>
              <w:rPr>
                <w:color w:val="1F1F1F"/>
                <w:kern w:val="0"/>
                <w:sz w:val="22"/>
                <w:szCs w:val="22"/>
              </w:rPr>
            </w:pPr>
            <w:r w:rsidRPr="00D906F5">
              <w:rPr>
                <w:color w:val="1F1F1F"/>
                <w:sz w:val="22"/>
                <w:szCs w:val="22"/>
              </w:rPr>
              <w:t>Base DBP model</w:t>
            </w:r>
          </w:p>
        </w:tc>
        <w:tc>
          <w:tcPr>
            <w:tcW w:w="1557" w:type="dxa"/>
            <w:tcBorders>
              <w:top w:val="nil"/>
              <w:left w:val="nil"/>
              <w:bottom w:val="nil"/>
              <w:right w:val="nil"/>
            </w:tcBorders>
            <w:shd w:val="clear" w:color="auto" w:fill="auto"/>
            <w:noWrap/>
            <w:vAlign w:val="bottom"/>
            <w:hideMark/>
          </w:tcPr>
          <w:p w14:paraId="533FEA07" w14:textId="77777777" w:rsidR="00CD7876" w:rsidRPr="001266B4" w:rsidRDefault="00CD7876" w:rsidP="00242AC3">
            <w:pPr>
              <w:widowControl/>
              <w:jc w:val="center"/>
              <w:rPr>
                <w:color w:val="000000"/>
                <w:kern w:val="0"/>
                <w:sz w:val="22"/>
                <w:szCs w:val="22"/>
              </w:rPr>
            </w:pPr>
            <w:r>
              <w:rPr>
                <w:color w:val="000000"/>
                <w:sz w:val="22"/>
                <w:szCs w:val="22"/>
              </w:rPr>
              <w:t xml:space="preserve">2,533 </w:t>
            </w:r>
          </w:p>
        </w:tc>
        <w:tc>
          <w:tcPr>
            <w:tcW w:w="2437" w:type="dxa"/>
            <w:tcBorders>
              <w:top w:val="nil"/>
              <w:left w:val="nil"/>
              <w:bottom w:val="nil"/>
              <w:right w:val="nil"/>
            </w:tcBorders>
            <w:shd w:val="clear" w:color="auto" w:fill="auto"/>
            <w:noWrap/>
            <w:vAlign w:val="bottom"/>
            <w:hideMark/>
          </w:tcPr>
          <w:p w14:paraId="5601F33F" w14:textId="77777777" w:rsidR="00CD7876" w:rsidRPr="001266B4" w:rsidRDefault="00CD7876" w:rsidP="00242AC3">
            <w:pPr>
              <w:widowControl/>
              <w:jc w:val="center"/>
              <w:rPr>
                <w:color w:val="000000"/>
                <w:kern w:val="0"/>
                <w:sz w:val="22"/>
                <w:szCs w:val="22"/>
              </w:rPr>
            </w:pPr>
            <w:r>
              <w:rPr>
                <w:color w:val="000000"/>
                <w:sz w:val="22"/>
                <w:szCs w:val="22"/>
              </w:rPr>
              <w:t>0.70</w:t>
            </w:r>
            <w:r>
              <w:rPr>
                <w:rFonts w:hint="eastAsia"/>
                <w:color w:val="000000"/>
                <w:sz w:val="22"/>
                <w:szCs w:val="22"/>
              </w:rPr>
              <w:t>9</w:t>
            </w:r>
            <w:r>
              <w:rPr>
                <w:color w:val="000000"/>
                <w:sz w:val="22"/>
                <w:szCs w:val="22"/>
              </w:rPr>
              <w:t xml:space="preserve"> (0.68</w:t>
            </w:r>
            <w:r>
              <w:rPr>
                <w:rFonts w:hint="eastAsia"/>
                <w:color w:val="000000"/>
                <w:sz w:val="22"/>
                <w:szCs w:val="22"/>
              </w:rPr>
              <w:t>6</w:t>
            </w:r>
            <w:r>
              <w:rPr>
                <w:color w:val="000000"/>
                <w:sz w:val="22"/>
                <w:szCs w:val="22"/>
              </w:rPr>
              <w:t xml:space="preserve"> - 0.73</w:t>
            </w:r>
            <w:r>
              <w:rPr>
                <w:rFonts w:hint="eastAsia"/>
                <w:color w:val="000000"/>
                <w:sz w:val="22"/>
                <w:szCs w:val="22"/>
              </w:rPr>
              <w:t>1</w:t>
            </w:r>
            <w:r>
              <w:rPr>
                <w:color w:val="000000"/>
                <w:sz w:val="22"/>
                <w:szCs w:val="22"/>
              </w:rPr>
              <w:t>)</w:t>
            </w:r>
          </w:p>
        </w:tc>
        <w:tc>
          <w:tcPr>
            <w:tcW w:w="2714" w:type="dxa"/>
            <w:tcBorders>
              <w:top w:val="nil"/>
              <w:left w:val="nil"/>
              <w:bottom w:val="nil"/>
              <w:right w:val="nil"/>
            </w:tcBorders>
            <w:shd w:val="clear" w:color="auto" w:fill="auto"/>
            <w:noWrap/>
            <w:vAlign w:val="bottom"/>
            <w:hideMark/>
          </w:tcPr>
          <w:p w14:paraId="23DD9686" w14:textId="77777777" w:rsidR="00CD7876" w:rsidRPr="001266B4" w:rsidRDefault="00CD7876" w:rsidP="00242AC3">
            <w:pPr>
              <w:widowControl/>
              <w:jc w:val="center"/>
              <w:rPr>
                <w:color w:val="000000"/>
                <w:kern w:val="0"/>
                <w:sz w:val="22"/>
                <w:szCs w:val="22"/>
              </w:rPr>
            </w:pPr>
            <w:r>
              <w:rPr>
                <w:color w:val="000000"/>
                <w:sz w:val="22"/>
                <w:szCs w:val="22"/>
              </w:rPr>
              <w:t>Reference</w:t>
            </w:r>
          </w:p>
        </w:tc>
      </w:tr>
      <w:tr w:rsidR="00CD7876" w:rsidRPr="001266B4" w14:paraId="67673982" w14:textId="77777777" w:rsidTr="00E53F1E">
        <w:trPr>
          <w:trHeight w:val="278"/>
        </w:trPr>
        <w:tc>
          <w:tcPr>
            <w:tcW w:w="3924" w:type="dxa"/>
            <w:tcBorders>
              <w:top w:val="nil"/>
              <w:left w:val="nil"/>
              <w:bottom w:val="nil"/>
              <w:right w:val="nil"/>
            </w:tcBorders>
            <w:shd w:val="clear" w:color="auto" w:fill="auto"/>
            <w:vAlign w:val="bottom"/>
            <w:hideMark/>
          </w:tcPr>
          <w:p w14:paraId="00C2C2EB" w14:textId="77777777" w:rsidR="00CD7876" w:rsidRPr="001266B4" w:rsidRDefault="00CD7876" w:rsidP="00242AC3">
            <w:pPr>
              <w:widowControl/>
              <w:rPr>
                <w:color w:val="1F1F1F"/>
                <w:kern w:val="0"/>
                <w:sz w:val="22"/>
                <w:szCs w:val="22"/>
              </w:rPr>
            </w:pPr>
            <w:r w:rsidRPr="00D906F5">
              <w:rPr>
                <w:color w:val="1F1F1F"/>
                <w:sz w:val="22"/>
                <w:szCs w:val="22"/>
              </w:rPr>
              <w:t>Base DBP model + cumulative DBP load</w:t>
            </w:r>
          </w:p>
        </w:tc>
        <w:tc>
          <w:tcPr>
            <w:tcW w:w="1557" w:type="dxa"/>
            <w:tcBorders>
              <w:top w:val="nil"/>
              <w:left w:val="nil"/>
              <w:bottom w:val="nil"/>
              <w:right w:val="nil"/>
            </w:tcBorders>
            <w:shd w:val="clear" w:color="auto" w:fill="auto"/>
            <w:noWrap/>
            <w:vAlign w:val="center"/>
            <w:hideMark/>
          </w:tcPr>
          <w:p w14:paraId="4ABC7136" w14:textId="77777777" w:rsidR="00CD7876" w:rsidRPr="001266B4" w:rsidRDefault="00CD7876" w:rsidP="00242AC3">
            <w:pPr>
              <w:widowControl/>
              <w:rPr>
                <w:color w:val="1F1F1F"/>
                <w:kern w:val="0"/>
                <w:sz w:val="22"/>
                <w:szCs w:val="22"/>
              </w:rPr>
            </w:pPr>
          </w:p>
        </w:tc>
        <w:tc>
          <w:tcPr>
            <w:tcW w:w="2437" w:type="dxa"/>
            <w:tcBorders>
              <w:top w:val="nil"/>
              <w:left w:val="nil"/>
              <w:bottom w:val="nil"/>
              <w:right w:val="nil"/>
            </w:tcBorders>
            <w:shd w:val="clear" w:color="auto" w:fill="auto"/>
            <w:noWrap/>
            <w:vAlign w:val="center"/>
            <w:hideMark/>
          </w:tcPr>
          <w:p w14:paraId="3A4FF52B" w14:textId="77777777" w:rsidR="00CD7876" w:rsidRPr="001266B4" w:rsidRDefault="00CD7876" w:rsidP="00242AC3">
            <w:pPr>
              <w:widowControl/>
              <w:jc w:val="center"/>
              <w:rPr>
                <w:rFonts w:eastAsia="Times New Roman"/>
                <w:kern w:val="0"/>
              </w:rPr>
            </w:pPr>
          </w:p>
        </w:tc>
        <w:tc>
          <w:tcPr>
            <w:tcW w:w="2714" w:type="dxa"/>
            <w:tcBorders>
              <w:top w:val="nil"/>
              <w:left w:val="nil"/>
              <w:bottom w:val="nil"/>
              <w:right w:val="nil"/>
            </w:tcBorders>
            <w:shd w:val="clear" w:color="auto" w:fill="auto"/>
            <w:noWrap/>
            <w:vAlign w:val="center"/>
            <w:hideMark/>
          </w:tcPr>
          <w:p w14:paraId="287D3BAE" w14:textId="77777777" w:rsidR="00CD7876" w:rsidRPr="001266B4" w:rsidRDefault="00CD7876" w:rsidP="00242AC3">
            <w:pPr>
              <w:widowControl/>
              <w:jc w:val="center"/>
              <w:rPr>
                <w:rFonts w:eastAsia="Times New Roman"/>
                <w:kern w:val="0"/>
              </w:rPr>
            </w:pPr>
          </w:p>
        </w:tc>
      </w:tr>
      <w:tr w:rsidR="00CD7876" w:rsidRPr="001266B4" w14:paraId="7D553D2B" w14:textId="77777777" w:rsidTr="00E53F1E">
        <w:trPr>
          <w:trHeight w:val="278"/>
        </w:trPr>
        <w:tc>
          <w:tcPr>
            <w:tcW w:w="3924" w:type="dxa"/>
            <w:tcBorders>
              <w:top w:val="nil"/>
              <w:left w:val="nil"/>
              <w:bottom w:val="nil"/>
              <w:right w:val="nil"/>
            </w:tcBorders>
            <w:shd w:val="clear" w:color="auto" w:fill="auto"/>
            <w:vAlign w:val="center"/>
            <w:hideMark/>
          </w:tcPr>
          <w:p w14:paraId="7E160C03" w14:textId="77777777" w:rsidR="00CD7876" w:rsidRPr="001266B4" w:rsidRDefault="00CD7876" w:rsidP="00242AC3">
            <w:pPr>
              <w:widowControl/>
              <w:jc w:val="right"/>
              <w:rPr>
                <w:color w:val="000000"/>
                <w:kern w:val="0"/>
                <w:sz w:val="22"/>
                <w:szCs w:val="22"/>
              </w:rPr>
            </w:pPr>
            <w:r w:rsidRPr="00D906F5">
              <w:rPr>
                <w:color w:val="000000"/>
                <w:sz w:val="22"/>
                <w:szCs w:val="22"/>
              </w:rPr>
              <w:t>Target: DBP&lt;80mmHg</w:t>
            </w:r>
          </w:p>
        </w:tc>
        <w:tc>
          <w:tcPr>
            <w:tcW w:w="1557" w:type="dxa"/>
            <w:tcBorders>
              <w:top w:val="nil"/>
              <w:left w:val="nil"/>
              <w:bottom w:val="nil"/>
              <w:right w:val="nil"/>
            </w:tcBorders>
            <w:shd w:val="clear" w:color="auto" w:fill="auto"/>
            <w:noWrap/>
            <w:vAlign w:val="center"/>
            <w:hideMark/>
          </w:tcPr>
          <w:p w14:paraId="2ED7BC7D" w14:textId="77777777" w:rsidR="00CD7876" w:rsidRPr="001266B4" w:rsidRDefault="00CD7876" w:rsidP="00242AC3">
            <w:pPr>
              <w:widowControl/>
              <w:jc w:val="center"/>
              <w:rPr>
                <w:color w:val="000000"/>
                <w:kern w:val="0"/>
                <w:sz w:val="22"/>
                <w:szCs w:val="22"/>
              </w:rPr>
            </w:pPr>
            <w:r>
              <w:rPr>
                <w:color w:val="000000"/>
                <w:sz w:val="22"/>
                <w:szCs w:val="22"/>
              </w:rPr>
              <w:t xml:space="preserve">2,531 </w:t>
            </w:r>
          </w:p>
        </w:tc>
        <w:tc>
          <w:tcPr>
            <w:tcW w:w="2437" w:type="dxa"/>
            <w:tcBorders>
              <w:top w:val="nil"/>
              <w:left w:val="nil"/>
              <w:bottom w:val="nil"/>
              <w:right w:val="nil"/>
            </w:tcBorders>
            <w:shd w:val="clear" w:color="auto" w:fill="auto"/>
            <w:noWrap/>
            <w:vAlign w:val="center"/>
            <w:hideMark/>
          </w:tcPr>
          <w:p w14:paraId="2566C261" w14:textId="77777777" w:rsidR="00CD7876" w:rsidRPr="001266B4" w:rsidRDefault="00CD7876" w:rsidP="00242AC3">
            <w:pPr>
              <w:widowControl/>
              <w:jc w:val="center"/>
              <w:rPr>
                <w:color w:val="000000"/>
                <w:kern w:val="0"/>
                <w:sz w:val="22"/>
                <w:szCs w:val="22"/>
              </w:rPr>
            </w:pPr>
            <w:r>
              <w:rPr>
                <w:color w:val="000000"/>
                <w:sz w:val="22"/>
                <w:szCs w:val="22"/>
              </w:rPr>
              <w:t>0.71</w:t>
            </w:r>
            <w:r>
              <w:rPr>
                <w:rFonts w:hint="eastAsia"/>
                <w:color w:val="000000"/>
                <w:sz w:val="22"/>
                <w:szCs w:val="22"/>
              </w:rPr>
              <w:t>1</w:t>
            </w:r>
            <w:r>
              <w:rPr>
                <w:color w:val="000000"/>
                <w:sz w:val="22"/>
                <w:szCs w:val="22"/>
              </w:rPr>
              <w:t xml:space="preserve"> (0.688 - 0.733)</w:t>
            </w:r>
          </w:p>
        </w:tc>
        <w:tc>
          <w:tcPr>
            <w:tcW w:w="2714" w:type="dxa"/>
            <w:tcBorders>
              <w:top w:val="nil"/>
              <w:left w:val="nil"/>
              <w:bottom w:val="nil"/>
              <w:right w:val="nil"/>
            </w:tcBorders>
            <w:shd w:val="clear" w:color="auto" w:fill="auto"/>
            <w:noWrap/>
            <w:vAlign w:val="center"/>
            <w:hideMark/>
          </w:tcPr>
          <w:p w14:paraId="723BDB34" w14:textId="77777777" w:rsidR="00CD7876" w:rsidRPr="001266B4" w:rsidRDefault="00CD7876" w:rsidP="00242AC3">
            <w:pPr>
              <w:widowControl/>
              <w:jc w:val="center"/>
              <w:rPr>
                <w:color w:val="000000"/>
                <w:kern w:val="0"/>
                <w:sz w:val="22"/>
                <w:szCs w:val="22"/>
              </w:rPr>
            </w:pPr>
            <w:r>
              <w:rPr>
                <w:color w:val="000000"/>
                <w:sz w:val="22"/>
                <w:szCs w:val="22"/>
              </w:rPr>
              <w:t>18.7% (14.6% - 22.7%)</w:t>
            </w:r>
          </w:p>
        </w:tc>
      </w:tr>
      <w:tr w:rsidR="00CD7876" w:rsidRPr="001266B4" w14:paraId="479642E9" w14:textId="77777777" w:rsidTr="00E53F1E">
        <w:trPr>
          <w:trHeight w:val="278"/>
        </w:trPr>
        <w:tc>
          <w:tcPr>
            <w:tcW w:w="3924" w:type="dxa"/>
            <w:tcBorders>
              <w:top w:val="nil"/>
              <w:left w:val="nil"/>
              <w:bottom w:val="nil"/>
              <w:right w:val="nil"/>
            </w:tcBorders>
            <w:shd w:val="clear" w:color="auto" w:fill="auto"/>
            <w:vAlign w:val="center"/>
            <w:hideMark/>
          </w:tcPr>
          <w:p w14:paraId="4A188E63" w14:textId="77777777" w:rsidR="00CD7876" w:rsidRPr="001266B4" w:rsidRDefault="00CD7876" w:rsidP="00242AC3">
            <w:pPr>
              <w:widowControl/>
              <w:jc w:val="right"/>
              <w:rPr>
                <w:color w:val="000000"/>
                <w:kern w:val="0"/>
                <w:sz w:val="22"/>
                <w:szCs w:val="22"/>
              </w:rPr>
            </w:pPr>
            <w:r w:rsidRPr="00D906F5">
              <w:rPr>
                <w:color w:val="000000"/>
                <w:sz w:val="22"/>
                <w:szCs w:val="22"/>
              </w:rPr>
              <w:t>Target: DBP&lt;90mmHg</w:t>
            </w:r>
          </w:p>
        </w:tc>
        <w:tc>
          <w:tcPr>
            <w:tcW w:w="1557" w:type="dxa"/>
            <w:tcBorders>
              <w:top w:val="nil"/>
              <w:left w:val="nil"/>
              <w:bottom w:val="nil"/>
              <w:right w:val="nil"/>
            </w:tcBorders>
            <w:shd w:val="clear" w:color="auto" w:fill="auto"/>
            <w:noWrap/>
            <w:vAlign w:val="center"/>
            <w:hideMark/>
          </w:tcPr>
          <w:p w14:paraId="2B1B37DE" w14:textId="77777777" w:rsidR="00CD7876" w:rsidRPr="001266B4" w:rsidRDefault="00CD7876" w:rsidP="00242AC3">
            <w:pPr>
              <w:widowControl/>
              <w:jc w:val="center"/>
              <w:rPr>
                <w:color w:val="000000"/>
                <w:kern w:val="0"/>
                <w:sz w:val="22"/>
                <w:szCs w:val="22"/>
              </w:rPr>
            </w:pPr>
            <w:r>
              <w:rPr>
                <w:color w:val="000000"/>
                <w:sz w:val="22"/>
                <w:szCs w:val="22"/>
              </w:rPr>
              <w:t xml:space="preserve">2,531 </w:t>
            </w:r>
          </w:p>
        </w:tc>
        <w:tc>
          <w:tcPr>
            <w:tcW w:w="2437" w:type="dxa"/>
            <w:tcBorders>
              <w:top w:val="nil"/>
              <w:left w:val="nil"/>
              <w:bottom w:val="nil"/>
              <w:right w:val="nil"/>
            </w:tcBorders>
            <w:shd w:val="clear" w:color="auto" w:fill="auto"/>
            <w:noWrap/>
            <w:vAlign w:val="center"/>
            <w:hideMark/>
          </w:tcPr>
          <w:p w14:paraId="4E3B1990" w14:textId="77777777" w:rsidR="00CD7876" w:rsidRPr="001266B4" w:rsidRDefault="00CD7876" w:rsidP="00242AC3">
            <w:pPr>
              <w:widowControl/>
              <w:jc w:val="center"/>
              <w:rPr>
                <w:color w:val="000000"/>
                <w:kern w:val="0"/>
                <w:sz w:val="22"/>
                <w:szCs w:val="22"/>
              </w:rPr>
            </w:pPr>
            <w:r>
              <w:rPr>
                <w:color w:val="000000"/>
                <w:sz w:val="22"/>
                <w:szCs w:val="22"/>
              </w:rPr>
              <w:t>0.710 (0.687 - 0.732)</w:t>
            </w:r>
          </w:p>
        </w:tc>
        <w:tc>
          <w:tcPr>
            <w:tcW w:w="2714" w:type="dxa"/>
            <w:tcBorders>
              <w:top w:val="nil"/>
              <w:left w:val="nil"/>
              <w:bottom w:val="nil"/>
              <w:right w:val="nil"/>
            </w:tcBorders>
            <w:shd w:val="clear" w:color="auto" w:fill="auto"/>
            <w:noWrap/>
            <w:vAlign w:val="center"/>
            <w:hideMark/>
          </w:tcPr>
          <w:p w14:paraId="4C5081F4" w14:textId="77777777" w:rsidR="00CD7876" w:rsidRPr="001266B4" w:rsidRDefault="00CD7876" w:rsidP="00242AC3">
            <w:pPr>
              <w:widowControl/>
              <w:jc w:val="center"/>
              <w:rPr>
                <w:color w:val="000000"/>
                <w:kern w:val="0"/>
                <w:sz w:val="22"/>
                <w:szCs w:val="22"/>
              </w:rPr>
            </w:pPr>
            <w:r>
              <w:rPr>
                <w:color w:val="000000"/>
                <w:sz w:val="22"/>
                <w:szCs w:val="22"/>
              </w:rPr>
              <w:t>13.2% (4.6% - 21.8%)</w:t>
            </w:r>
          </w:p>
        </w:tc>
      </w:tr>
      <w:tr w:rsidR="00CD7876" w:rsidRPr="001266B4" w14:paraId="10396475" w14:textId="77777777" w:rsidTr="00E53F1E">
        <w:trPr>
          <w:trHeight w:val="277"/>
        </w:trPr>
        <w:tc>
          <w:tcPr>
            <w:tcW w:w="3924" w:type="dxa"/>
            <w:tcBorders>
              <w:top w:val="nil"/>
              <w:left w:val="nil"/>
              <w:bottom w:val="nil"/>
              <w:right w:val="nil"/>
            </w:tcBorders>
            <w:shd w:val="clear" w:color="auto" w:fill="F2F2F2"/>
            <w:vAlign w:val="center"/>
            <w:hideMark/>
          </w:tcPr>
          <w:p w14:paraId="6A91B33E" w14:textId="77777777" w:rsidR="00CD7876" w:rsidRPr="001266B4" w:rsidRDefault="00CD7876" w:rsidP="00242AC3">
            <w:pPr>
              <w:widowControl/>
              <w:rPr>
                <w:b/>
                <w:bCs/>
                <w:color w:val="000000"/>
                <w:kern w:val="0"/>
                <w:sz w:val="22"/>
                <w:szCs w:val="22"/>
              </w:rPr>
            </w:pPr>
            <w:r w:rsidRPr="007B591A">
              <w:rPr>
                <w:b/>
                <w:bCs/>
                <w:color w:val="000000"/>
                <w:sz w:val="22"/>
                <w:szCs w:val="22"/>
              </w:rPr>
              <w:t xml:space="preserve">Incident </w:t>
            </w:r>
            <w:r w:rsidRPr="00D906F5">
              <w:rPr>
                <w:b/>
                <w:bCs/>
                <w:color w:val="000000"/>
                <w:sz w:val="22"/>
                <w:szCs w:val="22"/>
              </w:rPr>
              <w:t xml:space="preserve">Diabetic Kidney Disease </w:t>
            </w:r>
          </w:p>
        </w:tc>
        <w:tc>
          <w:tcPr>
            <w:tcW w:w="1557" w:type="dxa"/>
            <w:tcBorders>
              <w:top w:val="nil"/>
              <w:left w:val="nil"/>
              <w:bottom w:val="nil"/>
              <w:right w:val="nil"/>
            </w:tcBorders>
            <w:shd w:val="clear" w:color="auto" w:fill="F2F2F2"/>
            <w:noWrap/>
            <w:vAlign w:val="center"/>
            <w:hideMark/>
          </w:tcPr>
          <w:p w14:paraId="7296401D" w14:textId="77777777" w:rsidR="00CD7876" w:rsidRPr="001266B4" w:rsidRDefault="00CD7876" w:rsidP="00242AC3">
            <w:pPr>
              <w:widowControl/>
              <w:rPr>
                <w:b/>
                <w:bCs/>
                <w:color w:val="000000"/>
                <w:kern w:val="0"/>
                <w:sz w:val="22"/>
                <w:szCs w:val="22"/>
              </w:rPr>
            </w:pPr>
          </w:p>
        </w:tc>
        <w:tc>
          <w:tcPr>
            <w:tcW w:w="2437" w:type="dxa"/>
            <w:tcBorders>
              <w:top w:val="nil"/>
              <w:left w:val="nil"/>
              <w:bottom w:val="nil"/>
              <w:right w:val="nil"/>
            </w:tcBorders>
            <w:shd w:val="clear" w:color="auto" w:fill="F2F2F2"/>
            <w:noWrap/>
            <w:vAlign w:val="center"/>
            <w:hideMark/>
          </w:tcPr>
          <w:p w14:paraId="09269CA3" w14:textId="77777777" w:rsidR="00CD7876" w:rsidRPr="001266B4" w:rsidRDefault="00CD7876" w:rsidP="00242AC3">
            <w:pPr>
              <w:widowControl/>
              <w:jc w:val="center"/>
              <w:rPr>
                <w:rFonts w:eastAsia="Times New Roman"/>
                <w:kern w:val="0"/>
              </w:rPr>
            </w:pPr>
          </w:p>
        </w:tc>
        <w:tc>
          <w:tcPr>
            <w:tcW w:w="2714" w:type="dxa"/>
            <w:tcBorders>
              <w:top w:val="nil"/>
              <w:left w:val="nil"/>
              <w:bottom w:val="nil"/>
              <w:right w:val="nil"/>
            </w:tcBorders>
            <w:shd w:val="clear" w:color="auto" w:fill="F2F2F2"/>
            <w:noWrap/>
            <w:vAlign w:val="center"/>
            <w:hideMark/>
          </w:tcPr>
          <w:p w14:paraId="2953D5AF" w14:textId="77777777" w:rsidR="00CD7876" w:rsidRPr="001266B4" w:rsidRDefault="00CD7876" w:rsidP="00242AC3">
            <w:pPr>
              <w:widowControl/>
              <w:jc w:val="center"/>
              <w:rPr>
                <w:rFonts w:eastAsia="Times New Roman"/>
                <w:kern w:val="0"/>
              </w:rPr>
            </w:pPr>
          </w:p>
        </w:tc>
      </w:tr>
      <w:tr w:rsidR="00CD7876" w:rsidRPr="001266B4" w14:paraId="6100E810" w14:textId="77777777" w:rsidTr="00E53F1E">
        <w:trPr>
          <w:trHeight w:val="278"/>
        </w:trPr>
        <w:tc>
          <w:tcPr>
            <w:tcW w:w="3924" w:type="dxa"/>
            <w:tcBorders>
              <w:top w:val="nil"/>
              <w:left w:val="nil"/>
              <w:bottom w:val="nil"/>
              <w:right w:val="nil"/>
            </w:tcBorders>
            <w:shd w:val="clear" w:color="auto" w:fill="auto"/>
            <w:vAlign w:val="center"/>
            <w:hideMark/>
          </w:tcPr>
          <w:p w14:paraId="04CF93BB" w14:textId="77777777" w:rsidR="00CD7876" w:rsidRPr="001266B4" w:rsidRDefault="00CD7876" w:rsidP="00242AC3">
            <w:pPr>
              <w:widowControl/>
              <w:rPr>
                <w:color w:val="000000"/>
                <w:kern w:val="0"/>
                <w:sz w:val="22"/>
                <w:szCs w:val="22"/>
              </w:rPr>
            </w:pPr>
            <w:r w:rsidRPr="00D906F5">
              <w:rPr>
                <w:color w:val="000000"/>
                <w:sz w:val="22"/>
                <w:szCs w:val="22"/>
              </w:rPr>
              <w:t>Base SBP model</w:t>
            </w:r>
          </w:p>
        </w:tc>
        <w:tc>
          <w:tcPr>
            <w:tcW w:w="1557" w:type="dxa"/>
            <w:tcBorders>
              <w:top w:val="nil"/>
              <w:left w:val="nil"/>
              <w:bottom w:val="nil"/>
              <w:right w:val="nil"/>
            </w:tcBorders>
            <w:shd w:val="clear" w:color="auto" w:fill="auto"/>
            <w:noWrap/>
            <w:vAlign w:val="center"/>
            <w:hideMark/>
          </w:tcPr>
          <w:p w14:paraId="2A631B64" w14:textId="77777777" w:rsidR="00CD7876" w:rsidRPr="001266B4" w:rsidRDefault="00CD7876" w:rsidP="00242AC3">
            <w:pPr>
              <w:widowControl/>
              <w:jc w:val="center"/>
              <w:rPr>
                <w:color w:val="000000"/>
                <w:kern w:val="0"/>
                <w:sz w:val="22"/>
                <w:szCs w:val="22"/>
              </w:rPr>
            </w:pPr>
            <w:r>
              <w:rPr>
                <w:color w:val="000000"/>
                <w:sz w:val="22"/>
                <w:szCs w:val="22"/>
              </w:rPr>
              <w:t xml:space="preserve">2,137 </w:t>
            </w:r>
          </w:p>
        </w:tc>
        <w:tc>
          <w:tcPr>
            <w:tcW w:w="2437" w:type="dxa"/>
            <w:tcBorders>
              <w:top w:val="nil"/>
              <w:left w:val="nil"/>
              <w:bottom w:val="nil"/>
              <w:right w:val="nil"/>
            </w:tcBorders>
            <w:shd w:val="clear" w:color="auto" w:fill="auto"/>
            <w:noWrap/>
            <w:vAlign w:val="center"/>
            <w:hideMark/>
          </w:tcPr>
          <w:p w14:paraId="371E967B" w14:textId="77777777" w:rsidR="00CD7876" w:rsidRPr="001266B4" w:rsidRDefault="00CD7876" w:rsidP="00242AC3">
            <w:pPr>
              <w:widowControl/>
              <w:jc w:val="center"/>
              <w:rPr>
                <w:color w:val="000000"/>
                <w:kern w:val="0"/>
                <w:sz w:val="22"/>
                <w:szCs w:val="22"/>
              </w:rPr>
            </w:pPr>
            <w:r>
              <w:rPr>
                <w:color w:val="000000"/>
                <w:sz w:val="22"/>
                <w:szCs w:val="22"/>
              </w:rPr>
              <w:t>0.644 (0.616 - 0.672)</w:t>
            </w:r>
          </w:p>
        </w:tc>
        <w:tc>
          <w:tcPr>
            <w:tcW w:w="2714" w:type="dxa"/>
            <w:tcBorders>
              <w:top w:val="nil"/>
              <w:left w:val="nil"/>
              <w:bottom w:val="nil"/>
              <w:right w:val="nil"/>
            </w:tcBorders>
            <w:shd w:val="clear" w:color="auto" w:fill="auto"/>
            <w:noWrap/>
            <w:vAlign w:val="center"/>
            <w:hideMark/>
          </w:tcPr>
          <w:p w14:paraId="2B7FCDA4" w14:textId="77777777" w:rsidR="00CD7876" w:rsidRPr="001266B4" w:rsidRDefault="00CD7876" w:rsidP="00242AC3">
            <w:pPr>
              <w:widowControl/>
              <w:jc w:val="center"/>
              <w:rPr>
                <w:color w:val="000000"/>
                <w:kern w:val="0"/>
                <w:sz w:val="22"/>
                <w:szCs w:val="22"/>
              </w:rPr>
            </w:pPr>
            <w:r>
              <w:rPr>
                <w:color w:val="000000"/>
                <w:sz w:val="22"/>
                <w:szCs w:val="22"/>
              </w:rPr>
              <w:t>Reference</w:t>
            </w:r>
          </w:p>
        </w:tc>
      </w:tr>
      <w:tr w:rsidR="00CD7876" w:rsidRPr="001266B4" w14:paraId="433203E5" w14:textId="77777777" w:rsidTr="00E53F1E">
        <w:trPr>
          <w:trHeight w:val="278"/>
        </w:trPr>
        <w:tc>
          <w:tcPr>
            <w:tcW w:w="3924" w:type="dxa"/>
            <w:tcBorders>
              <w:top w:val="nil"/>
              <w:left w:val="nil"/>
              <w:bottom w:val="nil"/>
              <w:right w:val="nil"/>
            </w:tcBorders>
            <w:shd w:val="clear" w:color="auto" w:fill="auto"/>
            <w:vAlign w:val="center"/>
            <w:hideMark/>
          </w:tcPr>
          <w:p w14:paraId="7AD3A5B2" w14:textId="77777777" w:rsidR="00CD7876" w:rsidRPr="001266B4" w:rsidRDefault="00CD7876" w:rsidP="00242AC3">
            <w:pPr>
              <w:widowControl/>
              <w:rPr>
                <w:color w:val="000000"/>
                <w:kern w:val="0"/>
                <w:sz w:val="22"/>
                <w:szCs w:val="22"/>
              </w:rPr>
            </w:pPr>
            <w:r w:rsidRPr="00D906F5">
              <w:rPr>
                <w:color w:val="000000"/>
                <w:sz w:val="22"/>
                <w:szCs w:val="22"/>
              </w:rPr>
              <w:t>Base SBP model + cumulative SBP load</w:t>
            </w:r>
          </w:p>
        </w:tc>
        <w:tc>
          <w:tcPr>
            <w:tcW w:w="1557" w:type="dxa"/>
            <w:tcBorders>
              <w:top w:val="nil"/>
              <w:left w:val="nil"/>
              <w:bottom w:val="nil"/>
              <w:right w:val="nil"/>
            </w:tcBorders>
            <w:shd w:val="clear" w:color="auto" w:fill="auto"/>
            <w:noWrap/>
            <w:vAlign w:val="center"/>
            <w:hideMark/>
          </w:tcPr>
          <w:p w14:paraId="24888F7B" w14:textId="77777777" w:rsidR="00CD7876" w:rsidRPr="001266B4" w:rsidRDefault="00CD7876" w:rsidP="00242AC3">
            <w:pPr>
              <w:widowControl/>
              <w:jc w:val="center"/>
              <w:rPr>
                <w:color w:val="000000"/>
                <w:kern w:val="0"/>
                <w:sz w:val="22"/>
                <w:szCs w:val="22"/>
              </w:rPr>
            </w:pPr>
          </w:p>
        </w:tc>
        <w:tc>
          <w:tcPr>
            <w:tcW w:w="2437" w:type="dxa"/>
            <w:tcBorders>
              <w:top w:val="nil"/>
              <w:left w:val="nil"/>
              <w:bottom w:val="nil"/>
              <w:right w:val="nil"/>
            </w:tcBorders>
            <w:shd w:val="clear" w:color="auto" w:fill="auto"/>
            <w:noWrap/>
            <w:vAlign w:val="center"/>
            <w:hideMark/>
          </w:tcPr>
          <w:p w14:paraId="25F5383A" w14:textId="77777777" w:rsidR="00CD7876" w:rsidRPr="001266B4" w:rsidRDefault="00CD7876" w:rsidP="00242AC3">
            <w:pPr>
              <w:widowControl/>
              <w:jc w:val="center"/>
              <w:rPr>
                <w:color w:val="000000"/>
                <w:kern w:val="0"/>
                <w:sz w:val="22"/>
                <w:szCs w:val="22"/>
              </w:rPr>
            </w:pPr>
          </w:p>
        </w:tc>
        <w:tc>
          <w:tcPr>
            <w:tcW w:w="2714" w:type="dxa"/>
            <w:tcBorders>
              <w:top w:val="nil"/>
              <w:left w:val="nil"/>
              <w:bottom w:val="nil"/>
              <w:right w:val="nil"/>
            </w:tcBorders>
            <w:shd w:val="clear" w:color="auto" w:fill="auto"/>
            <w:noWrap/>
            <w:vAlign w:val="center"/>
            <w:hideMark/>
          </w:tcPr>
          <w:p w14:paraId="4B7ADB0B" w14:textId="77777777" w:rsidR="00CD7876" w:rsidRPr="001266B4" w:rsidRDefault="00CD7876" w:rsidP="00242AC3">
            <w:pPr>
              <w:widowControl/>
              <w:jc w:val="center"/>
              <w:rPr>
                <w:rFonts w:eastAsia="Times New Roman"/>
                <w:kern w:val="0"/>
              </w:rPr>
            </w:pPr>
          </w:p>
        </w:tc>
      </w:tr>
      <w:tr w:rsidR="00CD7876" w:rsidRPr="001266B4" w14:paraId="65011AAC" w14:textId="77777777" w:rsidTr="00E53F1E">
        <w:trPr>
          <w:trHeight w:val="278"/>
        </w:trPr>
        <w:tc>
          <w:tcPr>
            <w:tcW w:w="3924" w:type="dxa"/>
            <w:tcBorders>
              <w:top w:val="nil"/>
              <w:left w:val="nil"/>
              <w:bottom w:val="nil"/>
              <w:right w:val="nil"/>
            </w:tcBorders>
            <w:shd w:val="clear" w:color="auto" w:fill="auto"/>
            <w:vAlign w:val="center"/>
            <w:hideMark/>
          </w:tcPr>
          <w:p w14:paraId="70CC4C4B" w14:textId="77777777" w:rsidR="00CD7876" w:rsidRPr="001266B4" w:rsidRDefault="00CD7876" w:rsidP="00242AC3">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SBP&lt;120mmHg</w:t>
            </w:r>
          </w:p>
        </w:tc>
        <w:tc>
          <w:tcPr>
            <w:tcW w:w="1557" w:type="dxa"/>
            <w:tcBorders>
              <w:top w:val="nil"/>
              <w:left w:val="nil"/>
              <w:bottom w:val="nil"/>
              <w:right w:val="nil"/>
            </w:tcBorders>
            <w:shd w:val="clear" w:color="auto" w:fill="auto"/>
            <w:noWrap/>
            <w:vAlign w:val="center"/>
            <w:hideMark/>
          </w:tcPr>
          <w:p w14:paraId="6897CCDC" w14:textId="77777777" w:rsidR="00CD7876" w:rsidRPr="001266B4" w:rsidRDefault="00CD7876" w:rsidP="00242AC3">
            <w:pPr>
              <w:widowControl/>
              <w:jc w:val="center"/>
              <w:rPr>
                <w:color w:val="000000"/>
                <w:kern w:val="0"/>
                <w:sz w:val="22"/>
                <w:szCs w:val="22"/>
              </w:rPr>
            </w:pPr>
            <w:r>
              <w:rPr>
                <w:color w:val="000000"/>
                <w:sz w:val="22"/>
                <w:szCs w:val="22"/>
              </w:rPr>
              <w:t xml:space="preserve">2,120 </w:t>
            </w:r>
          </w:p>
        </w:tc>
        <w:tc>
          <w:tcPr>
            <w:tcW w:w="2437" w:type="dxa"/>
            <w:tcBorders>
              <w:top w:val="nil"/>
              <w:left w:val="nil"/>
              <w:bottom w:val="nil"/>
              <w:right w:val="nil"/>
            </w:tcBorders>
            <w:shd w:val="clear" w:color="auto" w:fill="auto"/>
            <w:noWrap/>
            <w:vAlign w:val="center"/>
            <w:hideMark/>
          </w:tcPr>
          <w:p w14:paraId="229AF841" w14:textId="77777777" w:rsidR="00CD7876" w:rsidRPr="001266B4" w:rsidRDefault="00CD7876" w:rsidP="00242AC3">
            <w:pPr>
              <w:widowControl/>
              <w:jc w:val="center"/>
              <w:rPr>
                <w:color w:val="000000"/>
                <w:kern w:val="0"/>
                <w:sz w:val="22"/>
                <w:szCs w:val="22"/>
              </w:rPr>
            </w:pPr>
            <w:r>
              <w:rPr>
                <w:color w:val="000000"/>
                <w:sz w:val="22"/>
                <w:szCs w:val="22"/>
              </w:rPr>
              <w:t>0.656 (0.627 - 0.684)</w:t>
            </w:r>
          </w:p>
        </w:tc>
        <w:tc>
          <w:tcPr>
            <w:tcW w:w="2714" w:type="dxa"/>
            <w:tcBorders>
              <w:top w:val="nil"/>
              <w:left w:val="nil"/>
              <w:bottom w:val="nil"/>
              <w:right w:val="nil"/>
            </w:tcBorders>
            <w:shd w:val="clear" w:color="auto" w:fill="auto"/>
            <w:noWrap/>
            <w:vAlign w:val="center"/>
            <w:hideMark/>
          </w:tcPr>
          <w:p w14:paraId="2E329168" w14:textId="77777777" w:rsidR="00CD7876" w:rsidRPr="001266B4" w:rsidRDefault="00CD7876" w:rsidP="00242AC3">
            <w:pPr>
              <w:widowControl/>
              <w:jc w:val="center"/>
              <w:rPr>
                <w:color w:val="000000"/>
                <w:kern w:val="0"/>
                <w:sz w:val="22"/>
                <w:szCs w:val="22"/>
              </w:rPr>
            </w:pPr>
            <w:r>
              <w:rPr>
                <w:color w:val="000000"/>
                <w:sz w:val="22"/>
                <w:szCs w:val="22"/>
              </w:rPr>
              <w:t>16.4% (6.2% - 26.6%)</w:t>
            </w:r>
          </w:p>
        </w:tc>
      </w:tr>
      <w:tr w:rsidR="00CD7876" w:rsidRPr="001266B4" w14:paraId="175DD688" w14:textId="77777777" w:rsidTr="00E53F1E">
        <w:trPr>
          <w:trHeight w:val="278"/>
        </w:trPr>
        <w:tc>
          <w:tcPr>
            <w:tcW w:w="3924" w:type="dxa"/>
            <w:tcBorders>
              <w:top w:val="nil"/>
              <w:left w:val="nil"/>
              <w:bottom w:val="nil"/>
              <w:right w:val="nil"/>
            </w:tcBorders>
            <w:shd w:val="clear" w:color="auto" w:fill="auto"/>
            <w:vAlign w:val="center"/>
            <w:hideMark/>
          </w:tcPr>
          <w:p w14:paraId="766914CB" w14:textId="77777777" w:rsidR="00CD7876" w:rsidRPr="001266B4" w:rsidRDefault="00CD7876" w:rsidP="00242AC3">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SBP&lt;130mmHg</w:t>
            </w:r>
          </w:p>
        </w:tc>
        <w:tc>
          <w:tcPr>
            <w:tcW w:w="1557" w:type="dxa"/>
            <w:tcBorders>
              <w:top w:val="nil"/>
              <w:left w:val="nil"/>
              <w:bottom w:val="nil"/>
              <w:right w:val="nil"/>
            </w:tcBorders>
            <w:shd w:val="clear" w:color="auto" w:fill="auto"/>
            <w:noWrap/>
            <w:vAlign w:val="center"/>
            <w:hideMark/>
          </w:tcPr>
          <w:p w14:paraId="384FA78F" w14:textId="77777777" w:rsidR="00CD7876" w:rsidRPr="001266B4" w:rsidRDefault="00CD7876" w:rsidP="00242AC3">
            <w:pPr>
              <w:widowControl/>
              <w:jc w:val="center"/>
              <w:rPr>
                <w:color w:val="000000"/>
                <w:kern w:val="0"/>
                <w:sz w:val="22"/>
                <w:szCs w:val="22"/>
              </w:rPr>
            </w:pPr>
            <w:r>
              <w:rPr>
                <w:color w:val="000000"/>
                <w:sz w:val="22"/>
                <w:szCs w:val="22"/>
              </w:rPr>
              <w:t xml:space="preserve">2,119 </w:t>
            </w:r>
          </w:p>
        </w:tc>
        <w:tc>
          <w:tcPr>
            <w:tcW w:w="2437" w:type="dxa"/>
            <w:tcBorders>
              <w:top w:val="nil"/>
              <w:left w:val="nil"/>
              <w:bottom w:val="nil"/>
              <w:right w:val="nil"/>
            </w:tcBorders>
            <w:shd w:val="clear" w:color="auto" w:fill="auto"/>
            <w:noWrap/>
            <w:vAlign w:val="center"/>
            <w:hideMark/>
          </w:tcPr>
          <w:p w14:paraId="62DBDD82" w14:textId="77777777" w:rsidR="00CD7876" w:rsidRPr="001266B4" w:rsidRDefault="00CD7876" w:rsidP="00242AC3">
            <w:pPr>
              <w:widowControl/>
              <w:jc w:val="center"/>
              <w:rPr>
                <w:color w:val="000000"/>
                <w:kern w:val="0"/>
                <w:sz w:val="22"/>
                <w:szCs w:val="22"/>
              </w:rPr>
            </w:pPr>
            <w:r>
              <w:rPr>
                <w:color w:val="000000"/>
                <w:sz w:val="22"/>
                <w:szCs w:val="22"/>
              </w:rPr>
              <w:t>0.655 (0.626 - 0.683)</w:t>
            </w:r>
          </w:p>
        </w:tc>
        <w:tc>
          <w:tcPr>
            <w:tcW w:w="2714" w:type="dxa"/>
            <w:tcBorders>
              <w:top w:val="nil"/>
              <w:left w:val="nil"/>
              <w:bottom w:val="nil"/>
              <w:right w:val="nil"/>
            </w:tcBorders>
            <w:shd w:val="clear" w:color="auto" w:fill="auto"/>
            <w:noWrap/>
            <w:vAlign w:val="center"/>
            <w:hideMark/>
          </w:tcPr>
          <w:p w14:paraId="27CDA5C9" w14:textId="77777777" w:rsidR="00CD7876" w:rsidRPr="001266B4" w:rsidRDefault="00CD7876" w:rsidP="00242AC3">
            <w:pPr>
              <w:widowControl/>
              <w:jc w:val="center"/>
              <w:rPr>
                <w:color w:val="000000"/>
                <w:kern w:val="0"/>
                <w:sz w:val="22"/>
                <w:szCs w:val="22"/>
              </w:rPr>
            </w:pPr>
            <w:r>
              <w:rPr>
                <w:color w:val="000000"/>
                <w:sz w:val="22"/>
                <w:szCs w:val="22"/>
              </w:rPr>
              <w:t>14.1% (9.5% - 22.3%)</w:t>
            </w:r>
          </w:p>
        </w:tc>
      </w:tr>
      <w:tr w:rsidR="00CD7876" w:rsidRPr="001266B4" w14:paraId="4F8397D0" w14:textId="77777777" w:rsidTr="00E53F1E">
        <w:trPr>
          <w:trHeight w:val="278"/>
        </w:trPr>
        <w:tc>
          <w:tcPr>
            <w:tcW w:w="3924" w:type="dxa"/>
            <w:tcBorders>
              <w:top w:val="nil"/>
              <w:left w:val="nil"/>
              <w:bottom w:val="nil"/>
              <w:right w:val="nil"/>
            </w:tcBorders>
            <w:shd w:val="clear" w:color="auto" w:fill="auto"/>
            <w:vAlign w:val="center"/>
            <w:hideMark/>
          </w:tcPr>
          <w:p w14:paraId="05FBCFF7" w14:textId="77777777" w:rsidR="00CD7876" w:rsidRPr="001266B4" w:rsidRDefault="00CD7876" w:rsidP="00242AC3">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SBP&lt;140mmHg</w:t>
            </w:r>
          </w:p>
        </w:tc>
        <w:tc>
          <w:tcPr>
            <w:tcW w:w="1557" w:type="dxa"/>
            <w:tcBorders>
              <w:top w:val="nil"/>
              <w:left w:val="nil"/>
              <w:bottom w:val="nil"/>
              <w:right w:val="nil"/>
            </w:tcBorders>
            <w:shd w:val="clear" w:color="auto" w:fill="auto"/>
            <w:noWrap/>
            <w:vAlign w:val="center"/>
            <w:hideMark/>
          </w:tcPr>
          <w:p w14:paraId="2865DED2" w14:textId="77777777" w:rsidR="00CD7876" w:rsidRPr="001266B4" w:rsidRDefault="00CD7876" w:rsidP="00242AC3">
            <w:pPr>
              <w:widowControl/>
              <w:jc w:val="center"/>
              <w:rPr>
                <w:color w:val="000000"/>
                <w:kern w:val="0"/>
                <w:sz w:val="22"/>
                <w:szCs w:val="22"/>
              </w:rPr>
            </w:pPr>
            <w:r>
              <w:rPr>
                <w:color w:val="000000"/>
                <w:sz w:val="22"/>
                <w:szCs w:val="22"/>
              </w:rPr>
              <w:t xml:space="preserve">2,118 </w:t>
            </w:r>
          </w:p>
        </w:tc>
        <w:tc>
          <w:tcPr>
            <w:tcW w:w="2437" w:type="dxa"/>
            <w:tcBorders>
              <w:top w:val="nil"/>
              <w:left w:val="nil"/>
              <w:bottom w:val="nil"/>
              <w:right w:val="nil"/>
            </w:tcBorders>
            <w:shd w:val="clear" w:color="auto" w:fill="auto"/>
            <w:noWrap/>
            <w:vAlign w:val="center"/>
            <w:hideMark/>
          </w:tcPr>
          <w:p w14:paraId="6721D895" w14:textId="77777777" w:rsidR="00CD7876" w:rsidRPr="001266B4" w:rsidRDefault="00CD7876" w:rsidP="00242AC3">
            <w:pPr>
              <w:widowControl/>
              <w:jc w:val="center"/>
              <w:rPr>
                <w:color w:val="000000"/>
                <w:kern w:val="0"/>
                <w:sz w:val="22"/>
                <w:szCs w:val="22"/>
              </w:rPr>
            </w:pPr>
            <w:r>
              <w:rPr>
                <w:color w:val="000000"/>
                <w:sz w:val="22"/>
                <w:szCs w:val="22"/>
              </w:rPr>
              <w:t>0.653 (0.625 - 0.682)</w:t>
            </w:r>
          </w:p>
        </w:tc>
        <w:tc>
          <w:tcPr>
            <w:tcW w:w="2714" w:type="dxa"/>
            <w:tcBorders>
              <w:top w:val="nil"/>
              <w:left w:val="nil"/>
              <w:bottom w:val="nil"/>
              <w:right w:val="nil"/>
            </w:tcBorders>
            <w:shd w:val="clear" w:color="auto" w:fill="auto"/>
            <w:noWrap/>
            <w:vAlign w:val="center"/>
            <w:hideMark/>
          </w:tcPr>
          <w:p w14:paraId="187EB21C" w14:textId="77777777" w:rsidR="00CD7876" w:rsidRPr="001266B4" w:rsidRDefault="00CD7876" w:rsidP="00242AC3">
            <w:pPr>
              <w:widowControl/>
              <w:jc w:val="center"/>
              <w:rPr>
                <w:color w:val="000000"/>
                <w:kern w:val="0"/>
                <w:sz w:val="22"/>
                <w:szCs w:val="22"/>
              </w:rPr>
            </w:pPr>
            <w:r>
              <w:rPr>
                <w:color w:val="000000"/>
                <w:sz w:val="22"/>
                <w:szCs w:val="22"/>
              </w:rPr>
              <w:t>10.1% (4.4% - 17.5%)</w:t>
            </w:r>
          </w:p>
        </w:tc>
      </w:tr>
      <w:tr w:rsidR="00CD7876" w:rsidRPr="001266B4" w14:paraId="3404567D" w14:textId="77777777" w:rsidTr="00E53F1E">
        <w:trPr>
          <w:trHeight w:val="460"/>
        </w:trPr>
        <w:tc>
          <w:tcPr>
            <w:tcW w:w="3924" w:type="dxa"/>
            <w:tcBorders>
              <w:top w:val="nil"/>
              <w:left w:val="nil"/>
              <w:bottom w:val="nil"/>
              <w:right w:val="nil"/>
            </w:tcBorders>
            <w:shd w:val="clear" w:color="auto" w:fill="auto"/>
            <w:vAlign w:val="bottom"/>
            <w:hideMark/>
          </w:tcPr>
          <w:p w14:paraId="0663F6E2" w14:textId="77777777" w:rsidR="00CD7876" w:rsidRPr="001266B4" w:rsidRDefault="00CD7876" w:rsidP="00242AC3">
            <w:pPr>
              <w:widowControl/>
              <w:rPr>
                <w:color w:val="1F1F1F"/>
                <w:kern w:val="0"/>
                <w:sz w:val="22"/>
                <w:szCs w:val="22"/>
              </w:rPr>
            </w:pPr>
            <w:r w:rsidRPr="00D906F5">
              <w:rPr>
                <w:color w:val="1F1F1F"/>
                <w:sz w:val="22"/>
                <w:szCs w:val="22"/>
              </w:rPr>
              <w:t>Base DBP model</w:t>
            </w:r>
          </w:p>
        </w:tc>
        <w:tc>
          <w:tcPr>
            <w:tcW w:w="1557" w:type="dxa"/>
            <w:tcBorders>
              <w:top w:val="nil"/>
              <w:left w:val="nil"/>
              <w:bottom w:val="nil"/>
              <w:right w:val="nil"/>
            </w:tcBorders>
            <w:shd w:val="clear" w:color="auto" w:fill="auto"/>
            <w:noWrap/>
            <w:vAlign w:val="bottom"/>
            <w:hideMark/>
          </w:tcPr>
          <w:p w14:paraId="4402FA4B" w14:textId="77777777" w:rsidR="00CD7876" w:rsidRPr="001266B4" w:rsidRDefault="00CD7876" w:rsidP="00242AC3">
            <w:pPr>
              <w:widowControl/>
              <w:jc w:val="center"/>
              <w:rPr>
                <w:color w:val="1F1F1F"/>
                <w:kern w:val="0"/>
                <w:sz w:val="22"/>
                <w:szCs w:val="22"/>
              </w:rPr>
            </w:pPr>
            <w:r>
              <w:rPr>
                <w:color w:val="000000"/>
                <w:sz w:val="22"/>
                <w:szCs w:val="22"/>
              </w:rPr>
              <w:t xml:space="preserve">2,139 </w:t>
            </w:r>
          </w:p>
        </w:tc>
        <w:tc>
          <w:tcPr>
            <w:tcW w:w="2437" w:type="dxa"/>
            <w:tcBorders>
              <w:top w:val="nil"/>
              <w:left w:val="nil"/>
              <w:bottom w:val="nil"/>
              <w:right w:val="nil"/>
            </w:tcBorders>
            <w:shd w:val="clear" w:color="auto" w:fill="auto"/>
            <w:noWrap/>
            <w:vAlign w:val="bottom"/>
            <w:hideMark/>
          </w:tcPr>
          <w:p w14:paraId="4148DFF2" w14:textId="77777777" w:rsidR="00CD7876" w:rsidRPr="001266B4" w:rsidRDefault="00CD7876" w:rsidP="00242AC3">
            <w:pPr>
              <w:widowControl/>
              <w:jc w:val="center"/>
              <w:rPr>
                <w:color w:val="000000"/>
                <w:kern w:val="0"/>
                <w:sz w:val="22"/>
                <w:szCs w:val="22"/>
              </w:rPr>
            </w:pPr>
            <w:r>
              <w:rPr>
                <w:color w:val="000000"/>
                <w:sz w:val="22"/>
                <w:szCs w:val="22"/>
              </w:rPr>
              <w:t>0.640 (0.612 - 0.668)</w:t>
            </w:r>
          </w:p>
        </w:tc>
        <w:tc>
          <w:tcPr>
            <w:tcW w:w="2714" w:type="dxa"/>
            <w:tcBorders>
              <w:top w:val="nil"/>
              <w:left w:val="nil"/>
              <w:bottom w:val="nil"/>
              <w:right w:val="nil"/>
            </w:tcBorders>
            <w:shd w:val="clear" w:color="auto" w:fill="auto"/>
            <w:noWrap/>
            <w:vAlign w:val="bottom"/>
            <w:hideMark/>
          </w:tcPr>
          <w:p w14:paraId="23C41272" w14:textId="77777777" w:rsidR="00CD7876" w:rsidRPr="001266B4" w:rsidRDefault="00CD7876" w:rsidP="00242AC3">
            <w:pPr>
              <w:widowControl/>
              <w:jc w:val="center"/>
              <w:rPr>
                <w:color w:val="000000"/>
                <w:kern w:val="0"/>
                <w:sz w:val="22"/>
                <w:szCs w:val="22"/>
              </w:rPr>
            </w:pPr>
            <w:r>
              <w:rPr>
                <w:color w:val="000000"/>
                <w:sz w:val="22"/>
                <w:szCs w:val="22"/>
              </w:rPr>
              <w:t>Reference</w:t>
            </w:r>
          </w:p>
        </w:tc>
      </w:tr>
      <w:tr w:rsidR="00CD7876" w:rsidRPr="001266B4" w14:paraId="0060AD99" w14:textId="77777777" w:rsidTr="00E53F1E">
        <w:trPr>
          <w:trHeight w:val="278"/>
        </w:trPr>
        <w:tc>
          <w:tcPr>
            <w:tcW w:w="3924" w:type="dxa"/>
            <w:tcBorders>
              <w:top w:val="nil"/>
              <w:left w:val="nil"/>
              <w:right w:val="nil"/>
            </w:tcBorders>
            <w:shd w:val="clear" w:color="auto" w:fill="auto"/>
            <w:vAlign w:val="center"/>
            <w:hideMark/>
          </w:tcPr>
          <w:p w14:paraId="2576C04B" w14:textId="77777777" w:rsidR="00CD7876" w:rsidRPr="001266B4" w:rsidRDefault="00CD7876" w:rsidP="00242AC3">
            <w:pPr>
              <w:widowControl/>
              <w:rPr>
                <w:color w:val="000000"/>
                <w:kern w:val="0"/>
                <w:sz w:val="22"/>
                <w:szCs w:val="22"/>
              </w:rPr>
            </w:pPr>
            <w:r w:rsidRPr="00D906F5">
              <w:rPr>
                <w:color w:val="000000"/>
                <w:sz w:val="22"/>
                <w:szCs w:val="22"/>
              </w:rPr>
              <w:t>Base DBP model + cumulative DBP load</w:t>
            </w:r>
          </w:p>
        </w:tc>
        <w:tc>
          <w:tcPr>
            <w:tcW w:w="1557" w:type="dxa"/>
            <w:tcBorders>
              <w:top w:val="nil"/>
              <w:left w:val="nil"/>
              <w:right w:val="nil"/>
            </w:tcBorders>
            <w:shd w:val="clear" w:color="auto" w:fill="auto"/>
            <w:noWrap/>
            <w:vAlign w:val="center"/>
            <w:hideMark/>
          </w:tcPr>
          <w:p w14:paraId="57BBD0A4" w14:textId="77777777" w:rsidR="00CD7876" w:rsidRPr="001266B4" w:rsidRDefault="00CD7876" w:rsidP="00242AC3">
            <w:pPr>
              <w:widowControl/>
              <w:rPr>
                <w:color w:val="000000"/>
                <w:kern w:val="0"/>
                <w:sz w:val="22"/>
                <w:szCs w:val="22"/>
              </w:rPr>
            </w:pPr>
          </w:p>
        </w:tc>
        <w:tc>
          <w:tcPr>
            <w:tcW w:w="2437" w:type="dxa"/>
            <w:tcBorders>
              <w:top w:val="nil"/>
              <w:left w:val="nil"/>
              <w:right w:val="nil"/>
            </w:tcBorders>
            <w:shd w:val="clear" w:color="auto" w:fill="auto"/>
            <w:noWrap/>
            <w:vAlign w:val="center"/>
            <w:hideMark/>
          </w:tcPr>
          <w:p w14:paraId="5B4003C9" w14:textId="77777777" w:rsidR="00CD7876" w:rsidRPr="001266B4" w:rsidRDefault="00CD7876" w:rsidP="00242AC3">
            <w:pPr>
              <w:widowControl/>
              <w:jc w:val="center"/>
              <w:rPr>
                <w:rFonts w:eastAsia="Times New Roman"/>
                <w:kern w:val="0"/>
              </w:rPr>
            </w:pPr>
          </w:p>
        </w:tc>
        <w:tc>
          <w:tcPr>
            <w:tcW w:w="2714" w:type="dxa"/>
            <w:tcBorders>
              <w:top w:val="nil"/>
              <w:left w:val="nil"/>
              <w:right w:val="nil"/>
            </w:tcBorders>
            <w:shd w:val="clear" w:color="auto" w:fill="auto"/>
            <w:noWrap/>
            <w:vAlign w:val="center"/>
            <w:hideMark/>
          </w:tcPr>
          <w:p w14:paraId="41DE188D" w14:textId="77777777" w:rsidR="00CD7876" w:rsidRPr="001266B4" w:rsidRDefault="00CD7876" w:rsidP="00242AC3">
            <w:pPr>
              <w:widowControl/>
              <w:jc w:val="center"/>
              <w:rPr>
                <w:rFonts w:eastAsia="Times New Roman"/>
                <w:kern w:val="0"/>
              </w:rPr>
            </w:pPr>
          </w:p>
        </w:tc>
      </w:tr>
      <w:tr w:rsidR="00CD7876" w:rsidRPr="001266B4" w14:paraId="7356EF25" w14:textId="77777777" w:rsidTr="00E53F1E">
        <w:trPr>
          <w:trHeight w:val="278"/>
        </w:trPr>
        <w:tc>
          <w:tcPr>
            <w:tcW w:w="3924" w:type="dxa"/>
            <w:tcBorders>
              <w:left w:val="nil"/>
              <w:right w:val="nil"/>
            </w:tcBorders>
            <w:shd w:val="clear" w:color="auto" w:fill="auto"/>
            <w:vAlign w:val="center"/>
            <w:hideMark/>
          </w:tcPr>
          <w:p w14:paraId="17F067EE" w14:textId="77777777" w:rsidR="00CD7876" w:rsidRPr="001266B4" w:rsidRDefault="00CD7876" w:rsidP="00242AC3">
            <w:pPr>
              <w:widowControl/>
              <w:jc w:val="right"/>
              <w:rPr>
                <w:color w:val="000000"/>
                <w:kern w:val="0"/>
                <w:sz w:val="22"/>
                <w:szCs w:val="22"/>
              </w:rPr>
            </w:pPr>
            <w:r w:rsidRPr="00D906F5">
              <w:rPr>
                <w:color w:val="000000"/>
                <w:sz w:val="22"/>
                <w:szCs w:val="22"/>
              </w:rPr>
              <w:t>Target: DBP&lt;80mmHg</w:t>
            </w:r>
          </w:p>
        </w:tc>
        <w:tc>
          <w:tcPr>
            <w:tcW w:w="1557" w:type="dxa"/>
            <w:tcBorders>
              <w:left w:val="nil"/>
              <w:right w:val="nil"/>
            </w:tcBorders>
            <w:shd w:val="clear" w:color="auto" w:fill="auto"/>
            <w:noWrap/>
            <w:vAlign w:val="center"/>
            <w:hideMark/>
          </w:tcPr>
          <w:p w14:paraId="7CCFC26A" w14:textId="77777777" w:rsidR="00CD7876" w:rsidRPr="001266B4" w:rsidRDefault="00CD7876" w:rsidP="00242AC3">
            <w:pPr>
              <w:widowControl/>
              <w:jc w:val="center"/>
              <w:rPr>
                <w:color w:val="000000"/>
                <w:kern w:val="0"/>
                <w:sz w:val="22"/>
                <w:szCs w:val="22"/>
              </w:rPr>
            </w:pPr>
            <w:r>
              <w:rPr>
                <w:color w:val="000000"/>
                <w:sz w:val="22"/>
                <w:szCs w:val="22"/>
              </w:rPr>
              <w:t xml:space="preserve">2,135 </w:t>
            </w:r>
          </w:p>
        </w:tc>
        <w:tc>
          <w:tcPr>
            <w:tcW w:w="2437" w:type="dxa"/>
            <w:tcBorders>
              <w:left w:val="nil"/>
              <w:right w:val="nil"/>
            </w:tcBorders>
            <w:shd w:val="clear" w:color="auto" w:fill="auto"/>
            <w:noWrap/>
            <w:vAlign w:val="center"/>
            <w:hideMark/>
          </w:tcPr>
          <w:p w14:paraId="49626A7A" w14:textId="77777777" w:rsidR="00CD7876" w:rsidRPr="001266B4" w:rsidRDefault="00CD7876" w:rsidP="00242AC3">
            <w:pPr>
              <w:widowControl/>
              <w:jc w:val="center"/>
              <w:rPr>
                <w:color w:val="000000"/>
                <w:kern w:val="0"/>
                <w:sz w:val="22"/>
                <w:szCs w:val="22"/>
              </w:rPr>
            </w:pPr>
            <w:r>
              <w:rPr>
                <w:color w:val="000000"/>
                <w:sz w:val="22"/>
                <w:szCs w:val="22"/>
              </w:rPr>
              <w:t>0.644 (0.616 - 0.672)</w:t>
            </w:r>
          </w:p>
        </w:tc>
        <w:tc>
          <w:tcPr>
            <w:tcW w:w="2714" w:type="dxa"/>
            <w:tcBorders>
              <w:left w:val="nil"/>
              <w:right w:val="nil"/>
            </w:tcBorders>
            <w:shd w:val="clear" w:color="auto" w:fill="auto"/>
            <w:noWrap/>
            <w:vAlign w:val="center"/>
            <w:hideMark/>
          </w:tcPr>
          <w:p w14:paraId="5F9BB40B" w14:textId="77777777" w:rsidR="00CD7876" w:rsidRPr="001266B4" w:rsidRDefault="00CD7876" w:rsidP="00242AC3">
            <w:pPr>
              <w:widowControl/>
              <w:jc w:val="center"/>
              <w:rPr>
                <w:color w:val="000000"/>
                <w:kern w:val="0"/>
                <w:sz w:val="22"/>
                <w:szCs w:val="22"/>
              </w:rPr>
            </w:pPr>
            <w:r>
              <w:rPr>
                <w:color w:val="000000"/>
                <w:sz w:val="22"/>
                <w:szCs w:val="22"/>
              </w:rPr>
              <w:t>13.9% (6.8% - 19.7%)</w:t>
            </w:r>
          </w:p>
        </w:tc>
      </w:tr>
      <w:tr w:rsidR="00CD7876" w:rsidRPr="001266B4" w14:paraId="5D2FD132" w14:textId="77777777" w:rsidTr="00E53F1E">
        <w:trPr>
          <w:trHeight w:val="278"/>
        </w:trPr>
        <w:tc>
          <w:tcPr>
            <w:tcW w:w="3924" w:type="dxa"/>
            <w:tcBorders>
              <w:left w:val="nil"/>
              <w:bottom w:val="single" w:sz="4" w:space="0" w:color="auto"/>
              <w:right w:val="nil"/>
            </w:tcBorders>
            <w:shd w:val="clear" w:color="auto" w:fill="auto"/>
            <w:vAlign w:val="center"/>
            <w:hideMark/>
          </w:tcPr>
          <w:p w14:paraId="692166E2" w14:textId="77777777" w:rsidR="00CD7876" w:rsidRPr="001266B4" w:rsidRDefault="00CD7876" w:rsidP="00242AC3">
            <w:pPr>
              <w:widowControl/>
              <w:jc w:val="right"/>
              <w:rPr>
                <w:color w:val="000000"/>
                <w:kern w:val="0"/>
                <w:sz w:val="22"/>
                <w:szCs w:val="22"/>
              </w:rPr>
            </w:pPr>
            <w:r w:rsidRPr="00D906F5">
              <w:rPr>
                <w:color w:val="000000"/>
                <w:sz w:val="22"/>
                <w:szCs w:val="22"/>
              </w:rPr>
              <w:t>Target: DBP&lt;90mmHg</w:t>
            </w:r>
          </w:p>
        </w:tc>
        <w:tc>
          <w:tcPr>
            <w:tcW w:w="1557" w:type="dxa"/>
            <w:tcBorders>
              <w:left w:val="nil"/>
              <w:bottom w:val="single" w:sz="4" w:space="0" w:color="auto"/>
              <w:right w:val="nil"/>
            </w:tcBorders>
            <w:shd w:val="clear" w:color="auto" w:fill="auto"/>
            <w:noWrap/>
            <w:vAlign w:val="center"/>
            <w:hideMark/>
          </w:tcPr>
          <w:p w14:paraId="4174E376" w14:textId="77777777" w:rsidR="00CD7876" w:rsidRPr="001266B4" w:rsidRDefault="00CD7876" w:rsidP="00242AC3">
            <w:pPr>
              <w:widowControl/>
              <w:jc w:val="center"/>
              <w:rPr>
                <w:color w:val="000000"/>
                <w:kern w:val="0"/>
                <w:sz w:val="22"/>
                <w:szCs w:val="22"/>
              </w:rPr>
            </w:pPr>
            <w:r>
              <w:rPr>
                <w:color w:val="000000"/>
                <w:sz w:val="22"/>
                <w:szCs w:val="22"/>
              </w:rPr>
              <w:t xml:space="preserve">2,139 </w:t>
            </w:r>
          </w:p>
        </w:tc>
        <w:tc>
          <w:tcPr>
            <w:tcW w:w="2437" w:type="dxa"/>
            <w:tcBorders>
              <w:left w:val="nil"/>
              <w:bottom w:val="single" w:sz="4" w:space="0" w:color="auto"/>
              <w:right w:val="nil"/>
            </w:tcBorders>
            <w:shd w:val="clear" w:color="auto" w:fill="auto"/>
            <w:noWrap/>
            <w:vAlign w:val="center"/>
            <w:hideMark/>
          </w:tcPr>
          <w:p w14:paraId="3C470D45" w14:textId="77777777" w:rsidR="00CD7876" w:rsidRPr="001266B4" w:rsidRDefault="00CD7876" w:rsidP="00242AC3">
            <w:pPr>
              <w:widowControl/>
              <w:jc w:val="center"/>
              <w:rPr>
                <w:color w:val="000000"/>
                <w:kern w:val="0"/>
                <w:sz w:val="22"/>
                <w:szCs w:val="22"/>
              </w:rPr>
            </w:pPr>
            <w:r>
              <w:rPr>
                <w:color w:val="000000"/>
                <w:sz w:val="22"/>
                <w:szCs w:val="22"/>
              </w:rPr>
              <w:t>0.641 (0.612 - 0.669)</w:t>
            </w:r>
          </w:p>
        </w:tc>
        <w:tc>
          <w:tcPr>
            <w:tcW w:w="2714" w:type="dxa"/>
            <w:tcBorders>
              <w:left w:val="nil"/>
              <w:bottom w:val="single" w:sz="4" w:space="0" w:color="auto"/>
              <w:right w:val="nil"/>
            </w:tcBorders>
            <w:shd w:val="clear" w:color="auto" w:fill="auto"/>
            <w:noWrap/>
            <w:vAlign w:val="center"/>
            <w:hideMark/>
          </w:tcPr>
          <w:p w14:paraId="0CD4DD05" w14:textId="77777777" w:rsidR="00CD7876" w:rsidRPr="001266B4" w:rsidRDefault="00CD7876" w:rsidP="00242AC3">
            <w:pPr>
              <w:widowControl/>
              <w:jc w:val="center"/>
              <w:rPr>
                <w:color w:val="000000"/>
                <w:kern w:val="0"/>
                <w:sz w:val="22"/>
                <w:szCs w:val="22"/>
              </w:rPr>
            </w:pPr>
            <w:r>
              <w:rPr>
                <w:color w:val="000000"/>
                <w:sz w:val="22"/>
                <w:szCs w:val="22"/>
              </w:rPr>
              <w:t>12.8% (3.0% - 22.7%)</w:t>
            </w:r>
          </w:p>
        </w:tc>
      </w:tr>
    </w:tbl>
    <w:p w14:paraId="0E7956D7" w14:textId="77777777" w:rsidR="00CD7876" w:rsidRPr="0011618F" w:rsidRDefault="00CD7876" w:rsidP="0011618F">
      <w:pPr>
        <w:pStyle w:val="4-1-table-text"/>
        <w:ind w:leftChars="-142" w:left="-284"/>
      </w:pPr>
      <w:r w:rsidRPr="0011618F">
        <w:t xml:space="preserve">BP measurements </w:t>
      </w:r>
      <w:r>
        <w:t xml:space="preserve">were </w:t>
      </w:r>
      <w:r w:rsidRPr="0011618F">
        <w:t xml:space="preserve">recorded at baseline, 6 (±1 month), 12 (±1 month), and 18 months (±1 month). </w:t>
      </w:r>
    </w:p>
    <w:p w14:paraId="60052A41" w14:textId="77777777" w:rsidR="00CD7876" w:rsidRPr="0011618F" w:rsidRDefault="00CD7876" w:rsidP="0011618F">
      <w:pPr>
        <w:pStyle w:val="4-1-table-text"/>
        <w:ind w:leftChars="-142" w:left="-284"/>
        <w:rPr>
          <w:lang w:eastAsia="zh-CN"/>
        </w:rPr>
      </w:pPr>
      <w:r w:rsidRPr="0011618F">
        <w:t>*Base SBP model contained baseline SBP and other traditional risk factors, including age, sex, diabetes duration, HbA1c, body mass index, triglycerides, total cholesterol, high-density lipoprotein cholesterol, low-density lipoprotein cholesterol, and history of cardiovascular disease</w:t>
      </w:r>
      <w:r w:rsidRPr="0011618F">
        <w:rPr>
          <w:rFonts w:hint="eastAsia"/>
          <w:lang w:eastAsia="zh-CN"/>
        </w:rPr>
        <w:t>.</w:t>
      </w:r>
    </w:p>
    <w:p w14:paraId="4132E9A3" w14:textId="77777777" w:rsidR="00CD7876" w:rsidRPr="0011618F" w:rsidRDefault="00CD7876" w:rsidP="0011618F">
      <w:pPr>
        <w:pStyle w:val="4-1-table-text"/>
        <w:ind w:leftChars="-142" w:left="-284"/>
        <w:rPr>
          <w:lang w:eastAsia="zh-CN"/>
        </w:rPr>
      </w:pPr>
      <w:r w:rsidRPr="0011618F">
        <w:t>*Base DBP model contained baseline DBP and other traditional risk factors, including age, sex, diabetes duration, HbA1c, body mass index, triglycerides, total cholesterol, high-density lipoprotein cholesterol, low-density lipoprotein cholesterol, and history of cardiovascular disease</w:t>
      </w:r>
      <w:r w:rsidRPr="0011618F">
        <w:rPr>
          <w:rFonts w:hint="eastAsia"/>
          <w:lang w:eastAsia="zh-CN"/>
        </w:rPr>
        <w:t>.</w:t>
      </w:r>
    </w:p>
    <w:p w14:paraId="5939ECE0" w14:textId="77777777" w:rsidR="00CD7876" w:rsidRPr="0011618F" w:rsidRDefault="00CD7876" w:rsidP="0011618F">
      <w:pPr>
        <w:pStyle w:val="4-1-table-text"/>
        <w:ind w:leftChars="-142" w:left="-284"/>
        <w:rPr>
          <w:lang w:eastAsia="zh-CN"/>
        </w:rPr>
      </w:pPr>
      <w:r w:rsidRPr="0011618F">
        <w:rPr>
          <w:lang w:eastAsia="zh-CN"/>
        </w:rPr>
        <w:t xml:space="preserve">In addition to the common covariates included in the models, baseline </w:t>
      </w:r>
      <w:proofErr w:type="spellStart"/>
      <w:r w:rsidRPr="0011618F">
        <w:rPr>
          <w:lang w:eastAsia="zh-CN"/>
        </w:rPr>
        <w:t>ba</w:t>
      </w:r>
      <w:proofErr w:type="spellEnd"/>
      <w:r w:rsidRPr="0011618F">
        <w:rPr>
          <w:lang w:eastAsia="zh-CN"/>
        </w:rPr>
        <w:t>-PWV was additionally included in the model for arterial stiffness progression, and baseline eGFR was included in the model for incident DKD.</w:t>
      </w:r>
    </w:p>
    <w:p w14:paraId="1E414556" w14:textId="77777777" w:rsidR="00CD7876" w:rsidRPr="0011618F" w:rsidRDefault="00CD7876" w:rsidP="0011618F">
      <w:pPr>
        <w:pStyle w:val="4-1-table-text"/>
        <w:ind w:leftChars="-142" w:left="-284"/>
      </w:pPr>
      <w:r w:rsidRPr="0011618F">
        <w:t>Abbreviations: SBP = systolic blood pressure, DBP = diastolic blood pressure.</w:t>
      </w:r>
    </w:p>
    <w:p w14:paraId="490DC6AA" w14:textId="77777777" w:rsidR="00CD7876" w:rsidRPr="00525F5C" w:rsidRDefault="00CD7876" w:rsidP="00525F5C">
      <w:pPr>
        <w:tabs>
          <w:tab w:val="left" w:pos="1420"/>
        </w:tabs>
        <w:sectPr w:rsidR="00CD7876" w:rsidRPr="00525F5C" w:rsidSect="00CD7876">
          <w:pgSz w:w="11906" w:h="16838"/>
          <w:pgMar w:top="1440" w:right="1080" w:bottom="1440" w:left="1080" w:header="851" w:footer="992" w:gutter="0"/>
          <w:cols w:space="425"/>
          <w:docGrid w:type="lines" w:linePitch="312"/>
        </w:sectPr>
      </w:pPr>
      <w:r>
        <w:tab/>
      </w:r>
    </w:p>
    <w:p w14:paraId="308B3A1B" w14:textId="77777777" w:rsidR="00CD7876" w:rsidRDefault="00CD7876" w:rsidP="00E665A5">
      <w:pPr>
        <w:pStyle w:val="5-0-figure-head"/>
      </w:pPr>
      <w:bookmarkStart w:id="78" w:name="_Toc186292356"/>
      <w:bookmarkStart w:id="79" w:name="_Toc186292473"/>
      <w:bookmarkStart w:id="80" w:name="_Toc186292509"/>
    </w:p>
    <w:tbl>
      <w:tblPr>
        <w:tblW w:w="8222" w:type="dxa"/>
        <w:tblLook w:val="04A0" w:firstRow="1" w:lastRow="0" w:firstColumn="1" w:lastColumn="0" w:noHBand="0" w:noVBand="1"/>
      </w:tblPr>
      <w:tblGrid>
        <w:gridCol w:w="3828"/>
        <w:gridCol w:w="558"/>
        <w:gridCol w:w="2711"/>
        <w:gridCol w:w="1125"/>
      </w:tblGrid>
      <w:tr w:rsidR="00CD7876" w:rsidRPr="00D517D9" w14:paraId="1D3EA5F0" w14:textId="77777777" w:rsidTr="007D663F">
        <w:trPr>
          <w:trHeight w:val="270"/>
        </w:trPr>
        <w:tc>
          <w:tcPr>
            <w:tcW w:w="8222" w:type="dxa"/>
            <w:gridSpan w:val="4"/>
            <w:tcBorders>
              <w:top w:val="nil"/>
              <w:left w:val="nil"/>
              <w:bottom w:val="single" w:sz="4" w:space="0" w:color="000000"/>
              <w:right w:val="nil"/>
            </w:tcBorders>
            <w:shd w:val="clear" w:color="auto" w:fill="auto"/>
            <w:vAlign w:val="center"/>
            <w:hideMark/>
          </w:tcPr>
          <w:p w14:paraId="6840E92F" w14:textId="77777777" w:rsidR="00CD7876" w:rsidRPr="00D906F5" w:rsidRDefault="00CD7876" w:rsidP="007D663F">
            <w:pPr>
              <w:pStyle w:val="5-0-figure-head"/>
            </w:pPr>
            <w:bookmarkStart w:id="81" w:name="_Toc194577152"/>
            <w:r w:rsidRPr="00D906F5">
              <w:t>Table S</w:t>
            </w:r>
            <w:r>
              <w:rPr>
                <w:rFonts w:hint="eastAsia"/>
                <w:lang w:eastAsia="zh-CN"/>
              </w:rPr>
              <w:t>16</w:t>
            </w:r>
            <w:r w:rsidRPr="00D906F5">
              <w:t xml:space="preserve">. Associations of cumulative BP load with the progression of arterial stiffness (n = </w:t>
            </w:r>
            <w:r>
              <w:rPr>
                <w:rFonts w:hint="eastAsia"/>
                <w:lang w:eastAsia="zh-CN"/>
              </w:rPr>
              <w:t>2,243</w:t>
            </w:r>
            <w:r w:rsidRPr="00D906F5">
              <w:t>)</w:t>
            </w:r>
            <w:r w:rsidRPr="00D906F5">
              <w:rPr>
                <w:lang w:eastAsia="zh-CN"/>
              </w:rPr>
              <w:t xml:space="preserve"> </w:t>
            </w:r>
            <w:r w:rsidRPr="00D906F5">
              <w:t xml:space="preserve">and DKD (n = </w:t>
            </w:r>
            <w:r>
              <w:rPr>
                <w:rFonts w:hint="eastAsia"/>
                <w:lang w:eastAsia="zh-CN"/>
              </w:rPr>
              <w:t>2,037</w:t>
            </w:r>
            <w:r w:rsidRPr="00D906F5">
              <w:t>) in patients</w:t>
            </w:r>
            <w:r w:rsidRPr="00D906F5">
              <w:rPr>
                <w:lang w:eastAsia="zh-CN"/>
              </w:rPr>
              <w:t xml:space="preserve"> </w:t>
            </w:r>
            <w:r w:rsidRPr="00283795">
              <w:t>whose BP was measured using the OMRON HBP-9031C device</w:t>
            </w:r>
            <w:bookmarkEnd w:id="81"/>
          </w:p>
        </w:tc>
      </w:tr>
      <w:tr w:rsidR="00CD7876" w:rsidRPr="00D517D9" w14:paraId="49FB39A5" w14:textId="77777777" w:rsidTr="007D663F">
        <w:trPr>
          <w:trHeight w:val="270"/>
        </w:trPr>
        <w:tc>
          <w:tcPr>
            <w:tcW w:w="3828" w:type="dxa"/>
            <w:tcBorders>
              <w:top w:val="nil"/>
              <w:left w:val="nil"/>
              <w:bottom w:val="single" w:sz="4" w:space="0" w:color="000000"/>
              <w:right w:val="nil"/>
            </w:tcBorders>
            <w:shd w:val="clear" w:color="auto" w:fill="auto"/>
            <w:vAlign w:val="center"/>
            <w:hideMark/>
          </w:tcPr>
          <w:p w14:paraId="0770B751" w14:textId="77777777" w:rsidR="00CD7876" w:rsidRPr="00D517D9" w:rsidRDefault="00CD7876" w:rsidP="007D663F">
            <w:pPr>
              <w:widowControl/>
              <w:rPr>
                <w:color w:val="000000"/>
                <w:kern w:val="0"/>
                <w:sz w:val="22"/>
                <w:szCs w:val="22"/>
              </w:rPr>
            </w:pPr>
          </w:p>
        </w:tc>
        <w:tc>
          <w:tcPr>
            <w:tcW w:w="558" w:type="dxa"/>
            <w:tcBorders>
              <w:top w:val="nil"/>
              <w:left w:val="nil"/>
              <w:bottom w:val="single" w:sz="4" w:space="0" w:color="000000"/>
              <w:right w:val="nil"/>
            </w:tcBorders>
            <w:shd w:val="clear" w:color="auto" w:fill="auto"/>
            <w:vAlign w:val="center"/>
            <w:hideMark/>
          </w:tcPr>
          <w:p w14:paraId="0A354AB6" w14:textId="77777777" w:rsidR="00CD7876" w:rsidRPr="00D517D9" w:rsidRDefault="00CD7876" w:rsidP="007D663F">
            <w:pPr>
              <w:widowControl/>
              <w:rPr>
                <w:rFonts w:eastAsia="Times New Roman"/>
                <w:kern w:val="0"/>
              </w:rPr>
            </w:pPr>
          </w:p>
        </w:tc>
        <w:tc>
          <w:tcPr>
            <w:tcW w:w="2711" w:type="dxa"/>
            <w:tcBorders>
              <w:top w:val="nil"/>
              <w:left w:val="nil"/>
              <w:bottom w:val="single" w:sz="4" w:space="0" w:color="000000"/>
              <w:right w:val="nil"/>
            </w:tcBorders>
            <w:shd w:val="clear" w:color="auto" w:fill="auto"/>
            <w:noWrap/>
            <w:vAlign w:val="center"/>
            <w:hideMark/>
          </w:tcPr>
          <w:p w14:paraId="397FE901" w14:textId="77777777" w:rsidR="00CD7876" w:rsidRPr="00D517D9" w:rsidRDefault="00CD7876" w:rsidP="007D663F">
            <w:pPr>
              <w:widowControl/>
              <w:jc w:val="center"/>
              <w:rPr>
                <w:b/>
                <w:bCs/>
                <w:color w:val="000000"/>
                <w:kern w:val="0"/>
                <w:sz w:val="22"/>
                <w:szCs w:val="22"/>
              </w:rPr>
            </w:pPr>
            <w:r w:rsidRPr="00D517D9">
              <w:rPr>
                <w:b/>
                <w:bCs/>
                <w:color w:val="000000"/>
                <w:kern w:val="0"/>
                <w:sz w:val="22"/>
                <w:szCs w:val="22"/>
              </w:rPr>
              <w:t>OR (95% CI)</w:t>
            </w:r>
          </w:p>
        </w:tc>
        <w:tc>
          <w:tcPr>
            <w:tcW w:w="1125" w:type="dxa"/>
            <w:tcBorders>
              <w:top w:val="nil"/>
              <w:left w:val="nil"/>
              <w:bottom w:val="single" w:sz="4" w:space="0" w:color="000000"/>
              <w:right w:val="nil"/>
            </w:tcBorders>
            <w:shd w:val="clear" w:color="auto" w:fill="auto"/>
            <w:noWrap/>
            <w:vAlign w:val="center"/>
            <w:hideMark/>
          </w:tcPr>
          <w:p w14:paraId="7B1AB0BD" w14:textId="77777777" w:rsidR="00CD7876" w:rsidRPr="00D517D9" w:rsidRDefault="00CD7876" w:rsidP="007D663F">
            <w:pPr>
              <w:widowControl/>
              <w:jc w:val="center"/>
              <w:rPr>
                <w:b/>
                <w:bCs/>
                <w:color w:val="000000"/>
                <w:kern w:val="0"/>
                <w:sz w:val="22"/>
                <w:szCs w:val="22"/>
              </w:rPr>
            </w:pPr>
            <w:r w:rsidRPr="00D517D9">
              <w:rPr>
                <w:b/>
                <w:bCs/>
                <w:color w:val="000000"/>
                <w:kern w:val="0"/>
                <w:sz w:val="22"/>
                <w:szCs w:val="22"/>
              </w:rPr>
              <w:t>P</w:t>
            </w:r>
          </w:p>
        </w:tc>
      </w:tr>
      <w:tr w:rsidR="00CD7876" w:rsidRPr="00D517D9" w14:paraId="2627021D" w14:textId="77777777" w:rsidTr="007D663F">
        <w:trPr>
          <w:trHeight w:val="270"/>
        </w:trPr>
        <w:tc>
          <w:tcPr>
            <w:tcW w:w="3828" w:type="dxa"/>
            <w:tcBorders>
              <w:top w:val="nil"/>
              <w:left w:val="nil"/>
              <w:bottom w:val="nil"/>
              <w:right w:val="nil"/>
            </w:tcBorders>
            <w:shd w:val="clear" w:color="auto" w:fill="F2F2F2"/>
            <w:vAlign w:val="center"/>
            <w:hideMark/>
          </w:tcPr>
          <w:p w14:paraId="45DF59DD" w14:textId="77777777" w:rsidR="00CD7876" w:rsidRPr="00D517D9" w:rsidRDefault="00CD7876" w:rsidP="007D663F">
            <w:pPr>
              <w:widowControl/>
              <w:rPr>
                <w:b/>
                <w:bCs/>
                <w:color w:val="000000"/>
                <w:kern w:val="0"/>
                <w:sz w:val="22"/>
                <w:szCs w:val="22"/>
              </w:rPr>
            </w:pPr>
            <w:r w:rsidRPr="00D906F5">
              <w:rPr>
                <w:b/>
                <w:bCs/>
                <w:color w:val="000000"/>
                <w:sz w:val="22"/>
                <w:szCs w:val="22"/>
              </w:rPr>
              <w:t>Progression of Arterial Stiffness</w:t>
            </w:r>
          </w:p>
        </w:tc>
        <w:tc>
          <w:tcPr>
            <w:tcW w:w="558" w:type="dxa"/>
            <w:tcBorders>
              <w:top w:val="nil"/>
              <w:left w:val="nil"/>
              <w:bottom w:val="nil"/>
              <w:right w:val="nil"/>
            </w:tcBorders>
            <w:shd w:val="clear" w:color="auto" w:fill="F2F2F2"/>
            <w:vAlign w:val="center"/>
            <w:hideMark/>
          </w:tcPr>
          <w:p w14:paraId="248754D8" w14:textId="77777777" w:rsidR="00CD7876" w:rsidRPr="00D517D9" w:rsidRDefault="00CD7876" w:rsidP="007D663F">
            <w:pPr>
              <w:widowControl/>
              <w:rPr>
                <w:b/>
                <w:bCs/>
                <w:color w:val="000000"/>
                <w:kern w:val="0"/>
                <w:sz w:val="22"/>
                <w:szCs w:val="22"/>
              </w:rPr>
            </w:pPr>
          </w:p>
        </w:tc>
        <w:tc>
          <w:tcPr>
            <w:tcW w:w="2711" w:type="dxa"/>
            <w:tcBorders>
              <w:top w:val="nil"/>
              <w:left w:val="nil"/>
              <w:bottom w:val="nil"/>
              <w:right w:val="nil"/>
            </w:tcBorders>
            <w:shd w:val="clear" w:color="auto" w:fill="F2F2F2"/>
            <w:noWrap/>
            <w:vAlign w:val="center"/>
            <w:hideMark/>
          </w:tcPr>
          <w:p w14:paraId="76CEA8F9" w14:textId="77777777" w:rsidR="00CD7876" w:rsidRPr="00D517D9" w:rsidRDefault="00CD7876" w:rsidP="007D663F">
            <w:pPr>
              <w:widowControl/>
              <w:rPr>
                <w:rFonts w:eastAsia="Times New Roman"/>
                <w:kern w:val="0"/>
              </w:rPr>
            </w:pPr>
          </w:p>
        </w:tc>
        <w:tc>
          <w:tcPr>
            <w:tcW w:w="1125" w:type="dxa"/>
            <w:tcBorders>
              <w:top w:val="nil"/>
              <w:left w:val="nil"/>
              <w:bottom w:val="nil"/>
              <w:right w:val="nil"/>
            </w:tcBorders>
            <w:shd w:val="clear" w:color="auto" w:fill="F2F2F2"/>
            <w:noWrap/>
            <w:vAlign w:val="center"/>
            <w:hideMark/>
          </w:tcPr>
          <w:p w14:paraId="713555BC" w14:textId="77777777" w:rsidR="00CD7876" w:rsidRPr="00D517D9" w:rsidRDefault="00CD7876" w:rsidP="007D663F">
            <w:pPr>
              <w:widowControl/>
              <w:jc w:val="center"/>
              <w:rPr>
                <w:rFonts w:eastAsia="Times New Roman"/>
                <w:kern w:val="0"/>
              </w:rPr>
            </w:pPr>
          </w:p>
        </w:tc>
      </w:tr>
      <w:tr w:rsidR="00CD7876" w:rsidRPr="00D517D9" w14:paraId="14569219" w14:textId="77777777" w:rsidTr="007D663F">
        <w:trPr>
          <w:trHeight w:val="278"/>
        </w:trPr>
        <w:tc>
          <w:tcPr>
            <w:tcW w:w="3828" w:type="dxa"/>
            <w:tcBorders>
              <w:top w:val="nil"/>
              <w:left w:val="nil"/>
              <w:bottom w:val="nil"/>
              <w:right w:val="nil"/>
            </w:tcBorders>
            <w:shd w:val="clear" w:color="auto" w:fill="auto"/>
            <w:vAlign w:val="center"/>
            <w:hideMark/>
          </w:tcPr>
          <w:p w14:paraId="4188CCE8" w14:textId="77777777" w:rsidR="00CD7876" w:rsidRPr="00D517D9" w:rsidRDefault="00CD7876" w:rsidP="007D663F">
            <w:pPr>
              <w:widowControl/>
              <w:rPr>
                <w:color w:val="1F1F1F"/>
                <w:kern w:val="0"/>
                <w:sz w:val="22"/>
                <w:szCs w:val="22"/>
              </w:rPr>
            </w:pPr>
            <w:r w:rsidRPr="00D906F5">
              <w:rPr>
                <w:color w:val="1F1F1F"/>
                <w:sz w:val="22"/>
                <w:szCs w:val="22"/>
              </w:rPr>
              <w:t>Cumulative SBP load</w:t>
            </w:r>
          </w:p>
        </w:tc>
        <w:tc>
          <w:tcPr>
            <w:tcW w:w="558" w:type="dxa"/>
            <w:tcBorders>
              <w:top w:val="nil"/>
              <w:left w:val="nil"/>
              <w:bottom w:val="nil"/>
              <w:right w:val="nil"/>
            </w:tcBorders>
            <w:shd w:val="clear" w:color="auto" w:fill="auto"/>
            <w:vAlign w:val="center"/>
            <w:hideMark/>
          </w:tcPr>
          <w:p w14:paraId="3829A6DD" w14:textId="77777777" w:rsidR="00CD7876" w:rsidRPr="00D517D9" w:rsidRDefault="00CD7876" w:rsidP="007D663F">
            <w:pPr>
              <w:widowControl/>
              <w:rPr>
                <w:color w:val="1F1F1F"/>
                <w:kern w:val="0"/>
                <w:sz w:val="22"/>
                <w:szCs w:val="22"/>
              </w:rPr>
            </w:pPr>
          </w:p>
        </w:tc>
        <w:tc>
          <w:tcPr>
            <w:tcW w:w="2711" w:type="dxa"/>
            <w:tcBorders>
              <w:top w:val="nil"/>
              <w:left w:val="nil"/>
              <w:bottom w:val="nil"/>
              <w:right w:val="nil"/>
            </w:tcBorders>
            <w:shd w:val="clear" w:color="auto" w:fill="auto"/>
            <w:noWrap/>
            <w:vAlign w:val="center"/>
            <w:hideMark/>
          </w:tcPr>
          <w:p w14:paraId="30F34A2C" w14:textId="77777777" w:rsidR="00CD7876" w:rsidRPr="00D517D9" w:rsidRDefault="00CD7876" w:rsidP="007D663F">
            <w:pPr>
              <w:widowControl/>
              <w:rPr>
                <w:rFonts w:eastAsia="Times New Roman"/>
                <w:kern w:val="0"/>
              </w:rPr>
            </w:pPr>
          </w:p>
        </w:tc>
        <w:tc>
          <w:tcPr>
            <w:tcW w:w="1125" w:type="dxa"/>
            <w:tcBorders>
              <w:top w:val="nil"/>
              <w:left w:val="nil"/>
              <w:bottom w:val="nil"/>
              <w:right w:val="nil"/>
            </w:tcBorders>
            <w:shd w:val="clear" w:color="auto" w:fill="auto"/>
            <w:noWrap/>
            <w:vAlign w:val="center"/>
            <w:hideMark/>
          </w:tcPr>
          <w:p w14:paraId="00714451" w14:textId="77777777" w:rsidR="00CD7876" w:rsidRPr="00D517D9" w:rsidRDefault="00CD7876" w:rsidP="007D663F">
            <w:pPr>
              <w:widowControl/>
              <w:jc w:val="center"/>
              <w:rPr>
                <w:rFonts w:eastAsia="Times New Roman"/>
                <w:kern w:val="0"/>
              </w:rPr>
            </w:pPr>
          </w:p>
        </w:tc>
      </w:tr>
      <w:tr w:rsidR="00CD7876" w:rsidRPr="00D517D9" w14:paraId="673C93F2" w14:textId="77777777" w:rsidTr="007D663F">
        <w:trPr>
          <w:trHeight w:val="278"/>
        </w:trPr>
        <w:tc>
          <w:tcPr>
            <w:tcW w:w="3828" w:type="dxa"/>
            <w:tcBorders>
              <w:top w:val="nil"/>
              <w:left w:val="nil"/>
              <w:bottom w:val="nil"/>
              <w:right w:val="nil"/>
            </w:tcBorders>
            <w:shd w:val="clear" w:color="auto" w:fill="auto"/>
            <w:vAlign w:val="center"/>
            <w:hideMark/>
          </w:tcPr>
          <w:p w14:paraId="582F852D" w14:textId="77777777" w:rsidR="00CD7876" w:rsidRPr="00D517D9" w:rsidRDefault="00CD7876" w:rsidP="007D663F">
            <w:pPr>
              <w:widowControl/>
              <w:jc w:val="right"/>
              <w:rPr>
                <w:color w:val="000000"/>
                <w:kern w:val="0"/>
                <w:sz w:val="22"/>
                <w:szCs w:val="22"/>
              </w:rPr>
            </w:pPr>
            <w:r w:rsidRPr="00D906F5">
              <w:rPr>
                <w:rStyle w:val="font31"/>
              </w:rPr>
              <w:t>Target</w:t>
            </w:r>
            <w:r w:rsidRPr="00D906F5">
              <w:rPr>
                <w:rStyle w:val="font01"/>
                <w:rFonts w:hint="default"/>
              </w:rPr>
              <w:t xml:space="preserve">: </w:t>
            </w:r>
            <w:r w:rsidRPr="00D906F5">
              <w:rPr>
                <w:rStyle w:val="font31"/>
              </w:rPr>
              <w:t>SBP&lt;120mmHg</w:t>
            </w:r>
          </w:p>
        </w:tc>
        <w:tc>
          <w:tcPr>
            <w:tcW w:w="558" w:type="dxa"/>
            <w:tcBorders>
              <w:top w:val="nil"/>
              <w:left w:val="nil"/>
              <w:bottom w:val="nil"/>
              <w:right w:val="nil"/>
            </w:tcBorders>
            <w:shd w:val="clear" w:color="auto" w:fill="auto"/>
            <w:vAlign w:val="center"/>
            <w:hideMark/>
          </w:tcPr>
          <w:p w14:paraId="3214E840" w14:textId="77777777" w:rsidR="00CD7876" w:rsidRPr="00D517D9" w:rsidRDefault="00CD7876" w:rsidP="007D663F">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671EB9C3" w14:textId="77777777" w:rsidR="00CD7876" w:rsidRPr="00D517D9" w:rsidRDefault="00CD7876" w:rsidP="007D663F">
            <w:pPr>
              <w:widowControl/>
              <w:jc w:val="center"/>
              <w:rPr>
                <w:color w:val="000000"/>
                <w:kern w:val="0"/>
                <w:sz w:val="22"/>
                <w:szCs w:val="22"/>
              </w:rPr>
            </w:pPr>
            <w:r>
              <w:rPr>
                <w:color w:val="000000"/>
                <w:sz w:val="22"/>
                <w:szCs w:val="22"/>
              </w:rPr>
              <w:t>1.</w:t>
            </w:r>
            <w:r>
              <w:rPr>
                <w:rFonts w:hint="eastAsia"/>
                <w:color w:val="000000"/>
                <w:sz w:val="22"/>
                <w:szCs w:val="22"/>
              </w:rPr>
              <w:t>63</w:t>
            </w:r>
            <w:r>
              <w:rPr>
                <w:color w:val="000000"/>
                <w:sz w:val="22"/>
                <w:szCs w:val="22"/>
              </w:rPr>
              <w:t xml:space="preserve"> (1.</w:t>
            </w:r>
            <w:r>
              <w:rPr>
                <w:rFonts w:hint="eastAsia"/>
                <w:color w:val="000000"/>
                <w:sz w:val="22"/>
                <w:szCs w:val="22"/>
              </w:rPr>
              <w:t>41</w:t>
            </w:r>
            <w:r>
              <w:rPr>
                <w:color w:val="000000"/>
                <w:sz w:val="22"/>
                <w:szCs w:val="22"/>
              </w:rPr>
              <w:t xml:space="preserve"> - 1.</w:t>
            </w:r>
            <w:r>
              <w:rPr>
                <w:rFonts w:hint="eastAsia"/>
                <w:color w:val="000000"/>
                <w:sz w:val="22"/>
                <w:szCs w:val="22"/>
              </w:rPr>
              <w:t>88</w:t>
            </w:r>
            <w:r>
              <w:rPr>
                <w:color w:val="000000"/>
                <w:sz w:val="22"/>
                <w:szCs w:val="22"/>
              </w:rPr>
              <w:t>)</w:t>
            </w:r>
          </w:p>
        </w:tc>
        <w:tc>
          <w:tcPr>
            <w:tcW w:w="1125" w:type="dxa"/>
            <w:tcBorders>
              <w:top w:val="nil"/>
              <w:left w:val="nil"/>
              <w:bottom w:val="nil"/>
              <w:right w:val="nil"/>
            </w:tcBorders>
            <w:shd w:val="clear" w:color="auto" w:fill="auto"/>
            <w:noWrap/>
            <w:vAlign w:val="center"/>
            <w:hideMark/>
          </w:tcPr>
          <w:p w14:paraId="20C957DE" w14:textId="77777777" w:rsidR="00CD7876" w:rsidRPr="00D517D9" w:rsidRDefault="00CD7876" w:rsidP="007D663F">
            <w:pPr>
              <w:widowControl/>
              <w:jc w:val="center"/>
              <w:rPr>
                <w:color w:val="000000"/>
                <w:kern w:val="0"/>
                <w:sz w:val="22"/>
                <w:szCs w:val="22"/>
              </w:rPr>
            </w:pPr>
            <w:r>
              <w:rPr>
                <w:color w:val="000000"/>
                <w:sz w:val="22"/>
                <w:szCs w:val="22"/>
              </w:rPr>
              <w:t>&lt;0.001</w:t>
            </w:r>
          </w:p>
        </w:tc>
      </w:tr>
      <w:tr w:rsidR="00CD7876" w:rsidRPr="00D517D9" w14:paraId="28A0899A" w14:textId="77777777" w:rsidTr="007D663F">
        <w:trPr>
          <w:trHeight w:val="278"/>
        </w:trPr>
        <w:tc>
          <w:tcPr>
            <w:tcW w:w="3828" w:type="dxa"/>
            <w:tcBorders>
              <w:top w:val="nil"/>
              <w:left w:val="nil"/>
              <w:bottom w:val="nil"/>
              <w:right w:val="nil"/>
            </w:tcBorders>
            <w:shd w:val="clear" w:color="auto" w:fill="auto"/>
            <w:vAlign w:val="center"/>
            <w:hideMark/>
          </w:tcPr>
          <w:p w14:paraId="1A04A2E0" w14:textId="77777777" w:rsidR="00CD7876" w:rsidRPr="00D517D9" w:rsidRDefault="00CD7876" w:rsidP="007D663F">
            <w:pPr>
              <w:widowControl/>
              <w:jc w:val="right"/>
              <w:rPr>
                <w:color w:val="000000"/>
                <w:kern w:val="0"/>
                <w:sz w:val="22"/>
                <w:szCs w:val="22"/>
              </w:rPr>
            </w:pPr>
            <w:r w:rsidRPr="00D906F5">
              <w:rPr>
                <w:rStyle w:val="font31"/>
              </w:rPr>
              <w:t>Target</w:t>
            </w:r>
            <w:r w:rsidRPr="00D906F5">
              <w:rPr>
                <w:rStyle w:val="font01"/>
                <w:rFonts w:hint="default"/>
              </w:rPr>
              <w:t xml:space="preserve">: </w:t>
            </w:r>
            <w:r w:rsidRPr="00D906F5">
              <w:rPr>
                <w:rStyle w:val="font31"/>
              </w:rPr>
              <w:t>SBP&lt;130mmHg</w:t>
            </w:r>
          </w:p>
        </w:tc>
        <w:tc>
          <w:tcPr>
            <w:tcW w:w="558" w:type="dxa"/>
            <w:tcBorders>
              <w:top w:val="nil"/>
              <w:left w:val="nil"/>
              <w:bottom w:val="nil"/>
              <w:right w:val="nil"/>
            </w:tcBorders>
            <w:shd w:val="clear" w:color="auto" w:fill="auto"/>
            <w:vAlign w:val="center"/>
            <w:hideMark/>
          </w:tcPr>
          <w:p w14:paraId="3EE93DCC" w14:textId="77777777" w:rsidR="00CD7876" w:rsidRPr="00D517D9" w:rsidRDefault="00CD7876" w:rsidP="007D663F">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14F48D75" w14:textId="77777777" w:rsidR="00CD7876" w:rsidRPr="00D517D9" w:rsidRDefault="00CD7876" w:rsidP="007D663F">
            <w:pPr>
              <w:widowControl/>
              <w:jc w:val="center"/>
              <w:rPr>
                <w:color w:val="000000"/>
                <w:kern w:val="0"/>
                <w:sz w:val="22"/>
                <w:szCs w:val="22"/>
              </w:rPr>
            </w:pPr>
            <w:r>
              <w:rPr>
                <w:color w:val="000000"/>
                <w:sz w:val="22"/>
                <w:szCs w:val="22"/>
              </w:rPr>
              <w:t>1.</w:t>
            </w:r>
            <w:r>
              <w:rPr>
                <w:rFonts w:hint="eastAsia"/>
                <w:color w:val="000000"/>
                <w:sz w:val="22"/>
                <w:szCs w:val="22"/>
              </w:rPr>
              <w:t>52</w:t>
            </w:r>
            <w:r>
              <w:rPr>
                <w:color w:val="000000"/>
                <w:sz w:val="22"/>
                <w:szCs w:val="22"/>
              </w:rPr>
              <w:t xml:space="preserve"> (1.</w:t>
            </w:r>
            <w:r>
              <w:rPr>
                <w:rFonts w:hint="eastAsia"/>
                <w:color w:val="000000"/>
                <w:sz w:val="22"/>
                <w:szCs w:val="22"/>
              </w:rPr>
              <w:t>30</w:t>
            </w:r>
            <w:r>
              <w:rPr>
                <w:color w:val="000000"/>
                <w:sz w:val="22"/>
                <w:szCs w:val="22"/>
              </w:rPr>
              <w:t xml:space="preserve"> - 1.7</w:t>
            </w:r>
            <w:r>
              <w:rPr>
                <w:rFonts w:hint="eastAsia"/>
                <w:color w:val="000000"/>
                <w:sz w:val="22"/>
                <w:szCs w:val="22"/>
              </w:rPr>
              <w:t>9</w:t>
            </w:r>
            <w:r>
              <w:rPr>
                <w:color w:val="000000"/>
                <w:sz w:val="22"/>
                <w:szCs w:val="22"/>
              </w:rPr>
              <w:t>)</w:t>
            </w:r>
          </w:p>
        </w:tc>
        <w:tc>
          <w:tcPr>
            <w:tcW w:w="1125" w:type="dxa"/>
            <w:tcBorders>
              <w:top w:val="nil"/>
              <w:left w:val="nil"/>
              <w:bottom w:val="nil"/>
              <w:right w:val="nil"/>
            </w:tcBorders>
            <w:shd w:val="clear" w:color="auto" w:fill="auto"/>
            <w:noWrap/>
            <w:vAlign w:val="center"/>
            <w:hideMark/>
          </w:tcPr>
          <w:p w14:paraId="04E38CE3" w14:textId="77777777" w:rsidR="00CD7876" w:rsidRPr="00D517D9" w:rsidRDefault="00CD7876" w:rsidP="007D663F">
            <w:pPr>
              <w:widowControl/>
              <w:jc w:val="center"/>
              <w:rPr>
                <w:color w:val="000000"/>
                <w:kern w:val="0"/>
                <w:sz w:val="22"/>
                <w:szCs w:val="22"/>
              </w:rPr>
            </w:pPr>
            <w:r>
              <w:rPr>
                <w:color w:val="000000"/>
                <w:sz w:val="22"/>
                <w:szCs w:val="22"/>
              </w:rPr>
              <w:t>&lt;0.001</w:t>
            </w:r>
          </w:p>
        </w:tc>
      </w:tr>
      <w:tr w:rsidR="00CD7876" w:rsidRPr="00D517D9" w14:paraId="1E5D95C6" w14:textId="77777777" w:rsidTr="007D663F">
        <w:trPr>
          <w:trHeight w:val="278"/>
        </w:trPr>
        <w:tc>
          <w:tcPr>
            <w:tcW w:w="3828" w:type="dxa"/>
            <w:tcBorders>
              <w:top w:val="nil"/>
              <w:left w:val="nil"/>
              <w:bottom w:val="nil"/>
              <w:right w:val="nil"/>
            </w:tcBorders>
            <w:shd w:val="clear" w:color="auto" w:fill="auto"/>
            <w:vAlign w:val="center"/>
            <w:hideMark/>
          </w:tcPr>
          <w:p w14:paraId="31CBA812" w14:textId="77777777" w:rsidR="00CD7876" w:rsidRPr="00D517D9" w:rsidRDefault="00CD7876" w:rsidP="007D663F">
            <w:pPr>
              <w:widowControl/>
              <w:jc w:val="right"/>
              <w:rPr>
                <w:color w:val="000000"/>
                <w:kern w:val="0"/>
                <w:sz w:val="22"/>
                <w:szCs w:val="22"/>
              </w:rPr>
            </w:pPr>
            <w:r w:rsidRPr="00D906F5">
              <w:rPr>
                <w:rStyle w:val="font31"/>
              </w:rPr>
              <w:t>Target</w:t>
            </w:r>
            <w:r w:rsidRPr="00D906F5">
              <w:rPr>
                <w:rStyle w:val="font01"/>
                <w:rFonts w:hint="default"/>
              </w:rPr>
              <w:t xml:space="preserve">: </w:t>
            </w:r>
            <w:r w:rsidRPr="00D906F5">
              <w:rPr>
                <w:rStyle w:val="font31"/>
              </w:rPr>
              <w:t>SBP&lt;140mmHg</w:t>
            </w:r>
          </w:p>
        </w:tc>
        <w:tc>
          <w:tcPr>
            <w:tcW w:w="558" w:type="dxa"/>
            <w:tcBorders>
              <w:top w:val="nil"/>
              <w:left w:val="nil"/>
              <w:bottom w:val="nil"/>
              <w:right w:val="nil"/>
            </w:tcBorders>
            <w:shd w:val="clear" w:color="auto" w:fill="auto"/>
            <w:vAlign w:val="center"/>
            <w:hideMark/>
          </w:tcPr>
          <w:p w14:paraId="6CFB8D2F" w14:textId="77777777" w:rsidR="00CD7876" w:rsidRPr="00D517D9" w:rsidRDefault="00CD7876" w:rsidP="007D663F">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09642B54" w14:textId="77777777" w:rsidR="00CD7876" w:rsidRPr="00D517D9" w:rsidRDefault="00CD7876" w:rsidP="007D663F">
            <w:pPr>
              <w:widowControl/>
              <w:jc w:val="center"/>
              <w:rPr>
                <w:color w:val="000000"/>
                <w:kern w:val="0"/>
                <w:sz w:val="22"/>
                <w:szCs w:val="22"/>
              </w:rPr>
            </w:pPr>
            <w:r>
              <w:rPr>
                <w:color w:val="000000"/>
                <w:sz w:val="22"/>
                <w:szCs w:val="22"/>
              </w:rPr>
              <w:t>1.</w:t>
            </w:r>
            <w:r>
              <w:rPr>
                <w:rFonts w:hint="eastAsia"/>
                <w:color w:val="000000"/>
                <w:sz w:val="22"/>
                <w:szCs w:val="22"/>
              </w:rPr>
              <w:t>4</w:t>
            </w:r>
            <w:r>
              <w:rPr>
                <w:color w:val="000000"/>
                <w:sz w:val="22"/>
                <w:szCs w:val="22"/>
              </w:rPr>
              <w:t>3 (1.</w:t>
            </w:r>
            <w:r>
              <w:rPr>
                <w:rFonts w:hint="eastAsia"/>
                <w:color w:val="000000"/>
                <w:sz w:val="22"/>
                <w:szCs w:val="22"/>
              </w:rPr>
              <w:t>20</w:t>
            </w:r>
            <w:r>
              <w:rPr>
                <w:color w:val="000000"/>
                <w:sz w:val="22"/>
                <w:szCs w:val="22"/>
              </w:rPr>
              <w:t xml:space="preserve"> - 1.</w:t>
            </w:r>
            <w:r>
              <w:rPr>
                <w:rFonts w:hint="eastAsia"/>
                <w:color w:val="000000"/>
                <w:sz w:val="22"/>
                <w:szCs w:val="22"/>
              </w:rPr>
              <w:t>72</w:t>
            </w:r>
            <w:r>
              <w:rPr>
                <w:color w:val="000000"/>
                <w:sz w:val="22"/>
                <w:szCs w:val="22"/>
              </w:rPr>
              <w:t>)</w:t>
            </w:r>
          </w:p>
        </w:tc>
        <w:tc>
          <w:tcPr>
            <w:tcW w:w="1125" w:type="dxa"/>
            <w:tcBorders>
              <w:top w:val="nil"/>
              <w:left w:val="nil"/>
              <w:bottom w:val="nil"/>
              <w:right w:val="nil"/>
            </w:tcBorders>
            <w:shd w:val="clear" w:color="auto" w:fill="auto"/>
            <w:noWrap/>
            <w:vAlign w:val="center"/>
            <w:hideMark/>
          </w:tcPr>
          <w:p w14:paraId="62DEF4AE" w14:textId="77777777" w:rsidR="00CD7876" w:rsidRPr="00D517D9" w:rsidRDefault="00CD7876" w:rsidP="007D663F">
            <w:pPr>
              <w:widowControl/>
              <w:jc w:val="center"/>
              <w:rPr>
                <w:color w:val="000000"/>
                <w:kern w:val="0"/>
                <w:sz w:val="22"/>
                <w:szCs w:val="22"/>
              </w:rPr>
            </w:pPr>
            <w:r>
              <w:rPr>
                <w:color w:val="000000"/>
                <w:sz w:val="22"/>
                <w:szCs w:val="22"/>
              </w:rPr>
              <w:t>&lt;0.001</w:t>
            </w:r>
          </w:p>
        </w:tc>
      </w:tr>
      <w:tr w:rsidR="00CD7876" w:rsidRPr="00D517D9" w14:paraId="65814125" w14:textId="77777777" w:rsidTr="007D663F">
        <w:trPr>
          <w:trHeight w:val="278"/>
        </w:trPr>
        <w:tc>
          <w:tcPr>
            <w:tcW w:w="3828" w:type="dxa"/>
            <w:tcBorders>
              <w:top w:val="nil"/>
              <w:left w:val="nil"/>
              <w:bottom w:val="nil"/>
              <w:right w:val="nil"/>
            </w:tcBorders>
            <w:shd w:val="clear" w:color="auto" w:fill="auto"/>
            <w:vAlign w:val="center"/>
            <w:hideMark/>
          </w:tcPr>
          <w:p w14:paraId="07478940" w14:textId="77777777" w:rsidR="00CD7876" w:rsidRPr="00D517D9" w:rsidRDefault="00CD7876" w:rsidP="007D663F">
            <w:pPr>
              <w:widowControl/>
              <w:rPr>
                <w:color w:val="1F1F1F"/>
                <w:kern w:val="0"/>
                <w:sz w:val="22"/>
                <w:szCs w:val="22"/>
              </w:rPr>
            </w:pPr>
            <w:r w:rsidRPr="00D906F5">
              <w:rPr>
                <w:color w:val="1F1F1F"/>
                <w:sz w:val="22"/>
                <w:szCs w:val="22"/>
              </w:rPr>
              <w:t>Cumulative DBP load</w:t>
            </w:r>
          </w:p>
        </w:tc>
        <w:tc>
          <w:tcPr>
            <w:tcW w:w="558" w:type="dxa"/>
            <w:tcBorders>
              <w:top w:val="nil"/>
              <w:left w:val="nil"/>
              <w:bottom w:val="nil"/>
              <w:right w:val="nil"/>
            </w:tcBorders>
            <w:shd w:val="clear" w:color="auto" w:fill="auto"/>
            <w:vAlign w:val="center"/>
            <w:hideMark/>
          </w:tcPr>
          <w:p w14:paraId="5E691831" w14:textId="77777777" w:rsidR="00CD7876" w:rsidRPr="00D517D9" w:rsidRDefault="00CD7876" w:rsidP="007D663F">
            <w:pPr>
              <w:widowControl/>
              <w:rPr>
                <w:color w:val="1F1F1F"/>
                <w:kern w:val="0"/>
                <w:sz w:val="22"/>
                <w:szCs w:val="22"/>
              </w:rPr>
            </w:pPr>
          </w:p>
        </w:tc>
        <w:tc>
          <w:tcPr>
            <w:tcW w:w="2711" w:type="dxa"/>
            <w:tcBorders>
              <w:top w:val="nil"/>
              <w:left w:val="nil"/>
              <w:bottom w:val="nil"/>
              <w:right w:val="nil"/>
            </w:tcBorders>
            <w:shd w:val="clear" w:color="auto" w:fill="auto"/>
            <w:noWrap/>
            <w:vAlign w:val="center"/>
            <w:hideMark/>
          </w:tcPr>
          <w:p w14:paraId="00D1F5A2" w14:textId="77777777" w:rsidR="00CD7876" w:rsidRPr="00D517D9" w:rsidRDefault="00CD7876" w:rsidP="007D663F">
            <w:pPr>
              <w:widowControl/>
              <w:rPr>
                <w:rFonts w:eastAsia="Times New Roman"/>
                <w:kern w:val="0"/>
              </w:rPr>
            </w:pPr>
          </w:p>
        </w:tc>
        <w:tc>
          <w:tcPr>
            <w:tcW w:w="1125" w:type="dxa"/>
            <w:tcBorders>
              <w:top w:val="nil"/>
              <w:left w:val="nil"/>
              <w:bottom w:val="nil"/>
              <w:right w:val="nil"/>
            </w:tcBorders>
            <w:shd w:val="clear" w:color="auto" w:fill="auto"/>
            <w:noWrap/>
            <w:vAlign w:val="center"/>
            <w:hideMark/>
          </w:tcPr>
          <w:p w14:paraId="11C8F590" w14:textId="77777777" w:rsidR="00CD7876" w:rsidRPr="00D517D9" w:rsidRDefault="00CD7876" w:rsidP="007D663F">
            <w:pPr>
              <w:widowControl/>
              <w:rPr>
                <w:rFonts w:eastAsia="Times New Roman"/>
                <w:kern w:val="0"/>
              </w:rPr>
            </w:pPr>
          </w:p>
        </w:tc>
      </w:tr>
      <w:tr w:rsidR="00CD7876" w:rsidRPr="00D517D9" w14:paraId="69D90298" w14:textId="77777777" w:rsidTr="007D663F">
        <w:trPr>
          <w:trHeight w:val="278"/>
        </w:trPr>
        <w:tc>
          <w:tcPr>
            <w:tcW w:w="3828" w:type="dxa"/>
            <w:tcBorders>
              <w:top w:val="nil"/>
              <w:left w:val="nil"/>
              <w:bottom w:val="nil"/>
              <w:right w:val="nil"/>
            </w:tcBorders>
            <w:shd w:val="clear" w:color="auto" w:fill="auto"/>
            <w:vAlign w:val="center"/>
            <w:hideMark/>
          </w:tcPr>
          <w:p w14:paraId="2AAD17C0" w14:textId="77777777" w:rsidR="00CD7876" w:rsidRPr="00D517D9" w:rsidRDefault="00CD7876" w:rsidP="007D663F">
            <w:pPr>
              <w:widowControl/>
              <w:jc w:val="right"/>
              <w:rPr>
                <w:color w:val="000000"/>
                <w:kern w:val="0"/>
                <w:sz w:val="22"/>
                <w:szCs w:val="22"/>
              </w:rPr>
            </w:pPr>
            <w:r w:rsidRPr="00D906F5">
              <w:rPr>
                <w:color w:val="000000"/>
                <w:sz w:val="22"/>
                <w:szCs w:val="22"/>
              </w:rPr>
              <w:t>Target: DBP&lt;80mmHg</w:t>
            </w:r>
          </w:p>
        </w:tc>
        <w:tc>
          <w:tcPr>
            <w:tcW w:w="558" w:type="dxa"/>
            <w:tcBorders>
              <w:top w:val="nil"/>
              <w:left w:val="nil"/>
              <w:bottom w:val="nil"/>
              <w:right w:val="nil"/>
            </w:tcBorders>
            <w:shd w:val="clear" w:color="auto" w:fill="auto"/>
            <w:vAlign w:val="center"/>
            <w:hideMark/>
          </w:tcPr>
          <w:p w14:paraId="4D74E0BD" w14:textId="77777777" w:rsidR="00CD7876" w:rsidRPr="00D517D9" w:rsidRDefault="00CD7876" w:rsidP="007D663F">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17DE9126" w14:textId="77777777" w:rsidR="00CD7876" w:rsidRPr="00D517D9" w:rsidRDefault="00CD7876" w:rsidP="007D663F">
            <w:pPr>
              <w:widowControl/>
              <w:jc w:val="center"/>
              <w:rPr>
                <w:color w:val="000000"/>
                <w:kern w:val="0"/>
                <w:sz w:val="22"/>
                <w:szCs w:val="22"/>
              </w:rPr>
            </w:pPr>
            <w:r>
              <w:rPr>
                <w:color w:val="000000"/>
                <w:sz w:val="22"/>
                <w:szCs w:val="22"/>
              </w:rPr>
              <w:t>1.</w:t>
            </w:r>
            <w:r>
              <w:rPr>
                <w:rFonts w:hint="eastAsia"/>
                <w:color w:val="000000"/>
                <w:sz w:val="22"/>
                <w:szCs w:val="22"/>
              </w:rPr>
              <w:t>32</w:t>
            </w:r>
            <w:r>
              <w:rPr>
                <w:color w:val="000000"/>
                <w:sz w:val="22"/>
                <w:szCs w:val="22"/>
              </w:rPr>
              <w:t xml:space="preserve"> (</w:t>
            </w:r>
            <w:r>
              <w:rPr>
                <w:rFonts w:hint="eastAsia"/>
                <w:color w:val="000000"/>
                <w:sz w:val="22"/>
                <w:szCs w:val="22"/>
              </w:rPr>
              <w:t>1.18</w:t>
            </w:r>
            <w:r>
              <w:rPr>
                <w:color w:val="000000"/>
                <w:sz w:val="22"/>
                <w:szCs w:val="22"/>
              </w:rPr>
              <w:t xml:space="preserve"> - 1.</w:t>
            </w:r>
            <w:r>
              <w:rPr>
                <w:rFonts w:hint="eastAsia"/>
                <w:color w:val="000000"/>
                <w:sz w:val="22"/>
                <w:szCs w:val="22"/>
              </w:rPr>
              <w:t>47</w:t>
            </w:r>
            <w:r>
              <w:rPr>
                <w:color w:val="000000"/>
                <w:sz w:val="22"/>
                <w:szCs w:val="22"/>
              </w:rPr>
              <w:t>)</w:t>
            </w:r>
          </w:p>
        </w:tc>
        <w:tc>
          <w:tcPr>
            <w:tcW w:w="1125" w:type="dxa"/>
            <w:tcBorders>
              <w:top w:val="nil"/>
              <w:left w:val="nil"/>
              <w:bottom w:val="nil"/>
              <w:right w:val="nil"/>
            </w:tcBorders>
            <w:shd w:val="clear" w:color="auto" w:fill="auto"/>
            <w:noWrap/>
            <w:vAlign w:val="center"/>
            <w:hideMark/>
          </w:tcPr>
          <w:p w14:paraId="50731427" w14:textId="77777777" w:rsidR="00CD7876" w:rsidRPr="00D517D9" w:rsidRDefault="00CD7876" w:rsidP="007D663F">
            <w:pPr>
              <w:widowControl/>
              <w:jc w:val="center"/>
              <w:rPr>
                <w:color w:val="000000"/>
                <w:kern w:val="0"/>
                <w:sz w:val="22"/>
                <w:szCs w:val="22"/>
              </w:rPr>
            </w:pPr>
            <w:r>
              <w:rPr>
                <w:color w:val="000000"/>
                <w:sz w:val="22"/>
                <w:szCs w:val="22"/>
              </w:rPr>
              <w:t>&lt;0.001</w:t>
            </w:r>
          </w:p>
        </w:tc>
      </w:tr>
      <w:tr w:rsidR="00CD7876" w:rsidRPr="00D517D9" w14:paraId="6A591536" w14:textId="77777777" w:rsidTr="007D663F">
        <w:trPr>
          <w:trHeight w:val="278"/>
        </w:trPr>
        <w:tc>
          <w:tcPr>
            <w:tcW w:w="3828" w:type="dxa"/>
            <w:tcBorders>
              <w:top w:val="nil"/>
              <w:left w:val="nil"/>
              <w:bottom w:val="nil"/>
              <w:right w:val="nil"/>
            </w:tcBorders>
            <w:shd w:val="clear" w:color="auto" w:fill="auto"/>
            <w:vAlign w:val="center"/>
            <w:hideMark/>
          </w:tcPr>
          <w:p w14:paraId="454566AC" w14:textId="77777777" w:rsidR="00CD7876" w:rsidRPr="00D517D9" w:rsidRDefault="00CD7876" w:rsidP="007D663F">
            <w:pPr>
              <w:widowControl/>
              <w:jc w:val="right"/>
              <w:rPr>
                <w:color w:val="000000"/>
                <w:kern w:val="0"/>
                <w:sz w:val="22"/>
                <w:szCs w:val="22"/>
              </w:rPr>
            </w:pPr>
            <w:r w:rsidRPr="00D906F5">
              <w:rPr>
                <w:color w:val="000000"/>
                <w:sz w:val="22"/>
                <w:szCs w:val="22"/>
              </w:rPr>
              <w:t>Target: DBP&lt;90mmHg</w:t>
            </w:r>
          </w:p>
        </w:tc>
        <w:tc>
          <w:tcPr>
            <w:tcW w:w="558" w:type="dxa"/>
            <w:tcBorders>
              <w:top w:val="nil"/>
              <w:left w:val="nil"/>
              <w:bottom w:val="nil"/>
              <w:right w:val="nil"/>
            </w:tcBorders>
            <w:shd w:val="clear" w:color="auto" w:fill="auto"/>
            <w:vAlign w:val="center"/>
            <w:hideMark/>
          </w:tcPr>
          <w:p w14:paraId="1280AC14" w14:textId="77777777" w:rsidR="00CD7876" w:rsidRPr="00D517D9" w:rsidRDefault="00CD7876" w:rsidP="007D663F">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6D563BB4" w14:textId="77777777" w:rsidR="00CD7876" w:rsidRPr="00D517D9" w:rsidRDefault="00CD7876" w:rsidP="007D663F">
            <w:pPr>
              <w:widowControl/>
              <w:jc w:val="center"/>
              <w:rPr>
                <w:color w:val="000000"/>
                <w:kern w:val="0"/>
                <w:sz w:val="22"/>
                <w:szCs w:val="22"/>
              </w:rPr>
            </w:pPr>
            <w:r>
              <w:rPr>
                <w:color w:val="000000"/>
                <w:sz w:val="22"/>
                <w:szCs w:val="22"/>
              </w:rPr>
              <w:t>1.</w:t>
            </w:r>
            <w:r>
              <w:rPr>
                <w:rFonts w:hint="eastAsia"/>
                <w:color w:val="000000"/>
                <w:sz w:val="22"/>
                <w:szCs w:val="22"/>
              </w:rPr>
              <w:t>12</w:t>
            </w:r>
            <w:r>
              <w:rPr>
                <w:color w:val="000000"/>
                <w:sz w:val="22"/>
                <w:szCs w:val="22"/>
              </w:rPr>
              <w:t xml:space="preserve"> (</w:t>
            </w:r>
            <w:r>
              <w:rPr>
                <w:rFonts w:hint="eastAsia"/>
                <w:color w:val="000000"/>
                <w:sz w:val="22"/>
                <w:szCs w:val="22"/>
              </w:rPr>
              <w:t>1.02</w:t>
            </w:r>
            <w:r>
              <w:rPr>
                <w:color w:val="000000"/>
                <w:sz w:val="22"/>
                <w:szCs w:val="22"/>
              </w:rPr>
              <w:t xml:space="preserve"> - 1.</w:t>
            </w:r>
            <w:r>
              <w:rPr>
                <w:rFonts w:hint="eastAsia"/>
                <w:color w:val="000000"/>
                <w:sz w:val="22"/>
                <w:szCs w:val="22"/>
              </w:rPr>
              <w:t>24</w:t>
            </w:r>
            <w:r>
              <w:rPr>
                <w:color w:val="000000"/>
                <w:sz w:val="22"/>
                <w:szCs w:val="22"/>
              </w:rPr>
              <w:t>)</w:t>
            </w:r>
          </w:p>
        </w:tc>
        <w:tc>
          <w:tcPr>
            <w:tcW w:w="1125" w:type="dxa"/>
            <w:tcBorders>
              <w:top w:val="nil"/>
              <w:left w:val="nil"/>
              <w:bottom w:val="nil"/>
              <w:right w:val="nil"/>
            </w:tcBorders>
            <w:shd w:val="clear" w:color="auto" w:fill="auto"/>
            <w:noWrap/>
            <w:vAlign w:val="center"/>
            <w:hideMark/>
          </w:tcPr>
          <w:p w14:paraId="203D4A53" w14:textId="77777777" w:rsidR="00CD7876" w:rsidRPr="00D517D9" w:rsidRDefault="00CD7876" w:rsidP="007D663F">
            <w:pPr>
              <w:widowControl/>
              <w:jc w:val="center"/>
              <w:rPr>
                <w:color w:val="000000"/>
                <w:kern w:val="0"/>
                <w:sz w:val="22"/>
                <w:szCs w:val="22"/>
              </w:rPr>
            </w:pPr>
            <w:r>
              <w:rPr>
                <w:color w:val="000000"/>
                <w:sz w:val="22"/>
                <w:szCs w:val="22"/>
              </w:rPr>
              <w:t>0.</w:t>
            </w:r>
            <w:r>
              <w:rPr>
                <w:rFonts w:hint="eastAsia"/>
                <w:color w:val="000000"/>
                <w:sz w:val="22"/>
                <w:szCs w:val="22"/>
              </w:rPr>
              <w:t>00</w:t>
            </w:r>
            <w:r>
              <w:rPr>
                <w:color w:val="000000"/>
                <w:sz w:val="22"/>
                <w:szCs w:val="22"/>
              </w:rPr>
              <w:t>2</w:t>
            </w:r>
          </w:p>
        </w:tc>
      </w:tr>
      <w:tr w:rsidR="00CD7876" w:rsidRPr="00D517D9" w14:paraId="27B33BE0" w14:textId="77777777" w:rsidTr="007D663F">
        <w:trPr>
          <w:trHeight w:val="277"/>
        </w:trPr>
        <w:tc>
          <w:tcPr>
            <w:tcW w:w="3828" w:type="dxa"/>
            <w:tcBorders>
              <w:top w:val="nil"/>
              <w:left w:val="nil"/>
              <w:bottom w:val="nil"/>
              <w:right w:val="nil"/>
            </w:tcBorders>
            <w:shd w:val="clear" w:color="auto" w:fill="F2F2F2"/>
            <w:vAlign w:val="center"/>
            <w:hideMark/>
          </w:tcPr>
          <w:p w14:paraId="768FA842" w14:textId="77777777" w:rsidR="00CD7876" w:rsidRPr="00D517D9" w:rsidRDefault="00CD7876" w:rsidP="007D663F">
            <w:pPr>
              <w:widowControl/>
              <w:rPr>
                <w:b/>
                <w:bCs/>
                <w:color w:val="000000"/>
                <w:kern w:val="0"/>
                <w:sz w:val="22"/>
                <w:szCs w:val="22"/>
              </w:rPr>
            </w:pPr>
            <w:r w:rsidRPr="007B591A">
              <w:rPr>
                <w:b/>
                <w:bCs/>
                <w:color w:val="000000"/>
                <w:sz w:val="22"/>
                <w:szCs w:val="22"/>
              </w:rPr>
              <w:t xml:space="preserve">Incident </w:t>
            </w:r>
            <w:r w:rsidRPr="00D906F5">
              <w:rPr>
                <w:b/>
                <w:bCs/>
                <w:color w:val="000000"/>
                <w:sz w:val="22"/>
                <w:szCs w:val="22"/>
              </w:rPr>
              <w:t xml:space="preserve">Diabetic Kidney Disease </w:t>
            </w:r>
          </w:p>
        </w:tc>
        <w:tc>
          <w:tcPr>
            <w:tcW w:w="558" w:type="dxa"/>
            <w:tcBorders>
              <w:top w:val="nil"/>
              <w:left w:val="nil"/>
              <w:bottom w:val="nil"/>
              <w:right w:val="nil"/>
            </w:tcBorders>
            <w:shd w:val="clear" w:color="auto" w:fill="F2F2F2"/>
            <w:vAlign w:val="center"/>
            <w:hideMark/>
          </w:tcPr>
          <w:p w14:paraId="0036DE8C" w14:textId="77777777" w:rsidR="00CD7876" w:rsidRPr="00D517D9" w:rsidRDefault="00CD7876" w:rsidP="007D663F">
            <w:pPr>
              <w:widowControl/>
              <w:rPr>
                <w:b/>
                <w:bCs/>
                <w:color w:val="000000"/>
                <w:kern w:val="0"/>
                <w:sz w:val="22"/>
                <w:szCs w:val="22"/>
              </w:rPr>
            </w:pPr>
          </w:p>
        </w:tc>
        <w:tc>
          <w:tcPr>
            <w:tcW w:w="2711" w:type="dxa"/>
            <w:tcBorders>
              <w:top w:val="nil"/>
              <w:left w:val="nil"/>
              <w:bottom w:val="nil"/>
              <w:right w:val="nil"/>
            </w:tcBorders>
            <w:shd w:val="clear" w:color="auto" w:fill="F2F2F2"/>
            <w:noWrap/>
            <w:vAlign w:val="center"/>
            <w:hideMark/>
          </w:tcPr>
          <w:p w14:paraId="540449FE" w14:textId="77777777" w:rsidR="00CD7876" w:rsidRPr="00D517D9" w:rsidRDefault="00CD7876" w:rsidP="007D663F">
            <w:pPr>
              <w:widowControl/>
              <w:jc w:val="right"/>
              <w:rPr>
                <w:rFonts w:eastAsia="Times New Roman"/>
                <w:kern w:val="0"/>
              </w:rPr>
            </w:pPr>
          </w:p>
        </w:tc>
        <w:tc>
          <w:tcPr>
            <w:tcW w:w="1125" w:type="dxa"/>
            <w:tcBorders>
              <w:top w:val="nil"/>
              <w:left w:val="nil"/>
              <w:bottom w:val="nil"/>
              <w:right w:val="nil"/>
            </w:tcBorders>
            <w:shd w:val="clear" w:color="auto" w:fill="F2F2F2"/>
            <w:noWrap/>
            <w:vAlign w:val="center"/>
            <w:hideMark/>
          </w:tcPr>
          <w:p w14:paraId="43978AC3" w14:textId="77777777" w:rsidR="00CD7876" w:rsidRPr="00D517D9" w:rsidRDefault="00CD7876" w:rsidP="007D663F">
            <w:pPr>
              <w:widowControl/>
              <w:jc w:val="center"/>
              <w:rPr>
                <w:rFonts w:eastAsia="Times New Roman"/>
                <w:kern w:val="0"/>
              </w:rPr>
            </w:pPr>
          </w:p>
        </w:tc>
      </w:tr>
      <w:tr w:rsidR="00CD7876" w:rsidRPr="00D517D9" w14:paraId="5B90992F" w14:textId="77777777" w:rsidTr="007D663F">
        <w:trPr>
          <w:trHeight w:val="278"/>
        </w:trPr>
        <w:tc>
          <w:tcPr>
            <w:tcW w:w="3828" w:type="dxa"/>
            <w:tcBorders>
              <w:top w:val="nil"/>
              <w:left w:val="nil"/>
              <w:bottom w:val="nil"/>
              <w:right w:val="nil"/>
            </w:tcBorders>
            <w:shd w:val="clear" w:color="auto" w:fill="auto"/>
            <w:vAlign w:val="center"/>
            <w:hideMark/>
          </w:tcPr>
          <w:p w14:paraId="220CBC78" w14:textId="77777777" w:rsidR="00CD7876" w:rsidRPr="00D517D9" w:rsidRDefault="00CD7876" w:rsidP="007D663F">
            <w:pPr>
              <w:widowControl/>
              <w:rPr>
                <w:color w:val="000000"/>
                <w:kern w:val="0"/>
                <w:sz w:val="22"/>
                <w:szCs w:val="22"/>
              </w:rPr>
            </w:pPr>
            <w:r w:rsidRPr="00D906F5">
              <w:rPr>
                <w:color w:val="000000"/>
                <w:sz w:val="22"/>
                <w:szCs w:val="22"/>
              </w:rPr>
              <w:t>Cumulative SBP load</w:t>
            </w:r>
          </w:p>
        </w:tc>
        <w:tc>
          <w:tcPr>
            <w:tcW w:w="558" w:type="dxa"/>
            <w:tcBorders>
              <w:top w:val="nil"/>
              <w:left w:val="nil"/>
              <w:bottom w:val="nil"/>
              <w:right w:val="nil"/>
            </w:tcBorders>
            <w:shd w:val="clear" w:color="auto" w:fill="auto"/>
            <w:vAlign w:val="center"/>
            <w:hideMark/>
          </w:tcPr>
          <w:p w14:paraId="5DA714FE" w14:textId="77777777" w:rsidR="00CD7876" w:rsidRPr="00D517D9" w:rsidRDefault="00CD7876" w:rsidP="007D663F">
            <w:pPr>
              <w:widowControl/>
              <w:rPr>
                <w:color w:val="000000"/>
                <w:kern w:val="0"/>
                <w:sz w:val="22"/>
                <w:szCs w:val="22"/>
              </w:rPr>
            </w:pPr>
          </w:p>
        </w:tc>
        <w:tc>
          <w:tcPr>
            <w:tcW w:w="2711" w:type="dxa"/>
            <w:tcBorders>
              <w:top w:val="nil"/>
              <w:left w:val="nil"/>
              <w:bottom w:val="nil"/>
              <w:right w:val="nil"/>
            </w:tcBorders>
            <w:shd w:val="clear" w:color="auto" w:fill="auto"/>
            <w:noWrap/>
            <w:vAlign w:val="center"/>
            <w:hideMark/>
          </w:tcPr>
          <w:p w14:paraId="6DDD4676" w14:textId="77777777" w:rsidR="00CD7876" w:rsidRPr="00D517D9" w:rsidRDefault="00CD7876" w:rsidP="007D663F">
            <w:pPr>
              <w:widowControl/>
              <w:jc w:val="right"/>
              <w:rPr>
                <w:rFonts w:eastAsia="Times New Roman"/>
                <w:kern w:val="0"/>
              </w:rPr>
            </w:pPr>
          </w:p>
        </w:tc>
        <w:tc>
          <w:tcPr>
            <w:tcW w:w="1125" w:type="dxa"/>
            <w:tcBorders>
              <w:top w:val="nil"/>
              <w:left w:val="nil"/>
              <w:bottom w:val="nil"/>
              <w:right w:val="nil"/>
            </w:tcBorders>
            <w:shd w:val="clear" w:color="auto" w:fill="auto"/>
            <w:noWrap/>
            <w:vAlign w:val="center"/>
            <w:hideMark/>
          </w:tcPr>
          <w:p w14:paraId="5CE5162D" w14:textId="77777777" w:rsidR="00CD7876" w:rsidRPr="00D517D9" w:rsidRDefault="00CD7876" w:rsidP="007D663F">
            <w:pPr>
              <w:widowControl/>
              <w:jc w:val="center"/>
              <w:rPr>
                <w:rFonts w:eastAsia="Times New Roman"/>
                <w:kern w:val="0"/>
              </w:rPr>
            </w:pPr>
          </w:p>
        </w:tc>
      </w:tr>
      <w:tr w:rsidR="00CD7876" w:rsidRPr="00D517D9" w14:paraId="651CB3B3" w14:textId="77777777" w:rsidTr="007D663F">
        <w:trPr>
          <w:trHeight w:val="278"/>
        </w:trPr>
        <w:tc>
          <w:tcPr>
            <w:tcW w:w="3828" w:type="dxa"/>
            <w:tcBorders>
              <w:top w:val="nil"/>
              <w:left w:val="nil"/>
              <w:bottom w:val="nil"/>
              <w:right w:val="nil"/>
            </w:tcBorders>
            <w:shd w:val="clear" w:color="auto" w:fill="auto"/>
            <w:vAlign w:val="center"/>
            <w:hideMark/>
          </w:tcPr>
          <w:p w14:paraId="55517BEF" w14:textId="77777777" w:rsidR="00CD7876" w:rsidRPr="00D517D9" w:rsidRDefault="00CD7876" w:rsidP="007D663F">
            <w:pPr>
              <w:widowControl/>
              <w:jc w:val="right"/>
              <w:rPr>
                <w:color w:val="000000"/>
                <w:kern w:val="0"/>
                <w:sz w:val="22"/>
                <w:szCs w:val="22"/>
              </w:rPr>
            </w:pPr>
            <w:r w:rsidRPr="00D906F5">
              <w:rPr>
                <w:rStyle w:val="font31"/>
              </w:rPr>
              <w:t>Target</w:t>
            </w:r>
            <w:r w:rsidRPr="00D906F5">
              <w:rPr>
                <w:rStyle w:val="font01"/>
                <w:rFonts w:hint="default"/>
              </w:rPr>
              <w:t xml:space="preserve">: </w:t>
            </w:r>
            <w:r w:rsidRPr="00D906F5">
              <w:rPr>
                <w:rStyle w:val="font31"/>
              </w:rPr>
              <w:t>SBP&lt;120mmHg</w:t>
            </w:r>
          </w:p>
        </w:tc>
        <w:tc>
          <w:tcPr>
            <w:tcW w:w="558" w:type="dxa"/>
            <w:tcBorders>
              <w:top w:val="nil"/>
              <w:left w:val="nil"/>
              <w:bottom w:val="nil"/>
              <w:right w:val="nil"/>
            </w:tcBorders>
            <w:shd w:val="clear" w:color="auto" w:fill="auto"/>
            <w:vAlign w:val="center"/>
            <w:hideMark/>
          </w:tcPr>
          <w:p w14:paraId="320C7430" w14:textId="77777777" w:rsidR="00CD7876" w:rsidRPr="00D517D9" w:rsidRDefault="00CD7876" w:rsidP="007D663F">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22D232A7" w14:textId="77777777" w:rsidR="00CD7876" w:rsidRPr="00D517D9" w:rsidRDefault="00CD7876" w:rsidP="007D663F">
            <w:pPr>
              <w:widowControl/>
              <w:jc w:val="center"/>
              <w:rPr>
                <w:color w:val="000000"/>
                <w:kern w:val="0"/>
                <w:sz w:val="22"/>
                <w:szCs w:val="22"/>
              </w:rPr>
            </w:pPr>
            <w:r>
              <w:rPr>
                <w:color w:val="000000"/>
                <w:sz w:val="22"/>
                <w:szCs w:val="22"/>
              </w:rPr>
              <w:t>1.</w:t>
            </w:r>
            <w:r>
              <w:rPr>
                <w:rFonts w:hint="eastAsia"/>
                <w:color w:val="000000"/>
                <w:sz w:val="22"/>
                <w:szCs w:val="22"/>
              </w:rPr>
              <w:t>24</w:t>
            </w:r>
            <w:r>
              <w:rPr>
                <w:color w:val="000000"/>
                <w:sz w:val="22"/>
                <w:szCs w:val="22"/>
              </w:rPr>
              <w:t xml:space="preserve"> (1.</w:t>
            </w:r>
            <w:r>
              <w:rPr>
                <w:rFonts w:hint="eastAsia"/>
                <w:color w:val="000000"/>
                <w:sz w:val="22"/>
                <w:szCs w:val="22"/>
              </w:rPr>
              <w:t>0</w:t>
            </w:r>
            <w:r>
              <w:rPr>
                <w:color w:val="000000"/>
                <w:sz w:val="22"/>
                <w:szCs w:val="22"/>
              </w:rPr>
              <w:t>8 - 1.</w:t>
            </w:r>
            <w:r>
              <w:rPr>
                <w:rFonts w:hint="eastAsia"/>
                <w:color w:val="000000"/>
                <w:sz w:val="22"/>
                <w:szCs w:val="22"/>
              </w:rPr>
              <w:t>43</w:t>
            </w:r>
            <w:r>
              <w:rPr>
                <w:color w:val="000000"/>
                <w:sz w:val="22"/>
                <w:szCs w:val="22"/>
              </w:rPr>
              <w:t>)</w:t>
            </w:r>
          </w:p>
        </w:tc>
        <w:tc>
          <w:tcPr>
            <w:tcW w:w="1125" w:type="dxa"/>
            <w:tcBorders>
              <w:top w:val="nil"/>
              <w:left w:val="nil"/>
              <w:bottom w:val="nil"/>
              <w:right w:val="nil"/>
            </w:tcBorders>
            <w:shd w:val="clear" w:color="auto" w:fill="auto"/>
            <w:noWrap/>
            <w:vAlign w:val="center"/>
            <w:hideMark/>
          </w:tcPr>
          <w:p w14:paraId="74EDE2A4" w14:textId="77777777" w:rsidR="00CD7876" w:rsidRPr="00D517D9" w:rsidRDefault="00CD7876" w:rsidP="007D663F">
            <w:pPr>
              <w:widowControl/>
              <w:jc w:val="center"/>
              <w:rPr>
                <w:color w:val="000000"/>
                <w:kern w:val="0"/>
                <w:sz w:val="22"/>
                <w:szCs w:val="22"/>
              </w:rPr>
            </w:pPr>
            <w:r>
              <w:rPr>
                <w:color w:val="000000"/>
                <w:sz w:val="22"/>
                <w:szCs w:val="22"/>
              </w:rPr>
              <w:t>0.</w:t>
            </w:r>
            <w:r>
              <w:rPr>
                <w:rFonts w:hint="eastAsia"/>
                <w:color w:val="000000"/>
                <w:sz w:val="22"/>
                <w:szCs w:val="22"/>
              </w:rPr>
              <w:t>003</w:t>
            </w:r>
          </w:p>
        </w:tc>
      </w:tr>
      <w:tr w:rsidR="00CD7876" w:rsidRPr="00D517D9" w14:paraId="534AEB61" w14:textId="77777777" w:rsidTr="007D663F">
        <w:trPr>
          <w:trHeight w:val="278"/>
        </w:trPr>
        <w:tc>
          <w:tcPr>
            <w:tcW w:w="3828" w:type="dxa"/>
            <w:tcBorders>
              <w:top w:val="nil"/>
              <w:left w:val="nil"/>
              <w:bottom w:val="nil"/>
              <w:right w:val="nil"/>
            </w:tcBorders>
            <w:shd w:val="clear" w:color="auto" w:fill="auto"/>
            <w:vAlign w:val="center"/>
            <w:hideMark/>
          </w:tcPr>
          <w:p w14:paraId="1926B944" w14:textId="77777777" w:rsidR="00CD7876" w:rsidRPr="00D517D9" w:rsidRDefault="00CD7876" w:rsidP="007D663F">
            <w:pPr>
              <w:widowControl/>
              <w:jc w:val="right"/>
              <w:rPr>
                <w:color w:val="000000"/>
                <w:kern w:val="0"/>
                <w:sz w:val="22"/>
                <w:szCs w:val="22"/>
              </w:rPr>
            </w:pPr>
            <w:r w:rsidRPr="00D906F5">
              <w:rPr>
                <w:rStyle w:val="font31"/>
              </w:rPr>
              <w:t>Target</w:t>
            </w:r>
            <w:r w:rsidRPr="00D906F5">
              <w:rPr>
                <w:rStyle w:val="font01"/>
                <w:rFonts w:hint="default"/>
              </w:rPr>
              <w:t xml:space="preserve">: </w:t>
            </w:r>
            <w:r w:rsidRPr="00D906F5">
              <w:rPr>
                <w:rStyle w:val="font31"/>
              </w:rPr>
              <w:t>SBP&lt;130mmHg</w:t>
            </w:r>
          </w:p>
        </w:tc>
        <w:tc>
          <w:tcPr>
            <w:tcW w:w="558" w:type="dxa"/>
            <w:tcBorders>
              <w:top w:val="nil"/>
              <w:left w:val="nil"/>
              <w:bottom w:val="nil"/>
              <w:right w:val="nil"/>
            </w:tcBorders>
            <w:shd w:val="clear" w:color="auto" w:fill="auto"/>
            <w:vAlign w:val="center"/>
            <w:hideMark/>
          </w:tcPr>
          <w:p w14:paraId="7D9E1401" w14:textId="77777777" w:rsidR="00CD7876" w:rsidRPr="00D517D9" w:rsidRDefault="00CD7876" w:rsidP="007D663F">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3472744F" w14:textId="77777777" w:rsidR="00CD7876" w:rsidRPr="00D517D9" w:rsidRDefault="00CD7876" w:rsidP="007D663F">
            <w:pPr>
              <w:widowControl/>
              <w:jc w:val="center"/>
              <w:rPr>
                <w:color w:val="000000"/>
                <w:kern w:val="0"/>
                <w:sz w:val="22"/>
                <w:szCs w:val="22"/>
              </w:rPr>
            </w:pPr>
            <w:r>
              <w:rPr>
                <w:color w:val="000000"/>
                <w:sz w:val="22"/>
                <w:szCs w:val="22"/>
              </w:rPr>
              <w:t>1.</w:t>
            </w:r>
            <w:r>
              <w:rPr>
                <w:rFonts w:hint="eastAsia"/>
                <w:color w:val="000000"/>
                <w:sz w:val="22"/>
                <w:szCs w:val="22"/>
              </w:rPr>
              <w:t>16</w:t>
            </w:r>
            <w:r>
              <w:rPr>
                <w:color w:val="000000"/>
                <w:sz w:val="22"/>
                <w:szCs w:val="22"/>
              </w:rPr>
              <w:t xml:space="preserve"> (1.</w:t>
            </w:r>
            <w:r>
              <w:rPr>
                <w:rFonts w:hint="eastAsia"/>
                <w:color w:val="000000"/>
                <w:sz w:val="22"/>
                <w:szCs w:val="22"/>
              </w:rPr>
              <w:t>01</w:t>
            </w:r>
            <w:r>
              <w:rPr>
                <w:color w:val="000000"/>
                <w:sz w:val="22"/>
                <w:szCs w:val="22"/>
              </w:rPr>
              <w:t xml:space="preserve"> - 1.</w:t>
            </w:r>
            <w:r>
              <w:rPr>
                <w:rFonts w:hint="eastAsia"/>
                <w:color w:val="000000"/>
                <w:sz w:val="22"/>
                <w:szCs w:val="22"/>
              </w:rPr>
              <w:t>34</w:t>
            </w:r>
            <w:r>
              <w:rPr>
                <w:color w:val="000000"/>
                <w:sz w:val="22"/>
                <w:szCs w:val="22"/>
              </w:rPr>
              <w:t>)</w:t>
            </w:r>
          </w:p>
        </w:tc>
        <w:tc>
          <w:tcPr>
            <w:tcW w:w="1125" w:type="dxa"/>
            <w:tcBorders>
              <w:top w:val="nil"/>
              <w:left w:val="nil"/>
              <w:bottom w:val="nil"/>
              <w:right w:val="nil"/>
            </w:tcBorders>
            <w:shd w:val="clear" w:color="auto" w:fill="auto"/>
            <w:noWrap/>
            <w:vAlign w:val="center"/>
            <w:hideMark/>
          </w:tcPr>
          <w:p w14:paraId="25E4BD9D" w14:textId="77777777" w:rsidR="00CD7876" w:rsidRPr="00D517D9" w:rsidRDefault="00CD7876" w:rsidP="007D663F">
            <w:pPr>
              <w:widowControl/>
              <w:jc w:val="center"/>
              <w:rPr>
                <w:color w:val="000000"/>
                <w:kern w:val="0"/>
                <w:sz w:val="22"/>
                <w:szCs w:val="22"/>
              </w:rPr>
            </w:pPr>
            <w:r>
              <w:rPr>
                <w:color w:val="000000"/>
                <w:sz w:val="22"/>
                <w:szCs w:val="22"/>
              </w:rPr>
              <w:t>0.</w:t>
            </w:r>
            <w:r>
              <w:rPr>
                <w:rFonts w:hint="eastAsia"/>
                <w:color w:val="000000"/>
                <w:sz w:val="22"/>
                <w:szCs w:val="22"/>
              </w:rPr>
              <w:t>034</w:t>
            </w:r>
          </w:p>
        </w:tc>
      </w:tr>
      <w:tr w:rsidR="00CD7876" w:rsidRPr="00D517D9" w14:paraId="6D4D0E63" w14:textId="77777777" w:rsidTr="007D663F">
        <w:trPr>
          <w:trHeight w:val="278"/>
        </w:trPr>
        <w:tc>
          <w:tcPr>
            <w:tcW w:w="3828" w:type="dxa"/>
            <w:tcBorders>
              <w:top w:val="nil"/>
              <w:left w:val="nil"/>
              <w:bottom w:val="nil"/>
              <w:right w:val="nil"/>
            </w:tcBorders>
            <w:shd w:val="clear" w:color="auto" w:fill="auto"/>
            <w:vAlign w:val="center"/>
            <w:hideMark/>
          </w:tcPr>
          <w:p w14:paraId="7C34BCAE" w14:textId="77777777" w:rsidR="00CD7876" w:rsidRPr="00D517D9" w:rsidRDefault="00CD7876" w:rsidP="007D663F">
            <w:pPr>
              <w:widowControl/>
              <w:jc w:val="right"/>
              <w:rPr>
                <w:color w:val="000000"/>
                <w:kern w:val="0"/>
                <w:sz w:val="22"/>
                <w:szCs w:val="22"/>
              </w:rPr>
            </w:pPr>
            <w:r w:rsidRPr="00D906F5">
              <w:rPr>
                <w:rStyle w:val="font31"/>
              </w:rPr>
              <w:t>Target</w:t>
            </w:r>
            <w:r w:rsidRPr="00D906F5">
              <w:rPr>
                <w:rStyle w:val="font01"/>
                <w:rFonts w:hint="default"/>
              </w:rPr>
              <w:t xml:space="preserve">: </w:t>
            </w:r>
            <w:r w:rsidRPr="00D906F5">
              <w:rPr>
                <w:rStyle w:val="font31"/>
              </w:rPr>
              <w:t>SBP&lt;140mmHg</w:t>
            </w:r>
          </w:p>
        </w:tc>
        <w:tc>
          <w:tcPr>
            <w:tcW w:w="558" w:type="dxa"/>
            <w:tcBorders>
              <w:top w:val="nil"/>
              <w:left w:val="nil"/>
              <w:bottom w:val="nil"/>
              <w:right w:val="nil"/>
            </w:tcBorders>
            <w:shd w:val="clear" w:color="auto" w:fill="auto"/>
            <w:vAlign w:val="center"/>
            <w:hideMark/>
          </w:tcPr>
          <w:p w14:paraId="0E375441" w14:textId="77777777" w:rsidR="00CD7876" w:rsidRPr="00D517D9" w:rsidRDefault="00CD7876" w:rsidP="007D663F">
            <w:pPr>
              <w:widowControl/>
              <w:jc w:val="right"/>
              <w:rPr>
                <w:color w:val="000000"/>
                <w:kern w:val="0"/>
                <w:sz w:val="22"/>
                <w:szCs w:val="22"/>
              </w:rPr>
            </w:pPr>
          </w:p>
        </w:tc>
        <w:tc>
          <w:tcPr>
            <w:tcW w:w="2711" w:type="dxa"/>
            <w:tcBorders>
              <w:top w:val="nil"/>
              <w:left w:val="nil"/>
              <w:bottom w:val="nil"/>
              <w:right w:val="nil"/>
            </w:tcBorders>
            <w:shd w:val="clear" w:color="auto" w:fill="auto"/>
            <w:noWrap/>
            <w:vAlign w:val="center"/>
            <w:hideMark/>
          </w:tcPr>
          <w:p w14:paraId="7BA7EA99" w14:textId="77777777" w:rsidR="00CD7876" w:rsidRPr="00D517D9" w:rsidRDefault="00CD7876" w:rsidP="007D663F">
            <w:pPr>
              <w:widowControl/>
              <w:jc w:val="center"/>
              <w:rPr>
                <w:color w:val="000000"/>
                <w:kern w:val="0"/>
                <w:sz w:val="22"/>
                <w:szCs w:val="22"/>
              </w:rPr>
            </w:pPr>
            <w:r>
              <w:rPr>
                <w:color w:val="000000"/>
                <w:sz w:val="22"/>
                <w:szCs w:val="22"/>
              </w:rPr>
              <w:t>1.</w:t>
            </w:r>
            <w:r>
              <w:rPr>
                <w:rFonts w:hint="eastAsia"/>
                <w:color w:val="000000"/>
                <w:sz w:val="22"/>
                <w:szCs w:val="22"/>
              </w:rPr>
              <w:t>0</w:t>
            </w:r>
            <w:r>
              <w:rPr>
                <w:color w:val="000000"/>
                <w:sz w:val="22"/>
                <w:szCs w:val="22"/>
              </w:rPr>
              <w:t>9 (</w:t>
            </w:r>
            <w:r>
              <w:rPr>
                <w:rFonts w:hint="eastAsia"/>
                <w:color w:val="000000"/>
                <w:sz w:val="22"/>
                <w:szCs w:val="22"/>
              </w:rPr>
              <w:t>0.95</w:t>
            </w:r>
            <w:r>
              <w:rPr>
                <w:color w:val="000000"/>
                <w:sz w:val="22"/>
                <w:szCs w:val="22"/>
              </w:rPr>
              <w:t xml:space="preserve"> - 1.</w:t>
            </w:r>
            <w:r>
              <w:rPr>
                <w:rFonts w:hint="eastAsia"/>
                <w:color w:val="000000"/>
                <w:sz w:val="22"/>
                <w:szCs w:val="22"/>
              </w:rPr>
              <w:t>25</w:t>
            </w:r>
            <w:r>
              <w:rPr>
                <w:color w:val="000000"/>
                <w:sz w:val="22"/>
                <w:szCs w:val="22"/>
              </w:rPr>
              <w:t>)</w:t>
            </w:r>
          </w:p>
        </w:tc>
        <w:tc>
          <w:tcPr>
            <w:tcW w:w="1125" w:type="dxa"/>
            <w:tcBorders>
              <w:top w:val="nil"/>
              <w:left w:val="nil"/>
              <w:bottom w:val="nil"/>
              <w:right w:val="nil"/>
            </w:tcBorders>
            <w:shd w:val="clear" w:color="auto" w:fill="auto"/>
            <w:noWrap/>
            <w:vAlign w:val="center"/>
            <w:hideMark/>
          </w:tcPr>
          <w:p w14:paraId="73DFD721" w14:textId="77777777" w:rsidR="00CD7876" w:rsidRPr="00D517D9" w:rsidRDefault="00CD7876" w:rsidP="007D663F">
            <w:pPr>
              <w:widowControl/>
              <w:jc w:val="center"/>
              <w:rPr>
                <w:color w:val="000000"/>
                <w:kern w:val="0"/>
                <w:sz w:val="22"/>
                <w:szCs w:val="22"/>
              </w:rPr>
            </w:pPr>
            <w:r>
              <w:rPr>
                <w:color w:val="000000"/>
                <w:sz w:val="22"/>
                <w:szCs w:val="22"/>
              </w:rPr>
              <w:t>0.</w:t>
            </w:r>
            <w:r>
              <w:rPr>
                <w:rFonts w:hint="eastAsia"/>
                <w:color w:val="000000"/>
                <w:sz w:val="22"/>
                <w:szCs w:val="22"/>
              </w:rPr>
              <w:t>226</w:t>
            </w:r>
          </w:p>
        </w:tc>
      </w:tr>
      <w:tr w:rsidR="00CD7876" w:rsidRPr="00D517D9" w14:paraId="1C007D85" w14:textId="77777777" w:rsidTr="007D663F">
        <w:trPr>
          <w:trHeight w:val="278"/>
        </w:trPr>
        <w:tc>
          <w:tcPr>
            <w:tcW w:w="3828" w:type="dxa"/>
            <w:tcBorders>
              <w:top w:val="nil"/>
              <w:left w:val="nil"/>
              <w:right w:val="nil"/>
            </w:tcBorders>
            <w:shd w:val="clear" w:color="auto" w:fill="auto"/>
            <w:vAlign w:val="center"/>
            <w:hideMark/>
          </w:tcPr>
          <w:p w14:paraId="402DE07B" w14:textId="77777777" w:rsidR="00CD7876" w:rsidRPr="00D517D9" w:rsidRDefault="00CD7876" w:rsidP="007D663F">
            <w:pPr>
              <w:widowControl/>
              <w:rPr>
                <w:color w:val="000000"/>
                <w:kern w:val="0"/>
                <w:sz w:val="22"/>
                <w:szCs w:val="22"/>
              </w:rPr>
            </w:pPr>
            <w:r w:rsidRPr="00D906F5">
              <w:rPr>
                <w:color w:val="000000"/>
                <w:sz w:val="22"/>
                <w:szCs w:val="22"/>
              </w:rPr>
              <w:t>Cumulative DBP load</w:t>
            </w:r>
          </w:p>
        </w:tc>
        <w:tc>
          <w:tcPr>
            <w:tcW w:w="558" w:type="dxa"/>
            <w:tcBorders>
              <w:top w:val="nil"/>
              <w:left w:val="nil"/>
              <w:right w:val="nil"/>
            </w:tcBorders>
            <w:shd w:val="clear" w:color="auto" w:fill="auto"/>
            <w:vAlign w:val="center"/>
            <w:hideMark/>
          </w:tcPr>
          <w:p w14:paraId="3B09938B" w14:textId="77777777" w:rsidR="00CD7876" w:rsidRPr="00D517D9" w:rsidRDefault="00CD7876" w:rsidP="007D663F">
            <w:pPr>
              <w:widowControl/>
              <w:rPr>
                <w:color w:val="000000"/>
                <w:kern w:val="0"/>
                <w:sz w:val="22"/>
                <w:szCs w:val="22"/>
              </w:rPr>
            </w:pPr>
          </w:p>
        </w:tc>
        <w:tc>
          <w:tcPr>
            <w:tcW w:w="2711" w:type="dxa"/>
            <w:tcBorders>
              <w:top w:val="nil"/>
              <w:left w:val="nil"/>
              <w:right w:val="nil"/>
            </w:tcBorders>
            <w:shd w:val="clear" w:color="auto" w:fill="auto"/>
            <w:noWrap/>
            <w:vAlign w:val="center"/>
            <w:hideMark/>
          </w:tcPr>
          <w:p w14:paraId="796E128F" w14:textId="77777777" w:rsidR="00CD7876" w:rsidRPr="00D517D9" w:rsidRDefault="00CD7876" w:rsidP="007D663F">
            <w:pPr>
              <w:widowControl/>
              <w:jc w:val="right"/>
              <w:rPr>
                <w:rFonts w:eastAsia="Times New Roman"/>
                <w:kern w:val="0"/>
              </w:rPr>
            </w:pPr>
          </w:p>
        </w:tc>
        <w:tc>
          <w:tcPr>
            <w:tcW w:w="1125" w:type="dxa"/>
            <w:tcBorders>
              <w:top w:val="nil"/>
              <w:left w:val="nil"/>
              <w:right w:val="nil"/>
            </w:tcBorders>
            <w:shd w:val="clear" w:color="auto" w:fill="auto"/>
            <w:noWrap/>
            <w:vAlign w:val="center"/>
            <w:hideMark/>
          </w:tcPr>
          <w:p w14:paraId="0ECAFAB4" w14:textId="77777777" w:rsidR="00CD7876" w:rsidRPr="00D517D9" w:rsidRDefault="00CD7876" w:rsidP="007D663F">
            <w:pPr>
              <w:widowControl/>
              <w:jc w:val="center"/>
              <w:rPr>
                <w:rFonts w:eastAsia="Times New Roman"/>
                <w:kern w:val="0"/>
              </w:rPr>
            </w:pPr>
          </w:p>
        </w:tc>
      </w:tr>
      <w:tr w:rsidR="00CD7876" w:rsidRPr="00D517D9" w14:paraId="28B57BF5" w14:textId="77777777" w:rsidTr="007D663F">
        <w:trPr>
          <w:trHeight w:val="278"/>
        </w:trPr>
        <w:tc>
          <w:tcPr>
            <w:tcW w:w="3828" w:type="dxa"/>
            <w:tcBorders>
              <w:left w:val="nil"/>
              <w:right w:val="nil"/>
            </w:tcBorders>
            <w:shd w:val="clear" w:color="auto" w:fill="auto"/>
            <w:vAlign w:val="center"/>
            <w:hideMark/>
          </w:tcPr>
          <w:p w14:paraId="59DC1EA6" w14:textId="77777777" w:rsidR="00CD7876" w:rsidRPr="00D517D9" w:rsidRDefault="00CD7876" w:rsidP="007D663F">
            <w:pPr>
              <w:widowControl/>
              <w:jc w:val="right"/>
              <w:rPr>
                <w:color w:val="000000"/>
                <w:kern w:val="0"/>
                <w:sz w:val="22"/>
                <w:szCs w:val="22"/>
              </w:rPr>
            </w:pPr>
            <w:r w:rsidRPr="00D906F5">
              <w:rPr>
                <w:color w:val="000000"/>
                <w:sz w:val="22"/>
                <w:szCs w:val="22"/>
              </w:rPr>
              <w:t>Target: DBP&lt;80mmHg</w:t>
            </w:r>
          </w:p>
        </w:tc>
        <w:tc>
          <w:tcPr>
            <w:tcW w:w="558" w:type="dxa"/>
            <w:tcBorders>
              <w:left w:val="nil"/>
              <w:right w:val="nil"/>
            </w:tcBorders>
            <w:shd w:val="clear" w:color="auto" w:fill="auto"/>
            <w:vAlign w:val="center"/>
            <w:hideMark/>
          </w:tcPr>
          <w:p w14:paraId="6C909D25" w14:textId="77777777" w:rsidR="00CD7876" w:rsidRPr="00D517D9" w:rsidRDefault="00CD7876" w:rsidP="007D663F">
            <w:pPr>
              <w:widowControl/>
              <w:jc w:val="right"/>
              <w:rPr>
                <w:color w:val="000000"/>
                <w:kern w:val="0"/>
                <w:sz w:val="22"/>
                <w:szCs w:val="22"/>
              </w:rPr>
            </w:pPr>
          </w:p>
        </w:tc>
        <w:tc>
          <w:tcPr>
            <w:tcW w:w="2711" w:type="dxa"/>
            <w:tcBorders>
              <w:left w:val="nil"/>
              <w:right w:val="nil"/>
            </w:tcBorders>
            <w:shd w:val="clear" w:color="auto" w:fill="auto"/>
            <w:noWrap/>
            <w:vAlign w:val="center"/>
            <w:hideMark/>
          </w:tcPr>
          <w:p w14:paraId="02E9824A" w14:textId="77777777" w:rsidR="00CD7876" w:rsidRPr="00D517D9" w:rsidRDefault="00CD7876" w:rsidP="007D663F">
            <w:pPr>
              <w:widowControl/>
              <w:jc w:val="center"/>
              <w:rPr>
                <w:color w:val="000000"/>
                <w:kern w:val="0"/>
                <w:sz w:val="22"/>
                <w:szCs w:val="22"/>
              </w:rPr>
            </w:pPr>
            <w:r>
              <w:rPr>
                <w:color w:val="000000"/>
                <w:sz w:val="22"/>
                <w:szCs w:val="22"/>
              </w:rPr>
              <w:t>1.1</w:t>
            </w:r>
            <w:r>
              <w:rPr>
                <w:rFonts w:hint="eastAsia"/>
                <w:color w:val="000000"/>
                <w:sz w:val="22"/>
                <w:szCs w:val="22"/>
              </w:rPr>
              <w:t>2</w:t>
            </w:r>
            <w:r>
              <w:rPr>
                <w:color w:val="000000"/>
                <w:sz w:val="22"/>
                <w:szCs w:val="22"/>
              </w:rPr>
              <w:t xml:space="preserve"> (</w:t>
            </w:r>
            <w:r>
              <w:rPr>
                <w:rFonts w:hint="eastAsia"/>
                <w:color w:val="000000"/>
                <w:sz w:val="22"/>
                <w:szCs w:val="22"/>
              </w:rPr>
              <w:t>0.98</w:t>
            </w:r>
            <w:r>
              <w:rPr>
                <w:color w:val="000000"/>
                <w:sz w:val="22"/>
                <w:szCs w:val="22"/>
              </w:rPr>
              <w:t xml:space="preserve"> - 1.</w:t>
            </w:r>
            <w:r>
              <w:rPr>
                <w:rFonts w:hint="eastAsia"/>
                <w:color w:val="000000"/>
                <w:sz w:val="22"/>
                <w:szCs w:val="22"/>
              </w:rPr>
              <w:t>26</w:t>
            </w:r>
            <w:r>
              <w:rPr>
                <w:color w:val="000000"/>
                <w:sz w:val="22"/>
                <w:szCs w:val="22"/>
              </w:rPr>
              <w:t>)</w:t>
            </w:r>
          </w:p>
        </w:tc>
        <w:tc>
          <w:tcPr>
            <w:tcW w:w="1125" w:type="dxa"/>
            <w:tcBorders>
              <w:left w:val="nil"/>
              <w:right w:val="nil"/>
            </w:tcBorders>
            <w:shd w:val="clear" w:color="auto" w:fill="auto"/>
            <w:noWrap/>
            <w:vAlign w:val="center"/>
            <w:hideMark/>
          </w:tcPr>
          <w:p w14:paraId="53380F72" w14:textId="77777777" w:rsidR="00CD7876" w:rsidRPr="00D517D9" w:rsidRDefault="00CD7876" w:rsidP="007D663F">
            <w:pPr>
              <w:widowControl/>
              <w:jc w:val="center"/>
              <w:rPr>
                <w:color w:val="000000"/>
                <w:kern w:val="0"/>
                <w:sz w:val="22"/>
                <w:szCs w:val="22"/>
              </w:rPr>
            </w:pPr>
            <w:r>
              <w:rPr>
                <w:color w:val="000000"/>
                <w:sz w:val="22"/>
                <w:szCs w:val="22"/>
              </w:rPr>
              <w:t>0.0</w:t>
            </w:r>
            <w:r>
              <w:rPr>
                <w:rFonts w:hint="eastAsia"/>
                <w:color w:val="000000"/>
                <w:sz w:val="22"/>
                <w:szCs w:val="22"/>
              </w:rPr>
              <w:t>8</w:t>
            </w:r>
            <w:r>
              <w:rPr>
                <w:color w:val="000000"/>
                <w:sz w:val="22"/>
                <w:szCs w:val="22"/>
              </w:rPr>
              <w:t>1</w:t>
            </w:r>
          </w:p>
        </w:tc>
      </w:tr>
      <w:tr w:rsidR="00CD7876" w:rsidRPr="00D517D9" w14:paraId="7E83925E" w14:textId="77777777" w:rsidTr="007D663F">
        <w:trPr>
          <w:trHeight w:val="278"/>
        </w:trPr>
        <w:tc>
          <w:tcPr>
            <w:tcW w:w="3828" w:type="dxa"/>
            <w:tcBorders>
              <w:left w:val="nil"/>
              <w:bottom w:val="single" w:sz="4" w:space="0" w:color="auto"/>
              <w:right w:val="nil"/>
            </w:tcBorders>
            <w:shd w:val="clear" w:color="auto" w:fill="auto"/>
            <w:vAlign w:val="center"/>
            <w:hideMark/>
          </w:tcPr>
          <w:p w14:paraId="556133EE" w14:textId="77777777" w:rsidR="00CD7876" w:rsidRPr="00D517D9" w:rsidRDefault="00CD7876" w:rsidP="007D663F">
            <w:pPr>
              <w:widowControl/>
              <w:jc w:val="right"/>
              <w:rPr>
                <w:color w:val="000000"/>
                <w:kern w:val="0"/>
                <w:sz w:val="22"/>
                <w:szCs w:val="22"/>
              </w:rPr>
            </w:pPr>
            <w:r w:rsidRPr="00D906F5">
              <w:rPr>
                <w:color w:val="000000"/>
                <w:sz w:val="22"/>
                <w:szCs w:val="22"/>
              </w:rPr>
              <w:t>Target: DBP&lt;90mmHg</w:t>
            </w:r>
          </w:p>
        </w:tc>
        <w:tc>
          <w:tcPr>
            <w:tcW w:w="558" w:type="dxa"/>
            <w:tcBorders>
              <w:left w:val="nil"/>
              <w:bottom w:val="single" w:sz="4" w:space="0" w:color="auto"/>
              <w:right w:val="nil"/>
            </w:tcBorders>
            <w:shd w:val="clear" w:color="auto" w:fill="auto"/>
            <w:vAlign w:val="center"/>
            <w:hideMark/>
          </w:tcPr>
          <w:p w14:paraId="0D1207B5" w14:textId="77777777" w:rsidR="00CD7876" w:rsidRPr="00D517D9" w:rsidRDefault="00CD7876" w:rsidP="007D663F">
            <w:pPr>
              <w:widowControl/>
              <w:jc w:val="right"/>
              <w:rPr>
                <w:color w:val="000000"/>
                <w:kern w:val="0"/>
                <w:sz w:val="22"/>
                <w:szCs w:val="22"/>
              </w:rPr>
            </w:pPr>
          </w:p>
        </w:tc>
        <w:tc>
          <w:tcPr>
            <w:tcW w:w="2711" w:type="dxa"/>
            <w:tcBorders>
              <w:left w:val="nil"/>
              <w:bottom w:val="single" w:sz="4" w:space="0" w:color="auto"/>
              <w:right w:val="nil"/>
            </w:tcBorders>
            <w:shd w:val="clear" w:color="auto" w:fill="auto"/>
            <w:noWrap/>
            <w:vAlign w:val="center"/>
            <w:hideMark/>
          </w:tcPr>
          <w:p w14:paraId="07BE60DB" w14:textId="77777777" w:rsidR="00CD7876" w:rsidRPr="00D517D9" w:rsidRDefault="00CD7876" w:rsidP="007D663F">
            <w:pPr>
              <w:widowControl/>
              <w:jc w:val="center"/>
              <w:rPr>
                <w:color w:val="000000"/>
                <w:kern w:val="0"/>
                <w:sz w:val="22"/>
                <w:szCs w:val="22"/>
              </w:rPr>
            </w:pPr>
            <w:r>
              <w:rPr>
                <w:color w:val="000000"/>
                <w:sz w:val="22"/>
                <w:szCs w:val="22"/>
              </w:rPr>
              <w:t>1.</w:t>
            </w:r>
            <w:r>
              <w:rPr>
                <w:rFonts w:hint="eastAsia"/>
                <w:color w:val="000000"/>
                <w:sz w:val="22"/>
                <w:szCs w:val="22"/>
              </w:rPr>
              <w:t>06</w:t>
            </w:r>
            <w:r>
              <w:rPr>
                <w:color w:val="000000"/>
                <w:sz w:val="22"/>
                <w:szCs w:val="22"/>
              </w:rPr>
              <w:t xml:space="preserve"> (0.9</w:t>
            </w:r>
            <w:r>
              <w:rPr>
                <w:rFonts w:hint="eastAsia"/>
                <w:color w:val="000000"/>
                <w:sz w:val="22"/>
                <w:szCs w:val="22"/>
              </w:rPr>
              <w:t>4</w:t>
            </w:r>
            <w:r>
              <w:rPr>
                <w:color w:val="000000"/>
                <w:sz w:val="22"/>
                <w:szCs w:val="22"/>
              </w:rPr>
              <w:t xml:space="preserve"> - 1.1</w:t>
            </w:r>
            <w:r>
              <w:rPr>
                <w:rFonts w:hint="eastAsia"/>
                <w:color w:val="000000"/>
                <w:sz w:val="22"/>
                <w:szCs w:val="22"/>
              </w:rPr>
              <w:t>7</w:t>
            </w:r>
            <w:r>
              <w:rPr>
                <w:color w:val="000000"/>
                <w:sz w:val="22"/>
                <w:szCs w:val="22"/>
              </w:rPr>
              <w:t>)</w:t>
            </w:r>
          </w:p>
        </w:tc>
        <w:tc>
          <w:tcPr>
            <w:tcW w:w="1125" w:type="dxa"/>
            <w:tcBorders>
              <w:left w:val="nil"/>
              <w:bottom w:val="single" w:sz="4" w:space="0" w:color="auto"/>
              <w:right w:val="nil"/>
            </w:tcBorders>
            <w:shd w:val="clear" w:color="auto" w:fill="auto"/>
            <w:noWrap/>
            <w:vAlign w:val="center"/>
            <w:hideMark/>
          </w:tcPr>
          <w:p w14:paraId="2D966A95" w14:textId="77777777" w:rsidR="00CD7876" w:rsidRPr="00D517D9" w:rsidRDefault="00CD7876" w:rsidP="007D663F">
            <w:pPr>
              <w:widowControl/>
              <w:jc w:val="center"/>
              <w:rPr>
                <w:color w:val="000000"/>
                <w:kern w:val="0"/>
                <w:sz w:val="22"/>
                <w:szCs w:val="22"/>
              </w:rPr>
            </w:pPr>
            <w:r>
              <w:rPr>
                <w:color w:val="000000"/>
                <w:sz w:val="22"/>
                <w:szCs w:val="22"/>
              </w:rPr>
              <w:t>0.</w:t>
            </w:r>
            <w:r>
              <w:rPr>
                <w:rFonts w:hint="eastAsia"/>
                <w:color w:val="000000"/>
                <w:sz w:val="22"/>
                <w:szCs w:val="22"/>
              </w:rPr>
              <w:t>311</w:t>
            </w:r>
          </w:p>
        </w:tc>
      </w:tr>
    </w:tbl>
    <w:p w14:paraId="189321DA" w14:textId="77777777" w:rsidR="00CD7876" w:rsidRPr="00F40FC1" w:rsidRDefault="00CD7876" w:rsidP="00283795">
      <w:pPr>
        <w:pStyle w:val="4-1-table-text"/>
        <w:ind w:rightChars="113" w:right="226"/>
      </w:pPr>
      <w:r w:rsidRPr="00F40FC1">
        <w:t xml:space="preserve">The odds ratios (OR) and 95% confidence intervals (CI) were adjusted for baseline covariates including age, sex, diabetes duration, </w:t>
      </w:r>
      <w:r>
        <w:t>blood pressure</w:t>
      </w:r>
      <w:r w:rsidRPr="00F40FC1">
        <w:t xml:space="preserve">, HbA1c, BMI, triglycerides, total cholesterol, high-density lipoprotein cholesterol, low-density lipoprotein cholesterol, </w:t>
      </w:r>
      <w:r w:rsidRPr="004E09CE">
        <w:t>history of cardiovascular disease, history of hypertension, and use of antihypertensive medications.</w:t>
      </w:r>
      <w:r w:rsidRPr="00F40FC1">
        <w:t xml:space="preserve"> </w:t>
      </w:r>
      <w:r w:rsidRPr="00C81411">
        <w:t>In addition, the number of BP measurements was included.</w:t>
      </w:r>
      <w:r>
        <w:rPr>
          <w:rFonts w:hint="eastAsia"/>
          <w:lang w:eastAsia="zh-CN"/>
        </w:rPr>
        <w:t xml:space="preserve"> </w:t>
      </w:r>
      <w:r w:rsidRPr="00F40FC1">
        <w:t xml:space="preserve">Analyses for arterial stiffness progression were additionally adjusted for baseline </w:t>
      </w:r>
      <w:proofErr w:type="spellStart"/>
      <w:r w:rsidRPr="00F40FC1">
        <w:t>ba</w:t>
      </w:r>
      <w:proofErr w:type="spellEnd"/>
      <w:r w:rsidRPr="00F40FC1">
        <w:t>-PWV, while models for incident DKD were adjusted for baseline eGFR.</w:t>
      </w:r>
    </w:p>
    <w:p w14:paraId="5F866BDB" w14:textId="77777777" w:rsidR="00CD7876" w:rsidRPr="00F40FC1" w:rsidRDefault="00CD7876" w:rsidP="00283795">
      <w:pPr>
        <w:tabs>
          <w:tab w:val="left" w:pos="739"/>
        </w:tabs>
        <w:rPr>
          <w:b/>
          <w:bCs/>
          <w:kern w:val="0"/>
          <w:sz w:val="22"/>
          <w:szCs w:val="22"/>
        </w:rPr>
      </w:pPr>
    </w:p>
    <w:p w14:paraId="42E48B39" w14:textId="77777777" w:rsidR="00CD7876" w:rsidRPr="00F40FC1" w:rsidRDefault="00CD7876" w:rsidP="00283795">
      <w:pPr>
        <w:tabs>
          <w:tab w:val="left" w:pos="739"/>
        </w:tabs>
        <w:sectPr w:rsidR="00CD7876" w:rsidRPr="00F40FC1" w:rsidSect="00CD7876">
          <w:pgSz w:w="11906" w:h="16838"/>
          <w:pgMar w:top="1440" w:right="1800" w:bottom="1440" w:left="1800" w:header="851" w:footer="992" w:gutter="0"/>
          <w:cols w:space="425"/>
          <w:docGrid w:type="lines" w:linePitch="312"/>
        </w:sectPr>
      </w:pPr>
      <w:r>
        <w:tab/>
      </w:r>
    </w:p>
    <w:tbl>
      <w:tblPr>
        <w:tblW w:w="10632" w:type="dxa"/>
        <w:tblInd w:w="-438" w:type="dxa"/>
        <w:tblLook w:val="04A0" w:firstRow="1" w:lastRow="0" w:firstColumn="1" w:lastColumn="0" w:noHBand="0" w:noVBand="1"/>
      </w:tblPr>
      <w:tblGrid>
        <w:gridCol w:w="3924"/>
        <w:gridCol w:w="1557"/>
        <w:gridCol w:w="2437"/>
        <w:gridCol w:w="2714"/>
      </w:tblGrid>
      <w:tr w:rsidR="00CD7876" w:rsidRPr="001266B4" w14:paraId="129311C3" w14:textId="77777777" w:rsidTr="007D663F">
        <w:trPr>
          <w:trHeight w:val="277"/>
        </w:trPr>
        <w:tc>
          <w:tcPr>
            <w:tcW w:w="10632" w:type="dxa"/>
            <w:gridSpan w:val="4"/>
            <w:tcBorders>
              <w:top w:val="nil"/>
              <w:left w:val="nil"/>
              <w:bottom w:val="nil"/>
              <w:right w:val="nil"/>
            </w:tcBorders>
            <w:shd w:val="clear" w:color="auto" w:fill="auto"/>
            <w:vAlign w:val="center"/>
            <w:hideMark/>
          </w:tcPr>
          <w:p w14:paraId="54BDDB4E" w14:textId="77777777" w:rsidR="00CD7876" w:rsidRPr="00D906F5" w:rsidRDefault="00CD7876" w:rsidP="007D663F">
            <w:pPr>
              <w:pStyle w:val="5-0-figure-head"/>
            </w:pPr>
            <w:bookmarkStart w:id="82" w:name="_Toc194577153"/>
            <w:r w:rsidRPr="00D906F5">
              <w:lastRenderedPageBreak/>
              <w:t>Table S</w:t>
            </w:r>
            <w:r>
              <w:rPr>
                <w:rFonts w:hint="eastAsia"/>
                <w:lang w:eastAsia="zh-CN"/>
              </w:rPr>
              <w:t>17</w:t>
            </w:r>
            <w:r w:rsidRPr="00D906F5">
              <w:t xml:space="preserve">. Prognostic value of cumulative BP load compared with traditional risk factors </w:t>
            </w:r>
            <w:r w:rsidRPr="00525F5C">
              <w:t xml:space="preserve">in patients </w:t>
            </w:r>
            <w:r w:rsidRPr="00283795">
              <w:t>whose BP was measured using the OMRON HBP-9031C device</w:t>
            </w:r>
            <w:bookmarkEnd w:id="82"/>
          </w:p>
        </w:tc>
      </w:tr>
      <w:tr w:rsidR="00CD7876" w:rsidRPr="001266B4" w14:paraId="20116FEE" w14:textId="77777777" w:rsidTr="007D663F">
        <w:trPr>
          <w:trHeight w:val="810"/>
        </w:trPr>
        <w:tc>
          <w:tcPr>
            <w:tcW w:w="3924" w:type="dxa"/>
            <w:tcBorders>
              <w:top w:val="single" w:sz="4" w:space="0" w:color="000000"/>
              <w:left w:val="nil"/>
              <w:bottom w:val="single" w:sz="4" w:space="0" w:color="000000"/>
              <w:right w:val="nil"/>
            </w:tcBorders>
            <w:shd w:val="clear" w:color="auto" w:fill="auto"/>
            <w:vAlign w:val="center"/>
            <w:hideMark/>
          </w:tcPr>
          <w:p w14:paraId="2F1D11D3" w14:textId="77777777" w:rsidR="00CD7876" w:rsidRPr="001266B4" w:rsidRDefault="00CD7876" w:rsidP="007D663F">
            <w:pPr>
              <w:widowControl/>
              <w:rPr>
                <w:color w:val="000000"/>
                <w:kern w:val="0"/>
                <w:sz w:val="22"/>
                <w:szCs w:val="22"/>
              </w:rPr>
            </w:pPr>
          </w:p>
        </w:tc>
        <w:tc>
          <w:tcPr>
            <w:tcW w:w="1557" w:type="dxa"/>
            <w:tcBorders>
              <w:top w:val="single" w:sz="4" w:space="0" w:color="000000"/>
              <w:left w:val="nil"/>
              <w:bottom w:val="single" w:sz="4" w:space="0" w:color="000000"/>
              <w:right w:val="nil"/>
            </w:tcBorders>
            <w:shd w:val="clear" w:color="auto" w:fill="auto"/>
            <w:vAlign w:val="center"/>
            <w:hideMark/>
          </w:tcPr>
          <w:p w14:paraId="09419709" w14:textId="77777777" w:rsidR="00CD7876" w:rsidRPr="001266B4" w:rsidRDefault="00CD7876" w:rsidP="007D663F">
            <w:pPr>
              <w:widowControl/>
              <w:jc w:val="center"/>
              <w:rPr>
                <w:b/>
                <w:bCs/>
                <w:color w:val="1F1F1F"/>
                <w:kern w:val="0"/>
                <w:sz w:val="22"/>
                <w:szCs w:val="22"/>
              </w:rPr>
            </w:pPr>
            <w:r w:rsidRPr="001266B4">
              <w:rPr>
                <w:b/>
                <w:bCs/>
                <w:color w:val="1F1F1F"/>
                <w:kern w:val="0"/>
                <w:sz w:val="22"/>
                <w:szCs w:val="22"/>
              </w:rPr>
              <w:t>Akaike Information Criterion</w:t>
            </w:r>
          </w:p>
        </w:tc>
        <w:tc>
          <w:tcPr>
            <w:tcW w:w="2437" w:type="dxa"/>
            <w:tcBorders>
              <w:top w:val="single" w:sz="4" w:space="0" w:color="000000"/>
              <w:left w:val="nil"/>
              <w:bottom w:val="single" w:sz="4" w:space="0" w:color="000000"/>
              <w:right w:val="nil"/>
            </w:tcBorders>
            <w:shd w:val="clear" w:color="auto" w:fill="auto"/>
            <w:vAlign w:val="center"/>
            <w:hideMark/>
          </w:tcPr>
          <w:p w14:paraId="344BDD68" w14:textId="77777777" w:rsidR="00CD7876" w:rsidRPr="001266B4" w:rsidRDefault="00CD7876" w:rsidP="007D663F">
            <w:pPr>
              <w:widowControl/>
              <w:jc w:val="center"/>
              <w:rPr>
                <w:b/>
                <w:bCs/>
                <w:color w:val="000000"/>
                <w:kern w:val="0"/>
                <w:sz w:val="22"/>
                <w:szCs w:val="22"/>
              </w:rPr>
            </w:pPr>
            <w:r w:rsidRPr="001266B4">
              <w:rPr>
                <w:b/>
                <w:bCs/>
                <w:color w:val="000000"/>
                <w:kern w:val="0"/>
                <w:sz w:val="22"/>
                <w:szCs w:val="22"/>
              </w:rPr>
              <w:t>C-Statistic</w:t>
            </w:r>
            <w:r w:rsidRPr="001266B4">
              <w:rPr>
                <w:b/>
                <w:bCs/>
                <w:color w:val="000000"/>
                <w:kern w:val="0"/>
                <w:sz w:val="22"/>
                <w:szCs w:val="22"/>
              </w:rPr>
              <w:br/>
              <w:t xml:space="preserve"> (95% CI)</w:t>
            </w:r>
          </w:p>
        </w:tc>
        <w:tc>
          <w:tcPr>
            <w:tcW w:w="2714" w:type="dxa"/>
            <w:tcBorders>
              <w:top w:val="single" w:sz="4" w:space="0" w:color="000000"/>
              <w:left w:val="nil"/>
              <w:bottom w:val="single" w:sz="4" w:space="0" w:color="000000"/>
              <w:right w:val="nil"/>
            </w:tcBorders>
            <w:shd w:val="clear" w:color="auto" w:fill="auto"/>
            <w:vAlign w:val="center"/>
            <w:hideMark/>
          </w:tcPr>
          <w:p w14:paraId="5D79ADE7" w14:textId="77777777" w:rsidR="00CD7876" w:rsidRPr="001266B4" w:rsidRDefault="00CD7876" w:rsidP="007D663F">
            <w:pPr>
              <w:widowControl/>
              <w:jc w:val="center"/>
              <w:rPr>
                <w:b/>
                <w:bCs/>
                <w:color w:val="000000"/>
                <w:kern w:val="0"/>
                <w:sz w:val="22"/>
                <w:szCs w:val="22"/>
              </w:rPr>
            </w:pPr>
            <w:r w:rsidRPr="001266B4">
              <w:rPr>
                <w:b/>
                <w:bCs/>
                <w:color w:val="000000"/>
                <w:kern w:val="0"/>
                <w:sz w:val="22"/>
                <w:szCs w:val="22"/>
              </w:rPr>
              <w:t>Continuous Net Reclassification Improvement</w:t>
            </w:r>
          </w:p>
        </w:tc>
      </w:tr>
      <w:tr w:rsidR="00CD7876" w:rsidRPr="001266B4" w14:paraId="10BAE9B1" w14:textId="77777777" w:rsidTr="007D663F">
        <w:trPr>
          <w:trHeight w:val="277"/>
        </w:trPr>
        <w:tc>
          <w:tcPr>
            <w:tcW w:w="3924" w:type="dxa"/>
            <w:tcBorders>
              <w:top w:val="nil"/>
              <w:left w:val="nil"/>
              <w:bottom w:val="nil"/>
              <w:right w:val="nil"/>
            </w:tcBorders>
            <w:shd w:val="clear" w:color="auto" w:fill="F2F2F2"/>
            <w:vAlign w:val="center"/>
            <w:hideMark/>
          </w:tcPr>
          <w:p w14:paraId="57FFBE59" w14:textId="77777777" w:rsidR="00CD7876" w:rsidRPr="001266B4" w:rsidRDefault="00CD7876" w:rsidP="007D663F">
            <w:pPr>
              <w:widowControl/>
              <w:rPr>
                <w:b/>
                <w:bCs/>
                <w:color w:val="000000"/>
                <w:kern w:val="0"/>
                <w:sz w:val="22"/>
                <w:szCs w:val="22"/>
              </w:rPr>
            </w:pPr>
            <w:r w:rsidRPr="00D906F5">
              <w:rPr>
                <w:b/>
                <w:bCs/>
                <w:color w:val="000000"/>
                <w:sz w:val="22"/>
                <w:szCs w:val="22"/>
              </w:rPr>
              <w:t>Progression of Arterial Stiffness</w:t>
            </w:r>
          </w:p>
        </w:tc>
        <w:tc>
          <w:tcPr>
            <w:tcW w:w="1557" w:type="dxa"/>
            <w:tcBorders>
              <w:top w:val="nil"/>
              <w:left w:val="nil"/>
              <w:bottom w:val="nil"/>
              <w:right w:val="nil"/>
            </w:tcBorders>
            <w:shd w:val="clear" w:color="auto" w:fill="F2F2F2"/>
            <w:vAlign w:val="center"/>
            <w:hideMark/>
          </w:tcPr>
          <w:p w14:paraId="093641B7" w14:textId="77777777" w:rsidR="00CD7876" w:rsidRPr="001266B4" w:rsidRDefault="00CD7876" w:rsidP="007D663F">
            <w:pPr>
              <w:widowControl/>
              <w:rPr>
                <w:b/>
                <w:bCs/>
                <w:color w:val="000000"/>
                <w:kern w:val="0"/>
                <w:sz w:val="22"/>
                <w:szCs w:val="22"/>
              </w:rPr>
            </w:pPr>
          </w:p>
        </w:tc>
        <w:tc>
          <w:tcPr>
            <w:tcW w:w="2437" w:type="dxa"/>
            <w:tcBorders>
              <w:top w:val="nil"/>
              <w:left w:val="nil"/>
              <w:bottom w:val="nil"/>
              <w:right w:val="nil"/>
            </w:tcBorders>
            <w:shd w:val="clear" w:color="auto" w:fill="F2F2F2"/>
            <w:vAlign w:val="center"/>
            <w:hideMark/>
          </w:tcPr>
          <w:p w14:paraId="0183B3BF" w14:textId="77777777" w:rsidR="00CD7876" w:rsidRPr="001266B4" w:rsidRDefault="00CD7876" w:rsidP="007D663F">
            <w:pPr>
              <w:widowControl/>
              <w:jc w:val="center"/>
              <w:rPr>
                <w:rFonts w:eastAsia="Times New Roman"/>
                <w:kern w:val="0"/>
              </w:rPr>
            </w:pPr>
          </w:p>
        </w:tc>
        <w:tc>
          <w:tcPr>
            <w:tcW w:w="2714" w:type="dxa"/>
            <w:tcBorders>
              <w:top w:val="nil"/>
              <w:left w:val="nil"/>
              <w:bottom w:val="nil"/>
              <w:right w:val="nil"/>
            </w:tcBorders>
            <w:shd w:val="clear" w:color="auto" w:fill="F2F2F2"/>
            <w:vAlign w:val="center"/>
            <w:hideMark/>
          </w:tcPr>
          <w:p w14:paraId="34934495" w14:textId="77777777" w:rsidR="00CD7876" w:rsidRPr="001266B4" w:rsidRDefault="00CD7876" w:rsidP="007D663F">
            <w:pPr>
              <w:widowControl/>
              <w:jc w:val="center"/>
              <w:rPr>
                <w:rFonts w:eastAsia="Times New Roman"/>
                <w:kern w:val="0"/>
              </w:rPr>
            </w:pPr>
          </w:p>
        </w:tc>
      </w:tr>
      <w:tr w:rsidR="00CD7876" w:rsidRPr="001266B4" w14:paraId="789A8B0B" w14:textId="77777777" w:rsidTr="007D663F">
        <w:trPr>
          <w:trHeight w:val="277"/>
        </w:trPr>
        <w:tc>
          <w:tcPr>
            <w:tcW w:w="3924" w:type="dxa"/>
            <w:tcBorders>
              <w:top w:val="nil"/>
              <w:left w:val="nil"/>
              <w:bottom w:val="nil"/>
              <w:right w:val="nil"/>
            </w:tcBorders>
            <w:shd w:val="clear" w:color="auto" w:fill="auto"/>
            <w:noWrap/>
            <w:vAlign w:val="center"/>
            <w:hideMark/>
          </w:tcPr>
          <w:p w14:paraId="6DA3D6F2" w14:textId="77777777" w:rsidR="00CD7876" w:rsidRPr="001266B4" w:rsidRDefault="00CD7876" w:rsidP="007D663F">
            <w:pPr>
              <w:widowControl/>
              <w:rPr>
                <w:color w:val="1F1F1F"/>
                <w:kern w:val="0"/>
                <w:sz w:val="22"/>
                <w:szCs w:val="22"/>
              </w:rPr>
            </w:pPr>
            <w:r w:rsidRPr="00D906F5">
              <w:rPr>
                <w:color w:val="1F1F1F"/>
                <w:sz w:val="22"/>
                <w:szCs w:val="22"/>
              </w:rPr>
              <w:t>Base SBP model</w:t>
            </w:r>
          </w:p>
        </w:tc>
        <w:tc>
          <w:tcPr>
            <w:tcW w:w="1557" w:type="dxa"/>
            <w:tcBorders>
              <w:top w:val="nil"/>
              <w:left w:val="nil"/>
              <w:bottom w:val="nil"/>
              <w:right w:val="nil"/>
            </w:tcBorders>
            <w:shd w:val="clear" w:color="auto" w:fill="auto"/>
            <w:noWrap/>
            <w:vAlign w:val="center"/>
            <w:hideMark/>
          </w:tcPr>
          <w:p w14:paraId="4179E77B" w14:textId="77777777" w:rsidR="00CD7876" w:rsidRPr="001266B4" w:rsidRDefault="00CD7876" w:rsidP="007D663F">
            <w:pPr>
              <w:widowControl/>
              <w:jc w:val="center"/>
              <w:rPr>
                <w:color w:val="000000"/>
                <w:kern w:val="0"/>
                <w:sz w:val="22"/>
                <w:szCs w:val="22"/>
              </w:rPr>
            </w:pPr>
            <w:r>
              <w:rPr>
                <w:color w:val="000000"/>
                <w:sz w:val="22"/>
                <w:szCs w:val="22"/>
              </w:rPr>
              <w:t>2,</w:t>
            </w:r>
            <w:r>
              <w:rPr>
                <w:rFonts w:hint="eastAsia"/>
                <w:color w:val="000000"/>
                <w:sz w:val="22"/>
                <w:szCs w:val="22"/>
              </w:rPr>
              <w:t>948</w:t>
            </w:r>
            <w:r>
              <w:rPr>
                <w:color w:val="000000"/>
                <w:sz w:val="22"/>
                <w:szCs w:val="22"/>
              </w:rPr>
              <w:t xml:space="preserve"> </w:t>
            </w:r>
          </w:p>
        </w:tc>
        <w:tc>
          <w:tcPr>
            <w:tcW w:w="2437" w:type="dxa"/>
            <w:tcBorders>
              <w:top w:val="nil"/>
              <w:left w:val="nil"/>
              <w:bottom w:val="nil"/>
              <w:right w:val="nil"/>
            </w:tcBorders>
            <w:shd w:val="clear" w:color="auto" w:fill="auto"/>
            <w:noWrap/>
            <w:vAlign w:val="center"/>
            <w:hideMark/>
          </w:tcPr>
          <w:p w14:paraId="7CB22894" w14:textId="77777777" w:rsidR="00CD7876" w:rsidRPr="001266B4" w:rsidRDefault="00CD7876" w:rsidP="007D663F">
            <w:pPr>
              <w:widowControl/>
              <w:jc w:val="center"/>
              <w:rPr>
                <w:color w:val="000000"/>
                <w:kern w:val="0"/>
                <w:sz w:val="22"/>
                <w:szCs w:val="22"/>
              </w:rPr>
            </w:pPr>
            <w:r>
              <w:rPr>
                <w:color w:val="000000"/>
                <w:sz w:val="22"/>
                <w:szCs w:val="22"/>
              </w:rPr>
              <w:t>0.71</w:t>
            </w:r>
            <w:r>
              <w:rPr>
                <w:rFonts w:hint="eastAsia"/>
                <w:color w:val="000000"/>
                <w:sz w:val="22"/>
                <w:szCs w:val="22"/>
              </w:rPr>
              <w:t>5</w:t>
            </w:r>
            <w:r>
              <w:rPr>
                <w:color w:val="000000"/>
                <w:sz w:val="22"/>
                <w:szCs w:val="22"/>
              </w:rPr>
              <w:t xml:space="preserve"> (0.69</w:t>
            </w:r>
            <w:r>
              <w:rPr>
                <w:rFonts w:hint="eastAsia"/>
                <w:color w:val="000000"/>
                <w:sz w:val="22"/>
                <w:szCs w:val="22"/>
              </w:rPr>
              <w:t>5</w:t>
            </w:r>
            <w:r>
              <w:rPr>
                <w:color w:val="000000"/>
                <w:sz w:val="22"/>
                <w:szCs w:val="22"/>
              </w:rPr>
              <w:t xml:space="preserve"> - 0.7</w:t>
            </w:r>
            <w:r>
              <w:rPr>
                <w:rFonts w:hint="eastAsia"/>
                <w:color w:val="000000"/>
                <w:sz w:val="22"/>
                <w:szCs w:val="22"/>
              </w:rPr>
              <w:t>36</w:t>
            </w:r>
            <w:r>
              <w:rPr>
                <w:color w:val="000000"/>
                <w:sz w:val="22"/>
                <w:szCs w:val="22"/>
              </w:rPr>
              <w:t>)</w:t>
            </w:r>
          </w:p>
        </w:tc>
        <w:tc>
          <w:tcPr>
            <w:tcW w:w="2714" w:type="dxa"/>
            <w:tcBorders>
              <w:top w:val="nil"/>
              <w:left w:val="nil"/>
              <w:bottom w:val="nil"/>
              <w:right w:val="nil"/>
            </w:tcBorders>
            <w:shd w:val="clear" w:color="auto" w:fill="auto"/>
            <w:noWrap/>
            <w:vAlign w:val="center"/>
            <w:hideMark/>
          </w:tcPr>
          <w:p w14:paraId="59CBC03B" w14:textId="77777777" w:rsidR="00CD7876" w:rsidRPr="001266B4" w:rsidRDefault="00CD7876" w:rsidP="007D663F">
            <w:pPr>
              <w:widowControl/>
              <w:jc w:val="center"/>
              <w:rPr>
                <w:color w:val="000000"/>
                <w:kern w:val="0"/>
                <w:sz w:val="22"/>
                <w:szCs w:val="22"/>
              </w:rPr>
            </w:pPr>
            <w:r>
              <w:rPr>
                <w:color w:val="000000"/>
                <w:sz w:val="22"/>
                <w:szCs w:val="22"/>
              </w:rPr>
              <w:t>Reference</w:t>
            </w:r>
          </w:p>
        </w:tc>
      </w:tr>
      <w:tr w:rsidR="00CD7876" w:rsidRPr="001266B4" w14:paraId="031CC31C" w14:textId="77777777" w:rsidTr="007D663F">
        <w:trPr>
          <w:trHeight w:val="278"/>
        </w:trPr>
        <w:tc>
          <w:tcPr>
            <w:tcW w:w="3924" w:type="dxa"/>
            <w:tcBorders>
              <w:top w:val="nil"/>
              <w:left w:val="nil"/>
              <w:bottom w:val="nil"/>
              <w:right w:val="nil"/>
            </w:tcBorders>
            <w:shd w:val="clear" w:color="auto" w:fill="auto"/>
            <w:vAlign w:val="bottom"/>
            <w:hideMark/>
          </w:tcPr>
          <w:p w14:paraId="5BD52F9D" w14:textId="77777777" w:rsidR="00CD7876" w:rsidRPr="001266B4" w:rsidRDefault="00CD7876" w:rsidP="007D663F">
            <w:pPr>
              <w:widowControl/>
              <w:rPr>
                <w:color w:val="1F1F1F"/>
                <w:kern w:val="0"/>
                <w:sz w:val="22"/>
                <w:szCs w:val="22"/>
              </w:rPr>
            </w:pPr>
            <w:r w:rsidRPr="00D906F5">
              <w:rPr>
                <w:color w:val="1F1F1F"/>
                <w:sz w:val="22"/>
                <w:szCs w:val="22"/>
              </w:rPr>
              <w:t>Base SBP model + cumulative SBP load</w:t>
            </w:r>
          </w:p>
        </w:tc>
        <w:tc>
          <w:tcPr>
            <w:tcW w:w="1557" w:type="dxa"/>
            <w:tcBorders>
              <w:top w:val="nil"/>
              <w:left w:val="nil"/>
              <w:bottom w:val="nil"/>
              <w:right w:val="nil"/>
            </w:tcBorders>
            <w:shd w:val="clear" w:color="auto" w:fill="auto"/>
            <w:noWrap/>
            <w:vAlign w:val="center"/>
            <w:hideMark/>
          </w:tcPr>
          <w:p w14:paraId="1C907560" w14:textId="77777777" w:rsidR="00CD7876" w:rsidRPr="001266B4" w:rsidRDefault="00CD7876" w:rsidP="007D663F">
            <w:pPr>
              <w:widowControl/>
              <w:rPr>
                <w:color w:val="1F1F1F"/>
                <w:kern w:val="0"/>
                <w:sz w:val="22"/>
                <w:szCs w:val="22"/>
              </w:rPr>
            </w:pPr>
          </w:p>
        </w:tc>
        <w:tc>
          <w:tcPr>
            <w:tcW w:w="2437" w:type="dxa"/>
            <w:tcBorders>
              <w:top w:val="nil"/>
              <w:left w:val="nil"/>
              <w:bottom w:val="nil"/>
              <w:right w:val="nil"/>
            </w:tcBorders>
            <w:shd w:val="clear" w:color="auto" w:fill="auto"/>
            <w:noWrap/>
            <w:vAlign w:val="center"/>
            <w:hideMark/>
          </w:tcPr>
          <w:p w14:paraId="6CF3A775" w14:textId="77777777" w:rsidR="00CD7876" w:rsidRPr="001266B4" w:rsidRDefault="00CD7876" w:rsidP="007D663F">
            <w:pPr>
              <w:widowControl/>
              <w:jc w:val="center"/>
              <w:rPr>
                <w:rFonts w:eastAsia="Times New Roman"/>
                <w:kern w:val="0"/>
              </w:rPr>
            </w:pPr>
          </w:p>
        </w:tc>
        <w:tc>
          <w:tcPr>
            <w:tcW w:w="2714" w:type="dxa"/>
            <w:tcBorders>
              <w:top w:val="nil"/>
              <w:left w:val="nil"/>
              <w:bottom w:val="nil"/>
              <w:right w:val="nil"/>
            </w:tcBorders>
            <w:shd w:val="clear" w:color="auto" w:fill="auto"/>
            <w:noWrap/>
            <w:vAlign w:val="center"/>
            <w:hideMark/>
          </w:tcPr>
          <w:p w14:paraId="5A6C2D90" w14:textId="77777777" w:rsidR="00CD7876" w:rsidRPr="001266B4" w:rsidRDefault="00CD7876" w:rsidP="007D663F">
            <w:pPr>
              <w:widowControl/>
              <w:jc w:val="center"/>
              <w:rPr>
                <w:rFonts w:eastAsia="Times New Roman"/>
                <w:kern w:val="0"/>
              </w:rPr>
            </w:pPr>
          </w:p>
        </w:tc>
      </w:tr>
      <w:tr w:rsidR="00CD7876" w:rsidRPr="001266B4" w14:paraId="1503AADB" w14:textId="77777777" w:rsidTr="007D663F">
        <w:trPr>
          <w:trHeight w:val="278"/>
        </w:trPr>
        <w:tc>
          <w:tcPr>
            <w:tcW w:w="3924" w:type="dxa"/>
            <w:tcBorders>
              <w:top w:val="nil"/>
              <w:left w:val="nil"/>
              <w:bottom w:val="nil"/>
              <w:right w:val="nil"/>
            </w:tcBorders>
            <w:shd w:val="clear" w:color="auto" w:fill="auto"/>
            <w:vAlign w:val="center"/>
            <w:hideMark/>
          </w:tcPr>
          <w:p w14:paraId="0175BBD4" w14:textId="77777777" w:rsidR="00CD7876" w:rsidRPr="001266B4" w:rsidRDefault="00CD7876" w:rsidP="007D663F">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SBP&lt;120mmHg</w:t>
            </w:r>
          </w:p>
        </w:tc>
        <w:tc>
          <w:tcPr>
            <w:tcW w:w="1557" w:type="dxa"/>
            <w:tcBorders>
              <w:top w:val="nil"/>
              <w:left w:val="nil"/>
              <w:bottom w:val="nil"/>
              <w:right w:val="nil"/>
            </w:tcBorders>
            <w:shd w:val="clear" w:color="auto" w:fill="auto"/>
            <w:noWrap/>
            <w:vAlign w:val="center"/>
            <w:hideMark/>
          </w:tcPr>
          <w:p w14:paraId="1CB35F67" w14:textId="77777777" w:rsidR="00CD7876" w:rsidRPr="001266B4" w:rsidRDefault="00CD7876" w:rsidP="007D663F">
            <w:pPr>
              <w:widowControl/>
              <w:jc w:val="center"/>
              <w:rPr>
                <w:color w:val="000000"/>
                <w:kern w:val="0"/>
                <w:sz w:val="22"/>
                <w:szCs w:val="22"/>
              </w:rPr>
            </w:pPr>
            <w:r>
              <w:rPr>
                <w:color w:val="000000"/>
                <w:sz w:val="22"/>
                <w:szCs w:val="22"/>
              </w:rPr>
              <w:t>2,</w:t>
            </w:r>
            <w:r>
              <w:rPr>
                <w:rFonts w:hint="eastAsia"/>
                <w:color w:val="000000"/>
                <w:sz w:val="22"/>
                <w:szCs w:val="22"/>
              </w:rPr>
              <w:t>902</w:t>
            </w:r>
            <w:r>
              <w:rPr>
                <w:color w:val="000000"/>
                <w:sz w:val="22"/>
                <w:szCs w:val="22"/>
              </w:rPr>
              <w:t xml:space="preserve"> </w:t>
            </w:r>
          </w:p>
        </w:tc>
        <w:tc>
          <w:tcPr>
            <w:tcW w:w="2437" w:type="dxa"/>
            <w:tcBorders>
              <w:top w:val="nil"/>
              <w:left w:val="nil"/>
              <w:bottom w:val="nil"/>
              <w:right w:val="nil"/>
            </w:tcBorders>
            <w:shd w:val="clear" w:color="auto" w:fill="auto"/>
            <w:noWrap/>
            <w:vAlign w:val="center"/>
            <w:hideMark/>
          </w:tcPr>
          <w:p w14:paraId="285FC369" w14:textId="77777777" w:rsidR="00CD7876" w:rsidRPr="001266B4" w:rsidRDefault="00CD7876" w:rsidP="007D663F">
            <w:pPr>
              <w:widowControl/>
              <w:jc w:val="center"/>
              <w:rPr>
                <w:color w:val="000000"/>
                <w:kern w:val="0"/>
                <w:sz w:val="22"/>
                <w:szCs w:val="22"/>
              </w:rPr>
            </w:pPr>
            <w:r>
              <w:rPr>
                <w:color w:val="000000"/>
                <w:sz w:val="22"/>
                <w:szCs w:val="22"/>
              </w:rPr>
              <w:t>0.730 (0.70</w:t>
            </w:r>
            <w:r>
              <w:rPr>
                <w:rFonts w:hint="eastAsia"/>
                <w:color w:val="000000"/>
                <w:sz w:val="22"/>
                <w:szCs w:val="22"/>
              </w:rPr>
              <w:t>9</w:t>
            </w:r>
            <w:r>
              <w:rPr>
                <w:color w:val="000000"/>
                <w:sz w:val="22"/>
                <w:szCs w:val="22"/>
              </w:rPr>
              <w:t xml:space="preserve"> - 0.75</w:t>
            </w:r>
            <w:r>
              <w:rPr>
                <w:rFonts w:hint="eastAsia"/>
                <w:color w:val="000000"/>
                <w:sz w:val="22"/>
                <w:szCs w:val="22"/>
              </w:rPr>
              <w:t>0</w:t>
            </w:r>
            <w:r>
              <w:rPr>
                <w:color w:val="000000"/>
                <w:sz w:val="22"/>
                <w:szCs w:val="22"/>
              </w:rPr>
              <w:t>)</w:t>
            </w:r>
          </w:p>
        </w:tc>
        <w:tc>
          <w:tcPr>
            <w:tcW w:w="2714" w:type="dxa"/>
            <w:tcBorders>
              <w:top w:val="nil"/>
              <w:left w:val="nil"/>
              <w:bottom w:val="nil"/>
              <w:right w:val="nil"/>
            </w:tcBorders>
            <w:shd w:val="clear" w:color="auto" w:fill="auto"/>
            <w:noWrap/>
            <w:vAlign w:val="center"/>
            <w:hideMark/>
          </w:tcPr>
          <w:p w14:paraId="7CD86766" w14:textId="77777777" w:rsidR="00CD7876" w:rsidRPr="001266B4" w:rsidRDefault="00CD7876" w:rsidP="007D663F">
            <w:pPr>
              <w:widowControl/>
              <w:jc w:val="center"/>
              <w:rPr>
                <w:color w:val="000000"/>
                <w:kern w:val="0"/>
                <w:sz w:val="22"/>
                <w:szCs w:val="22"/>
              </w:rPr>
            </w:pPr>
            <w:r>
              <w:rPr>
                <w:color w:val="000000"/>
                <w:sz w:val="22"/>
                <w:szCs w:val="22"/>
              </w:rPr>
              <w:t>2</w:t>
            </w:r>
            <w:r>
              <w:rPr>
                <w:rFonts w:hint="eastAsia"/>
                <w:color w:val="000000"/>
                <w:sz w:val="22"/>
                <w:szCs w:val="22"/>
              </w:rPr>
              <w:t>9</w:t>
            </w:r>
            <w:r>
              <w:rPr>
                <w:color w:val="000000"/>
                <w:sz w:val="22"/>
                <w:szCs w:val="22"/>
              </w:rPr>
              <w:t>.</w:t>
            </w:r>
            <w:r>
              <w:rPr>
                <w:rFonts w:hint="eastAsia"/>
                <w:color w:val="000000"/>
                <w:sz w:val="22"/>
                <w:szCs w:val="22"/>
              </w:rPr>
              <w:t>7</w:t>
            </w:r>
            <w:r>
              <w:rPr>
                <w:color w:val="000000"/>
                <w:sz w:val="22"/>
                <w:szCs w:val="22"/>
              </w:rPr>
              <w:t>% (</w:t>
            </w:r>
            <w:r>
              <w:rPr>
                <w:rFonts w:hint="eastAsia"/>
                <w:color w:val="000000"/>
                <w:sz w:val="22"/>
                <w:szCs w:val="22"/>
              </w:rPr>
              <w:t>21</w:t>
            </w:r>
            <w:r>
              <w:rPr>
                <w:color w:val="000000"/>
                <w:sz w:val="22"/>
                <w:szCs w:val="22"/>
              </w:rPr>
              <w:t>.</w:t>
            </w:r>
            <w:r>
              <w:rPr>
                <w:rFonts w:hint="eastAsia"/>
                <w:color w:val="000000"/>
                <w:sz w:val="22"/>
                <w:szCs w:val="22"/>
              </w:rPr>
              <w:t>8</w:t>
            </w:r>
            <w:r>
              <w:rPr>
                <w:color w:val="000000"/>
                <w:sz w:val="22"/>
                <w:szCs w:val="22"/>
              </w:rPr>
              <w:t>% - 3</w:t>
            </w:r>
            <w:r>
              <w:rPr>
                <w:rFonts w:hint="eastAsia"/>
                <w:color w:val="000000"/>
                <w:sz w:val="22"/>
                <w:szCs w:val="22"/>
              </w:rPr>
              <w:t>7</w:t>
            </w:r>
            <w:r>
              <w:rPr>
                <w:color w:val="000000"/>
                <w:sz w:val="22"/>
                <w:szCs w:val="22"/>
              </w:rPr>
              <w:t>.</w:t>
            </w:r>
            <w:r>
              <w:rPr>
                <w:rFonts w:hint="eastAsia"/>
                <w:color w:val="000000"/>
                <w:sz w:val="22"/>
                <w:szCs w:val="22"/>
              </w:rPr>
              <w:t>7</w:t>
            </w:r>
            <w:r>
              <w:rPr>
                <w:color w:val="000000"/>
                <w:sz w:val="22"/>
                <w:szCs w:val="22"/>
              </w:rPr>
              <w:t>%)</w:t>
            </w:r>
          </w:p>
        </w:tc>
      </w:tr>
      <w:tr w:rsidR="00CD7876" w:rsidRPr="001266B4" w14:paraId="5634ED08" w14:textId="77777777" w:rsidTr="007D663F">
        <w:trPr>
          <w:trHeight w:val="278"/>
        </w:trPr>
        <w:tc>
          <w:tcPr>
            <w:tcW w:w="3924" w:type="dxa"/>
            <w:tcBorders>
              <w:top w:val="nil"/>
              <w:left w:val="nil"/>
              <w:bottom w:val="nil"/>
              <w:right w:val="nil"/>
            </w:tcBorders>
            <w:shd w:val="clear" w:color="auto" w:fill="auto"/>
            <w:vAlign w:val="center"/>
            <w:hideMark/>
          </w:tcPr>
          <w:p w14:paraId="48BE59EB" w14:textId="77777777" w:rsidR="00CD7876" w:rsidRPr="001266B4" w:rsidRDefault="00CD7876" w:rsidP="007D663F">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SBP&lt;130mmHg</w:t>
            </w:r>
          </w:p>
        </w:tc>
        <w:tc>
          <w:tcPr>
            <w:tcW w:w="1557" w:type="dxa"/>
            <w:tcBorders>
              <w:top w:val="nil"/>
              <w:left w:val="nil"/>
              <w:bottom w:val="nil"/>
              <w:right w:val="nil"/>
            </w:tcBorders>
            <w:shd w:val="clear" w:color="auto" w:fill="auto"/>
            <w:noWrap/>
            <w:vAlign w:val="center"/>
            <w:hideMark/>
          </w:tcPr>
          <w:p w14:paraId="498C555A" w14:textId="77777777" w:rsidR="00CD7876" w:rsidRPr="001266B4" w:rsidRDefault="00CD7876" w:rsidP="007D663F">
            <w:pPr>
              <w:widowControl/>
              <w:jc w:val="center"/>
              <w:rPr>
                <w:color w:val="000000"/>
                <w:kern w:val="0"/>
                <w:sz w:val="22"/>
                <w:szCs w:val="22"/>
              </w:rPr>
            </w:pPr>
            <w:r>
              <w:rPr>
                <w:color w:val="000000"/>
                <w:sz w:val="22"/>
                <w:szCs w:val="22"/>
              </w:rPr>
              <w:t>2,</w:t>
            </w:r>
            <w:r>
              <w:rPr>
                <w:rFonts w:hint="eastAsia"/>
                <w:color w:val="000000"/>
                <w:sz w:val="22"/>
                <w:szCs w:val="22"/>
              </w:rPr>
              <w:t>921</w:t>
            </w:r>
            <w:r>
              <w:rPr>
                <w:color w:val="000000"/>
                <w:sz w:val="22"/>
                <w:szCs w:val="22"/>
              </w:rPr>
              <w:t xml:space="preserve"> </w:t>
            </w:r>
          </w:p>
        </w:tc>
        <w:tc>
          <w:tcPr>
            <w:tcW w:w="2437" w:type="dxa"/>
            <w:tcBorders>
              <w:top w:val="nil"/>
              <w:left w:val="nil"/>
              <w:bottom w:val="nil"/>
              <w:right w:val="nil"/>
            </w:tcBorders>
            <w:shd w:val="clear" w:color="auto" w:fill="auto"/>
            <w:noWrap/>
            <w:vAlign w:val="center"/>
            <w:hideMark/>
          </w:tcPr>
          <w:p w14:paraId="27B33464" w14:textId="77777777" w:rsidR="00CD7876" w:rsidRPr="001266B4" w:rsidRDefault="00CD7876" w:rsidP="007D663F">
            <w:pPr>
              <w:widowControl/>
              <w:jc w:val="center"/>
              <w:rPr>
                <w:color w:val="000000"/>
                <w:kern w:val="0"/>
                <w:sz w:val="22"/>
                <w:szCs w:val="22"/>
              </w:rPr>
            </w:pPr>
            <w:r>
              <w:rPr>
                <w:color w:val="000000"/>
                <w:sz w:val="22"/>
                <w:szCs w:val="22"/>
              </w:rPr>
              <w:t>0.72</w:t>
            </w:r>
            <w:r>
              <w:rPr>
                <w:rFonts w:hint="eastAsia"/>
                <w:color w:val="000000"/>
                <w:sz w:val="22"/>
                <w:szCs w:val="22"/>
              </w:rPr>
              <w:t>5</w:t>
            </w:r>
            <w:r>
              <w:rPr>
                <w:color w:val="000000"/>
                <w:sz w:val="22"/>
                <w:szCs w:val="22"/>
              </w:rPr>
              <w:t xml:space="preserve"> (0.70</w:t>
            </w:r>
            <w:r>
              <w:rPr>
                <w:rFonts w:hint="eastAsia"/>
                <w:color w:val="000000"/>
                <w:sz w:val="22"/>
                <w:szCs w:val="22"/>
              </w:rPr>
              <w:t>4</w:t>
            </w:r>
            <w:r>
              <w:rPr>
                <w:color w:val="000000"/>
                <w:sz w:val="22"/>
                <w:szCs w:val="22"/>
              </w:rPr>
              <w:t xml:space="preserve"> - 0.7</w:t>
            </w:r>
            <w:r>
              <w:rPr>
                <w:rFonts w:hint="eastAsia"/>
                <w:color w:val="000000"/>
                <w:sz w:val="22"/>
                <w:szCs w:val="22"/>
              </w:rPr>
              <w:t>45</w:t>
            </w:r>
            <w:r>
              <w:rPr>
                <w:color w:val="000000"/>
                <w:sz w:val="22"/>
                <w:szCs w:val="22"/>
              </w:rPr>
              <w:t>)</w:t>
            </w:r>
          </w:p>
        </w:tc>
        <w:tc>
          <w:tcPr>
            <w:tcW w:w="2714" w:type="dxa"/>
            <w:tcBorders>
              <w:top w:val="nil"/>
              <w:left w:val="nil"/>
              <w:bottom w:val="nil"/>
              <w:right w:val="nil"/>
            </w:tcBorders>
            <w:shd w:val="clear" w:color="auto" w:fill="auto"/>
            <w:noWrap/>
            <w:vAlign w:val="center"/>
            <w:hideMark/>
          </w:tcPr>
          <w:p w14:paraId="20ED99E0" w14:textId="77777777" w:rsidR="00CD7876" w:rsidRPr="001266B4" w:rsidRDefault="00CD7876" w:rsidP="007D663F">
            <w:pPr>
              <w:widowControl/>
              <w:jc w:val="center"/>
              <w:rPr>
                <w:color w:val="000000"/>
                <w:kern w:val="0"/>
                <w:sz w:val="22"/>
                <w:szCs w:val="22"/>
              </w:rPr>
            </w:pPr>
            <w:r>
              <w:rPr>
                <w:color w:val="000000"/>
                <w:sz w:val="22"/>
                <w:szCs w:val="22"/>
              </w:rPr>
              <w:t>1</w:t>
            </w:r>
            <w:r>
              <w:rPr>
                <w:rFonts w:hint="eastAsia"/>
                <w:color w:val="000000"/>
                <w:sz w:val="22"/>
                <w:szCs w:val="22"/>
              </w:rPr>
              <w:t>6</w:t>
            </w:r>
            <w:r>
              <w:rPr>
                <w:color w:val="000000"/>
                <w:sz w:val="22"/>
                <w:szCs w:val="22"/>
              </w:rPr>
              <w:t>.</w:t>
            </w:r>
            <w:r>
              <w:rPr>
                <w:rFonts w:hint="eastAsia"/>
                <w:color w:val="000000"/>
                <w:sz w:val="22"/>
                <w:szCs w:val="22"/>
              </w:rPr>
              <w:t>4</w:t>
            </w:r>
            <w:r>
              <w:rPr>
                <w:color w:val="000000"/>
                <w:sz w:val="22"/>
                <w:szCs w:val="22"/>
              </w:rPr>
              <w:t>% (12.4% - 2</w:t>
            </w:r>
            <w:r>
              <w:rPr>
                <w:rFonts w:hint="eastAsia"/>
                <w:color w:val="000000"/>
                <w:sz w:val="22"/>
                <w:szCs w:val="22"/>
              </w:rPr>
              <w:t>4</w:t>
            </w:r>
            <w:r>
              <w:rPr>
                <w:color w:val="000000"/>
                <w:sz w:val="22"/>
                <w:szCs w:val="22"/>
              </w:rPr>
              <w:t>.</w:t>
            </w:r>
            <w:r>
              <w:rPr>
                <w:rFonts w:hint="eastAsia"/>
                <w:color w:val="000000"/>
                <w:sz w:val="22"/>
                <w:szCs w:val="22"/>
              </w:rPr>
              <w:t>3</w:t>
            </w:r>
            <w:r>
              <w:rPr>
                <w:color w:val="000000"/>
                <w:sz w:val="22"/>
                <w:szCs w:val="22"/>
              </w:rPr>
              <w:t>%)</w:t>
            </w:r>
          </w:p>
        </w:tc>
      </w:tr>
      <w:tr w:rsidR="00CD7876" w:rsidRPr="001266B4" w14:paraId="4EB4A3E0" w14:textId="77777777" w:rsidTr="007D663F">
        <w:trPr>
          <w:trHeight w:val="278"/>
        </w:trPr>
        <w:tc>
          <w:tcPr>
            <w:tcW w:w="3924" w:type="dxa"/>
            <w:tcBorders>
              <w:top w:val="nil"/>
              <w:left w:val="nil"/>
              <w:bottom w:val="nil"/>
              <w:right w:val="nil"/>
            </w:tcBorders>
            <w:shd w:val="clear" w:color="auto" w:fill="auto"/>
            <w:vAlign w:val="center"/>
            <w:hideMark/>
          </w:tcPr>
          <w:p w14:paraId="477630C2" w14:textId="77777777" w:rsidR="00CD7876" w:rsidRPr="001266B4" w:rsidRDefault="00CD7876" w:rsidP="007D663F">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SBP&lt;140mmHg</w:t>
            </w:r>
          </w:p>
        </w:tc>
        <w:tc>
          <w:tcPr>
            <w:tcW w:w="1557" w:type="dxa"/>
            <w:tcBorders>
              <w:top w:val="nil"/>
              <w:left w:val="nil"/>
              <w:bottom w:val="nil"/>
              <w:right w:val="nil"/>
            </w:tcBorders>
            <w:shd w:val="clear" w:color="auto" w:fill="auto"/>
            <w:noWrap/>
            <w:vAlign w:val="center"/>
            <w:hideMark/>
          </w:tcPr>
          <w:p w14:paraId="1C396F0D" w14:textId="77777777" w:rsidR="00CD7876" w:rsidRPr="001266B4" w:rsidRDefault="00CD7876" w:rsidP="007D663F">
            <w:pPr>
              <w:widowControl/>
              <w:jc w:val="center"/>
              <w:rPr>
                <w:color w:val="000000"/>
                <w:kern w:val="0"/>
                <w:sz w:val="22"/>
                <w:szCs w:val="22"/>
              </w:rPr>
            </w:pPr>
            <w:r>
              <w:rPr>
                <w:color w:val="000000"/>
                <w:sz w:val="22"/>
                <w:szCs w:val="22"/>
              </w:rPr>
              <w:t>2,</w:t>
            </w:r>
            <w:r>
              <w:rPr>
                <w:rFonts w:hint="eastAsia"/>
                <w:color w:val="000000"/>
                <w:sz w:val="22"/>
                <w:szCs w:val="22"/>
              </w:rPr>
              <w:t>933</w:t>
            </w:r>
            <w:r>
              <w:rPr>
                <w:color w:val="000000"/>
                <w:sz w:val="22"/>
                <w:szCs w:val="22"/>
              </w:rPr>
              <w:t xml:space="preserve"> </w:t>
            </w:r>
          </w:p>
        </w:tc>
        <w:tc>
          <w:tcPr>
            <w:tcW w:w="2437" w:type="dxa"/>
            <w:tcBorders>
              <w:top w:val="nil"/>
              <w:left w:val="nil"/>
              <w:bottom w:val="nil"/>
              <w:right w:val="nil"/>
            </w:tcBorders>
            <w:shd w:val="clear" w:color="auto" w:fill="auto"/>
            <w:noWrap/>
            <w:vAlign w:val="center"/>
            <w:hideMark/>
          </w:tcPr>
          <w:p w14:paraId="626600C4" w14:textId="77777777" w:rsidR="00CD7876" w:rsidRPr="001266B4" w:rsidRDefault="00CD7876" w:rsidP="007D663F">
            <w:pPr>
              <w:widowControl/>
              <w:jc w:val="center"/>
              <w:rPr>
                <w:color w:val="000000"/>
                <w:kern w:val="0"/>
                <w:sz w:val="22"/>
                <w:szCs w:val="22"/>
              </w:rPr>
            </w:pPr>
            <w:r>
              <w:rPr>
                <w:color w:val="000000"/>
                <w:sz w:val="22"/>
                <w:szCs w:val="22"/>
              </w:rPr>
              <w:t>0.72</w:t>
            </w:r>
            <w:r>
              <w:rPr>
                <w:rFonts w:hint="eastAsia"/>
                <w:color w:val="000000"/>
                <w:sz w:val="22"/>
                <w:szCs w:val="22"/>
              </w:rPr>
              <w:t>1</w:t>
            </w:r>
            <w:r>
              <w:rPr>
                <w:color w:val="000000"/>
                <w:sz w:val="22"/>
                <w:szCs w:val="22"/>
              </w:rPr>
              <w:t xml:space="preserve"> (0.70</w:t>
            </w:r>
            <w:r>
              <w:rPr>
                <w:rFonts w:hint="eastAsia"/>
                <w:color w:val="000000"/>
                <w:sz w:val="22"/>
                <w:szCs w:val="22"/>
              </w:rPr>
              <w:t>1</w:t>
            </w:r>
            <w:r>
              <w:rPr>
                <w:color w:val="000000"/>
                <w:sz w:val="22"/>
                <w:szCs w:val="22"/>
              </w:rPr>
              <w:t xml:space="preserve"> - 0.74</w:t>
            </w:r>
            <w:r>
              <w:rPr>
                <w:rFonts w:hint="eastAsia"/>
                <w:color w:val="000000"/>
                <w:sz w:val="22"/>
                <w:szCs w:val="22"/>
              </w:rPr>
              <w:t>2</w:t>
            </w:r>
            <w:r>
              <w:rPr>
                <w:color w:val="000000"/>
                <w:sz w:val="22"/>
                <w:szCs w:val="22"/>
              </w:rPr>
              <w:t>)</w:t>
            </w:r>
          </w:p>
        </w:tc>
        <w:tc>
          <w:tcPr>
            <w:tcW w:w="2714" w:type="dxa"/>
            <w:tcBorders>
              <w:top w:val="nil"/>
              <w:left w:val="nil"/>
              <w:bottom w:val="nil"/>
              <w:right w:val="nil"/>
            </w:tcBorders>
            <w:shd w:val="clear" w:color="auto" w:fill="auto"/>
            <w:noWrap/>
            <w:vAlign w:val="center"/>
            <w:hideMark/>
          </w:tcPr>
          <w:p w14:paraId="7E383E22" w14:textId="77777777" w:rsidR="00CD7876" w:rsidRPr="001266B4" w:rsidRDefault="00CD7876" w:rsidP="007D663F">
            <w:pPr>
              <w:widowControl/>
              <w:jc w:val="center"/>
              <w:rPr>
                <w:color w:val="000000"/>
                <w:kern w:val="0"/>
                <w:sz w:val="22"/>
                <w:szCs w:val="22"/>
              </w:rPr>
            </w:pPr>
            <w:r>
              <w:rPr>
                <w:rFonts w:hint="eastAsia"/>
                <w:color w:val="000000"/>
                <w:sz w:val="22"/>
                <w:szCs w:val="22"/>
              </w:rPr>
              <w:t>6.5</w:t>
            </w:r>
            <w:r>
              <w:rPr>
                <w:color w:val="000000"/>
                <w:sz w:val="22"/>
                <w:szCs w:val="22"/>
              </w:rPr>
              <w:t>% (0.</w:t>
            </w:r>
            <w:r>
              <w:rPr>
                <w:rFonts w:hint="eastAsia"/>
                <w:color w:val="000000"/>
                <w:sz w:val="22"/>
                <w:szCs w:val="22"/>
              </w:rPr>
              <w:t>2</w:t>
            </w:r>
            <w:r>
              <w:rPr>
                <w:color w:val="000000"/>
                <w:sz w:val="22"/>
                <w:szCs w:val="22"/>
              </w:rPr>
              <w:t>% - 1</w:t>
            </w:r>
            <w:r>
              <w:rPr>
                <w:rFonts w:hint="eastAsia"/>
                <w:color w:val="000000"/>
                <w:sz w:val="22"/>
                <w:szCs w:val="22"/>
              </w:rPr>
              <w:t>3</w:t>
            </w:r>
            <w:r>
              <w:rPr>
                <w:color w:val="000000"/>
                <w:sz w:val="22"/>
                <w:szCs w:val="22"/>
              </w:rPr>
              <w:t>.2%)</w:t>
            </w:r>
          </w:p>
        </w:tc>
      </w:tr>
      <w:tr w:rsidR="00CD7876" w:rsidRPr="001266B4" w14:paraId="5697BBDB" w14:textId="77777777" w:rsidTr="007D663F">
        <w:trPr>
          <w:trHeight w:val="460"/>
        </w:trPr>
        <w:tc>
          <w:tcPr>
            <w:tcW w:w="3924" w:type="dxa"/>
            <w:tcBorders>
              <w:top w:val="nil"/>
              <w:left w:val="nil"/>
              <w:bottom w:val="nil"/>
              <w:right w:val="nil"/>
            </w:tcBorders>
            <w:shd w:val="clear" w:color="auto" w:fill="auto"/>
            <w:vAlign w:val="bottom"/>
            <w:hideMark/>
          </w:tcPr>
          <w:p w14:paraId="02FF963B" w14:textId="77777777" w:rsidR="00CD7876" w:rsidRPr="001266B4" w:rsidRDefault="00CD7876" w:rsidP="007D663F">
            <w:pPr>
              <w:widowControl/>
              <w:rPr>
                <w:color w:val="1F1F1F"/>
                <w:kern w:val="0"/>
                <w:sz w:val="22"/>
                <w:szCs w:val="22"/>
              </w:rPr>
            </w:pPr>
            <w:r w:rsidRPr="00D906F5">
              <w:rPr>
                <w:color w:val="1F1F1F"/>
                <w:sz w:val="22"/>
                <w:szCs w:val="22"/>
              </w:rPr>
              <w:t>Base DBP model</w:t>
            </w:r>
          </w:p>
        </w:tc>
        <w:tc>
          <w:tcPr>
            <w:tcW w:w="1557" w:type="dxa"/>
            <w:tcBorders>
              <w:top w:val="nil"/>
              <w:left w:val="nil"/>
              <w:bottom w:val="nil"/>
              <w:right w:val="nil"/>
            </w:tcBorders>
            <w:shd w:val="clear" w:color="auto" w:fill="auto"/>
            <w:noWrap/>
            <w:vAlign w:val="bottom"/>
            <w:hideMark/>
          </w:tcPr>
          <w:p w14:paraId="2232FE59" w14:textId="77777777" w:rsidR="00CD7876" w:rsidRPr="001266B4" w:rsidRDefault="00CD7876" w:rsidP="007D663F">
            <w:pPr>
              <w:widowControl/>
              <w:jc w:val="center"/>
              <w:rPr>
                <w:color w:val="000000"/>
                <w:kern w:val="0"/>
                <w:sz w:val="22"/>
                <w:szCs w:val="22"/>
              </w:rPr>
            </w:pPr>
            <w:r>
              <w:rPr>
                <w:color w:val="000000"/>
                <w:sz w:val="22"/>
                <w:szCs w:val="22"/>
              </w:rPr>
              <w:t>2,</w:t>
            </w:r>
            <w:r>
              <w:rPr>
                <w:rFonts w:hint="eastAsia"/>
                <w:color w:val="000000"/>
                <w:sz w:val="22"/>
                <w:szCs w:val="22"/>
              </w:rPr>
              <w:t>948</w:t>
            </w:r>
            <w:r>
              <w:rPr>
                <w:color w:val="000000"/>
                <w:sz w:val="22"/>
                <w:szCs w:val="22"/>
              </w:rPr>
              <w:t xml:space="preserve"> </w:t>
            </w:r>
          </w:p>
        </w:tc>
        <w:tc>
          <w:tcPr>
            <w:tcW w:w="2437" w:type="dxa"/>
            <w:tcBorders>
              <w:top w:val="nil"/>
              <w:left w:val="nil"/>
              <w:bottom w:val="nil"/>
              <w:right w:val="nil"/>
            </w:tcBorders>
            <w:shd w:val="clear" w:color="auto" w:fill="auto"/>
            <w:noWrap/>
            <w:vAlign w:val="bottom"/>
            <w:hideMark/>
          </w:tcPr>
          <w:p w14:paraId="1954568E" w14:textId="77777777" w:rsidR="00CD7876" w:rsidRPr="001266B4" w:rsidRDefault="00CD7876" w:rsidP="007D663F">
            <w:pPr>
              <w:widowControl/>
              <w:jc w:val="center"/>
              <w:rPr>
                <w:color w:val="000000"/>
                <w:kern w:val="0"/>
                <w:sz w:val="22"/>
                <w:szCs w:val="22"/>
              </w:rPr>
            </w:pPr>
            <w:r>
              <w:rPr>
                <w:color w:val="000000"/>
                <w:sz w:val="22"/>
                <w:szCs w:val="22"/>
              </w:rPr>
              <w:t>0.</w:t>
            </w:r>
            <w:r>
              <w:rPr>
                <w:rFonts w:hint="eastAsia"/>
                <w:color w:val="000000"/>
                <w:sz w:val="22"/>
                <w:szCs w:val="22"/>
              </w:rPr>
              <w:t>716</w:t>
            </w:r>
            <w:r>
              <w:rPr>
                <w:color w:val="000000"/>
                <w:sz w:val="22"/>
                <w:szCs w:val="22"/>
              </w:rPr>
              <w:t xml:space="preserve"> (0.6</w:t>
            </w:r>
            <w:r>
              <w:rPr>
                <w:rFonts w:hint="eastAsia"/>
                <w:color w:val="000000"/>
                <w:sz w:val="22"/>
                <w:szCs w:val="22"/>
              </w:rPr>
              <w:t>96</w:t>
            </w:r>
            <w:r>
              <w:rPr>
                <w:color w:val="000000"/>
                <w:sz w:val="22"/>
                <w:szCs w:val="22"/>
              </w:rPr>
              <w:t xml:space="preserve"> - 0.73</w:t>
            </w:r>
            <w:r>
              <w:rPr>
                <w:rFonts w:hint="eastAsia"/>
                <w:color w:val="000000"/>
                <w:sz w:val="22"/>
                <w:szCs w:val="22"/>
              </w:rPr>
              <w:t>7</w:t>
            </w:r>
            <w:r>
              <w:rPr>
                <w:color w:val="000000"/>
                <w:sz w:val="22"/>
                <w:szCs w:val="22"/>
              </w:rPr>
              <w:t>)</w:t>
            </w:r>
          </w:p>
        </w:tc>
        <w:tc>
          <w:tcPr>
            <w:tcW w:w="2714" w:type="dxa"/>
            <w:tcBorders>
              <w:top w:val="nil"/>
              <w:left w:val="nil"/>
              <w:bottom w:val="nil"/>
              <w:right w:val="nil"/>
            </w:tcBorders>
            <w:shd w:val="clear" w:color="auto" w:fill="auto"/>
            <w:noWrap/>
            <w:vAlign w:val="bottom"/>
            <w:hideMark/>
          </w:tcPr>
          <w:p w14:paraId="5389553C" w14:textId="77777777" w:rsidR="00CD7876" w:rsidRPr="001266B4" w:rsidRDefault="00CD7876" w:rsidP="007D663F">
            <w:pPr>
              <w:widowControl/>
              <w:jc w:val="center"/>
              <w:rPr>
                <w:color w:val="000000"/>
                <w:kern w:val="0"/>
                <w:sz w:val="22"/>
                <w:szCs w:val="22"/>
              </w:rPr>
            </w:pPr>
            <w:r>
              <w:rPr>
                <w:color w:val="000000"/>
                <w:sz w:val="22"/>
                <w:szCs w:val="22"/>
              </w:rPr>
              <w:t>Reference</w:t>
            </w:r>
          </w:p>
        </w:tc>
      </w:tr>
      <w:tr w:rsidR="00CD7876" w:rsidRPr="001266B4" w14:paraId="7E60D508" w14:textId="77777777" w:rsidTr="007D663F">
        <w:trPr>
          <w:trHeight w:val="278"/>
        </w:trPr>
        <w:tc>
          <w:tcPr>
            <w:tcW w:w="3924" w:type="dxa"/>
            <w:tcBorders>
              <w:top w:val="nil"/>
              <w:left w:val="nil"/>
              <w:bottom w:val="nil"/>
              <w:right w:val="nil"/>
            </w:tcBorders>
            <w:shd w:val="clear" w:color="auto" w:fill="auto"/>
            <w:vAlign w:val="bottom"/>
            <w:hideMark/>
          </w:tcPr>
          <w:p w14:paraId="160EB154" w14:textId="77777777" w:rsidR="00CD7876" w:rsidRPr="001266B4" w:rsidRDefault="00CD7876" w:rsidP="007D663F">
            <w:pPr>
              <w:widowControl/>
              <w:rPr>
                <w:color w:val="1F1F1F"/>
                <w:kern w:val="0"/>
                <w:sz w:val="22"/>
                <w:szCs w:val="22"/>
              </w:rPr>
            </w:pPr>
            <w:r w:rsidRPr="00D906F5">
              <w:rPr>
                <w:color w:val="1F1F1F"/>
                <w:sz w:val="22"/>
                <w:szCs w:val="22"/>
              </w:rPr>
              <w:t>Base DBP model + cumulative DBP load</w:t>
            </w:r>
          </w:p>
        </w:tc>
        <w:tc>
          <w:tcPr>
            <w:tcW w:w="1557" w:type="dxa"/>
            <w:tcBorders>
              <w:top w:val="nil"/>
              <w:left w:val="nil"/>
              <w:bottom w:val="nil"/>
              <w:right w:val="nil"/>
            </w:tcBorders>
            <w:shd w:val="clear" w:color="auto" w:fill="auto"/>
            <w:noWrap/>
            <w:vAlign w:val="center"/>
            <w:hideMark/>
          </w:tcPr>
          <w:p w14:paraId="4CB5A527" w14:textId="77777777" w:rsidR="00CD7876" w:rsidRPr="001266B4" w:rsidRDefault="00CD7876" w:rsidP="007D663F">
            <w:pPr>
              <w:widowControl/>
              <w:rPr>
                <w:color w:val="1F1F1F"/>
                <w:kern w:val="0"/>
                <w:sz w:val="22"/>
                <w:szCs w:val="22"/>
              </w:rPr>
            </w:pPr>
          </w:p>
        </w:tc>
        <w:tc>
          <w:tcPr>
            <w:tcW w:w="2437" w:type="dxa"/>
            <w:tcBorders>
              <w:top w:val="nil"/>
              <w:left w:val="nil"/>
              <w:bottom w:val="nil"/>
              <w:right w:val="nil"/>
            </w:tcBorders>
            <w:shd w:val="clear" w:color="auto" w:fill="auto"/>
            <w:noWrap/>
            <w:vAlign w:val="center"/>
            <w:hideMark/>
          </w:tcPr>
          <w:p w14:paraId="6F8DA780" w14:textId="77777777" w:rsidR="00CD7876" w:rsidRPr="001266B4" w:rsidRDefault="00CD7876" w:rsidP="007D663F">
            <w:pPr>
              <w:widowControl/>
              <w:jc w:val="center"/>
              <w:rPr>
                <w:rFonts w:eastAsia="Times New Roman"/>
                <w:kern w:val="0"/>
              </w:rPr>
            </w:pPr>
          </w:p>
        </w:tc>
        <w:tc>
          <w:tcPr>
            <w:tcW w:w="2714" w:type="dxa"/>
            <w:tcBorders>
              <w:top w:val="nil"/>
              <w:left w:val="nil"/>
              <w:bottom w:val="nil"/>
              <w:right w:val="nil"/>
            </w:tcBorders>
            <w:shd w:val="clear" w:color="auto" w:fill="auto"/>
            <w:noWrap/>
            <w:vAlign w:val="center"/>
            <w:hideMark/>
          </w:tcPr>
          <w:p w14:paraId="285FCDA4" w14:textId="77777777" w:rsidR="00CD7876" w:rsidRPr="001266B4" w:rsidRDefault="00CD7876" w:rsidP="007D663F">
            <w:pPr>
              <w:widowControl/>
              <w:jc w:val="center"/>
              <w:rPr>
                <w:rFonts w:eastAsia="Times New Roman"/>
                <w:kern w:val="0"/>
              </w:rPr>
            </w:pPr>
          </w:p>
        </w:tc>
      </w:tr>
      <w:tr w:rsidR="00CD7876" w:rsidRPr="001266B4" w14:paraId="37EDD840" w14:textId="77777777" w:rsidTr="007D663F">
        <w:trPr>
          <w:trHeight w:val="278"/>
        </w:trPr>
        <w:tc>
          <w:tcPr>
            <w:tcW w:w="3924" w:type="dxa"/>
            <w:tcBorders>
              <w:top w:val="nil"/>
              <w:left w:val="nil"/>
              <w:bottom w:val="nil"/>
              <w:right w:val="nil"/>
            </w:tcBorders>
            <w:shd w:val="clear" w:color="auto" w:fill="auto"/>
            <w:vAlign w:val="center"/>
            <w:hideMark/>
          </w:tcPr>
          <w:p w14:paraId="63D9868B" w14:textId="77777777" w:rsidR="00CD7876" w:rsidRPr="001266B4" w:rsidRDefault="00CD7876" w:rsidP="007D663F">
            <w:pPr>
              <w:widowControl/>
              <w:jc w:val="right"/>
              <w:rPr>
                <w:color w:val="000000"/>
                <w:kern w:val="0"/>
                <w:sz w:val="22"/>
                <w:szCs w:val="22"/>
              </w:rPr>
            </w:pPr>
            <w:r w:rsidRPr="00D906F5">
              <w:rPr>
                <w:color w:val="000000"/>
                <w:sz w:val="22"/>
                <w:szCs w:val="22"/>
              </w:rPr>
              <w:t>Target: DBP&lt;80mmHg</w:t>
            </w:r>
          </w:p>
        </w:tc>
        <w:tc>
          <w:tcPr>
            <w:tcW w:w="1557" w:type="dxa"/>
            <w:tcBorders>
              <w:top w:val="nil"/>
              <w:left w:val="nil"/>
              <w:bottom w:val="nil"/>
              <w:right w:val="nil"/>
            </w:tcBorders>
            <w:shd w:val="clear" w:color="auto" w:fill="auto"/>
            <w:noWrap/>
            <w:vAlign w:val="center"/>
            <w:hideMark/>
          </w:tcPr>
          <w:p w14:paraId="2B0B7F67" w14:textId="77777777" w:rsidR="00CD7876" w:rsidRPr="001266B4" w:rsidRDefault="00CD7876" w:rsidP="007D663F">
            <w:pPr>
              <w:widowControl/>
              <w:jc w:val="center"/>
              <w:rPr>
                <w:color w:val="000000"/>
                <w:kern w:val="0"/>
                <w:sz w:val="22"/>
                <w:szCs w:val="22"/>
              </w:rPr>
            </w:pPr>
            <w:r>
              <w:rPr>
                <w:color w:val="000000"/>
                <w:sz w:val="22"/>
                <w:szCs w:val="22"/>
              </w:rPr>
              <w:t>2,</w:t>
            </w:r>
            <w:r>
              <w:rPr>
                <w:rFonts w:hint="eastAsia"/>
                <w:color w:val="000000"/>
                <w:sz w:val="22"/>
                <w:szCs w:val="22"/>
              </w:rPr>
              <w:t>923</w:t>
            </w:r>
            <w:r>
              <w:rPr>
                <w:color w:val="000000"/>
                <w:sz w:val="22"/>
                <w:szCs w:val="22"/>
              </w:rPr>
              <w:t xml:space="preserve"> </w:t>
            </w:r>
          </w:p>
        </w:tc>
        <w:tc>
          <w:tcPr>
            <w:tcW w:w="2437" w:type="dxa"/>
            <w:tcBorders>
              <w:top w:val="nil"/>
              <w:left w:val="nil"/>
              <w:bottom w:val="nil"/>
              <w:right w:val="nil"/>
            </w:tcBorders>
            <w:shd w:val="clear" w:color="auto" w:fill="auto"/>
            <w:noWrap/>
            <w:vAlign w:val="center"/>
            <w:hideMark/>
          </w:tcPr>
          <w:p w14:paraId="73236463" w14:textId="77777777" w:rsidR="00CD7876" w:rsidRPr="001266B4" w:rsidRDefault="00CD7876" w:rsidP="007D663F">
            <w:pPr>
              <w:widowControl/>
              <w:jc w:val="center"/>
              <w:rPr>
                <w:color w:val="000000"/>
                <w:kern w:val="0"/>
                <w:sz w:val="22"/>
                <w:szCs w:val="22"/>
              </w:rPr>
            </w:pPr>
            <w:r>
              <w:rPr>
                <w:color w:val="000000"/>
                <w:sz w:val="22"/>
                <w:szCs w:val="22"/>
              </w:rPr>
              <w:t>0.7</w:t>
            </w:r>
            <w:r>
              <w:rPr>
                <w:rFonts w:hint="eastAsia"/>
                <w:color w:val="000000"/>
                <w:sz w:val="22"/>
                <w:szCs w:val="22"/>
              </w:rPr>
              <w:t xml:space="preserve">24 </w:t>
            </w:r>
            <w:r>
              <w:rPr>
                <w:color w:val="000000"/>
                <w:sz w:val="22"/>
                <w:szCs w:val="22"/>
              </w:rPr>
              <w:t>(0.</w:t>
            </w:r>
            <w:r>
              <w:rPr>
                <w:rFonts w:hint="eastAsia"/>
                <w:color w:val="000000"/>
                <w:sz w:val="22"/>
                <w:szCs w:val="22"/>
              </w:rPr>
              <w:t>703</w:t>
            </w:r>
            <w:r>
              <w:rPr>
                <w:color w:val="000000"/>
                <w:sz w:val="22"/>
                <w:szCs w:val="22"/>
              </w:rPr>
              <w:t xml:space="preserve"> - 0.7</w:t>
            </w:r>
            <w:r>
              <w:rPr>
                <w:rFonts w:hint="eastAsia"/>
                <w:color w:val="000000"/>
                <w:sz w:val="22"/>
                <w:szCs w:val="22"/>
              </w:rPr>
              <w:t>44</w:t>
            </w:r>
            <w:r>
              <w:rPr>
                <w:color w:val="000000"/>
                <w:sz w:val="22"/>
                <w:szCs w:val="22"/>
              </w:rPr>
              <w:t>)</w:t>
            </w:r>
          </w:p>
        </w:tc>
        <w:tc>
          <w:tcPr>
            <w:tcW w:w="2714" w:type="dxa"/>
            <w:tcBorders>
              <w:top w:val="nil"/>
              <w:left w:val="nil"/>
              <w:bottom w:val="nil"/>
              <w:right w:val="nil"/>
            </w:tcBorders>
            <w:shd w:val="clear" w:color="auto" w:fill="auto"/>
            <w:noWrap/>
            <w:vAlign w:val="center"/>
            <w:hideMark/>
          </w:tcPr>
          <w:p w14:paraId="2FCF1F3B" w14:textId="77777777" w:rsidR="00CD7876" w:rsidRPr="001266B4" w:rsidRDefault="00CD7876" w:rsidP="007D663F">
            <w:pPr>
              <w:widowControl/>
              <w:jc w:val="center"/>
              <w:rPr>
                <w:color w:val="000000"/>
                <w:kern w:val="0"/>
                <w:sz w:val="22"/>
                <w:szCs w:val="22"/>
              </w:rPr>
            </w:pPr>
            <w:r>
              <w:rPr>
                <w:rFonts w:hint="eastAsia"/>
                <w:color w:val="000000"/>
                <w:sz w:val="22"/>
                <w:szCs w:val="22"/>
              </w:rPr>
              <w:t>22</w:t>
            </w:r>
            <w:r>
              <w:rPr>
                <w:color w:val="000000"/>
                <w:sz w:val="22"/>
                <w:szCs w:val="22"/>
              </w:rPr>
              <w:t>.7% (14.</w:t>
            </w:r>
            <w:r>
              <w:rPr>
                <w:rFonts w:hint="eastAsia"/>
                <w:color w:val="000000"/>
                <w:sz w:val="22"/>
                <w:szCs w:val="22"/>
              </w:rPr>
              <w:t>9</w:t>
            </w:r>
            <w:r>
              <w:rPr>
                <w:color w:val="000000"/>
                <w:sz w:val="22"/>
                <w:szCs w:val="22"/>
              </w:rPr>
              <w:t xml:space="preserve">% - </w:t>
            </w:r>
            <w:r>
              <w:rPr>
                <w:rFonts w:hint="eastAsia"/>
                <w:color w:val="000000"/>
                <w:sz w:val="22"/>
                <w:szCs w:val="22"/>
              </w:rPr>
              <w:t>30.5</w:t>
            </w:r>
            <w:r>
              <w:rPr>
                <w:color w:val="000000"/>
                <w:sz w:val="22"/>
                <w:szCs w:val="22"/>
              </w:rPr>
              <w:t>%)</w:t>
            </w:r>
          </w:p>
        </w:tc>
      </w:tr>
      <w:tr w:rsidR="00CD7876" w:rsidRPr="001266B4" w14:paraId="6C3E828A" w14:textId="77777777" w:rsidTr="007D663F">
        <w:trPr>
          <w:trHeight w:val="278"/>
        </w:trPr>
        <w:tc>
          <w:tcPr>
            <w:tcW w:w="3924" w:type="dxa"/>
            <w:tcBorders>
              <w:top w:val="nil"/>
              <w:left w:val="nil"/>
              <w:bottom w:val="nil"/>
              <w:right w:val="nil"/>
            </w:tcBorders>
            <w:shd w:val="clear" w:color="auto" w:fill="auto"/>
            <w:vAlign w:val="center"/>
            <w:hideMark/>
          </w:tcPr>
          <w:p w14:paraId="3A8DE378" w14:textId="77777777" w:rsidR="00CD7876" w:rsidRPr="001266B4" w:rsidRDefault="00CD7876" w:rsidP="007D663F">
            <w:pPr>
              <w:widowControl/>
              <w:jc w:val="right"/>
              <w:rPr>
                <w:color w:val="000000"/>
                <w:kern w:val="0"/>
                <w:sz w:val="22"/>
                <w:szCs w:val="22"/>
              </w:rPr>
            </w:pPr>
            <w:r w:rsidRPr="00D906F5">
              <w:rPr>
                <w:color w:val="000000"/>
                <w:sz w:val="22"/>
                <w:szCs w:val="22"/>
              </w:rPr>
              <w:t>Target: DBP&lt;90mmHg</w:t>
            </w:r>
          </w:p>
        </w:tc>
        <w:tc>
          <w:tcPr>
            <w:tcW w:w="1557" w:type="dxa"/>
            <w:tcBorders>
              <w:top w:val="nil"/>
              <w:left w:val="nil"/>
              <w:bottom w:val="nil"/>
              <w:right w:val="nil"/>
            </w:tcBorders>
            <w:shd w:val="clear" w:color="auto" w:fill="auto"/>
            <w:noWrap/>
            <w:vAlign w:val="center"/>
            <w:hideMark/>
          </w:tcPr>
          <w:p w14:paraId="705C52B9" w14:textId="77777777" w:rsidR="00CD7876" w:rsidRPr="001266B4" w:rsidRDefault="00CD7876" w:rsidP="007D663F">
            <w:pPr>
              <w:widowControl/>
              <w:jc w:val="center"/>
              <w:rPr>
                <w:color w:val="000000"/>
                <w:kern w:val="0"/>
                <w:sz w:val="22"/>
                <w:szCs w:val="22"/>
              </w:rPr>
            </w:pPr>
            <w:r>
              <w:rPr>
                <w:color w:val="000000"/>
                <w:sz w:val="22"/>
                <w:szCs w:val="22"/>
              </w:rPr>
              <w:t>2,</w:t>
            </w:r>
            <w:r>
              <w:rPr>
                <w:rFonts w:hint="eastAsia"/>
                <w:color w:val="000000"/>
                <w:sz w:val="22"/>
                <w:szCs w:val="22"/>
              </w:rPr>
              <w:t>943</w:t>
            </w:r>
            <w:r>
              <w:rPr>
                <w:color w:val="000000"/>
                <w:sz w:val="22"/>
                <w:szCs w:val="22"/>
              </w:rPr>
              <w:t xml:space="preserve"> </w:t>
            </w:r>
          </w:p>
        </w:tc>
        <w:tc>
          <w:tcPr>
            <w:tcW w:w="2437" w:type="dxa"/>
            <w:tcBorders>
              <w:top w:val="nil"/>
              <w:left w:val="nil"/>
              <w:bottom w:val="nil"/>
              <w:right w:val="nil"/>
            </w:tcBorders>
            <w:shd w:val="clear" w:color="auto" w:fill="auto"/>
            <w:noWrap/>
            <w:vAlign w:val="center"/>
            <w:hideMark/>
          </w:tcPr>
          <w:p w14:paraId="20DE8523" w14:textId="77777777" w:rsidR="00CD7876" w:rsidRPr="001266B4" w:rsidRDefault="00CD7876" w:rsidP="007D663F">
            <w:pPr>
              <w:widowControl/>
              <w:jc w:val="center"/>
              <w:rPr>
                <w:color w:val="000000"/>
                <w:kern w:val="0"/>
                <w:sz w:val="22"/>
                <w:szCs w:val="22"/>
              </w:rPr>
            </w:pPr>
            <w:r>
              <w:rPr>
                <w:color w:val="000000"/>
                <w:sz w:val="22"/>
                <w:szCs w:val="22"/>
              </w:rPr>
              <w:t>0.7</w:t>
            </w:r>
            <w:r>
              <w:rPr>
                <w:rFonts w:hint="eastAsia"/>
                <w:color w:val="000000"/>
                <w:sz w:val="22"/>
                <w:szCs w:val="22"/>
              </w:rPr>
              <w:t>18</w:t>
            </w:r>
            <w:r>
              <w:rPr>
                <w:color w:val="000000"/>
                <w:sz w:val="22"/>
                <w:szCs w:val="22"/>
              </w:rPr>
              <w:t xml:space="preserve"> (0.6</w:t>
            </w:r>
            <w:r>
              <w:rPr>
                <w:rFonts w:hint="eastAsia"/>
                <w:color w:val="000000"/>
                <w:sz w:val="22"/>
                <w:szCs w:val="22"/>
              </w:rPr>
              <w:t>98</w:t>
            </w:r>
            <w:r>
              <w:rPr>
                <w:color w:val="000000"/>
                <w:sz w:val="22"/>
                <w:szCs w:val="22"/>
              </w:rPr>
              <w:t xml:space="preserve"> - 0.7</w:t>
            </w:r>
            <w:r>
              <w:rPr>
                <w:rFonts w:hint="eastAsia"/>
                <w:color w:val="000000"/>
                <w:sz w:val="22"/>
                <w:szCs w:val="22"/>
              </w:rPr>
              <w:t>39</w:t>
            </w:r>
            <w:r>
              <w:rPr>
                <w:color w:val="000000"/>
                <w:sz w:val="22"/>
                <w:szCs w:val="22"/>
              </w:rPr>
              <w:t>)</w:t>
            </w:r>
          </w:p>
        </w:tc>
        <w:tc>
          <w:tcPr>
            <w:tcW w:w="2714" w:type="dxa"/>
            <w:tcBorders>
              <w:top w:val="nil"/>
              <w:left w:val="nil"/>
              <w:bottom w:val="nil"/>
              <w:right w:val="nil"/>
            </w:tcBorders>
            <w:shd w:val="clear" w:color="auto" w:fill="auto"/>
            <w:noWrap/>
            <w:vAlign w:val="center"/>
            <w:hideMark/>
          </w:tcPr>
          <w:p w14:paraId="13A641FF" w14:textId="77777777" w:rsidR="00CD7876" w:rsidRPr="001266B4" w:rsidRDefault="00CD7876" w:rsidP="007D663F">
            <w:pPr>
              <w:widowControl/>
              <w:jc w:val="center"/>
              <w:rPr>
                <w:color w:val="000000"/>
                <w:kern w:val="0"/>
                <w:sz w:val="22"/>
                <w:szCs w:val="22"/>
              </w:rPr>
            </w:pPr>
            <w:r>
              <w:rPr>
                <w:rFonts w:hint="eastAsia"/>
                <w:color w:val="000000"/>
                <w:sz w:val="22"/>
                <w:szCs w:val="22"/>
              </w:rPr>
              <w:t>20</w:t>
            </w:r>
            <w:r>
              <w:rPr>
                <w:color w:val="000000"/>
                <w:sz w:val="22"/>
                <w:szCs w:val="22"/>
              </w:rPr>
              <w:t>.</w:t>
            </w:r>
            <w:r>
              <w:rPr>
                <w:rFonts w:hint="eastAsia"/>
                <w:color w:val="000000"/>
                <w:sz w:val="22"/>
                <w:szCs w:val="22"/>
              </w:rPr>
              <w:t>7</w:t>
            </w:r>
            <w:r>
              <w:rPr>
                <w:color w:val="000000"/>
                <w:sz w:val="22"/>
                <w:szCs w:val="22"/>
              </w:rPr>
              <w:t>% (</w:t>
            </w:r>
            <w:r>
              <w:rPr>
                <w:rFonts w:hint="eastAsia"/>
                <w:color w:val="000000"/>
                <w:sz w:val="22"/>
                <w:szCs w:val="22"/>
              </w:rPr>
              <w:t>12.9</w:t>
            </w:r>
            <w:r>
              <w:rPr>
                <w:color w:val="000000"/>
                <w:sz w:val="22"/>
                <w:szCs w:val="22"/>
              </w:rPr>
              <w:t xml:space="preserve">% - </w:t>
            </w:r>
            <w:r>
              <w:rPr>
                <w:rFonts w:hint="eastAsia"/>
                <w:color w:val="000000"/>
                <w:sz w:val="22"/>
                <w:szCs w:val="22"/>
              </w:rPr>
              <w:t>28.4</w:t>
            </w:r>
            <w:r>
              <w:rPr>
                <w:color w:val="000000"/>
                <w:sz w:val="22"/>
                <w:szCs w:val="22"/>
              </w:rPr>
              <w:t>%)</w:t>
            </w:r>
          </w:p>
        </w:tc>
      </w:tr>
      <w:tr w:rsidR="00CD7876" w:rsidRPr="001266B4" w14:paraId="741CB5C2" w14:textId="77777777" w:rsidTr="007D663F">
        <w:trPr>
          <w:trHeight w:val="277"/>
        </w:trPr>
        <w:tc>
          <w:tcPr>
            <w:tcW w:w="3924" w:type="dxa"/>
            <w:tcBorders>
              <w:top w:val="nil"/>
              <w:left w:val="nil"/>
              <w:bottom w:val="nil"/>
              <w:right w:val="nil"/>
            </w:tcBorders>
            <w:shd w:val="clear" w:color="auto" w:fill="F2F2F2"/>
            <w:vAlign w:val="center"/>
            <w:hideMark/>
          </w:tcPr>
          <w:p w14:paraId="3522DD19" w14:textId="77777777" w:rsidR="00CD7876" w:rsidRPr="001266B4" w:rsidRDefault="00CD7876" w:rsidP="007D663F">
            <w:pPr>
              <w:widowControl/>
              <w:rPr>
                <w:b/>
                <w:bCs/>
                <w:color w:val="000000"/>
                <w:kern w:val="0"/>
                <w:sz w:val="22"/>
                <w:szCs w:val="22"/>
              </w:rPr>
            </w:pPr>
            <w:r w:rsidRPr="007B591A">
              <w:rPr>
                <w:b/>
                <w:bCs/>
                <w:color w:val="000000"/>
                <w:sz w:val="22"/>
                <w:szCs w:val="22"/>
              </w:rPr>
              <w:t xml:space="preserve">Incident </w:t>
            </w:r>
            <w:r w:rsidRPr="00D906F5">
              <w:rPr>
                <w:b/>
                <w:bCs/>
                <w:color w:val="000000"/>
                <w:sz w:val="22"/>
                <w:szCs w:val="22"/>
              </w:rPr>
              <w:t xml:space="preserve">Diabetic Kidney Disease </w:t>
            </w:r>
          </w:p>
        </w:tc>
        <w:tc>
          <w:tcPr>
            <w:tcW w:w="1557" w:type="dxa"/>
            <w:tcBorders>
              <w:top w:val="nil"/>
              <w:left w:val="nil"/>
              <w:bottom w:val="nil"/>
              <w:right w:val="nil"/>
            </w:tcBorders>
            <w:shd w:val="clear" w:color="auto" w:fill="F2F2F2"/>
            <w:noWrap/>
            <w:vAlign w:val="center"/>
            <w:hideMark/>
          </w:tcPr>
          <w:p w14:paraId="1588D064" w14:textId="77777777" w:rsidR="00CD7876" w:rsidRPr="001266B4" w:rsidRDefault="00CD7876" w:rsidP="007D663F">
            <w:pPr>
              <w:widowControl/>
              <w:rPr>
                <w:b/>
                <w:bCs/>
                <w:color w:val="000000"/>
                <w:kern w:val="0"/>
                <w:sz w:val="22"/>
                <w:szCs w:val="22"/>
              </w:rPr>
            </w:pPr>
          </w:p>
        </w:tc>
        <w:tc>
          <w:tcPr>
            <w:tcW w:w="2437" w:type="dxa"/>
            <w:tcBorders>
              <w:top w:val="nil"/>
              <w:left w:val="nil"/>
              <w:bottom w:val="nil"/>
              <w:right w:val="nil"/>
            </w:tcBorders>
            <w:shd w:val="clear" w:color="auto" w:fill="F2F2F2"/>
            <w:noWrap/>
            <w:vAlign w:val="center"/>
            <w:hideMark/>
          </w:tcPr>
          <w:p w14:paraId="3CAF4AAB" w14:textId="77777777" w:rsidR="00CD7876" w:rsidRPr="001266B4" w:rsidRDefault="00CD7876" w:rsidP="007D663F">
            <w:pPr>
              <w:widowControl/>
              <w:jc w:val="center"/>
              <w:rPr>
                <w:rFonts w:eastAsia="Times New Roman"/>
                <w:kern w:val="0"/>
              </w:rPr>
            </w:pPr>
          </w:p>
        </w:tc>
        <w:tc>
          <w:tcPr>
            <w:tcW w:w="2714" w:type="dxa"/>
            <w:tcBorders>
              <w:top w:val="nil"/>
              <w:left w:val="nil"/>
              <w:bottom w:val="nil"/>
              <w:right w:val="nil"/>
            </w:tcBorders>
            <w:shd w:val="clear" w:color="auto" w:fill="F2F2F2"/>
            <w:noWrap/>
            <w:vAlign w:val="center"/>
            <w:hideMark/>
          </w:tcPr>
          <w:p w14:paraId="2BD060C2" w14:textId="77777777" w:rsidR="00CD7876" w:rsidRPr="001266B4" w:rsidRDefault="00CD7876" w:rsidP="007D663F">
            <w:pPr>
              <w:widowControl/>
              <w:jc w:val="center"/>
              <w:rPr>
                <w:rFonts w:eastAsia="Times New Roman"/>
                <w:kern w:val="0"/>
              </w:rPr>
            </w:pPr>
          </w:p>
        </w:tc>
      </w:tr>
      <w:tr w:rsidR="00CD7876" w:rsidRPr="001266B4" w14:paraId="552E3D6E" w14:textId="77777777" w:rsidTr="007D663F">
        <w:trPr>
          <w:trHeight w:val="278"/>
        </w:trPr>
        <w:tc>
          <w:tcPr>
            <w:tcW w:w="3924" w:type="dxa"/>
            <w:tcBorders>
              <w:top w:val="nil"/>
              <w:left w:val="nil"/>
              <w:bottom w:val="nil"/>
              <w:right w:val="nil"/>
            </w:tcBorders>
            <w:shd w:val="clear" w:color="auto" w:fill="auto"/>
            <w:vAlign w:val="center"/>
            <w:hideMark/>
          </w:tcPr>
          <w:p w14:paraId="0C75D807" w14:textId="77777777" w:rsidR="00CD7876" w:rsidRPr="001266B4" w:rsidRDefault="00CD7876" w:rsidP="007D663F">
            <w:pPr>
              <w:widowControl/>
              <w:rPr>
                <w:color w:val="000000"/>
                <w:kern w:val="0"/>
                <w:sz w:val="22"/>
                <w:szCs w:val="22"/>
              </w:rPr>
            </w:pPr>
            <w:r w:rsidRPr="00D906F5">
              <w:rPr>
                <w:color w:val="000000"/>
                <w:sz w:val="22"/>
                <w:szCs w:val="22"/>
              </w:rPr>
              <w:t>Base SBP model</w:t>
            </w:r>
          </w:p>
        </w:tc>
        <w:tc>
          <w:tcPr>
            <w:tcW w:w="1557" w:type="dxa"/>
            <w:tcBorders>
              <w:top w:val="nil"/>
              <w:left w:val="nil"/>
              <w:bottom w:val="nil"/>
              <w:right w:val="nil"/>
            </w:tcBorders>
            <w:shd w:val="clear" w:color="auto" w:fill="auto"/>
            <w:noWrap/>
            <w:vAlign w:val="center"/>
            <w:hideMark/>
          </w:tcPr>
          <w:p w14:paraId="1FED4476" w14:textId="77777777" w:rsidR="00CD7876" w:rsidRPr="001266B4" w:rsidRDefault="00CD7876" w:rsidP="007D663F">
            <w:pPr>
              <w:widowControl/>
              <w:jc w:val="center"/>
              <w:rPr>
                <w:color w:val="000000"/>
                <w:kern w:val="0"/>
                <w:sz w:val="22"/>
                <w:szCs w:val="22"/>
              </w:rPr>
            </w:pPr>
            <w:r>
              <w:rPr>
                <w:rFonts w:hint="eastAsia"/>
                <w:color w:val="000000"/>
                <w:sz w:val="22"/>
                <w:szCs w:val="22"/>
              </w:rPr>
              <w:t>1,980</w:t>
            </w:r>
            <w:r>
              <w:rPr>
                <w:color w:val="000000"/>
                <w:sz w:val="22"/>
                <w:szCs w:val="22"/>
              </w:rPr>
              <w:t xml:space="preserve"> </w:t>
            </w:r>
          </w:p>
        </w:tc>
        <w:tc>
          <w:tcPr>
            <w:tcW w:w="2437" w:type="dxa"/>
            <w:tcBorders>
              <w:top w:val="nil"/>
              <w:left w:val="nil"/>
              <w:bottom w:val="nil"/>
              <w:right w:val="nil"/>
            </w:tcBorders>
            <w:shd w:val="clear" w:color="auto" w:fill="auto"/>
            <w:noWrap/>
            <w:vAlign w:val="center"/>
            <w:hideMark/>
          </w:tcPr>
          <w:p w14:paraId="6C681405" w14:textId="77777777" w:rsidR="00CD7876" w:rsidRPr="001266B4" w:rsidRDefault="00CD7876" w:rsidP="007D663F">
            <w:pPr>
              <w:widowControl/>
              <w:jc w:val="center"/>
              <w:rPr>
                <w:color w:val="000000"/>
                <w:kern w:val="0"/>
                <w:sz w:val="22"/>
                <w:szCs w:val="22"/>
              </w:rPr>
            </w:pPr>
            <w:r>
              <w:rPr>
                <w:color w:val="000000"/>
                <w:sz w:val="22"/>
                <w:szCs w:val="22"/>
              </w:rPr>
              <w:t>0.6</w:t>
            </w:r>
            <w:r>
              <w:rPr>
                <w:rFonts w:hint="eastAsia"/>
                <w:color w:val="000000"/>
                <w:sz w:val="22"/>
                <w:szCs w:val="22"/>
              </w:rPr>
              <w:t>58</w:t>
            </w:r>
            <w:r>
              <w:rPr>
                <w:color w:val="000000"/>
                <w:sz w:val="22"/>
                <w:szCs w:val="22"/>
              </w:rPr>
              <w:t xml:space="preserve"> (0.6</w:t>
            </w:r>
            <w:r>
              <w:rPr>
                <w:rFonts w:hint="eastAsia"/>
                <w:color w:val="000000"/>
                <w:sz w:val="22"/>
                <w:szCs w:val="22"/>
              </w:rPr>
              <w:t>27</w:t>
            </w:r>
            <w:r>
              <w:rPr>
                <w:color w:val="000000"/>
                <w:sz w:val="22"/>
                <w:szCs w:val="22"/>
              </w:rPr>
              <w:t xml:space="preserve"> - 0.6</w:t>
            </w:r>
            <w:r>
              <w:rPr>
                <w:rFonts w:hint="eastAsia"/>
                <w:color w:val="000000"/>
                <w:sz w:val="22"/>
                <w:szCs w:val="22"/>
              </w:rPr>
              <w:t>88</w:t>
            </w:r>
            <w:r>
              <w:rPr>
                <w:color w:val="000000"/>
                <w:sz w:val="22"/>
                <w:szCs w:val="22"/>
              </w:rPr>
              <w:t>)</w:t>
            </w:r>
          </w:p>
        </w:tc>
        <w:tc>
          <w:tcPr>
            <w:tcW w:w="2714" w:type="dxa"/>
            <w:tcBorders>
              <w:top w:val="nil"/>
              <w:left w:val="nil"/>
              <w:bottom w:val="nil"/>
              <w:right w:val="nil"/>
            </w:tcBorders>
            <w:shd w:val="clear" w:color="auto" w:fill="auto"/>
            <w:noWrap/>
            <w:vAlign w:val="center"/>
            <w:hideMark/>
          </w:tcPr>
          <w:p w14:paraId="6FD4E3A6" w14:textId="77777777" w:rsidR="00CD7876" w:rsidRPr="001266B4" w:rsidRDefault="00CD7876" w:rsidP="007D663F">
            <w:pPr>
              <w:widowControl/>
              <w:jc w:val="center"/>
              <w:rPr>
                <w:color w:val="000000"/>
                <w:kern w:val="0"/>
                <w:sz w:val="22"/>
                <w:szCs w:val="22"/>
              </w:rPr>
            </w:pPr>
            <w:r>
              <w:rPr>
                <w:color w:val="000000"/>
                <w:sz w:val="22"/>
                <w:szCs w:val="22"/>
              </w:rPr>
              <w:t>Reference</w:t>
            </w:r>
          </w:p>
        </w:tc>
      </w:tr>
      <w:tr w:rsidR="00CD7876" w:rsidRPr="001266B4" w14:paraId="59805448" w14:textId="77777777" w:rsidTr="007D663F">
        <w:trPr>
          <w:trHeight w:val="278"/>
        </w:trPr>
        <w:tc>
          <w:tcPr>
            <w:tcW w:w="3924" w:type="dxa"/>
            <w:tcBorders>
              <w:top w:val="nil"/>
              <w:left w:val="nil"/>
              <w:bottom w:val="nil"/>
              <w:right w:val="nil"/>
            </w:tcBorders>
            <w:shd w:val="clear" w:color="auto" w:fill="auto"/>
            <w:vAlign w:val="center"/>
            <w:hideMark/>
          </w:tcPr>
          <w:p w14:paraId="69F794FA" w14:textId="77777777" w:rsidR="00CD7876" w:rsidRPr="001266B4" w:rsidRDefault="00CD7876" w:rsidP="007D663F">
            <w:pPr>
              <w:widowControl/>
              <w:rPr>
                <w:color w:val="000000"/>
                <w:kern w:val="0"/>
                <w:sz w:val="22"/>
                <w:szCs w:val="22"/>
              </w:rPr>
            </w:pPr>
            <w:r w:rsidRPr="00D906F5">
              <w:rPr>
                <w:color w:val="000000"/>
                <w:sz w:val="22"/>
                <w:szCs w:val="22"/>
              </w:rPr>
              <w:t>Base SBP model + cumulative SBP load</w:t>
            </w:r>
          </w:p>
        </w:tc>
        <w:tc>
          <w:tcPr>
            <w:tcW w:w="1557" w:type="dxa"/>
            <w:tcBorders>
              <w:top w:val="nil"/>
              <w:left w:val="nil"/>
              <w:bottom w:val="nil"/>
              <w:right w:val="nil"/>
            </w:tcBorders>
            <w:shd w:val="clear" w:color="auto" w:fill="auto"/>
            <w:noWrap/>
            <w:vAlign w:val="center"/>
            <w:hideMark/>
          </w:tcPr>
          <w:p w14:paraId="5A1B29DD" w14:textId="77777777" w:rsidR="00CD7876" w:rsidRPr="001266B4" w:rsidRDefault="00CD7876" w:rsidP="007D663F">
            <w:pPr>
              <w:widowControl/>
              <w:jc w:val="center"/>
              <w:rPr>
                <w:color w:val="000000"/>
                <w:kern w:val="0"/>
                <w:sz w:val="22"/>
                <w:szCs w:val="22"/>
              </w:rPr>
            </w:pPr>
          </w:p>
        </w:tc>
        <w:tc>
          <w:tcPr>
            <w:tcW w:w="2437" w:type="dxa"/>
            <w:tcBorders>
              <w:top w:val="nil"/>
              <w:left w:val="nil"/>
              <w:bottom w:val="nil"/>
              <w:right w:val="nil"/>
            </w:tcBorders>
            <w:shd w:val="clear" w:color="auto" w:fill="auto"/>
            <w:noWrap/>
            <w:vAlign w:val="center"/>
            <w:hideMark/>
          </w:tcPr>
          <w:p w14:paraId="5F21E477" w14:textId="77777777" w:rsidR="00CD7876" w:rsidRPr="001266B4" w:rsidRDefault="00CD7876" w:rsidP="007D663F">
            <w:pPr>
              <w:widowControl/>
              <w:jc w:val="center"/>
              <w:rPr>
                <w:color w:val="000000"/>
                <w:kern w:val="0"/>
                <w:sz w:val="22"/>
                <w:szCs w:val="22"/>
              </w:rPr>
            </w:pPr>
          </w:p>
        </w:tc>
        <w:tc>
          <w:tcPr>
            <w:tcW w:w="2714" w:type="dxa"/>
            <w:tcBorders>
              <w:top w:val="nil"/>
              <w:left w:val="nil"/>
              <w:bottom w:val="nil"/>
              <w:right w:val="nil"/>
            </w:tcBorders>
            <w:shd w:val="clear" w:color="auto" w:fill="auto"/>
            <w:noWrap/>
            <w:vAlign w:val="center"/>
            <w:hideMark/>
          </w:tcPr>
          <w:p w14:paraId="324699A0" w14:textId="77777777" w:rsidR="00CD7876" w:rsidRPr="001266B4" w:rsidRDefault="00CD7876" w:rsidP="007D663F">
            <w:pPr>
              <w:widowControl/>
              <w:jc w:val="center"/>
              <w:rPr>
                <w:rFonts w:eastAsia="Times New Roman"/>
                <w:kern w:val="0"/>
              </w:rPr>
            </w:pPr>
          </w:p>
        </w:tc>
      </w:tr>
      <w:tr w:rsidR="00CD7876" w:rsidRPr="001266B4" w14:paraId="06F46393" w14:textId="77777777" w:rsidTr="007D663F">
        <w:trPr>
          <w:trHeight w:val="278"/>
        </w:trPr>
        <w:tc>
          <w:tcPr>
            <w:tcW w:w="3924" w:type="dxa"/>
            <w:tcBorders>
              <w:top w:val="nil"/>
              <w:left w:val="nil"/>
              <w:bottom w:val="nil"/>
              <w:right w:val="nil"/>
            </w:tcBorders>
            <w:shd w:val="clear" w:color="auto" w:fill="auto"/>
            <w:vAlign w:val="center"/>
            <w:hideMark/>
          </w:tcPr>
          <w:p w14:paraId="2B2E4119" w14:textId="77777777" w:rsidR="00CD7876" w:rsidRPr="001266B4" w:rsidRDefault="00CD7876" w:rsidP="007D663F">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SBP&lt;120mmHg</w:t>
            </w:r>
          </w:p>
        </w:tc>
        <w:tc>
          <w:tcPr>
            <w:tcW w:w="1557" w:type="dxa"/>
            <w:tcBorders>
              <w:top w:val="nil"/>
              <w:left w:val="nil"/>
              <w:bottom w:val="nil"/>
              <w:right w:val="nil"/>
            </w:tcBorders>
            <w:shd w:val="clear" w:color="auto" w:fill="auto"/>
            <w:noWrap/>
            <w:vAlign w:val="center"/>
            <w:hideMark/>
          </w:tcPr>
          <w:p w14:paraId="288427FC" w14:textId="77777777" w:rsidR="00CD7876" w:rsidRPr="001266B4" w:rsidRDefault="00CD7876" w:rsidP="007D663F">
            <w:pPr>
              <w:widowControl/>
              <w:jc w:val="center"/>
              <w:rPr>
                <w:color w:val="000000"/>
                <w:kern w:val="0"/>
                <w:sz w:val="22"/>
                <w:szCs w:val="22"/>
              </w:rPr>
            </w:pPr>
            <w:r>
              <w:rPr>
                <w:rFonts w:hint="eastAsia"/>
                <w:color w:val="000000"/>
                <w:sz w:val="22"/>
                <w:szCs w:val="22"/>
              </w:rPr>
              <w:t>1</w:t>
            </w:r>
            <w:r>
              <w:rPr>
                <w:color w:val="000000"/>
                <w:sz w:val="22"/>
                <w:szCs w:val="22"/>
              </w:rPr>
              <w:t>,</w:t>
            </w:r>
            <w:r>
              <w:rPr>
                <w:rFonts w:hint="eastAsia"/>
                <w:color w:val="000000"/>
                <w:sz w:val="22"/>
                <w:szCs w:val="22"/>
              </w:rPr>
              <w:t>972</w:t>
            </w:r>
            <w:r>
              <w:rPr>
                <w:color w:val="000000"/>
                <w:sz w:val="22"/>
                <w:szCs w:val="22"/>
              </w:rPr>
              <w:t xml:space="preserve"> </w:t>
            </w:r>
          </w:p>
        </w:tc>
        <w:tc>
          <w:tcPr>
            <w:tcW w:w="2437" w:type="dxa"/>
            <w:tcBorders>
              <w:top w:val="nil"/>
              <w:left w:val="nil"/>
              <w:bottom w:val="nil"/>
              <w:right w:val="nil"/>
            </w:tcBorders>
            <w:shd w:val="clear" w:color="auto" w:fill="auto"/>
            <w:noWrap/>
            <w:vAlign w:val="center"/>
            <w:hideMark/>
          </w:tcPr>
          <w:p w14:paraId="70FEC875" w14:textId="77777777" w:rsidR="00CD7876" w:rsidRPr="001266B4" w:rsidRDefault="00CD7876" w:rsidP="007D663F">
            <w:pPr>
              <w:widowControl/>
              <w:jc w:val="center"/>
              <w:rPr>
                <w:color w:val="000000"/>
                <w:kern w:val="0"/>
                <w:sz w:val="22"/>
                <w:szCs w:val="22"/>
              </w:rPr>
            </w:pPr>
            <w:r>
              <w:rPr>
                <w:color w:val="000000"/>
                <w:sz w:val="22"/>
                <w:szCs w:val="22"/>
              </w:rPr>
              <w:t>0.6</w:t>
            </w:r>
            <w:r>
              <w:rPr>
                <w:rFonts w:hint="eastAsia"/>
                <w:color w:val="000000"/>
                <w:sz w:val="22"/>
                <w:szCs w:val="22"/>
              </w:rPr>
              <w:t>65</w:t>
            </w:r>
            <w:r>
              <w:rPr>
                <w:color w:val="000000"/>
                <w:sz w:val="22"/>
                <w:szCs w:val="22"/>
              </w:rPr>
              <w:t xml:space="preserve"> (0.6</w:t>
            </w:r>
            <w:r>
              <w:rPr>
                <w:rFonts w:hint="eastAsia"/>
                <w:color w:val="000000"/>
                <w:sz w:val="22"/>
                <w:szCs w:val="22"/>
              </w:rPr>
              <w:t>35</w:t>
            </w:r>
            <w:r>
              <w:rPr>
                <w:color w:val="000000"/>
                <w:sz w:val="22"/>
                <w:szCs w:val="22"/>
              </w:rPr>
              <w:t xml:space="preserve"> - 0.6</w:t>
            </w:r>
            <w:r>
              <w:rPr>
                <w:rFonts w:hint="eastAsia"/>
                <w:color w:val="000000"/>
                <w:sz w:val="22"/>
                <w:szCs w:val="22"/>
              </w:rPr>
              <w:t>95</w:t>
            </w:r>
            <w:r>
              <w:rPr>
                <w:color w:val="000000"/>
                <w:sz w:val="22"/>
                <w:szCs w:val="22"/>
              </w:rPr>
              <w:t>)</w:t>
            </w:r>
          </w:p>
        </w:tc>
        <w:tc>
          <w:tcPr>
            <w:tcW w:w="2714" w:type="dxa"/>
            <w:tcBorders>
              <w:top w:val="nil"/>
              <w:left w:val="nil"/>
              <w:bottom w:val="nil"/>
              <w:right w:val="nil"/>
            </w:tcBorders>
            <w:shd w:val="clear" w:color="auto" w:fill="auto"/>
            <w:noWrap/>
            <w:vAlign w:val="center"/>
            <w:hideMark/>
          </w:tcPr>
          <w:p w14:paraId="795D2F81" w14:textId="77777777" w:rsidR="00CD7876" w:rsidRPr="001266B4" w:rsidRDefault="00CD7876" w:rsidP="007D663F">
            <w:pPr>
              <w:widowControl/>
              <w:jc w:val="center"/>
              <w:rPr>
                <w:color w:val="000000"/>
                <w:kern w:val="0"/>
                <w:sz w:val="22"/>
                <w:szCs w:val="22"/>
              </w:rPr>
            </w:pPr>
            <w:r>
              <w:rPr>
                <w:color w:val="000000"/>
                <w:sz w:val="22"/>
                <w:szCs w:val="22"/>
              </w:rPr>
              <w:t>1</w:t>
            </w:r>
            <w:r>
              <w:rPr>
                <w:rFonts w:hint="eastAsia"/>
                <w:color w:val="000000"/>
                <w:sz w:val="22"/>
                <w:szCs w:val="22"/>
              </w:rPr>
              <w:t>5</w:t>
            </w:r>
            <w:r>
              <w:rPr>
                <w:color w:val="000000"/>
                <w:sz w:val="22"/>
                <w:szCs w:val="22"/>
              </w:rPr>
              <w:t>.</w:t>
            </w:r>
            <w:r>
              <w:rPr>
                <w:rFonts w:hint="eastAsia"/>
                <w:color w:val="000000"/>
                <w:sz w:val="22"/>
                <w:szCs w:val="22"/>
              </w:rPr>
              <w:t>9</w:t>
            </w:r>
            <w:r>
              <w:rPr>
                <w:color w:val="000000"/>
                <w:sz w:val="22"/>
                <w:szCs w:val="22"/>
              </w:rPr>
              <w:t>% (</w:t>
            </w:r>
            <w:r>
              <w:rPr>
                <w:rFonts w:hint="eastAsia"/>
                <w:color w:val="000000"/>
                <w:sz w:val="22"/>
                <w:szCs w:val="22"/>
              </w:rPr>
              <w:t>5</w:t>
            </w:r>
            <w:r>
              <w:rPr>
                <w:color w:val="000000"/>
                <w:sz w:val="22"/>
                <w:szCs w:val="22"/>
              </w:rPr>
              <w:t>.2% - 26.6%)</w:t>
            </w:r>
          </w:p>
        </w:tc>
      </w:tr>
      <w:tr w:rsidR="00CD7876" w:rsidRPr="001266B4" w14:paraId="6543F1B9" w14:textId="77777777" w:rsidTr="007D663F">
        <w:trPr>
          <w:trHeight w:val="278"/>
        </w:trPr>
        <w:tc>
          <w:tcPr>
            <w:tcW w:w="3924" w:type="dxa"/>
            <w:tcBorders>
              <w:top w:val="nil"/>
              <w:left w:val="nil"/>
              <w:bottom w:val="nil"/>
              <w:right w:val="nil"/>
            </w:tcBorders>
            <w:shd w:val="clear" w:color="auto" w:fill="auto"/>
            <w:vAlign w:val="center"/>
            <w:hideMark/>
          </w:tcPr>
          <w:p w14:paraId="689CADAE" w14:textId="77777777" w:rsidR="00CD7876" w:rsidRPr="001266B4" w:rsidRDefault="00CD7876" w:rsidP="007D663F">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SBP&lt;130mmHg</w:t>
            </w:r>
          </w:p>
        </w:tc>
        <w:tc>
          <w:tcPr>
            <w:tcW w:w="1557" w:type="dxa"/>
            <w:tcBorders>
              <w:top w:val="nil"/>
              <w:left w:val="nil"/>
              <w:bottom w:val="nil"/>
              <w:right w:val="nil"/>
            </w:tcBorders>
            <w:shd w:val="clear" w:color="auto" w:fill="auto"/>
            <w:noWrap/>
            <w:vAlign w:val="center"/>
            <w:hideMark/>
          </w:tcPr>
          <w:p w14:paraId="5DBFDDA7" w14:textId="77777777" w:rsidR="00CD7876" w:rsidRPr="001266B4" w:rsidRDefault="00CD7876" w:rsidP="007D663F">
            <w:pPr>
              <w:widowControl/>
              <w:jc w:val="center"/>
              <w:rPr>
                <w:color w:val="000000"/>
                <w:kern w:val="0"/>
                <w:sz w:val="22"/>
                <w:szCs w:val="22"/>
              </w:rPr>
            </w:pPr>
            <w:r>
              <w:rPr>
                <w:rFonts w:hint="eastAsia"/>
                <w:color w:val="000000"/>
                <w:sz w:val="22"/>
                <w:szCs w:val="22"/>
              </w:rPr>
              <w:t>1</w:t>
            </w:r>
            <w:r>
              <w:rPr>
                <w:color w:val="000000"/>
                <w:sz w:val="22"/>
                <w:szCs w:val="22"/>
              </w:rPr>
              <w:t>,</w:t>
            </w:r>
            <w:r>
              <w:rPr>
                <w:rFonts w:hint="eastAsia"/>
                <w:color w:val="000000"/>
                <w:sz w:val="22"/>
                <w:szCs w:val="22"/>
              </w:rPr>
              <w:t>977</w:t>
            </w:r>
            <w:r>
              <w:rPr>
                <w:color w:val="000000"/>
                <w:sz w:val="22"/>
                <w:szCs w:val="22"/>
              </w:rPr>
              <w:t xml:space="preserve"> </w:t>
            </w:r>
          </w:p>
        </w:tc>
        <w:tc>
          <w:tcPr>
            <w:tcW w:w="2437" w:type="dxa"/>
            <w:tcBorders>
              <w:top w:val="nil"/>
              <w:left w:val="nil"/>
              <w:bottom w:val="nil"/>
              <w:right w:val="nil"/>
            </w:tcBorders>
            <w:shd w:val="clear" w:color="auto" w:fill="auto"/>
            <w:noWrap/>
            <w:vAlign w:val="center"/>
            <w:hideMark/>
          </w:tcPr>
          <w:p w14:paraId="24A729A9" w14:textId="77777777" w:rsidR="00CD7876" w:rsidRPr="001266B4" w:rsidRDefault="00CD7876" w:rsidP="007D663F">
            <w:pPr>
              <w:widowControl/>
              <w:jc w:val="center"/>
              <w:rPr>
                <w:color w:val="000000"/>
                <w:kern w:val="0"/>
                <w:sz w:val="22"/>
                <w:szCs w:val="22"/>
              </w:rPr>
            </w:pPr>
            <w:r>
              <w:rPr>
                <w:color w:val="000000"/>
                <w:sz w:val="22"/>
                <w:szCs w:val="22"/>
              </w:rPr>
              <w:t>0.6</w:t>
            </w:r>
            <w:r>
              <w:rPr>
                <w:rFonts w:hint="eastAsia"/>
                <w:color w:val="000000"/>
                <w:sz w:val="22"/>
                <w:szCs w:val="22"/>
              </w:rPr>
              <w:t>61</w:t>
            </w:r>
            <w:r>
              <w:rPr>
                <w:color w:val="000000"/>
                <w:sz w:val="22"/>
                <w:szCs w:val="22"/>
              </w:rPr>
              <w:t xml:space="preserve"> (0.6</w:t>
            </w:r>
            <w:r>
              <w:rPr>
                <w:rFonts w:hint="eastAsia"/>
                <w:color w:val="000000"/>
                <w:sz w:val="22"/>
                <w:szCs w:val="22"/>
              </w:rPr>
              <w:t>31</w:t>
            </w:r>
            <w:r>
              <w:rPr>
                <w:color w:val="000000"/>
                <w:sz w:val="22"/>
                <w:szCs w:val="22"/>
              </w:rPr>
              <w:t xml:space="preserve"> - 0.6</w:t>
            </w:r>
            <w:r>
              <w:rPr>
                <w:rFonts w:hint="eastAsia"/>
                <w:color w:val="000000"/>
                <w:sz w:val="22"/>
                <w:szCs w:val="22"/>
              </w:rPr>
              <w:t>92</w:t>
            </w:r>
            <w:r>
              <w:rPr>
                <w:color w:val="000000"/>
                <w:sz w:val="22"/>
                <w:szCs w:val="22"/>
              </w:rPr>
              <w:t>)</w:t>
            </w:r>
          </w:p>
        </w:tc>
        <w:tc>
          <w:tcPr>
            <w:tcW w:w="2714" w:type="dxa"/>
            <w:tcBorders>
              <w:top w:val="nil"/>
              <w:left w:val="nil"/>
              <w:bottom w:val="nil"/>
              <w:right w:val="nil"/>
            </w:tcBorders>
            <w:shd w:val="clear" w:color="auto" w:fill="auto"/>
            <w:noWrap/>
            <w:vAlign w:val="center"/>
            <w:hideMark/>
          </w:tcPr>
          <w:p w14:paraId="3BF5F1A4" w14:textId="77777777" w:rsidR="00CD7876" w:rsidRPr="001266B4" w:rsidRDefault="00CD7876" w:rsidP="007D663F">
            <w:pPr>
              <w:widowControl/>
              <w:jc w:val="center"/>
              <w:rPr>
                <w:color w:val="000000"/>
                <w:kern w:val="0"/>
                <w:sz w:val="22"/>
                <w:szCs w:val="22"/>
              </w:rPr>
            </w:pPr>
            <w:r>
              <w:rPr>
                <w:color w:val="000000"/>
                <w:sz w:val="22"/>
                <w:szCs w:val="22"/>
              </w:rPr>
              <w:t>1</w:t>
            </w:r>
            <w:r>
              <w:rPr>
                <w:rFonts w:hint="eastAsia"/>
                <w:color w:val="000000"/>
                <w:sz w:val="22"/>
                <w:szCs w:val="22"/>
              </w:rPr>
              <w:t>3</w:t>
            </w:r>
            <w:r>
              <w:rPr>
                <w:color w:val="000000"/>
                <w:sz w:val="22"/>
                <w:szCs w:val="22"/>
              </w:rPr>
              <w:t>.</w:t>
            </w:r>
            <w:r>
              <w:rPr>
                <w:rFonts w:hint="eastAsia"/>
                <w:color w:val="000000"/>
                <w:sz w:val="22"/>
                <w:szCs w:val="22"/>
              </w:rPr>
              <w:t>3</w:t>
            </w:r>
            <w:r>
              <w:rPr>
                <w:color w:val="000000"/>
                <w:sz w:val="22"/>
                <w:szCs w:val="22"/>
              </w:rPr>
              <w:t>% (</w:t>
            </w:r>
            <w:r>
              <w:rPr>
                <w:rFonts w:hint="eastAsia"/>
                <w:color w:val="000000"/>
                <w:sz w:val="22"/>
                <w:szCs w:val="22"/>
              </w:rPr>
              <w:t>7</w:t>
            </w:r>
            <w:r>
              <w:rPr>
                <w:color w:val="000000"/>
                <w:sz w:val="22"/>
                <w:szCs w:val="22"/>
              </w:rPr>
              <w:t>.</w:t>
            </w:r>
            <w:r>
              <w:rPr>
                <w:rFonts w:hint="eastAsia"/>
                <w:color w:val="000000"/>
                <w:sz w:val="22"/>
                <w:szCs w:val="22"/>
              </w:rPr>
              <w:t>6</w:t>
            </w:r>
            <w:r>
              <w:rPr>
                <w:color w:val="000000"/>
                <w:sz w:val="22"/>
                <w:szCs w:val="22"/>
              </w:rPr>
              <w:t xml:space="preserve">% - </w:t>
            </w:r>
            <w:r>
              <w:rPr>
                <w:rFonts w:hint="eastAsia"/>
                <w:color w:val="000000"/>
                <w:sz w:val="22"/>
                <w:szCs w:val="22"/>
              </w:rPr>
              <w:t>19</w:t>
            </w:r>
            <w:r>
              <w:rPr>
                <w:color w:val="000000"/>
                <w:sz w:val="22"/>
                <w:szCs w:val="22"/>
              </w:rPr>
              <w:t>.</w:t>
            </w:r>
            <w:r>
              <w:rPr>
                <w:rFonts w:hint="eastAsia"/>
                <w:color w:val="000000"/>
                <w:sz w:val="22"/>
                <w:szCs w:val="22"/>
              </w:rPr>
              <w:t>6</w:t>
            </w:r>
            <w:r>
              <w:rPr>
                <w:color w:val="000000"/>
                <w:sz w:val="22"/>
                <w:szCs w:val="22"/>
              </w:rPr>
              <w:t>%)</w:t>
            </w:r>
          </w:p>
        </w:tc>
      </w:tr>
      <w:tr w:rsidR="00CD7876" w:rsidRPr="001266B4" w14:paraId="08DE56AE" w14:textId="77777777" w:rsidTr="007D663F">
        <w:trPr>
          <w:trHeight w:val="278"/>
        </w:trPr>
        <w:tc>
          <w:tcPr>
            <w:tcW w:w="3924" w:type="dxa"/>
            <w:tcBorders>
              <w:top w:val="nil"/>
              <w:left w:val="nil"/>
              <w:bottom w:val="nil"/>
              <w:right w:val="nil"/>
            </w:tcBorders>
            <w:shd w:val="clear" w:color="auto" w:fill="auto"/>
            <w:vAlign w:val="center"/>
            <w:hideMark/>
          </w:tcPr>
          <w:p w14:paraId="7A9D3B8B" w14:textId="77777777" w:rsidR="00CD7876" w:rsidRPr="001266B4" w:rsidRDefault="00CD7876" w:rsidP="007D663F">
            <w:pPr>
              <w:widowControl/>
              <w:jc w:val="right"/>
              <w:rPr>
                <w:color w:val="000000"/>
                <w:kern w:val="0"/>
                <w:sz w:val="22"/>
                <w:szCs w:val="22"/>
              </w:rPr>
            </w:pPr>
            <w:r w:rsidRPr="00D906F5">
              <w:rPr>
                <w:rStyle w:val="font11"/>
              </w:rPr>
              <w:t>Target</w:t>
            </w:r>
            <w:r w:rsidRPr="00D906F5">
              <w:rPr>
                <w:rStyle w:val="font01"/>
                <w:rFonts w:hint="default"/>
              </w:rPr>
              <w:t xml:space="preserve">: </w:t>
            </w:r>
            <w:r w:rsidRPr="00D906F5">
              <w:rPr>
                <w:rStyle w:val="font11"/>
              </w:rPr>
              <w:t>SBP&lt;140mmHg</w:t>
            </w:r>
          </w:p>
        </w:tc>
        <w:tc>
          <w:tcPr>
            <w:tcW w:w="1557" w:type="dxa"/>
            <w:tcBorders>
              <w:top w:val="nil"/>
              <w:left w:val="nil"/>
              <w:bottom w:val="nil"/>
              <w:right w:val="nil"/>
            </w:tcBorders>
            <w:shd w:val="clear" w:color="auto" w:fill="auto"/>
            <w:noWrap/>
            <w:vAlign w:val="center"/>
            <w:hideMark/>
          </w:tcPr>
          <w:p w14:paraId="7D022E91" w14:textId="77777777" w:rsidR="00CD7876" w:rsidRPr="001266B4" w:rsidRDefault="00CD7876" w:rsidP="007D663F">
            <w:pPr>
              <w:widowControl/>
              <w:jc w:val="center"/>
              <w:rPr>
                <w:color w:val="000000"/>
                <w:kern w:val="0"/>
                <w:sz w:val="22"/>
                <w:szCs w:val="22"/>
              </w:rPr>
            </w:pPr>
            <w:r>
              <w:rPr>
                <w:rFonts w:hint="eastAsia"/>
                <w:color w:val="000000"/>
                <w:sz w:val="22"/>
                <w:szCs w:val="22"/>
              </w:rPr>
              <w:t>1</w:t>
            </w:r>
            <w:r>
              <w:rPr>
                <w:color w:val="000000"/>
                <w:sz w:val="22"/>
                <w:szCs w:val="22"/>
              </w:rPr>
              <w:t>,</w:t>
            </w:r>
            <w:r>
              <w:rPr>
                <w:rFonts w:hint="eastAsia"/>
                <w:color w:val="000000"/>
                <w:sz w:val="22"/>
                <w:szCs w:val="22"/>
              </w:rPr>
              <w:t>979</w:t>
            </w:r>
            <w:r>
              <w:rPr>
                <w:color w:val="000000"/>
                <w:sz w:val="22"/>
                <w:szCs w:val="22"/>
              </w:rPr>
              <w:t xml:space="preserve"> </w:t>
            </w:r>
          </w:p>
        </w:tc>
        <w:tc>
          <w:tcPr>
            <w:tcW w:w="2437" w:type="dxa"/>
            <w:tcBorders>
              <w:top w:val="nil"/>
              <w:left w:val="nil"/>
              <w:bottom w:val="nil"/>
              <w:right w:val="nil"/>
            </w:tcBorders>
            <w:shd w:val="clear" w:color="auto" w:fill="auto"/>
            <w:noWrap/>
            <w:vAlign w:val="center"/>
            <w:hideMark/>
          </w:tcPr>
          <w:p w14:paraId="57C1603E" w14:textId="77777777" w:rsidR="00CD7876" w:rsidRPr="001266B4" w:rsidRDefault="00CD7876" w:rsidP="007D663F">
            <w:pPr>
              <w:widowControl/>
              <w:jc w:val="center"/>
              <w:rPr>
                <w:color w:val="000000"/>
                <w:kern w:val="0"/>
                <w:sz w:val="22"/>
                <w:szCs w:val="22"/>
              </w:rPr>
            </w:pPr>
            <w:r>
              <w:rPr>
                <w:color w:val="000000"/>
                <w:sz w:val="22"/>
                <w:szCs w:val="22"/>
              </w:rPr>
              <w:t>0.6</w:t>
            </w:r>
            <w:r>
              <w:rPr>
                <w:rFonts w:hint="eastAsia"/>
                <w:color w:val="000000"/>
                <w:sz w:val="22"/>
                <w:szCs w:val="22"/>
              </w:rPr>
              <w:t>59</w:t>
            </w:r>
            <w:r>
              <w:rPr>
                <w:color w:val="000000"/>
                <w:sz w:val="22"/>
                <w:szCs w:val="22"/>
              </w:rPr>
              <w:t xml:space="preserve"> (0.62</w:t>
            </w:r>
            <w:r>
              <w:rPr>
                <w:rFonts w:hint="eastAsia"/>
                <w:color w:val="000000"/>
                <w:sz w:val="22"/>
                <w:szCs w:val="22"/>
              </w:rPr>
              <w:t>8</w:t>
            </w:r>
            <w:r>
              <w:rPr>
                <w:color w:val="000000"/>
                <w:sz w:val="22"/>
                <w:szCs w:val="22"/>
              </w:rPr>
              <w:t xml:space="preserve"> - 0.68</w:t>
            </w:r>
            <w:r>
              <w:rPr>
                <w:rFonts w:hint="eastAsia"/>
                <w:color w:val="000000"/>
                <w:sz w:val="22"/>
                <w:szCs w:val="22"/>
              </w:rPr>
              <w:t>9</w:t>
            </w:r>
            <w:r>
              <w:rPr>
                <w:color w:val="000000"/>
                <w:sz w:val="22"/>
                <w:szCs w:val="22"/>
              </w:rPr>
              <w:t>)</w:t>
            </w:r>
          </w:p>
        </w:tc>
        <w:tc>
          <w:tcPr>
            <w:tcW w:w="2714" w:type="dxa"/>
            <w:tcBorders>
              <w:top w:val="nil"/>
              <w:left w:val="nil"/>
              <w:bottom w:val="nil"/>
              <w:right w:val="nil"/>
            </w:tcBorders>
            <w:shd w:val="clear" w:color="auto" w:fill="auto"/>
            <w:noWrap/>
            <w:vAlign w:val="center"/>
            <w:hideMark/>
          </w:tcPr>
          <w:p w14:paraId="30961632" w14:textId="77777777" w:rsidR="00CD7876" w:rsidRPr="001266B4" w:rsidRDefault="00CD7876" w:rsidP="007D663F">
            <w:pPr>
              <w:widowControl/>
              <w:jc w:val="center"/>
              <w:rPr>
                <w:color w:val="000000"/>
                <w:kern w:val="0"/>
                <w:sz w:val="22"/>
                <w:szCs w:val="22"/>
              </w:rPr>
            </w:pPr>
            <w:r>
              <w:rPr>
                <w:rFonts w:hint="eastAsia"/>
                <w:color w:val="000000"/>
                <w:sz w:val="22"/>
                <w:szCs w:val="22"/>
              </w:rPr>
              <w:t>7</w:t>
            </w:r>
            <w:r>
              <w:rPr>
                <w:color w:val="000000"/>
                <w:sz w:val="22"/>
                <w:szCs w:val="22"/>
              </w:rPr>
              <w:t>.</w:t>
            </w:r>
            <w:r>
              <w:rPr>
                <w:rFonts w:hint="eastAsia"/>
                <w:color w:val="000000"/>
                <w:sz w:val="22"/>
                <w:szCs w:val="22"/>
              </w:rPr>
              <w:t>2</w:t>
            </w:r>
            <w:r>
              <w:rPr>
                <w:color w:val="000000"/>
                <w:sz w:val="22"/>
                <w:szCs w:val="22"/>
              </w:rPr>
              <w:t>% (</w:t>
            </w:r>
            <w:r>
              <w:rPr>
                <w:rFonts w:hint="eastAsia"/>
                <w:color w:val="000000"/>
                <w:sz w:val="22"/>
                <w:szCs w:val="22"/>
              </w:rPr>
              <w:t>1</w:t>
            </w:r>
            <w:r>
              <w:rPr>
                <w:color w:val="000000"/>
                <w:sz w:val="22"/>
                <w:szCs w:val="22"/>
              </w:rPr>
              <w:t>.</w:t>
            </w:r>
            <w:r>
              <w:rPr>
                <w:rFonts w:hint="eastAsia"/>
                <w:color w:val="000000"/>
                <w:sz w:val="22"/>
                <w:szCs w:val="22"/>
              </w:rPr>
              <w:t>3%</w:t>
            </w:r>
            <w:r>
              <w:rPr>
                <w:color w:val="000000"/>
                <w:sz w:val="22"/>
                <w:szCs w:val="22"/>
              </w:rPr>
              <w:t xml:space="preserve"> - 1</w:t>
            </w:r>
            <w:r>
              <w:rPr>
                <w:rFonts w:hint="eastAsia"/>
                <w:color w:val="000000"/>
                <w:sz w:val="22"/>
                <w:szCs w:val="22"/>
              </w:rPr>
              <w:t>4</w:t>
            </w:r>
            <w:r>
              <w:rPr>
                <w:color w:val="000000"/>
                <w:sz w:val="22"/>
                <w:szCs w:val="22"/>
              </w:rPr>
              <w:t>.</w:t>
            </w:r>
            <w:r>
              <w:rPr>
                <w:rFonts w:hint="eastAsia"/>
                <w:color w:val="000000"/>
                <w:sz w:val="22"/>
                <w:szCs w:val="22"/>
              </w:rPr>
              <w:t>0</w:t>
            </w:r>
            <w:r>
              <w:rPr>
                <w:color w:val="000000"/>
                <w:sz w:val="22"/>
                <w:szCs w:val="22"/>
              </w:rPr>
              <w:t>%)</w:t>
            </w:r>
          </w:p>
        </w:tc>
      </w:tr>
      <w:tr w:rsidR="00CD7876" w:rsidRPr="001266B4" w14:paraId="1BA0C118" w14:textId="77777777" w:rsidTr="007D663F">
        <w:trPr>
          <w:trHeight w:val="460"/>
        </w:trPr>
        <w:tc>
          <w:tcPr>
            <w:tcW w:w="3924" w:type="dxa"/>
            <w:tcBorders>
              <w:top w:val="nil"/>
              <w:left w:val="nil"/>
              <w:bottom w:val="nil"/>
              <w:right w:val="nil"/>
            </w:tcBorders>
            <w:shd w:val="clear" w:color="auto" w:fill="auto"/>
            <w:vAlign w:val="bottom"/>
            <w:hideMark/>
          </w:tcPr>
          <w:p w14:paraId="54B014DF" w14:textId="77777777" w:rsidR="00CD7876" w:rsidRPr="001266B4" w:rsidRDefault="00CD7876" w:rsidP="007D663F">
            <w:pPr>
              <w:widowControl/>
              <w:rPr>
                <w:color w:val="1F1F1F"/>
                <w:kern w:val="0"/>
                <w:sz w:val="22"/>
                <w:szCs w:val="22"/>
              </w:rPr>
            </w:pPr>
            <w:r w:rsidRPr="00D906F5">
              <w:rPr>
                <w:color w:val="1F1F1F"/>
                <w:sz w:val="22"/>
                <w:szCs w:val="22"/>
              </w:rPr>
              <w:t>Base DBP model</w:t>
            </w:r>
          </w:p>
        </w:tc>
        <w:tc>
          <w:tcPr>
            <w:tcW w:w="1557" w:type="dxa"/>
            <w:tcBorders>
              <w:top w:val="nil"/>
              <w:left w:val="nil"/>
              <w:bottom w:val="nil"/>
              <w:right w:val="nil"/>
            </w:tcBorders>
            <w:shd w:val="clear" w:color="auto" w:fill="auto"/>
            <w:noWrap/>
            <w:vAlign w:val="bottom"/>
            <w:hideMark/>
          </w:tcPr>
          <w:p w14:paraId="021D89AE" w14:textId="77777777" w:rsidR="00CD7876" w:rsidRPr="001266B4" w:rsidRDefault="00CD7876" w:rsidP="007D663F">
            <w:pPr>
              <w:widowControl/>
              <w:jc w:val="center"/>
              <w:rPr>
                <w:color w:val="1F1F1F"/>
                <w:kern w:val="0"/>
                <w:sz w:val="22"/>
                <w:szCs w:val="22"/>
              </w:rPr>
            </w:pPr>
            <w:r>
              <w:rPr>
                <w:rFonts w:hint="eastAsia"/>
                <w:color w:val="000000"/>
                <w:sz w:val="22"/>
                <w:szCs w:val="22"/>
              </w:rPr>
              <w:t>1</w:t>
            </w:r>
            <w:r>
              <w:rPr>
                <w:color w:val="000000"/>
                <w:sz w:val="22"/>
                <w:szCs w:val="22"/>
              </w:rPr>
              <w:t>,</w:t>
            </w:r>
            <w:r>
              <w:rPr>
                <w:rFonts w:hint="eastAsia"/>
                <w:color w:val="000000"/>
                <w:sz w:val="22"/>
                <w:szCs w:val="22"/>
              </w:rPr>
              <w:t>986</w:t>
            </w:r>
            <w:r>
              <w:rPr>
                <w:color w:val="000000"/>
                <w:sz w:val="22"/>
                <w:szCs w:val="22"/>
              </w:rPr>
              <w:t xml:space="preserve"> </w:t>
            </w:r>
          </w:p>
        </w:tc>
        <w:tc>
          <w:tcPr>
            <w:tcW w:w="2437" w:type="dxa"/>
            <w:tcBorders>
              <w:top w:val="nil"/>
              <w:left w:val="nil"/>
              <w:bottom w:val="nil"/>
              <w:right w:val="nil"/>
            </w:tcBorders>
            <w:shd w:val="clear" w:color="auto" w:fill="auto"/>
            <w:noWrap/>
            <w:vAlign w:val="bottom"/>
            <w:hideMark/>
          </w:tcPr>
          <w:p w14:paraId="42378372" w14:textId="77777777" w:rsidR="00CD7876" w:rsidRPr="001266B4" w:rsidRDefault="00CD7876" w:rsidP="007D663F">
            <w:pPr>
              <w:widowControl/>
              <w:jc w:val="center"/>
              <w:rPr>
                <w:color w:val="000000"/>
                <w:kern w:val="0"/>
                <w:sz w:val="22"/>
                <w:szCs w:val="22"/>
              </w:rPr>
            </w:pPr>
            <w:r>
              <w:rPr>
                <w:color w:val="000000"/>
                <w:sz w:val="22"/>
                <w:szCs w:val="22"/>
              </w:rPr>
              <w:t>0.6</w:t>
            </w:r>
            <w:r>
              <w:rPr>
                <w:rFonts w:hint="eastAsia"/>
                <w:color w:val="000000"/>
                <w:sz w:val="22"/>
                <w:szCs w:val="22"/>
              </w:rPr>
              <w:t>53</w:t>
            </w:r>
            <w:r>
              <w:rPr>
                <w:color w:val="000000"/>
                <w:sz w:val="22"/>
                <w:szCs w:val="22"/>
              </w:rPr>
              <w:t xml:space="preserve"> (0.6</w:t>
            </w:r>
            <w:r>
              <w:rPr>
                <w:rFonts w:hint="eastAsia"/>
                <w:color w:val="000000"/>
                <w:sz w:val="22"/>
                <w:szCs w:val="22"/>
              </w:rPr>
              <w:t>22</w:t>
            </w:r>
            <w:r>
              <w:rPr>
                <w:color w:val="000000"/>
                <w:sz w:val="22"/>
                <w:szCs w:val="22"/>
              </w:rPr>
              <w:t xml:space="preserve"> - 0.6</w:t>
            </w:r>
            <w:r>
              <w:rPr>
                <w:rFonts w:hint="eastAsia"/>
                <w:color w:val="000000"/>
                <w:sz w:val="22"/>
                <w:szCs w:val="22"/>
              </w:rPr>
              <w:t>84</w:t>
            </w:r>
            <w:r>
              <w:rPr>
                <w:color w:val="000000"/>
                <w:sz w:val="22"/>
                <w:szCs w:val="22"/>
              </w:rPr>
              <w:t>)</w:t>
            </w:r>
          </w:p>
        </w:tc>
        <w:tc>
          <w:tcPr>
            <w:tcW w:w="2714" w:type="dxa"/>
            <w:tcBorders>
              <w:top w:val="nil"/>
              <w:left w:val="nil"/>
              <w:bottom w:val="nil"/>
              <w:right w:val="nil"/>
            </w:tcBorders>
            <w:shd w:val="clear" w:color="auto" w:fill="auto"/>
            <w:noWrap/>
            <w:vAlign w:val="bottom"/>
            <w:hideMark/>
          </w:tcPr>
          <w:p w14:paraId="66BA7ED6" w14:textId="77777777" w:rsidR="00CD7876" w:rsidRPr="001266B4" w:rsidRDefault="00CD7876" w:rsidP="007D663F">
            <w:pPr>
              <w:widowControl/>
              <w:jc w:val="center"/>
              <w:rPr>
                <w:color w:val="000000"/>
                <w:kern w:val="0"/>
                <w:sz w:val="22"/>
                <w:szCs w:val="22"/>
              </w:rPr>
            </w:pPr>
            <w:r>
              <w:rPr>
                <w:color w:val="000000"/>
                <w:sz w:val="22"/>
                <w:szCs w:val="22"/>
              </w:rPr>
              <w:t>Reference</w:t>
            </w:r>
          </w:p>
        </w:tc>
      </w:tr>
      <w:tr w:rsidR="00CD7876" w:rsidRPr="001266B4" w14:paraId="0837ADDF" w14:textId="77777777" w:rsidTr="007D663F">
        <w:trPr>
          <w:trHeight w:val="278"/>
        </w:trPr>
        <w:tc>
          <w:tcPr>
            <w:tcW w:w="3924" w:type="dxa"/>
            <w:tcBorders>
              <w:top w:val="nil"/>
              <w:left w:val="nil"/>
              <w:right w:val="nil"/>
            </w:tcBorders>
            <w:shd w:val="clear" w:color="auto" w:fill="auto"/>
            <w:vAlign w:val="center"/>
            <w:hideMark/>
          </w:tcPr>
          <w:p w14:paraId="011C7809" w14:textId="77777777" w:rsidR="00CD7876" w:rsidRPr="001266B4" w:rsidRDefault="00CD7876" w:rsidP="007D663F">
            <w:pPr>
              <w:widowControl/>
              <w:rPr>
                <w:color w:val="000000"/>
                <w:kern w:val="0"/>
                <w:sz w:val="22"/>
                <w:szCs w:val="22"/>
              </w:rPr>
            </w:pPr>
            <w:r w:rsidRPr="00D906F5">
              <w:rPr>
                <w:color w:val="000000"/>
                <w:sz w:val="22"/>
                <w:szCs w:val="22"/>
              </w:rPr>
              <w:t>Base DBP model + cumulative DBP load</w:t>
            </w:r>
          </w:p>
        </w:tc>
        <w:tc>
          <w:tcPr>
            <w:tcW w:w="1557" w:type="dxa"/>
            <w:tcBorders>
              <w:top w:val="nil"/>
              <w:left w:val="nil"/>
              <w:right w:val="nil"/>
            </w:tcBorders>
            <w:shd w:val="clear" w:color="auto" w:fill="auto"/>
            <w:noWrap/>
            <w:vAlign w:val="center"/>
            <w:hideMark/>
          </w:tcPr>
          <w:p w14:paraId="3C359B3B" w14:textId="77777777" w:rsidR="00CD7876" w:rsidRPr="001266B4" w:rsidRDefault="00CD7876" w:rsidP="007D663F">
            <w:pPr>
              <w:widowControl/>
              <w:rPr>
                <w:color w:val="000000"/>
                <w:kern w:val="0"/>
                <w:sz w:val="22"/>
                <w:szCs w:val="22"/>
              </w:rPr>
            </w:pPr>
          </w:p>
        </w:tc>
        <w:tc>
          <w:tcPr>
            <w:tcW w:w="2437" w:type="dxa"/>
            <w:tcBorders>
              <w:top w:val="nil"/>
              <w:left w:val="nil"/>
              <w:right w:val="nil"/>
            </w:tcBorders>
            <w:shd w:val="clear" w:color="auto" w:fill="auto"/>
            <w:noWrap/>
            <w:vAlign w:val="center"/>
            <w:hideMark/>
          </w:tcPr>
          <w:p w14:paraId="6F90F57B" w14:textId="77777777" w:rsidR="00CD7876" w:rsidRPr="001266B4" w:rsidRDefault="00CD7876" w:rsidP="007D663F">
            <w:pPr>
              <w:widowControl/>
              <w:jc w:val="center"/>
              <w:rPr>
                <w:rFonts w:eastAsia="Times New Roman"/>
                <w:kern w:val="0"/>
              </w:rPr>
            </w:pPr>
          </w:p>
        </w:tc>
        <w:tc>
          <w:tcPr>
            <w:tcW w:w="2714" w:type="dxa"/>
            <w:tcBorders>
              <w:top w:val="nil"/>
              <w:left w:val="nil"/>
              <w:right w:val="nil"/>
            </w:tcBorders>
            <w:shd w:val="clear" w:color="auto" w:fill="auto"/>
            <w:noWrap/>
            <w:vAlign w:val="center"/>
            <w:hideMark/>
          </w:tcPr>
          <w:p w14:paraId="27266D31" w14:textId="77777777" w:rsidR="00CD7876" w:rsidRPr="001266B4" w:rsidRDefault="00CD7876" w:rsidP="007D663F">
            <w:pPr>
              <w:widowControl/>
              <w:jc w:val="center"/>
              <w:rPr>
                <w:rFonts w:eastAsia="Times New Roman"/>
                <w:kern w:val="0"/>
              </w:rPr>
            </w:pPr>
          </w:p>
        </w:tc>
      </w:tr>
      <w:tr w:rsidR="00CD7876" w:rsidRPr="001266B4" w14:paraId="37E6A2C3" w14:textId="77777777" w:rsidTr="007D663F">
        <w:trPr>
          <w:trHeight w:val="278"/>
        </w:trPr>
        <w:tc>
          <w:tcPr>
            <w:tcW w:w="3924" w:type="dxa"/>
            <w:tcBorders>
              <w:left w:val="nil"/>
              <w:right w:val="nil"/>
            </w:tcBorders>
            <w:shd w:val="clear" w:color="auto" w:fill="auto"/>
            <w:vAlign w:val="center"/>
            <w:hideMark/>
          </w:tcPr>
          <w:p w14:paraId="5B15F8E9" w14:textId="77777777" w:rsidR="00CD7876" w:rsidRPr="001266B4" w:rsidRDefault="00CD7876" w:rsidP="007D663F">
            <w:pPr>
              <w:widowControl/>
              <w:jc w:val="right"/>
              <w:rPr>
                <w:color w:val="000000"/>
                <w:kern w:val="0"/>
                <w:sz w:val="22"/>
                <w:szCs w:val="22"/>
              </w:rPr>
            </w:pPr>
            <w:r w:rsidRPr="00D906F5">
              <w:rPr>
                <w:color w:val="000000"/>
                <w:sz w:val="22"/>
                <w:szCs w:val="22"/>
              </w:rPr>
              <w:t>Target: DBP&lt;80mmHg</w:t>
            </w:r>
          </w:p>
        </w:tc>
        <w:tc>
          <w:tcPr>
            <w:tcW w:w="1557" w:type="dxa"/>
            <w:tcBorders>
              <w:left w:val="nil"/>
              <w:right w:val="nil"/>
            </w:tcBorders>
            <w:shd w:val="clear" w:color="auto" w:fill="auto"/>
            <w:noWrap/>
            <w:vAlign w:val="center"/>
            <w:hideMark/>
          </w:tcPr>
          <w:p w14:paraId="74FAE59F" w14:textId="77777777" w:rsidR="00CD7876" w:rsidRPr="001266B4" w:rsidRDefault="00CD7876" w:rsidP="007D663F">
            <w:pPr>
              <w:widowControl/>
              <w:jc w:val="center"/>
              <w:rPr>
                <w:color w:val="000000"/>
                <w:kern w:val="0"/>
                <w:sz w:val="22"/>
                <w:szCs w:val="22"/>
              </w:rPr>
            </w:pPr>
            <w:r>
              <w:rPr>
                <w:rFonts w:hint="eastAsia"/>
                <w:color w:val="000000"/>
                <w:sz w:val="22"/>
                <w:szCs w:val="22"/>
              </w:rPr>
              <w:t>1</w:t>
            </w:r>
            <w:r>
              <w:rPr>
                <w:color w:val="000000"/>
                <w:sz w:val="22"/>
                <w:szCs w:val="22"/>
              </w:rPr>
              <w:t>,</w:t>
            </w:r>
            <w:r>
              <w:rPr>
                <w:rFonts w:hint="eastAsia"/>
                <w:color w:val="000000"/>
                <w:sz w:val="22"/>
                <w:szCs w:val="22"/>
              </w:rPr>
              <w:t>984</w:t>
            </w:r>
            <w:r>
              <w:rPr>
                <w:color w:val="000000"/>
                <w:sz w:val="22"/>
                <w:szCs w:val="22"/>
              </w:rPr>
              <w:t xml:space="preserve"> </w:t>
            </w:r>
          </w:p>
        </w:tc>
        <w:tc>
          <w:tcPr>
            <w:tcW w:w="2437" w:type="dxa"/>
            <w:tcBorders>
              <w:left w:val="nil"/>
              <w:right w:val="nil"/>
            </w:tcBorders>
            <w:shd w:val="clear" w:color="auto" w:fill="auto"/>
            <w:noWrap/>
            <w:vAlign w:val="center"/>
            <w:hideMark/>
          </w:tcPr>
          <w:p w14:paraId="584802F1" w14:textId="77777777" w:rsidR="00CD7876" w:rsidRPr="001266B4" w:rsidRDefault="00CD7876" w:rsidP="007D663F">
            <w:pPr>
              <w:widowControl/>
              <w:jc w:val="center"/>
              <w:rPr>
                <w:color w:val="000000"/>
                <w:kern w:val="0"/>
                <w:sz w:val="22"/>
                <w:szCs w:val="22"/>
              </w:rPr>
            </w:pPr>
            <w:r>
              <w:rPr>
                <w:color w:val="000000"/>
                <w:sz w:val="22"/>
                <w:szCs w:val="22"/>
              </w:rPr>
              <w:t>0.6</w:t>
            </w:r>
            <w:r>
              <w:rPr>
                <w:rFonts w:hint="eastAsia"/>
                <w:color w:val="000000"/>
                <w:sz w:val="22"/>
                <w:szCs w:val="22"/>
              </w:rPr>
              <w:t>56</w:t>
            </w:r>
            <w:r>
              <w:rPr>
                <w:color w:val="000000"/>
                <w:sz w:val="22"/>
                <w:szCs w:val="22"/>
              </w:rPr>
              <w:t xml:space="preserve"> (0.6</w:t>
            </w:r>
            <w:r>
              <w:rPr>
                <w:rFonts w:hint="eastAsia"/>
                <w:color w:val="000000"/>
                <w:sz w:val="22"/>
                <w:szCs w:val="22"/>
              </w:rPr>
              <w:t>25</w:t>
            </w:r>
            <w:r>
              <w:rPr>
                <w:color w:val="000000"/>
                <w:sz w:val="22"/>
                <w:szCs w:val="22"/>
              </w:rPr>
              <w:t xml:space="preserve"> - 0.6</w:t>
            </w:r>
            <w:r>
              <w:rPr>
                <w:rFonts w:hint="eastAsia"/>
                <w:color w:val="000000"/>
                <w:sz w:val="22"/>
                <w:szCs w:val="22"/>
              </w:rPr>
              <w:t>86</w:t>
            </w:r>
            <w:r>
              <w:rPr>
                <w:color w:val="000000"/>
                <w:sz w:val="22"/>
                <w:szCs w:val="22"/>
              </w:rPr>
              <w:t>)</w:t>
            </w:r>
          </w:p>
        </w:tc>
        <w:tc>
          <w:tcPr>
            <w:tcW w:w="2714" w:type="dxa"/>
            <w:tcBorders>
              <w:left w:val="nil"/>
              <w:right w:val="nil"/>
            </w:tcBorders>
            <w:shd w:val="clear" w:color="auto" w:fill="auto"/>
            <w:noWrap/>
            <w:vAlign w:val="center"/>
            <w:hideMark/>
          </w:tcPr>
          <w:p w14:paraId="5DA5ACE5" w14:textId="77777777" w:rsidR="00CD7876" w:rsidRPr="001266B4" w:rsidRDefault="00CD7876" w:rsidP="007D663F">
            <w:pPr>
              <w:widowControl/>
              <w:jc w:val="center"/>
              <w:rPr>
                <w:color w:val="000000"/>
                <w:kern w:val="0"/>
                <w:sz w:val="22"/>
                <w:szCs w:val="22"/>
              </w:rPr>
            </w:pPr>
            <w:r>
              <w:rPr>
                <w:color w:val="000000"/>
                <w:sz w:val="22"/>
                <w:szCs w:val="22"/>
              </w:rPr>
              <w:t>13.</w:t>
            </w:r>
            <w:r>
              <w:rPr>
                <w:rFonts w:hint="eastAsia"/>
                <w:color w:val="000000"/>
                <w:sz w:val="22"/>
                <w:szCs w:val="22"/>
              </w:rPr>
              <w:t>6</w:t>
            </w:r>
            <w:r>
              <w:rPr>
                <w:color w:val="000000"/>
                <w:sz w:val="22"/>
                <w:szCs w:val="22"/>
              </w:rPr>
              <w:t>% (</w:t>
            </w:r>
            <w:r>
              <w:rPr>
                <w:rFonts w:hint="eastAsia"/>
                <w:color w:val="000000"/>
                <w:sz w:val="22"/>
                <w:szCs w:val="22"/>
              </w:rPr>
              <w:t>3</w:t>
            </w:r>
            <w:r>
              <w:rPr>
                <w:color w:val="000000"/>
                <w:sz w:val="22"/>
                <w:szCs w:val="22"/>
              </w:rPr>
              <w:t>.</w:t>
            </w:r>
            <w:r>
              <w:rPr>
                <w:rFonts w:hint="eastAsia"/>
                <w:color w:val="000000"/>
                <w:sz w:val="22"/>
                <w:szCs w:val="22"/>
              </w:rPr>
              <w:t>0</w:t>
            </w:r>
            <w:r>
              <w:rPr>
                <w:color w:val="000000"/>
                <w:sz w:val="22"/>
                <w:szCs w:val="22"/>
              </w:rPr>
              <w:t xml:space="preserve">% - </w:t>
            </w:r>
            <w:r>
              <w:rPr>
                <w:rFonts w:hint="eastAsia"/>
                <w:color w:val="000000"/>
                <w:sz w:val="22"/>
                <w:szCs w:val="22"/>
              </w:rPr>
              <w:t>24</w:t>
            </w:r>
            <w:r>
              <w:rPr>
                <w:color w:val="000000"/>
                <w:sz w:val="22"/>
                <w:szCs w:val="22"/>
              </w:rPr>
              <w:t>.</w:t>
            </w:r>
            <w:r>
              <w:rPr>
                <w:rFonts w:hint="eastAsia"/>
                <w:color w:val="000000"/>
                <w:sz w:val="22"/>
                <w:szCs w:val="22"/>
              </w:rPr>
              <w:t>1</w:t>
            </w:r>
            <w:r>
              <w:rPr>
                <w:color w:val="000000"/>
                <w:sz w:val="22"/>
                <w:szCs w:val="22"/>
              </w:rPr>
              <w:t>%)</w:t>
            </w:r>
          </w:p>
        </w:tc>
      </w:tr>
      <w:tr w:rsidR="00CD7876" w:rsidRPr="001266B4" w14:paraId="713991E4" w14:textId="77777777" w:rsidTr="007D663F">
        <w:trPr>
          <w:trHeight w:val="278"/>
        </w:trPr>
        <w:tc>
          <w:tcPr>
            <w:tcW w:w="3924" w:type="dxa"/>
            <w:tcBorders>
              <w:left w:val="nil"/>
              <w:bottom w:val="single" w:sz="4" w:space="0" w:color="auto"/>
              <w:right w:val="nil"/>
            </w:tcBorders>
            <w:shd w:val="clear" w:color="auto" w:fill="auto"/>
            <w:vAlign w:val="center"/>
            <w:hideMark/>
          </w:tcPr>
          <w:p w14:paraId="25FED6F4" w14:textId="77777777" w:rsidR="00CD7876" w:rsidRPr="001266B4" w:rsidRDefault="00CD7876" w:rsidP="007D663F">
            <w:pPr>
              <w:widowControl/>
              <w:jc w:val="right"/>
              <w:rPr>
                <w:color w:val="000000"/>
                <w:kern w:val="0"/>
                <w:sz w:val="22"/>
                <w:szCs w:val="22"/>
              </w:rPr>
            </w:pPr>
            <w:r w:rsidRPr="00D906F5">
              <w:rPr>
                <w:color w:val="000000"/>
                <w:sz w:val="22"/>
                <w:szCs w:val="22"/>
              </w:rPr>
              <w:t>Target: DBP&lt;90mmHg</w:t>
            </w:r>
          </w:p>
        </w:tc>
        <w:tc>
          <w:tcPr>
            <w:tcW w:w="1557" w:type="dxa"/>
            <w:tcBorders>
              <w:left w:val="nil"/>
              <w:bottom w:val="single" w:sz="4" w:space="0" w:color="auto"/>
              <w:right w:val="nil"/>
            </w:tcBorders>
            <w:shd w:val="clear" w:color="auto" w:fill="auto"/>
            <w:noWrap/>
            <w:vAlign w:val="center"/>
            <w:hideMark/>
          </w:tcPr>
          <w:p w14:paraId="3C890663" w14:textId="77777777" w:rsidR="00CD7876" w:rsidRPr="001266B4" w:rsidRDefault="00CD7876" w:rsidP="007D663F">
            <w:pPr>
              <w:widowControl/>
              <w:jc w:val="center"/>
              <w:rPr>
                <w:color w:val="000000"/>
                <w:kern w:val="0"/>
                <w:sz w:val="22"/>
                <w:szCs w:val="22"/>
              </w:rPr>
            </w:pPr>
            <w:r>
              <w:rPr>
                <w:rFonts w:hint="eastAsia"/>
                <w:color w:val="000000"/>
                <w:sz w:val="22"/>
                <w:szCs w:val="22"/>
              </w:rPr>
              <w:t>1</w:t>
            </w:r>
            <w:r>
              <w:rPr>
                <w:color w:val="000000"/>
                <w:sz w:val="22"/>
                <w:szCs w:val="22"/>
              </w:rPr>
              <w:t>,</w:t>
            </w:r>
            <w:r>
              <w:rPr>
                <w:rFonts w:hint="eastAsia"/>
                <w:color w:val="000000"/>
                <w:sz w:val="22"/>
                <w:szCs w:val="22"/>
              </w:rPr>
              <w:t>985</w:t>
            </w:r>
            <w:r>
              <w:rPr>
                <w:color w:val="000000"/>
                <w:sz w:val="22"/>
                <w:szCs w:val="22"/>
              </w:rPr>
              <w:t xml:space="preserve"> </w:t>
            </w:r>
          </w:p>
        </w:tc>
        <w:tc>
          <w:tcPr>
            <w:tcW w:w="2437" w:type="dxa"/>
            <w:tcBorders>
              <w:left w:val="nil"/>
              <w:bottom w:val="single" w:sz="4" w:space="0" w:color="auto"/>
              <w:right w:val="nil"/>
            </w:tcBorders>
            <w:shd w:val="clear" w:color="auto" w:fill="auto"/>
            <w:noWrap/>
            <w:vAlign w:val="center"/>
            <w:hideMark/>
          </w:tcPr>
          <w:p w14:paraId="6FC6E332" w14:textId="77777777" w:rsidR="00CD7876" w:rsidRPr="001266B4" w:rsidRDefault="00CD7876" w:rsidP="007D663F">
            <w:pPr>
              <w:widowControl/>
              <w:jc w:val="center"/>
              <w:rPr>
                <w:color w:val="000000"/>
                <w:kern w:val="0"/>
                <w:sz w:val="22"/>
                <w:szCs w:val="22"/>
              </w:rPr>
            </w:pPr>
            <w:r>
              <w:rPr>
                <w:color w:val="000000"/>
                <w:sz w:val="22"/>
                <w:szCs w:val="22"/>
              </w:rPr>
              <w:t>0.6</w:t>
            </w:r>
            <w:r>
              <w:rPr>
                <w:rFonts w:hint="eastAsia"/>
                <w:color w:val="000000"/>
                <w:sz w:val="22"/>
                <w:szCs w:val="22"/>
              </w:rPr>
              <w:t>5</w:t>
            </w:r>
            <w:r>
              <w:rPr>
                <w:color w:val="000000"/>
                <w:sz w:val="22"/>
                <w:szCs w:val="22"/>
              </w:rPr>
              <w:t>4 (0.6</w:t>
            </w:r>
            <w:r>
              <w:rPr>
                <w:rFonts w:hint="eastAsia"/>
                <w:color w:val="000000"/>
                <w:sz w:val="22"/>
                <w:szCs w:val="22"/>
              </w:rPr>
              <w:t>23</w:t>
            </w:r>
            <w:r>
              <w:rPr>
                <w:color w:val="000000"/>
                <w:sz w:val="22"/>
                <w:szCs w:val="22"/>
              </w:rPr>
              <w:t xml:space="preserve"> - 0.6</w:t>
            </w:r>
            <w:r>
              <w:rPr>
                <w:rFonts w:hint="eastAsia"/>
                <w:color w:val="000000"/>
                <w:sz w:val="22"/>
                <w:szCs w:val="22"/>
              </w:rPr>
              <w:t>85</w:t>
            </w:r>
            <w:r>
              <w:rPr>
                <w:color w:val="000000"/>
                <w:sz w:val="22"/>
                <w:szCs w:val="22"/>
              </w:rPr>
              <w:t>)</w:t>
            </w:r>
          </w:p>
        </w:tc>
        <w:tc>
          <w:tcPr>
            <w:tcW w:w="2714" w:type="dxa"/>
            <w:tcBorders>
              <w:left w:val="nil"/>
              <w:bottom w:val="single" w:sz="4" w:space="0" w:color="auto"/>
              <w:right w:val="nil"/>
            </w:tcBorders>
            <w:shd w:val="clear" w:color="auto" w:fill="auto"/>
            <w:noWrap/>
            <w:vAlign w:val="center"/>
            <w:hideMark/>
          </w:tcPr>
          <w:p w14:paraId="3C06F032" w14:textId="77777777" w:rsidR="00CD7876" w:rsidRPr="001266B4" w:rsidRDefault="00CD7876" w:rsidP="007D663F">
            <w:pPr>
              <w:widowControl/>
              <w:jc w:val="center"/>
              <w:rPr>
                <w:color w:val="000000"/>
                <w:kern w:val="0"/>
                <w:sz w:val="22"/>
                <w:szCs w:val="22"/>
              </w:rPr>
            </w:pPr>
            <w:r>
              <w:rPr>
                <w:rFonts w:hint="eastAsia"/>
                <w:color w:val="000000"/>
                <w:sz w:val="22"/>
                <w:szCs w:val="22"/>
              </w:rPr>
              <w:t>6</w:t>
            </w:r>
            <w:r>
              <w:rPr>
                <w:color w:val="000000"/>
                <w:sz w:val="22"/>
                <w:szCs w:val="22"/>
              </w:rPr>
              <w:t>.</w:t>
            </w:r>
            <w:r>
              <w:rPr>
                <w:rFonts w:hint="eastAsia"/>
                <w:color w:val="000000"/>
                <w:sz w:val="22"/>
                <w:szCs w:val="22"/>
              </w:rPr>
              <w:t>7</w:t>
            </w:r>
            <w:r>
              <w:rPr>
                <w:color w:val="000000"/>
                <w:sz w:val="22"/>
                <w:szCs w:val="22"/>
              </w:rPr>
              <w:t>% (</w:t>
            </w:r>
            <w:r>
              <w:rPr>
                <w:rFonts w:hint="eastAsia"/>
                <w:color w:val="000000"/>
                <w:sz w:val="22"/>
                <w:szCs w:val="22"/>
              </w:rPr>
              <w:t>0</w:t>
            </w:r>
            <w:r>
              <w:rPr>
                <w:color w:val="000000"/>
                <w:sz w:val="22"/>
                <w:szCs w:val="22"/>
              </w:rPr>
              <w:t>.</w:t>
            </w:r>
            <w:r>
              <w:rPr>
                <w:rFonts w:hint="eastAsia"/>
                <w:color w:val="000000"/>
                <w:sz w:val="22"/>
                <w:szCs w:val="22"/>
              </w:rPr>
              <w:t>4</w:t>
            </w:r>
            <w:r>
              <w:rPr>
                <w:color w:val="000000"/>
                <w:sz w:val="22"/>
                <w:szCs w:val="22"/>
              </w:rPr>
              <w:t xml:space="preserve">% - </w:t>
            </w:r>
            <w:r>
              <w:rPr>
                <w:rFonts w:hint="eastAsia"/>
                <w:color w:val="000000"/>
                <w:sz w:val="22"/>
                <w:szCs w:val="22"/>
              </w:rPr>
              <w:t>13</w:t>
            </w:r>
            <w:r>
              <w:rPr>
                <w:color w:val="000000"/>
                <w:sz w:val="22"/>
                <w:szCs w:val="22"/>
              </w:rPr>
              <w:t>.</w:t>
            </w:r>
            <w:r>
              <w:rPr>
                <w:rFonts w:hint="eastAsia"/>
                <w:color w:val="000000"/>
                <w:sz w:val="22"/>
                <w:szCs w:val="22"/>
              </w:rPr>
              <w:t>7</w:t>
            </w:r>
            <w:r>
              <w:rPr>
                <w:color w:val="000000"/>
                <w:sz w:val="22"/>
                <w:szCs w:val="22"/>
              </w:rPr>
              <w:t>%)</w:t>
            </w:r>
          </w:p>
        </w:tc>
      </w:tr>
    </w:tbl>
    <w:p w14:paraId="489ECEF7" w14:textId="77777777" w:rsidR="00CD7876" w:rsidRPr="0011618F" w:rsidRDefault="00CD7876" w:rsidP="00283795">
      <w:pPr>
        <w:pStyle w:val="4-1-table-text"/>
        <w:ind w:leftChars="-142" w:left="-284"/>
        <w:rPr>
          <w:lang w:eastAsia="zh-CN"/>
        </w:rPr>
      </w:pPr>
      <w:r w:rsidRPr="0011618F">
        <w:t>*Base SBP model contained baseline SBP and other traditional risk factors, including age, sex, diabetes duration, HbA1c, body mass index, triglycerides, total cholesterol, high-density lipoprotein cholesterol, low-density lipoprotein cholesterol, and history of cardiovascular disease</w:t>
      </w:r>
      <w:r w:rsidRPr="0011618F">
        <w:rPr>
          <w:rFonts w:hint="eastAsia"/>
          <w:lang w:eastAsia="zh-CN"/>
        </w:rPr>
        <w:t>.</w:t>
      </w:r>
    </w:p>
    <w:p w14:paraId="0F76AC61" w14:textId="77777777" w:rsidR="00CD7876" w:rsidRPr="0011618F" w:rsidRDefault="00CD7876" w:rsidP="00283795">
      <w:pPr>
        <w:pStyle w:val="4-1-table-text"/>
        <w:ind w:leftChars="-142" w:left="-284"/>
        <w:rPr>
          <w:lang w:eastAsia="zh-CN"/>
        </w:rPr>
      </w:pPr>
      <w:r w:rsidRPr="0011618F">
        <w:t>*Base DBP model contained baseline DBP and other traditional risk factors, including age, sex, diabetes duration, HbA1c, body mass index, triglycerides, total cholesterol, high-density lipoprotein cholesterol, low-density lipoprotein cholesterol, and history of cardiovascular disease</w:t>
      </w:r>
      <w:r w:rsidRPr="0011618F">
        <w:rPr>
          <w:rFonts w:hint="eastAsia"/>
          <w:lang w:eastAsia="zh-CN"/>
        </w:rPr>
        <w:t>.</w:t>
      </w:r>
    </w:p>
    <w:p w14:paraId="56BFC620" w14:textId="77777777" w:rsidR="00CD7876" w:rsidRPr="0011618F" w:rsidRDefault="00CD7876" w:rsidP="00283795">
      <w:pPr>
        <w:pStyle w:val="4-1-table-text"/>
        <w:ind w:leftChars="-142" w:left="-284"/>
        <w:rPr>
          <w:lang w:eastAsia="zh-CN"/>
        </w:rPr>
      </w:pPr>
      <w:r w:rsidRPr="0011618F">
        <w:rPr>
          <w:lang w:eastAsia="zh-CN"/>
        </w:rPr>
        <w:t xml:space="preserve">In addition to the common covariates included in the models, baseline </w:t>
      </w:r>
      <w:proofErr w:type="spellStart"/>
      <w:r w:rsidRPr="0011618F">
        <w:rPr>
          <w:lang w:eastAsia="zh-CN"/>
        </w:rPr>
        <w:t>ba</w:t>
      </w:r>
      <w:proofErr w:type="spellEnd"/>
      <w:r w:rsidRPr="0011618F">
        <w:rPr>
          <w:lang w:eastAsia="zh-CN"/>
        </w:rPr>
        <w:t>-PWV was additionally included in the model for arterial stiffness progression, and baseline eGFR was included in the model for incident DKD.</w:t>
      </w:r>
    </w:p>
    <w:p w14:paraId="16209F01" w14:textId="77777777" w:rsidR="00CD7876" w:rsidRPr="0011618F" w:rsidRDefault="00CD7876" w:rsidP="00283795">
      <w:pPr>
        <w:pStyle w:val="4-1-table-text"/>
        <w:ind w:leftChars="-142" w:left="-284"/>
      </w:pPr>
      <w:r w:rsidRPr="0011618F">
        <w:t>Abbreviations: SBP = systolic blood pressure, DBP = diastolic blood pressure.</w:t>
      </w:r>
    </w:p>
    <w:p w14:paraId="7C80B9FC" w14:textId="77777777" w:rsidR="00CD7876" w:rsidRPr="00283795" w:rsidRDefault="00CD7876" w:rsidP="00283795">
      <w:pPr>
        <w:rPr>
          <w:lang w:eastAsia="en-US"/>
        </w:rPr>
        <w:sectPr w:rsidR="00CD7876" w:rsidRPr="00283795" w:rsidSect="00CD7876">
          <w:footerReference w:type="even" r:id="rId15"/>
          <w:footerReference w:type="default" r:id="rId16"/>
          <w:pgSz w:w="11909" w:h="16834"/>
          <w:pgMar w:top="899" w:right="1134" w:bottom="899" w:left="1134" w:header="709" w:footer="709" w:gutter="0"/>
          <w:cols w:space="708"/>
          <w:docGrid w:linePitch="360"/>
        </w:sectPr>
      </w:pPr>
    </w:p>
    <w:p w14:paraId="716BE378" w14:textId="77777777" w:rsidR="00CD7876" w:rsidRPr="00D906F5" w:rsidRDefault="00CD7876" w:rsidP="00E665A5">
      <w:pPr>
        <w:pStyle w:val="5-0-figure-head"/>
      </w:pPr>
      <w:bookmarkStart w:id="83" w:name="_Toc194577154"/>
      <w:r w:rsidRPr="00D906F5">
        <w:lastRenderedPageBreak/>
        <w:t>Table S</w:t>
      </w:r>
      <w:r w:rsidRPr="00D906F5">
        <w:rPr>
          <w:lang w:eastAsia="zh-CN"/>
        </w:rPr>
        <w:t>1</w:t>
      </w:r>
      <w:r>
        <w:rPr>
          <w:rFonts w:hint="eastAsia"/>
          <w:lang w:eastAsia="zh-CN"/>
        </w:rPr>
        <w:t>8</w:t>
      </w:r>
      <w:r w:rsidRPr="00D906F5">
        <w:rPr>
          <w:lang w:eastAsia="zh-CN"/>
        </w:rPr>
        <w:t>.</w:t>
      </w:r>
      <w:r w:rsidRPr="00D906F5">
        <w:t xml:space="preserve"> STROBE Statement—Checklist of items that should be included in reports of cohort studies</w:t>
      </w:r>
      <w:bookmarkEnd w:id="78"/>
      <w:bookmarkEnd w:id="79"/>
      <w:bookmarkEnd w:id="80"/>
      <w:bookmarkEnd w:id="83"/>
      <w:r w:rsidRPr="00D906F5">
        <w:t xml:space="preserve"> </w:t>
      </w:r>
    </w:p>
    <w:p w14:paraId="53025439" w14:textId="77777777" w:rsidR="00CD7876" w:rsidRPr="00D906F5" w:rsidRDefault="00CD7876" w:rsidP="00310E57">
      <w:pPr>
        <w:pStyle w:val="TableTitle"/>
        <w:rPr>
          <w:szCs w:val="24"/>
        </w:rPr>
      </w:pPr>
    </w:p>
    <w:tbl>
      <w:tblPr>
        <w:tblW w:w="10205" w:type="dxa"/>
        <w:tblBorders>
          <w:insideH w:val="single" w:sz="4" w:space="0" w:color="auto"/>
        </w:tblBorders>
        <w:tblLook w:val="0000" w:firstRow="0" w:lastRow="0" w:firstColumn="0" w:lastColumn="0" w:noHBand="0" w:noVBand="0"/>
      </w:tblPr>
      <w:tblGrid>
        <w:gridCol w:w="2092"/>
        <w:gridCol w:w="706"/>
        <w:gridCol w:w="5980"/>
        <w:gridCol w:w="1427"/>
      </w:tblGrid>
      <w:tr w:rsidR="00CD7876" w:rsidRPr="00D906F5" w14:paraId="793C4167" w14:textId="77777777" w:rsidTr="003468FC">
        <w:tc>
          <w:tcPr>
            <w:tcW w:w="0" w:type="auto"/>
          </w:tcPr>
          <w:p w14:paraId="1B6602A0" w14:textId="77777777" w:rsidR="00CD7876" w:rsidRPr="00D906F5" w:rsidRDefault="00CD7876" w:rsidP="003468FC">
            <w:pPr>
              <w:tabs>
                <w:tab w:val="left" w:pos="5400"/>
              </w:tabs>
            </w:pPr>
            <w:bookmarkStart w:id="84" w:name="bold1" w:colFirst="1" w:colLast="1"/>
            <w:bookmarkStart w:id="85" w:name="italic1" w:colFirst="0" w:colLast="0"/>
            <w:bookmarkStart w:id="86" w:name="bold2" w:colFirst="2" w:colLast="2"/>
            <w:bookmarkStart w:id="87" w:name="italic2" w:colFirst="1" w:colLast="1"/>
            <w:bookmarkStart w:id="88" w:name="bold3" w:colFirst="3" w:colLast="3"/>
            <w:bookmarkStart w:id="89" w:name="italic3" w:colFirst="2" w:colLast="2"/>
            <w:bookmarkStart w:id="90" w:name="bold4" w:colFirst="4" w:colLast="4"/>
            <w:bookmarkStart w:id="91" w:name="italic4" w:colFirst="3" w:colLast="3"/>
            <w:bookmarkStart w:id="92" w:name="italic5" w:colFirst="4" w:colLast="4"/>
          </w:p>
        </w:tc>
        <w:tc>
          <w:tcPr>
            <w:tcW w:w="0" w:type="auto"/>
          </w:tcPr>
          <w:p w14:paraId="337F6787" w14:textId="77777777" w:rsidR="00CD7876" w:rsidRPr="00D906F5" w:rsidRDefault="00CD7876" w:rsidP="003468FC">
            <w:pPr>
              <w:pStyle w:val="TableHeader"/>
              <w:tabs>
                <w:tab w:val="left" w:pos="5400"/>
              </w:tabs>
              <w:jc w:val="center"/>
              <w:rPr>
                <w:bCs/>
                <w:sz w:val="20"/>
              </w:rPr>
            </w:pPr>
            <w:r w:rsidRPr="00D906F5">
              <w:rPr>
                <w:bCs/>
                <w:sz w:val="20"/>
              </w:rPr>
              <w:t>Item No</w:t>
            </w:r>
          </w:p>
        </w:tc>
        <w:tc>
          <w:tcPr>
            <w:tcW w:w="0" w:type="auto"/>
            <w:tcBorders>
              <w:bottom w:val="single" w:sz="4" w:space="0" w:color="auto"/>
            </w:tcBorders>
            <w:vAlign w:val="bottom"/>
          </w:tcPr>
          <w:p w14:paraId="39B370BF" w14:textId="77777777" w:rsidR="00CD7876" w:rsidRPr="00D906F5" w:rsidRDefault="00CD7876" w:rsidP="003468FC">
            <w:pPr>
              <w:pStyle w:val="TableHeader"/>
              <w:tabs>
                <w:tab w:val="left" w:pos="5400"/>
              </w:tabs>
              <w:jc w:val="center"/>
              <w:rPr>
                <w:bCs/>
                <w:sz w:val="20"/>
              </w:rPr>
            </w:pPr>
            <w:r w:rsidRPr="00D906F5">
              <w:rPr>
                <w:bCs/>
                <w:sz w:val="20"/>
              </w:rPr>
              <w:t>Recommendation</w:t>
            </w:r>
          </w:p>
        </w:tc>
        <w:tc>
          <w:tcPr>
            <w:tcW w:w="627" w:type="dxa"/>
            <w:tcBorders>
              <w:top w:val="nil"/>
              <w:bottom w:val="single" w:sz="4" w:space="0" w:color="auto"/>
              <w:right w:val="nil"/>
            </w:tcBorders>
            <w:shd w:val="clear" w:color="auto" w:fill="auto"/>
          </w:tcPr>
          <w:p w14:paraId="33F92CE6" w14:textId="77777777" w:rsidR="00CD7876" w:rsidRPr="00D906F5" w:rsidRDefault="00CD7876" w:rsidP="003468FC">
            <w:pPr>
              <w:pStyle w:val="TableHeader"/>
              <w:tabs>
                <w:tab w:val="left" w:pos="5400"/>
              </w:tabs>
              <w:jc w:val="center"/>
              <w:rPr>
                <w:bCs/>
                <w:sz w:val="20"/>
              </w:rPr>
            </w:pPr>
            <w:r w:rsidRPr="00D906F5">
              <w:rPr>
                <w:bCs/>
                <w:sz w:val="20"/>
              </w:rPr>
              <w:t>Page No</w:t>
            </w:r>
          </w:p>
        </w:tc>
      </w:tr>
      <w:bookmarkEnd w:id="84"/>
      <w:bookmarkEnd w:id="85"/>
      <w:bookmarkEnd w:id="86"/>
      <w:bookmarkEnd w:id="87"/>
      <w:bookmarkEnd w:id="88"/>
      <w:bookmarkEnd w:id="89"/>
      <w:bookmarkEnd w:id="90"/>
      <w:bookmarkEnd w:id="91"/>
      <w:bookmarkEnd w:id="92"/>
      <w:tr w:rsidR="00CD7876" w:rsidRPr="00D906F5" w14:paraId="695A96E2" w14:textId="77777777" w:rsidTr="003468FC">
        <w:tc>
          <w:tcPr>
            <w:tcW w:w="0" w:type="auto"/>
            <w:vMerge w:val="restart"/>
          </w:tcPr>
          <w:p w14:paraId="17A6020F" w14:textId="77777777" w:rsidR="00CD7876" w:rsidRPr="00D906F5" w:rsidRDefault="00CD7876" w:rsidP="003468FC">
            <w:pPr>
              <w:tabs>
                <w:tab w:val="left" w:pos="5400"/>
              </w:tabs>
              <w:rPr>
                <w:b/>
                <w:bCs/>
              </w:rPr>
            </w:pPr>
            <w:r w:rsidRPr="00D906F5">
              <w:rPr>
                <w:b/>
              </w:rPr>
              <w:t>Title and abstract</w:t>
            </w:r>
          </w:p>
        </w:tc>
        <w:tc>
          <w:tcPr>
            <w:tcW w:w="0" w:type="auto"/>
            <w:vMerge w:val="restart"/>
          </w:tcPr>
          <w:p w14:paraId="56A9B3D1" w14:textId="77777777" w:rsidR="00CD7876" w:rsidRPr="00D906F5" w:rsidRDefault="00CD7876" w:rsidP="003468FC">
            <w:pPr>
              <w:tabs>
                <w:tab w:val="left" w:pos="5400"/>
              </w:tabs>
              <w:jc w:val="center"/>
            </w:pPr>
            <w:r w:rsidRPr="00D906F5">
              <w:t>1</w:t>
            </w:r>
          </w:p>
        </w:tc>
        <w:tc>
          <w:tcPr>
            <w:tcW w:w="0" w:type="auto"/>
            <w:tcBorders>
              <w:top w:val="single" w:sz="4" w:space="0" w:color="auto"/>
              <w:bottom w:val="nil"/>
              <w:right w:val="single" w:sz="4" w:space="0" w:color="auto"/>
            </w:tcBorders>
          </w:tcPr>
          <w:p w14:paraId="476445DF" w14:textId="77777777" w:rsidR="00CD7876" w:rsidRPr="00D906F5" w:rsidRDefault="00CD7876" w:rsidP="003468FC">
            <w:pPr>
              <w:tabs>
                <w:tab w:val="left" w:pos="5400"/>
              </w:tabs>
            </w:pPr>
            <w:r w:rsidRPr="00D906F5">
              <w:t>(</w:t>
            </w:r>
            <w:r w:rsidRPr="00D906F5">
              <w:rPr>
                <w:i/>
              </w:rPr>
              <w:t>a</w:t>
            </w:r>
            <w:r w:rsidRPr="00D906F5">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14:paraId="6CD959E5" w14:textId="77777777" w:rsidR="00CD7876" w:rsidRPr="00D906F5" w:rsidRDefault="00CD7876" w:rsidP="003468FC">
            <w:r>
              <w:rPr>
                <w:rFonts w:hint="eastAsia"/>
              </w:rPr>
              <w:t>1, 3-4</w:t>
            </w:r>
          </w:p>
        </w:tc>
      </w:tr>
      <w:tr w:rsidR="00CD7876" w:rsidRPr="00D906F5" w14:paraId="2B72F2D3" w14:textId="77777777" w:rsidTr="003468FC">
        <w:tc>
          <w:tcPr>
            <w:tcW w:w="0" w:type="auto"/>
            <w:vMerge/>
          </w:tcPr>
          <w:p w14:paraId="535B3D22" w14:textId="77777777" w:rsidR="00CD7876" w:rsidRPr="00D906F5" w:rsidRDefault="00CD7876" w:rsidP="003468FC">
            <w:pPr>
              <w:tabs>
                <w:tab w:val="left" w:pos="5400"/>
              </w:tabs>
              <w:rPr>
                <w:bCs/>
              </w:rPr>
            </w:pPr>
            <w:bookmarkStart w:id="93" w:name="bold6" w:colFirst="0" w:colLast="0"/>
            <w:bookmarkStart w:id="94" w:name="italic7" w:colFirst="0" w:colLast="0"/>
          </w:p>
        </w:tc>
        <w:tc>
          <w:tcPr>
            <w:tcW w:w="0" w:type="auto"/>
            <w:vMerge/>
          </w:tcPr>
          <w:p w14:paraId="6E4523CE" w14:textId="77777777" w:rsidR="00CD7876" w:rsidRPr="00D906F5" w:rsidRDefault="00CD7876" w:rsidP="003468FC">
            <w:pPr>
              <w:tabs>
                <w:tab w:val="left" w:pos="5400"/>
              </w:tabs>
              <w:jc w:val="center"/>
            </w:pPr>
          </w:p>
        </w:tc>
        <w:tc>
          <w:tcPr>
            <w:tcW w:w="0" w:type="auto"/>
            <w:tcBorders>
              <w:top w:val="nil"/>
              <w:bottom w:val="nil"/>
              <w:right w:val="single" w:sz="4" w:space="0" w:color="auto"/>
            </w:tcBorders>
          </w:tcPr>
          <w:p w14:paraId="6D7B8999" w14:textId="77777777" w:rsidR="00CD7876" w:rsidRPr="00D906F5" w:rsidRDefault="00CD7876" w:rsidP="003468FC">
            <w:pPr>
              <w:tabs>
                <w:tab w:val="left" w:pos="5400"/>
              </w:tabs>
            </w:pPr>
            <w:r w:rsidRPr="00D906F5">
              <w:t>(</w:t>
            </w:r>
            <w:r w:rsidRPr="00D906F5">
              <w:rPr>
                <w:i/>
              </w:rPr>
              <w:t>b</w:t>
            </w:r>
            <w:r w:rsidRPr="00D906F5">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14:paraId="375AA4D9" w14:textId="77777777" w:rsidR="00CD7876" w:rsidRPr="00D906F5" w:rsidRDefault="00CD7876" w:rsidP="003468FC"/>
        </w:tc>
      </w:tr>
      <w:tr w:rsidR="00CD7876" w:rsidRPr="00D906F5" w14:paraId="171EE5B4" w14:textId="77777777" w:rsidTr="003468FC">
        <w:tc>
          <w:tcPr>
            <w:tcW w:w="10205" w:type="dxa"/>
            <w:gridSpan w:val="4"/>
          </w:tcPr>
          <w:p w14:paraId="73DA41E5" w14:textId="77777777" w:rsidR="00CD7876" w:rsidRPr="00D906F5" w:rsidRDefault="00CD7876" w:rsidP="003468FC">
            <w:pPr>
              <w:pStyle w:val="TableSubHead"/>
              <w:tabs>
                <w:tab w:val="left" w:pos="5400"/>
              </w:tabs>
              <w:rPr>
                <w:sz w:val="20"/>
              </w:rPr>
            </w:pPr>
            <w:bookmarkStart w:id="95" w:name="bold7"/>
            <w:bookmarkStart w:id="96" w:name="italic8"/>
            <w:bookmarkEnd w:id="93"/>
            <w:bookmarkEnd w:id="94"/>
            <w:r w:rsidRPr="00D906F5">
              <w:rPr>
                <w:sz w:val="20"/>
              </w:rPr>
              <w:t>Introduction</w:t>
            </w:r>
            <w:bookmarkEnd w:id="95"/>
            <w:bookmarkEnd w:id="96"/>
          </w:p>
        </w:tc>
      </w:tr>
      <w:tr w:rsidR="00CD7876" w:rsidRPr="00D906F5" w14:paraId="62015ABB" w14:textId="77777777" w:rsidTr="003468FC">
        <w:tc>
          <w:tcPr>
            <w:tcW w:w="0" w:type="auto"/>
          </w:tcPr>
          <w:p w14:paraId="175EF971" w14:textId="77777777" w:rsidR="00CD7876" w:rsidRPr="00D906F5" w:rsidRDefault="00CD7876" w:rsidP="003468FC">
            <w:pPr>
              <w:tabs>
                <w:tab w:val="left" w:pos="5400"/>
              </w:tabs>
              <w:rPr>
                <w:bCs/>
              </w:rPr>
            </w:pPr>
            <w:bookmarkStart w:id="97" w:name="bold8"/>
            <w:bookmarkStart w:id="98" w:name="italic9"/>
            <w:r w:rsidRPr="00D906F5">
              <w:rPr>
                <w:bCs/>
              </w:rPr>
              <w:t>Background/</w:t>
            </w:r>
            <w:bookmarkStart w:id="99" w:name="bold9"/>
            <w:bookmarkStart w:id="100" w:name="italic10"/>
            <w:bookmarkEnd w:id="97"/>
            <w:bookmarkEnd w:id="98"/>
            <w:r w:rsidRPr="00D906F5">
              <w:rPr>
                <w:bCs/>
              </w:rPr>
              <w:t>rationale</w:t>
            </w:r>
            <w:bookmarkEnd w:id="99"/>
            <w:bookmarkEnd w:id="100"/>
          </w:p>
        </w:tc>
        <w:tc>
          <w:tcPr>
            <w:tcW w:w="0" w:type="auto"/>
          </w:tcPr>
          <w:p w14:paraId="31942FBB" w14:textId="77777777" w:rsidR="00CD7876" w:rsidRPr="00D906F5" w:rsidRDefault="00CD7876" w:rsidP="003468FC">
            <w:pPr>
              <w:tabs>
                <w:tab w:val="left" w:pos="5400"/>
              </w:tabs>
              <w:jc w:val="center"/>
            </w:pPr>
            <w:r w:rsidRPr="00D906F5">
              <w:t>2</w:t>
            </w:r>
          </w:p>
        </w:tc>
        <w:tc>
          <w:tcPr>
            <w:tcW w:w="0" w:type="auto"/>
            <w:tcBorders>
              <w:right w:val="single" w:sz="4" w:space="0" w:color="auto"/>
            </w:tcBorders>
          </w:tcPr>
          <w:p w14:paraId="1CF7DDF2" w14:textId="77777777" w:rsidR="00CD7876" w:rsidRPr="00D906F5" w:rsidRDefault="00CD7876" w:rsidP="003468FC">
            <w:pPr>
              <w:tabs>
                <w:tab w:val="left" w:pos="5400"/>
              </w:tabs>
            </w:pPr>
            <w:r w:rsidRPr="00D906F5">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14:paraId="6C0A4B8D" w14:textId="77777777" w:rsidR="00CD7876" w:rsidRPr="00D906F5" w:rsidRDefault="00CD7876" w:rsidP="003468FC">
            <w:r>
              <w:rPr>
                <w:rFonts w:hint="eastAsia"/>
              </w:rPr>
              <w:t>5-6</w:t>
            </w:r>
          </w:p>
        </w:tc>
      </w:tr>
      <w:tr w:rsidR="00CD7876" w:rsidRPr="00D906F5" w14:paraId="5ACD4065" w14:textId="77777777" w:rsidTr="003468FC">
        <w:tc>
          <w:tcPr>
            <w:tcW w:w="0" w:type="auto"/>
          </w:tcPr>
          <w:p w14:paraId="6902912C" w14:textId="77777777" w:rsidR="00CD7876" w:rsidRPr="00D906F5" w:rsidRDefault="00CD7876" w:rsidP="003468FC">
            <w:pPr>
              <w:tabs>
                <w:tab w:val="left" w:pos="5400"/>
              </w:tabs>
              <w:rPr>
                <w:bCs/>
              </w:rPr>
            </w:pPr>
            <w:bookmarkStart w:id="101" w:name="bold10" w:colFirst="0" w:colLast="0"/>
            <w:bookmarkStart w:id="102" w:name="italic11" w:colFirst="0" w:colLast="0"/>
            <w:r w:rsidRPr="00D906F5">
              <w:rPr>
                <w:bCs/>
              </w:rPr>
              <w:t>Objectives</w:t>
            </w:r>
          </w:p>
        </w:tc>
        <w:tc>
          <w:tcPr>
            <w:tcW w:w="0" w:type="auto"/>
          </w:tcPr>
          <w:p w14:paraId="22882BA3" w14:textId="77777777" w:rsidR="00CD7876" w:rsidRPr="00D906F5" w:rsidRDefault="00CD7876" w:rsidP="003468FC">
            <w:pPr>
              <w:tabs>
                <w:tab w:val="left" w:pos="5400"/>
              </w:tabs>
              <w:jc w:val="center"/>
            </w:pPr>
            <w:r w:rsidRPr="00D906F5">
              <w:t>3</w:t>
            </w:r>
          </w:p>
        </w:tc>
        <w:tc>
          <w:tcPr>
            <w:tcW w:w="0" w:type="auto"/>
            <w:tcBorders>
              <w:right w:val="single" w:sz="4" w:space="0" w:color="auto"/>
            </w:tcBorders>
          </w:tcPr>
          <w:p w14:paraId="5CFEE035" w14:textId="77777777" w:rsidR="00CD7876" w:rsidRPr="00D906F5" w:rsidRDefault="00CD7876" w:rsidP="003468FC">
            <w:pPr>
              <w:tabs>
                <w:tab w:val="left" w:pos="5400"/>
              </w:tabs>
            </w:pPr>
            <w:r w:rsidRPr="00D906F5">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14:paraId="38EC42D9" w14:textId="77777777" w:rsidR="00CD7876" w:rsidRPr="00D906F5" w:rsidRDefault="00CD7876" w:rsidP="003468FC">
            <w:r>
              <w:rPr>
                <w:rFonts w:hint="eastAsia"/>
              </w:rPr>
              <w:t>6</w:t>
            </w:r>
          </w:p>
        </w:tc>
      </w:tr>
      <w:tr w:rsidR="00CD7876" w:rsidRPr="00D906F5" w14:paraId="2EBC2359" w14:textId="77777777" w:rsidTr="003468FC">
        <w:tc>
          <w:tcPr>
            <w:tcW w:w="10205" w:type="dxa"/>
            <w:gridSpan w:val="4"/>
          </w:tcPr>
          <w:p w14:paraId="0F2C3A10" w14:textId="77777777" w:rsidR="00CD7876" w:rsidRPr="00D906F5" w:rsidRDefault="00CD7876" w:rsidP="003468FC">
            <w:pPr>
              <w:pStyle w:val="TableSubHead"/>
              <w:tabs>
                <w:tab w:val="left" w:pos="5400"/>
              </w:tabs>
              <w:rPr>
                <w:sz w:val="20"/>
              </w:rPr>
            </w:pPr>
            <w:bookmarkStart w:id="103" w:name="bold11"/>
            <w:bookmarkStart w:id="104" w:name="italic12"/>
            <w:bookmarkEnd w:id="101"/>
            <w:bookmarkEnd w:id="102"/>
            <w:r w:rsidRPr="00D906F5">
              <w:rPr>
                <w:sz w:val="20"/>
              </w:rPr>
              <w:t>Methods</w:t>
            </w:r>
            <w:bookmarkEnd w:id="103"/>
            <w:bookmarkEnd w:id="104"/>
          </w:p>
        </w:tc>
      </w:tr>
      <w:tr w:rsidR="00CD7876" w:rsidRPr="00D906F5" w14:paraId="10C0C8BF" w14:textId="77777777" w:rsidTr="003468FC">
        <w:tc>
          <w:tcPr>
            <w:tcW w:w="0" w:type="auto"/>
          </w:tcPr>
          <w:p w14:paraId="02A4D544" w14:textId="77777777" w:rsidR="00CD7876" w:rsidRPr="00D906F5" w:rsidRDefault="00CD7876" w:rsidP="003468FC">
            <w:pPr>
              <w:tabs>
                <w:tab w:val="left" w:pos="5400"/>
              </w:tabs>
              <w:rPr>
                <w:bCs/>
              </w:rPr>
            </w:pPr>
            <w:bookmarkStart w:id="105" w:name="bold12" w:colFirst="0" w:colLast="0"/>
            <w:bookmarkStart w:id="106" w:name="italic13" w:colFirst="0" w:colLast="0"/>
            <w:r w:rsidRPr="00D906F5">
              <w:rPr>
                <w:bCs/>
              </w:rPr>
              <w:t>Study design</w:t>
            </w:r>
          </w:p>
        </w:tc>
        <w:tc>
          <w:tcPr>
            <w:tcW w:w="0" w:type="auto"/>
          </w:tcPr>
          <w:p w14:paraId="08965392" w14:textId="77777777" w:rsidR="00CD7876" w:rsidRPr="00D906F5" w:rsidRDefault="00CD7876" w:rsidP="003468FC">
            <w:pPr>
              <w:tabs>
                <w:tab w:val="left" w:pos="5400"/>
              </w:tabs>
              <w:jc w:val="center"/>
            </w:pPr>
            <w:r w:rsidRPr="00D906F5">
              <w:t>4</w:t>
            </w:r>
          </w:p>
        </w:tc>
        <w:tc>
          <w:tcPr>
            <w:tcW w:w="0" w:type="auto"/>
            <w:tcBorders>
              <w:right w:val="single" w:sz="4" w:space="0" w:color="auto"/>
            </w:tcBorders>
          </w:tcPr>
          <w:p w14:paraId="0A10AE8F" w14:textId="77777777" w:rsidR="00CD7876" w:rsidRPr="00D906F5" w:rsidRDefault="00CD7876" w:rsidP="003468FC">
            <w:pPr>
              <w:tabs>
                <w:tab w:val="left" w:pos="5400"/>
              </w:tabs>
            </w:pPr>
            <w:r w:rsidRPr="00D906F5">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14:paraId="3D0555FE" w14:textId="77777777" w:rsidR="00CD7876" w:rsidRPr="00D906F5" w:rsidRDefault="00CD7876" w:rsidP="003468FC">
            <w:r>
              <w:rPr>
                <w:rFonts w:hint="eastAsia"/>
              </w:rPr>
              <w:t>7</w:t>
            </w:r>
          </w:p>
        </w:tc>
      </w:tr>
      <w:tr w:rsidR="00CD7876" w:rsidRPr="00D906F5" w14:paraId="2EE961DC" w14:textId="77777777" w:rsidTr="003468FC">
        <w:tc>
          <w:tcPr>
            <w:tcW w:w="0" w:type="auto"/>
          </w:tcPr>
          <w:p w14:paraId="4EE2014E" w14:textId="77777777" w:rsidR="00CD7876" w:rsidRPr="00D906F5" w:rsidRDefault="00CD7876" w:rsidP="003468FC">
            <w:pPr>
              <w:tabs>
                <w:tab w:val="left" w:pos="5400"/>
              </w:tabs>
              <w:rPr>
                <w:bCs/>
              </w:rPr>
            </w:pPr>
            <w:bookmarkStart w:id="107" w:name="bold13" w:colFirst="0" w:colLast="0"/>
            <w:bookmarkStart w:id="108" w:name="italic14" w:colFirst="0" w:colLast="0"/>
            <w:bookmarkEnd w:id="105"/>
            <w:bookmarkEnd w:id="106"/>
            <w:r w:rsidRPr="00D906F5">
              <w:rPr>
                <w:bCs/>
              </w:rPr>
              <w:t>Setting</w:t>
            </w:r>
          </w:p>
        </w:tc>
        <w:tc>
          <w:tcPr>
            <w:tcW w:w="0" w:type="auto"/>
          </w:tcPr>
          <w:p w14:paraId="4F58F6D6" w14:textId="77777777" w:rsidR="00CD7876" w:rsidRPr="00D906F5" w:rsidRDefault="00CD7876" w:rsidP="003468FC">
            <w:pPr>
              <w:tabs>
                <w:tab w:val="left" w:pos="5400"/>
              </w:tabs>
              <w:jc w:val="center"/>
            </w:pPr>
            <w:r w:rsidRPr="00D906F5">
              <w:t>5</w:t>
            </w:r>
          </w:p>
        </w:tc>
        <w:tc>
          <w:tcPr>
            <w:tcW w:w="0" w:type="auto"/>
            <w:tcBorders>
              <w:bottom w:val="single" w:sz="4" w:space="0" w:color="auto"/>
              <w:right w:val="single" w:sz="4" w:space="0" w:color="auto"/>
            </w:tcBorders>
          </w:tcPr>
          <w:p w14:paraId="23023FFE" w14:textId="77777777" w:rsidR="00CD7876" w:rsidRPr="00D906F5" w:rsidRDefault="00CD7876" w:rsidP="003468FC">
            <w:pPr>
              <w:tabs>
                <w:tab w:val="left" w:pos="5400"/>
              </w:tabs>
            </w:pPr>
            <w:r w:rsidRPr="00D906F5">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14:paraId="285DBB5B" w14:textId="77777777" w:rsidR="00CD7876" w:rsidRPr="00D906F5" w:rsidRDefault="00CD7876" w:rsidP="003468FC">
            <w:r>
              <w:rPr>
                <w:rFonts w:hint="eastAsia"/>
              </w:rPr>
              <w:t>7</w:t>
            </w:r>
          </w:p>
        </w:tc>
      </w:tr>
      <w:bookmarkEnd w:id="107"/>
      <w:bookmarkEnd w:id="108"/>
      <w:tr w:rsidR="00CD7876" w:rsidRPr="00D906F5" w14:paraId="0D7EBB7A" w14:textId="77777777" w:rsidTr="003468FC">
        <w:tc>
          <w:tcPr>
            <w:tcW w:w="0" w:type="auto"/>
            <w:vMerge w:val="restart"/>
          </w:tcPr>
          <w:p w14:paraId="4A5BF98E" w14:textId="77777777" w:rsidR="00CD7876" w:rsidRPr="00D906F5" w:rsidRDefault="00CD7876" w:rsidP="003468FC">
            <w:pPr>
              <w:tabs>
                <w:tab w:val="left" w:pos="5400"/>
              </w:tabs>
              <w:rPr>
                <w:bCs/>
              </w:rPr>
            </w:pPr>
            <w:r w:rsidRPr="00D906F5">
              <w:rPr>
                <w:bCs/>
              </w:rPr>
              <w:t>Participants</w:t>
            </w:r>
          </w:p>
        </w:tc>
        <w:tc>
          <w:tcPr>
            <w:tcW w:w="0" w:type="auto"/>
            <w:vMerge w:val="restart"/>
          </w:tcPr>
          <w:p w14:paraId="4581A51C" w14:textId="77777777" w:rsidR="00CD7876" w:rsidRPr="00D906F5" w:rsidRDefault="00CD7876" w:rsidP="003468FC">
            <w:pPr>
              <w:tabs>
                <w:tab w:val="left" w:pos="5400"/>
              </w:tabs>
              <w:jc w:val="center"/>
            </w:pPr>
            <w:r w:rsidRPr="00D906F5">
              <w:t>6</w:t>
            </w:r>
          </w:p>
        </w:tc>
        <w:tc>
          <w:tcPr>
            <w:tcW w:w="0" w:type="auto"/>
            <w:tcBorders>
              <w:top w:val="single" w:sz="4" w:space="0" w:color="auto"/>
              <w:bottom w:val="nil"/>
              <w:right w:val="single" w:sz="4" w:space="0" w:color="auto"/>
            </w:tcBorders>
          </w:tcPr>
          <w:p w14:paraId="19A80BED" w14:textId="77777777" w:rsidR="00CD7876" w:rsidRPr="00D906F5" w:rsidRDefault="00CD7876" w:rsidP="003468FC">
            <w:pPr>
              <w:tabs>
                <w:tab w:val="left" w:pos="5400"/>
              </w:tabs>
            </w:pPr>
            <w:r w:rsidRPr="00D906F5">
              <w:t>(</w:t>
            </w:r>
            <w:r w:rsidRPr="00D906F5">
              <w:rPr>
                <w:i/>
              </w:rPr>
              <w:t>a</w:t>
            </w:r>
            <w:r w:rsidRPr="00D906F5">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14:paraId="5EDE3406" w14:textId="77777777" w:rsidR="00CD7876" w:rsidRPr="00D906F5" w:rsidRDefault="00CD7876" w:rsidP="003468FC"/>
        </w:tc>
      </w:tr>
      <w:tr w:rsidR="00CD7876" w:rsidRPr="00D906F5" w14:paraId="217B475A" w14:textId="77777777" w:rsidTr="003468FC">
        <w:tc>
          <w:tcPr>
            <w:tcW w:w="0" w:type="auto"/>
            <w:vMerge/>
          </w:tcPr>
          <w:p w14:paraId="51EADD02" w14:textId="77777777" w:rsidR="00CD7876" w:rsidRPr="00D906F5" w:rsidRDefault="00CD7876" w:rsidP="003468FC">
            <w:pPr>
              <w:tabs>
                <w:tab w:val="left" w:pos="5400"/>
              </w:tabs>
              <w:rPr>
                <w:bCs/>
              </w:rPr>
            </w:pPr>
            <w:bookmarkStart w:id="109" w:name="bold14" w:colFirst="0" w:colLast="0"/>
            <w:bookmarkStart w:id="110" w:name="italic15" w:colFirst="0" w:colLast="0"/>
          </w:p>
        </w:tc>
        <w:tc>
          <w:tcPr>
            <w:tcW w:w="0" w:type="auto"/>
            <w:vMerge/>
          </w:tcPr>
          <w:p w14:paraId="3A2D7D94" w14:textId="77777777" w:rsidR="00CD7876" w:rsidRPr="00D906F5" w:rsidRDefault="00CD7876" w:rsidP="003468FC">
            <w:pPr>
              <w:tabs>
                <w:tab w:val="left" w:pos="5400"/>
              </w:tabs>
              <w:jc w:val="center"/>
            </w:pPr>
          </w:p>
        </w:tc>
        <w:tc>
          <w:tcPr>
            <w:tcW w:w="0" w:type="auto"/>
            <w:tcBorders>
              <w:top w:val="nil"/>
              <w:bottom w:val="single" w:sz="4" w:space="0" w:color="auto"/>
              <w:right w:val="single" w:sz="4" w:space="0" w:color="auto"/>
            </w:tcBorders>
          </w:tcPr>
          <w:p w14:paraId="7E376729" w14:textId="77777777" w:rsidR="00CD7876" w:rsidRPr="00D906F5" w:rsidRDefault="00CD7876" w:rsidP="003468FC">
            <w:pPr>
              <w:tabs>
                <w:tab w:val="left" w:pos="5400"/>
              </w:tabs>
              <w:rPr>
                <w:i/>
              </w:rPr>
            </w:pPr>
            <w:r w:rsidRPr="00D906F5">
              <w:t>(</w:t>
            </w:r>
            <w:r w:rsidRPr="00D906F5">
              <w:rPr>
                <w:i/>
              </w:rPr>
              <w:t>b</w:t>
            </w:r>
            <w:r w:rsidRPr="00D906F5">
              <w:t>)</w:t>
            </w:r>
            <w:r w:rsidRPr="00D906F5">
              <w:rPr>
                <w:b/>
                <w:bCs/>
              </w:rPr>
              <w:t xml:space="preserve"> </w:t>
            </w:r>
            <w:r w:rsidRPr="00D906F5">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14:paraId="2E7D8C47" w14:textId="77777777" w:rsidR="00CD7876" w:rsidRPr="00D906F5" w:rsidRDefault="00CD7876" w:rsidP="003468FC">
            <w:r>
              <w:rPr>
                <w:rFonts w:hint="eastAsia"/>
              </w:rPr>
              <w:t>7</w:t>
            </w:r>
          </w:p>
        </w:tc>
      </w:tr>
      <w:tr w:rsidR="00CD7876" w:rsidRPr="00D906F5" w14:paraId="7F0522CE" w14:textId="77777777" w:rsidTr="003468FC">
        <w:tc>
          <w:tcPr>
            <w:tcW w:w="0" w:type="auto"/>
          </w:tcPr>
          <w:p w14:paraId="116D0D15" w14:textId="77777777" w:rsidR="00CD7876" w:rsidRPr="00D906F5" w:rsidRDefault="00CD7876" w:rsidP="003468FC">
            <w:pPr>
              <w:tabs>
                <w:tab w:val="left" w:pos="5400"/>
              </w:tabs>
              <w:rPr>
                <w:bCs/>
              </w:rPr>
            </w:pPr>
            <w:bookmarkStart w:id="111" w:name="bold16" w:colFirst="0" w:colLast="0"/>
            <w:bookmarkStart w:id="112" w:name="italic17" w:colFirst="0" w:colLast="0"/>
            <w:bookmarkEnd w:id="109"/>
            <w:bookmarkEnd w:id="110"/>
            <w:r w:rsidRPr="00D906F5">
              <w:rPr>
                <w:bCs/>
              </w:rPr>
              <w:t>Variables</w:t>
            </w:r>
          </w:p>
        </w:tc>
        <w:tc>
          <w:tcPr>
            <w:tcW w:w="0" w:type="auto"/>
          </w:tcPr>
          <w:p w14:paraId="1F9B99C0" w14:textId="77777777" w:rsidR="00CD7876" w:rsidRPr="00D906F5" w:rsidRDefault="00CD7876" w:rsidP="003468FC">
            <w:pPr>
              <w:tabs>
                <w:tab w:val="left" w:pos="5400"/>
              </w:tabs>
              <w:jc w:val="center"/>
            </w:pPr>
            <w:r w:rsidRPr="00D906F5">
              <w:t>7</w:t>
            </w:r>
          </w:p>
        </w:tc>
        <w:tc>
          <w:tcPr>
            <w:tcW w:w="0" w:type="auto"/>
            <w:tcBorders>
              <w:top w:val="single" w:sz="4" w:space="0" w:color="auto"/>
              <w:bottom w:val="single" w:sz="4" w:space="0" w:color="auto"/>
              <w:right w:val="single" w:sz="4" w:space="0" w:color="auto"/>
            </w:tcBorders>
          </w:tcPr>
          <w:p w14:paraId="2F661A4A" w14:textId="77777777" w:rsidR="00CD7876" w:rsidRPr="00D906F5" w:rsidRDefault="00CD7876" w:rsidP="003468FC">
            <w:pPr>
              <w:tabs>
                <w:tab w:val="left" w:pos="5400"/>
              </w:tabs>
            </w:pPr>
            <w:r w:rsidRPr="00D906F5">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14:paraId="7B0B63EB" w14:textId="77777777" w:rsidR="00CD7876" w:rsidRPr="00D906F5" w:rsidRDefault="00CD7876" w:rsidP="003468FC">
            <w:r>
              <w:rPr>
                <w:rFonts w:hint="eastAsia"/>
              </w:rPr>
              <w:t>8-9</w:t>
            </w:r>
          </w:p>
        </w:tc>
      </w:tr>
      <w:tr w:rsidR="00CD7876" w:rsidRPr="00D906F5" w14:paraId="79AF85F7" w14:textId="77777777" w:rsidTr="003468FC">
        <w:trPr>
          <w:trHeight w:val="294"/>
        </w:trPr>
        <w:tc>
          <w:tcPr>
            <w:tcW w:w="0" w:type="auto"/>
          </w:tcPr>
          <w:p w14:paraId="03154388" w14:textId="77777777" w:rsidR="00CD7876" w:rsidRPr="00D906F5" w:rsidRDefault="00CD7876" w:rsidP="00D922AD">
            <w:pPr>
              <w:tabs>
                <w:tab w:val="left" w:pos="5400"/>
              </w:tabs>
              <w:rPr>
                <w:bCs/>
              </w:rPr>
            </w:pPr>
            <w:bookmarkStart w:id="113" w:name="bold17"/>
            <w:bookmarkStart w:id="114" w:name="italic18"/>
            <w:bookmarkEnd w:id="111"/>
            <w:bookmarkEnd w:id="112"/>
            <w:r w:rsidRPr="00D906F5">
              <w:rPr>
                <w:bCs/>
              </w:rPr>
              <w:t>Data sources/</w:t>
            </w:r>
            <w:bookmarkStart w:id="115" w:name="bold18"/>
            <w:bookmarkStart w:id="116" w:name="italic19"/>
            <w:bookmarkEnd w:id="113"/>
            <w:bookmarkEnd w:id="114"/>
            <w:r w:rsidRPr="00D906F5">
              <w:rPr>
                <w:bCs/>
              </w:rPr>
              <w:t xml:space="preserve"> measurement</w:t>
            </w:r>
            <w:bookmarkEnd w:id="115"/>
            <w:bookmarkEnd w:id="116"/>
          </w:p>
        </w:tc>
        <w:tc>
          <w:tcPr>
            <w:tcW w:w="0" w:type="auto"/>
          </w:tcPr>
          <w:p w14:paraId="61CC7446" w14:textId="77777777" w:rsidR="00CD7876" w:rsidRPr="00D906F5" w:rsidRDefault="00CD7876" w:rsidP="00D922AD">
            <w:pPr>
              <w:tabs>
                <w:tab w:val="left" w:pos="5400"/>
              </w:tabs>
              <w:jc w:val="center"/>
            </w:pPr>
            <w:r w:rsidRPr="00D906F5">
              <w:t>8</w:t>
            </w:r>
            <w:bookmarkStart w:id="117" w:name="bold19"/>
            <w:r w:rsidRPr="00D906F5">
              <w:rPr>
                <w:bCs/>
              </w:rPr>
              <w:t>*</w:t>
            </w:r>
            <w:bookmarkEnd w:id="117"/>
          </w:p>
        </w:tc>
        <w:tc>
          <w:tcPr>
            <w:tcW w:w="0" w:type="auto"/>
            <w:tcBorders>
              <w:top w:val="single" w:sz="4" w:space="0" w:color="auto"/>
              <w:right w:val="single" w:sz="4" w:space="0" w:color="auto"/>
            </w:tcBorders>
          </w:tcPr>
          <w:p w14:paraId="7B95804A" w14:textId="77777777" w:rsidR="00CD7876" w:rsidRPr="00D906F5" w:rsidRDefault="00CD7876" w:rsidP="00D922AD">
            <w:pPr>
              <w:tabs>
                <w:tab w:val="left" w:pos="5400"/>
              </w:tabs>
            </w:pPr>
            <w:r w:rsidRPr="00D906F5">
              <w:rPr>
                <w:i/>
              </w:rPr>
              <w:t xml:space="preserve"> </w:t>
            </w:r>
            <w:r w:rsidRPr="00D906F5">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14:paraId="31678614" w14:textId="77777777" w:rsidR="00CD7876" w:rsidRDefault="00CD7876" w:rsidP="00D922AD">
            <w:r>
              <w:rPr>
                <w:rFonts w:hint="eastAsia"/>
              </w:rPr>
              <w:t>8-9</w:t>
            </w:r>
          </w:p>
          <w:p w14:paraId="6B8F7605" w14:textId="77777777" w:rsidR="00CD7876" w:rsidRPr="00D906F5" w:rsidRDefault="00CD7876" w:rsidP="00D922AD">
            <w:r w:rsidRPr="006B6120">
              <w:t>Supplementary Methods</w:t>
            </w:r>
          </w:p>
        </w:tc>
      </w:tr>
      <w:tr w:rsidR="00CD7876" w:rsidRPr="00D906F5" w14:paraId="71B7059B" w14:textId="77777777" w:rsidTr="003468FC">
        <w:tc>
          <w:tcPr>
            <w:tcW w:w="0" w:type="auto"/>
          </w:tcPr>
          <w:p w14:paraId="5DB34126" w14:textId="77777777" w:rsidR="00CD7876" w:rsidRPr="00D906F5" w:rsidRDefault="00CD7876" w:rsidP="00D922AD">
            <w:pPr>
              <w:tabs>
                <w:tab w:val="left" w:pos="5400"/>
              </w:tabs>
              <w:rPr>
                <w:bCs/>
                <w:color w:val="000000"/>
              </w:rPr>
            </w:pPr>
            <w:bookmarkStart w:id="118" w:name="bold20" w:colFirst="0" w:colLast="0"/>
            <w:bookmarkStart w:id="119" w:name="italic20" w:colFirst="0" w:colLast="0"/>
            <w:r w:rsidRPr="00D906F5">
              <w:rPr>
                <w:bCs/>
                <w:color w:val="000000"/>
              </w:rPr>
              <w:t>Bias</w:t>
            </w:r>
          </w:p>
        </w:tc>
        <w:tc>
          <w:tcPr>
            <w:tcW w:w="0" w:type="auto"/>
          </w:tcPr>
          <w:p w14:paraId="40D748B7" w14:textId="77777777" w:rsidR="00CD7876" w:rsidRPr="00D906F5" w:rsidRDefault="00CD7876" w:rsidP="00D922AD">
            <w:pPr>
              <w:tabs>
                <w:tab w:val="left" w:pos="5400"/>
              </w:tabs>
              <w:jc w:val="center"/>
            </w:pPr>
            <w:r w:rsidRPr="00D906F5">
              <w:t>9</w:t>
            </w:r>
          </w:p>
        </w:tc>
        <w:tc>
          <w:tcPr>
            <w:tcW w:w="0" w:type="auto"/>
            <w:tcBorders>
              <w:right w:val="single" w:sz="4" w:space="0" w:color="auto"/>
            </w:tcBorders>
          </w:tcPr>
          <w:p w14:paraId="1E0D5C44" w14:textId="77777777" w:rsidR="00CD7876" w:rsidRPr="00D906F5" w:rsidRDefault="00CD7876" w:rsidP="00D922AD">
            <w:pPr>
              <w:tabs>
                <w:tab w:val="left" w:pos="5400"/>
              </w:tabs>
              <w:rPr>
                <w:color w:val="000000"/>
              </w:rPr>
            </w:pPr>
            <w:r w:rsidRPr="00D906F5">
              <w:rPr>
                <w:color w:val="00000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14:paraId="019950A2" w14:textId="77777777" w:rsidR="00CD7876" w:rsidRPr="00D906F5" w:rsidRDefault="00CD7876" w:rsidP="00D922AD">
            <w:r>
              <w:rPr>
                <w:rFonts w:hint="eastAsia"/>
              </w:rPr>
              <w:t>10-14</w:t>
            </w:r>
          </w:p>
        </w:tc>
      </w:tr>
      <w:tr w:rsidR="00CD7876" w:rsidRPr="00D906F5" w14:paraId="16884D19" w14:textId="77777777" w:rsidTr="003468FC">
        <w:tc>
          <w:tcPr>
            <w:tcW w:w="0" w:type="auto"/>
          </w:tcPr>
          <w:p w14:paraId="155EF257" w14:textId="77777777" w:rsidR="00CD7876" w:rsidRPr="00D906F5" w:rsidRDefault="00CD7876" w:rsidP="00D922AD">
            <w:pPr>
              <w:tabs>
                <w:tab w:val="left" w:pos="5400"/>
              </w:tabs>
              <w:rPr>
                <w:bCs/>
              </w:rPr>
            </w:pPr>
            <w:bookmarkStart w:id="120" w:name="bold21" w:colFirst="0" w:colLast="0"/>
            <w:bookmarkStart w:id="121" w:name="italic21" w:colFirst="0" w:colLast="0"/>
            <w:bookmarkEnd w:id="118"/>
            <w:bookmarkEnd w:id="119"/>
            <w:r w:rsidRPr="00D906F5">
              <w:rPr>
                <w:bCs/>
              </w:rPr>
              <w:t>Study size</w:t>
            </w:r>
          </w:p>
        </w:tc>
        <w:tc>
          <w:tcPr>
            <w:tcW w:w="0" w:type="auto"/>
          </w:tcPr>
          <w:p w14:paraId="7683A953" w14:textId="77777777" w:rsidR="00CD7876" w:rsidRPr="00D906F5" w:rsidRDefault="00CD7876" w:rsidP="00D922AD">
            <w:pPr>
              <w:tabs>
                <w:tab w:val="left" w:pos="5400"/>
              </w:tabs>
              <w:jc w:val="center"/>
            </w:pPr>
            <w:r w:rsidRPr="00D906F5">
              <w:t>10</w:t>
            </w:r>
          </w:p>
        </w:tc>
        <w:tc>
          <w:tcPr>
            <w:tcW w:w="0" w:type="auto"/>
            <w:tcBorders>
              <w:right w:val="single" w:sz="4" w:space="0" w:color="auto"/>
            </w:tcBorders>
          </w:tcPr>
          <w:p w14:paraId="3403DE6C" w14:textId="77777777" w:rsidR="00CD7876" w:rsidRPr="00D906F5" w:rsidRDefault="00CD7876" w:rsidP="00D922AD">
            <w:pPr>
              <w:tabs>
                <w:tab w:val="left" w:pos="5400"/>
              </w:tabs>
            </w:pPr>
            <w:r w:rsidRPr="00D906F5">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14:paraId="1378A616" w14:textId="77777777" w:rsidR="00CD7876" w:rsidRPr="00D906F5" w:rsidRDefault="00CD7876" w:rsidP="00D922AD">
            <w:r>
              <w:rPr>
                <w:rFonts w:hint="eastAsia"/>
              </w:rPr>
              <w:t>13</w:t>
            </w:r>
          </w:p>
        </w:tc>
      </w:tr>
      <w:tr w:rsidR="00CD7876" w:rsidRPr="00D906F5" w14:paraId="08007E92" w14:textId="77777777" w:rsidTr="003468FC">
        <w:tc>
          <w:tcPr>
            <w:tcW w:w="0" w:type="auto"/>
          </w:tcPr>
          <w:p w14:paraId="060266EB" w14:textId="77777777" w:rsidR="00CD7876" w:rsidRPr="00D906F5" w:rsidRDefault="00CD7876" w:rsidP="00D922AD">
            <w:pPr>
              <w:tabs>
                <w:tab w:val="left" w:pos="5400"/>
              </w:tabs>
              <w:rPr>
                <w:bCs/>
              </w:rPr>
            </w:pPr>
            <w:bookmarkStart w:id="122" w:name="bold22"/>
            <w:bookmarkStart w:id="123" w:name="italic22"/>
            <w:bookmarkEnd w:id="120"/>
            <w:bookmarkEnd w:id="121"/>
            <w:r w:rsidRPr="00D906F5">
              <w:rPr>
                <w:bCs/>
              </w:rPr>
              <w:t>Quantitative</w:t>
            </w:r>
            <w:bookmarkStart w:id="124" w:name="bold23"/>
            <w:bookmarkStart w:id="125" w:name="italic23"/>
            <w:bookmarkEnd w:id="122"/>
            <w:bookmarkEnd w:id="123"/>
            <w:r w:rsidRPr="00D906F5">
              <w:rPr>
                <w:bCs/>
              </w:rPr>
              <w:t xml:space="preserve"> variables</w:t>
            </w:r>
            <w:bookmarkEnd w:id="124"/>
            <w:bookmarkEnd w:id="125"/>
          </w:p>
        </w:tc>
        <w:tc>
          <w:tcPr>
            <w:tcW w:w="0" w:type="auto"/>
          </w:tcPr>
          <w:p w14:paraId="2532E6A4" w14:textId="77777777" w:rsidR="00CD7876" w:rsidRPr="00D906F5" w:rsidRDefault="00CD7876" w:rsidP="00D922AD">
            <w:pPr>
              <w:tabs>
                <w:tab w:val="left" w:pos="5400"/>
              </w:tabs>
              <w:jc w:val="center"/>
            </w:pPr>
            <w:r w:rsidRPr="00D906F5">
              <w:t>11</w:t>
            </w:r>
          </w:p>
        </w:tc>
        <w:tc>
          <w:tcPr>
            <w:tcW w:w="0" w:type="auto"/>
            <w:tcBorders>
              <w:bottom w:val="single" w:sz="4" w:space="0" w:color="auto"/>
              <w:right w:val="single" w:sz="4" w:space="0" w:color="auto"/>
            </w:tcBorders>
          </w:tcPr>
          <w:p w14:paraId="2CC6EDEE" w14:textId="77777777" w:rsidR="00CD7876" w:rsidRPr="00D906F5" w:rsidRDefault="00CD7876" w:rsidP="00D922AD">
            <w:pPr>
              <w:tabs>
                <w:tab w:val="left" w:pos="5400"/>
              </w:tabs>
            </w:pPr>
            <w:r w:rsidRPr="00D906F5">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14:paraId="66A2A0D2" w14:textId="77777777" w:rsidR="00CD7876" w:rsidRPr="00D906F5" w:rsidRDefault="00CD7876" w:rsidP="00D922AD">
            <w:r>
              <w:rPr>
                <w:rFonts w:hint="eastAsia"/>
              </w:rPr>
              <w:t>10</w:t>
            </w:r>
          </w:p>
        </w:tc>
      </w:tr>
      <w:tr w:rsidR="00CD7876" w:rsidRPr="00D906F5" w14:paraId="7F533C05" w14:textId="77777777" w:rsidTr="003468FC">
        <w:tc>
          <w:tcPr>
            <w:tcW w:w="0" w:type="auto"/>
            <w:vMerge w:val="restart"/>
          </w:tcPr>
          <w:p w14:paraId="16045832" w14:textId="77777777" w:rsidR="00CD7876" w:rsidRPr="00D906F5" w:rsidRDefault="00CD7876" w:rsidP="00D922AD">
            <w:pPr>
              <w:tabs>
                <w:tab w:val="left" w:pos="5400"/>
              </w:tabs>
            </w:pPr>
            <w:bookmarkStart w:id="126" w:name="italic24"/>
            <w:r w:rsidRPr="00D906F5">
              <w:t>Statistical</w:t>
            </w:r>
            <w:bookmarkStart w:id="127" w:name="italic25"/>
            <w:bookmarkEnd w:id="126"/>
            <w:r w:rsidRPr="00D906F5">
              <w:t xml:space="preserve"> methods</w:t>
            </w:r>
            <w:bookmarkEnd w:id="127"/>
          </w:p>
        </w:tc>
        <w:tc>
          <w:tcPr>
            <w:tcW w:w="0" w:type="auto"/>
            <w:vMerge w:val="restart"/>
          </w:tcPr>
          <w:p w14:paraId="3FB82FA2" w14:textId="77777777" w:rsidR="00CD7876" w:rsidRPr="00D906F5" w:rsidRDefault="00CD7876" w:rsidP="00D922AD">
            <w:pPr>
              <w:tabs>
                <w:tab w:val="left" w:pos="5400"/>
              </w:tabs>
              <w:jc w:val="center"/>
            </w:pPr>
            <w:r w:rsidRPr="00D906F5">
              <w:t>12</w:t>
            </w:r>
          </w:p>
        </w:tc>
        <w:tc>
          <w:tcPr>
            <w:tcW w:w="0" w:type="auto"/>
            <w:tcBorders>
              <w:top w:val="single" w:sz="4" w:space="0" w:color="auto"/>
              <w:bottom w:val="nil"/>
              <w:right w:val="single" w:sz="4" w:space="0" w:color="auto"/>
            </w:tcBorders>
          </w:tcPr>
          <w:p w14:paraId="18083FE8" w14:textId="77777777" w:rsidR="00CD7876" w:rsidRPr="00D906F5" w:rsidRDefault="00CD7876" w:rsidP="00D922AD">
            <w:pPr>
              <w:tabs>
                <w:tab w:val="left" w:pos="5400"/>
              </w:tabs>
            </w:pPr>
            <w:r w:rsidRPr="00D906F5">
              <w:t>(</w:t>
            </w:r>
            <w:r w:rsidRPr="00D906F5">
              <w:rPr>
                <w:i/>
              </w:rPr>
              <w:t>a</w:t>
            </w:r>
            <w:r w:rsidRPr="00D906F5">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14:paraId="0F8869E5" w14:textId="77777777" w:rsidR="00CD7876" w:rsidRPr="00D906F5" w:rsidRDefault="00CD7876" w:rsidP="00D922AD"/>
        </w:tc>
      </w:tr>
      <w:tr w:rsidR="00CD7876" w:rsidRPr="00D906F5" w14:paraId="5A577498" w14:textId="77777777" w:rsidTr="003468FC">
        <w:tc>
          <w:tcPr>
            <w:tcW w:w="0" w:type="auto"/>
            <w:vMerge/>
          </w:tcPr>
          <w:p w14:paraId="3732971C" w14:textId="77777777" w:rsidR="00CD7876" w:rsidRPr="00D906F5" w:rsidRDefault="00CD7876" w:rsidP="00D922AD">
            <w:pPr>
              <w:tabs>
                <w:tab w:val="left" w:pos="5400"/>
              </w:tabs>
              <w:rPr>
                <w:bCs/>
              </w:rPr>
            </w:pPr>
            <w:bookmarkStart w:id="128" w:name="bold24" w:colFirst="0" w:colLast="0"/>
            <w:bookmarkStart w:id="129" w:name="italic26" w:colFirst="0" w:colLast="0"/>
          </w:p>
        </w:tc>
        <w:tc>
          <w:tcPr>
            <w:tcW w:w="0" w:type="auto"/>
            <w:vMerge/>
          </w:tcPr>
          <w:p w14:paraId="2ADBDA6D" w14:textId="77777777" w:rsidR="00CD7876" w:rsidRPr="00D906F5" w:rsidRDefault="00CD7876" w:rsidP="00D922AD">
            <w:pPr>
              <w:tabs>
                <w:tab w:val="left" w:pos="5400"/>
              </w:tabs>
              <w:jc w:val="center"/>
            </w:pPr>
          </w:p>
        </w:tc>
        <w:tc>
          <w:tcPr>
            <w:tcW w:w="0" w:type="auto"/>
            <w:tcBorders>
              <w:top w:val="nil"/>
              <w:bottom w:val="nil"/>
              <w:right w:val="single" w:sz="4" w:space="0" w:color="auto"/>
            </w:tcBorders>
          </w:tcPr>
          <w:p w14:paraId="4F57457D" w14:textId="77777777" w:rsidR="00CD7876" w:rsidRPr="00D906F5" w:rsidRDefault="00CD7876" w:rsidP="00D922AD">
            <w:pPr>
              <w:tabs>
                <w:tab w:val="left" w:pos="5400"/>
              </w:tabs>
            </w:pPr>
            <w:r w:rsidRPr="00D906F5">
              <w:t>(</w:t>
            </w:r>
            <w:r w:rsidRPr="00D906F5">
              <w:rPr>
                <w:i/>
              </w:rPr>
              <w:t>b</w:t>
            </w:r>
            <w:r w:rsidRPr="00D906F5">
              <w:t>) Describe any methods used to examine subgroups and interactions</w:t>
            </w:r>
          </w:p>
        </w:tc>
        <w:tc>
          <w:tcPr>
            <w:tcW w:w="627" w:type="dxa"/>
            <w:tcBorders>
              <w:top w:val="nil"/>
              <w:left w:val="single" w:sz="4" w:space="0" w:color="auto"/>
              <w:bottom w:val="nil"/>
              <w:right w:val="nil"/>
            </w:tcBorders>
            <w:shd w:val="clear" w:color="auto" w:fill="auto"/>
          </w:tcPr>
          <w:p w14:paraId="6211A799" w14:textId="77777777" w:rsidR="00CD7876" w:rsidRPr="00D906F5" w:rsidRDefault="00CD7876" w:rsidP="00D922AD">
            <w:r>
              <w:rPr>
                <w:rFonts w:hint="eastAsia"/>
              </w:rPr>
              <w:t>10-13</w:t>
            </w:r>
          </w:p>
        </w:tc>
      </w:tr>
      <w:tr w:rsidR="00CD7876" w:rsidRPr="00D906F5" w14:paraId="1D55C747" w14:textId="77777777" w:rsidTr="003468FC">
        <w:tc>
          <w:tcPr>
            <w:tcW w:w="0" w:type="auto"/>
            <w:vMerge/>
          </w:tcPr>
          <w:p w14:paraId="6820C727" w14:textId="77777777" w:rsidR="00CD7876" w:rsidRPr="00D906F5" w:rsidRDefault="00CD7876" w:rsidP="00D922AD">
            <w:pPr>
              <w:tabs>
                <w:tab w:val="left" w:pos="5400"/>
              </w:tabs>
              <w:rPr>
                <w:bCs/>
              </w:rPr>
            </w:pPr>
            <w:bookmarkStart w:id="130" w:name="bold25" w:colFirst="0" w:colLast="0"/>
            <w:bookmarkStart w:id="131" w:name="italic27" w:colFirst="0" w:colLast="0"/>
            <w:bookmarkEnd w:id="128"/>
            <w:bookmarkEnd w:id="129"/>
          </w:p>
        </w:tc>
        <w:tc>
          <w:tcPr>
            <w:tcW w:w="0" w:type="auto"/>
            <w:vMerge/>
          </w:tcPr>
          <w:p w14:paraId="4C851E80" w14:textId="77777777" w:rsidR="00CD7876" w:rsidRPr="00D906F5" w:rsidRDefault="00CD7876" w:rsidP="00D922AD">
            <w:pPr>
              <w:tabs>
                <w:tab w:val="left" w:pos="5400"/>
              </w:tabs>
              <w:jc w:val="center"/>
            </w:pPr>
          </w:p>
        </w:tc>
        <w:tc>
          <w:tcPr>
            <w:tcW w:w="0" w:type="auto"/>
            <w:tcBorders>
              <w:top w:val="nil"/>
              <w:bottom w:val="nil"/>
              <w:right w:val="single" w:sz="4" w:space="0" w:color="auto"/>
            </w:tcBorders>
          </w:tcPr>
          <w:p w14:paraId="29EFED97" w14:textId="77777777" w:rsidR="00CD7876" w:rsidRPr="00D906F5" w:rsidRDefault="00CD7876" w:rsidP="00D922AD">
            <w:pPr>
              <w:tabs>
                <w:tab w:val="left" w:pos="5400"/>
              </w:tabs>
            </w:pPr>
            <w:r w:rsidRPr="00D906F5">
              <w:t>(</w:t>
            </w:r>
            <w:r w:rsidRPr="00D906F5">
              <w:rPr>
                <w:i/>
              </w:rPr>
              <w:t>c</w:t>
            </w:r>
            <w:r w:rsidRPr="00D906F5">
              <w:t>) Explain how missing data were addressed</w:t>
            </w:r>
          </w:p>
        </w:tc>
        <w:tc>
          <w:tcPr>
            <w:tcW w:w="627" w:type="dxa"/>
            <w:tcBorders>
              <w:top w:val="nil"/>
              <w:left w:val="single" w:sz="4" w:space="0" w:color="auto"/>
              <w:bottom w:val="nil"/>
              <w:right w:val="nil"/>
            </w:tcBorders>
            <w:shd w:val="clear" w:color="auto" w:fill="auto"/>
          </w:tcPr>
          <w:p w14:paraId="747A9291" w14:textId="77777777" w:rsidR="00CD7876" w:rsidRPr="00D906F5" w:rsidRDefault="00CD7876" w:rsidP="00D922AD"/>
        </w:tc>
      </w:tr>
      <w:tr w:rsidR="00CD7876" w:rsidRPr="00D906F5" w14:paraId="643C7D76" w14:textId="77777777" w:rsidTr="003468FC">
        <w:tc>
          <w:tcPr>
            <w:tcW w:w="0" w:type="auto"/>
            <w:vMerge/>
          </w:tcPr>
          <w:p w14:paraId="7ECAB958" w14:textId="77777777" w:rsidR="00CD7876" w:rsidRPr="00D906F5" w:rsidRDefault="00CD7876" w:rsidP="00D922AD">
            <w:pPr>
              <w:tabs>
                <w:tab w:val="left" w:pos="5400"/>
              </w:tabs>
              <w:rPr>
                <w:bCs/>
              </w:rPr>
            </w:pPr>
            <w:bookmarkStart w:id="132" w:name="bold26" w:colFirst="0" w:colLast="0"/>
            <w:bookmarkStart w:id="133" w:name="italic28" w:colFirst="0" w:colLast="0"/>
            <w:bookmarkEnd w:id="130"/>
            <w:bookmarkEnd w:id="131"/>
          </w:p>
        </w:tc>
        <w:tc>
          <w:tcPr>
            <w:tcW w:w="0" w:type="auto"/>
            <w:vMerge/>
          </w:tcPr>
          <w:p w14:paraId="42355AE8" w14:textId="77777777" w:rsidR="00CD7876" w:rsidRPr="00D906F5" w:rsidRDefault="00CD7876" w:rsidP="00D922AD">
            <w:pPr>
              <w:tabs>
                <w:tab w:val="left" w:pos="5400"/>
              </w:tabs>
              <w:jc w:val="center"/>
            </w:pPr>
          </w:p>
        </w:tc>
        <w:tc>
          <w:tcPr>
            <w:tcW w:w="0" w:type="auto"/>
            <w:tcBorders>
              <w:top w:val="nil"/>
              <w:bottom w:val="nil"/>
              <w:right w:val="single" w:sz="4" w:space="0" w:color="auto"/>
            </w:tcBorders>
          </w:tcPr>
          <w:p w14:paraId="13ED4C87" w14:textId="77777777" w:rsidR="00CD7876" w:rsidRPr="00D906F5" w:rsidRDefault="00CD7876" w:rsidP="00D922AD">
            <w:pPr>
              <w:tabs>
                <w:tab w:val="left" w:pos="5400"/>
              </w:tabs>
            </w:pPr>
            <w:r w:rsidRPr="00D906F5">
              <w:t>(</w:t>
            </w:r>
            <w:r w:rsidRPr="00D906F5">
              <w:rPr>
                <w:i/>
              </w:rPr>
              <w:t>d</w:t>
            </w:r>
            <w:r w:rsidRPr="00D906F5">
              <w:t>) If applicable, explain how loss to follow-up was addressed</w:t>
            </w:r>
          </w:p>
        </w:tc>
        <w:tc>
          <w:tcPr>
            <w:tcW w:w="627" w:type="dxa"/>
            <w:tcBorders>
              <w:top w:val="nil"/>
              <w:left w:val="single" w:sz="4" w:space="0" w:color="auto"/>
              <w:bottom w:val="nil"/>
              <w:right w:val="nil"/>
            </w:tcBorders>
            <w:shd w:val="clear" w:color="auto" w:fill="auto"/>
          </w:tcPr>
          <w:p w14:paraId="119D8D25" w14:textId="77777777" w:rsidR="00CD7876" w:rsidRPr="00D906F5" w:rsidRDefault="00CD7876" w:rsidP="00D922AD"/>
        </w:tc>
      </w:tr>
      <w:tr w:rsidR="00CD7876" w:rsidRPr="00D906F5" w14:paraId="19F74E88" w14:textId="77777777" w:rsidTr="003468FC">
        <w:tc>
          <w:tcPr>
            <w:tcW w:w="0" w:type="auto"/>
            <w:vMerge/>
          </w:tcPr>
          <w:p w14:paraId="7FA5FA78" w14:textId="77777777" w:rsidR="00CD7876" w:rsidRPr="00D906F5" w:rsidRDefault="00CD7876" w:rsidP="00D922AD">
            <w:pPr>
              <w:tabs>
                <w:tab w:val="left" w:pos="5400"/>
              </w:tabs>
              <w:rPr>
                <w:bCs/>
              </w:rPr>
            </w:pPr>
            <w:bookmarkStart w:id="134" w:name="bold27" w:colFirst="0" w:colLast="0"/>
            <w:bookmarkStart w:id="135" w:name="italic29" w:colFirst="0" w:colLast="0"/>
            <w:bookmarkEnd w:id="132"/>
            <w:bookmarkEnd w:id="133"/>
          </w:p>
        </w:tc>
        <w:tc>
          <w:tcPr>
            <w:tcW w:w="0" w:type="auto"/>
            <w:vMerge/>
          </w:tcPr>
          <w:p w14:paraId="1D86CF4C" w14:textId="77777777" w:rsidR="00CD7876" w:rsidRPr="00D906F5" w:rsidRDefault="00CD7876" w:rsidP="00D922AD">
            <w:pPr>
              <w:tabs>
                <w:tab w:val="left" w:pos="5400"/>
              </w:tabs>
              <w:jc w:val="center"/>
            </w:pPr>
          </w:p>
        </w:tc>
        <w:tc>
          <w:tcPr>
            <w:tcW w:w="0" w:type="auto"/>
            <w:tcBorders>
              <w:top w:val="nil"/>
              <w:bottom w:val="nil"/>
              <w:right w:val="single" w:sz="4" w:space="0" w:color="auto"/>
            </w:tcBorders>
          </w:tcPr>
          <w:p w14:paraId="57CB5A45" w14:textId="77777777" w:rsidR="00CD7876" w:rsidRPr="00D906F5" w:rsidRDefault="00CD7876" w:rsidP="00D922AD">
            <w:pPr>
              <w:tabs>
                <w:tab w:val="left" w:pos="5400"/>
              </w:tabs>
            </w:pPr>
            <w:r w:rsidRPr="00D906F5">
              <w:t>(</w:t>
            </w:r>
            <w:r w:rsidRPr="00D906F5">
              <w:rPr>
                <w:i/>
                <w:u w:val="single"/>
              </w:rPr>
              <w:t>e</w:t>
            </w:r>
            <w:r w:rsidRPr="00D906F5">
              <w:t>) Describe any sensitivity analyses</w:t>
            </w:r>
          </w:p>
        </w:tc>
        <w:tc>
          <w:tcPr>
            <w:tcW w:w="627" w:type="dxa"/>
            <w:tcBorders>
              <w:top w:val="nil"/>
              <w:left w:val="single" w:sz="4" w:space="0" w:color="auto"/>
              <w:bottom w:val="single" w:sz="4" w:space="0" w:color="auto"/>
              <w:right w:val="nil"/>
            </w:tcBorders>
            <w:shd w:val="clear" w:color="auto" w:fill="auto"/>
          </w:tcPr>
          <w:p w14:paraId="2F52E3BB" w14:textId="77777777" w:rsidR="00CD7876" w:rsidRPr="00D906F5" w:rsidRDefault="00CD7876" w:rsidP="00D922AD"/>
        </w:tc>
      </w:tr>
      <w:tr w:rsidR="00CD7876" w:rsidRPr="00D906F5" w14:paraId="76342729" w14:textId="77777777" w:rsidTr="003468FC">
        <w:tc>
          <w:tcPr>
            <w:tcW w:w="0" w:type="auto"/>
            <w:gridSpan w:val="3"/>
            <w:tcBorders>
              <w:right w:val="single" w:sz="4" w:space="0" w:color="auto"/>
            </w:tcBorders>
          </w:tcPr>
          <w:p w14:paraId="3F8C89D4" w14:textId="77777777" w:rsidR="00CD7876" w:rsidRPr="00D906F5" w:rsidRDefault="00CD7876" w:rsidP="00D922AD">
            <w:pPr>
              <w:pStyle w:val="TableSubHead"/>
              <w:tabs>
                <w:tab w:val="left" w:pos="5400"/>
              </w:tabs>
              <w:rPr>
                <w:sz w:val="20"/>
              </w:rPr>
            </w:pPr>
            <w:bookmarkStart w:id="136" w:name="bold28"/>
            <w:bookmarkStart w:id="137" w:name="italic30"/>
            <w:bookmarkEnd w:id="134"/>
            <w:bookmarkEnd w:id="135"/>
            <w:r w:rsidRPr="00D906F5">
              <w:rPr>
                <w:sz w:val="20"/>
              </w:rPr>
              <w:t>Results</w:t>
            </w:r>
            <w:bookmarkEnd w:id="136"/>
            <w:bookmarkEnd w:id="137"/>
          </w:p>
        </w:tc>
        <w:tc>
          <w:tcPr>
            <w:tcW w:w="627" w:type="dxa"/>
            <w:tcBorders>
              <w:top w:val="single" w:sz="4" w:space="0" w:color="auto"/>
              <w:left w:val="single" w:sz="4" w:space="0" w:color="auto"/>
              <w:bottom w:val="single" w:sz="4" w:space="0" w:color="auto"/>
              <w:right w:val="nil"/>
            </w:tcBorders>
            <w:shd w:val="clear" w:color="auto" w:fill="auto"/>
          </w:tcPr>
          <w:p w14:paraId="0D905C5D" w14:textId="77777777" w:rsidR="00CD7876" w:rsidRPr="00D906F5" w:rsidRDefault="00CD7876" w:rsidP="00D922AD"/>
        </w:tc>
      </w:tr>
      <w:tr w:rsidR="00CD7876" w:rsidRPr="00D906F5" w14:paraId="2406F964" w14:textId="77777777" w:rsidTr="003468FC">
        <w:tc>
          <w:tcPr>
            <w:tcW w:w="0" w:type="auto"/>
            <w:vMerge w:val="restart"/>
          </w:tcPr>
          <w:p w14:paraId="49CF45C2" w14:textId="77777777" w:rsidR="00CD7876" w:rsidRPr="00D906F5" w:rsidRDefault="00CD7876" w:rsidP="00D922AD">
            <w:pPr>
              <w:tabs>
                <w:tab w:val="left" w:pos="5400"/>
              </w:tabs>
              <w:rPr>
                <w:bCs/>
              </w:rPr>
            </w:pPr>
            <w:bookmarkStart w:id="138" w:name="bold29"/>
            <w:bookmarkStart w:id="139" w:name="italic31"/>
            <w:r w:rsidRPr="00D906F5">
              <w:rPr>
                <w:bCs/>
              </w:rPr>
              <w:t>Participants</w:t>
            </w:r>
            <w:bookmarkEnd w:id="138"/>
            <w:bookmarkEnd w:id="139"/>
          </w:p>
        </w:tc>
        <w:tc>
          <w:tcPr>
            <w:tcW w:w="0" w:type="auto"/>
            <w:vMerge w:val="restart"/>
          </w:tcPr>
          <w:p w14:paraId="2FB3F2AD" w14:textId="77777777" w:rsidR="00CD7876" w:rsidRPr="00D906F5" w:rsidRDefault="00CD7876" w:rsidP="00D922AD">
            <w:pPr>
              <w:tabs>
                <w:tab w:val="left" w:pos="5400"/>
              </w:tabs>
              <w:jc w:val="center"/>
            </w:pPr>
            <w:r w:rsidRPr="00D906F5">
              <w:t>13</w:t>
            </w:r>
            <w:bookmarkStart w:id="140" w:name="bold30"/>
            <w:r w:rsidRPr="00D906F5">
              <w:rPr>
                <w:bCs/>
              </w:rPr>
              <w:t>*</w:t>
            </w:r>
            <w:bookmarkEnd w:id="140"/>
          </w:p>
        </w:tc>
        <w:tc>
          <w:tcPr>
            <w:tcW w:w="0" w:type="auto"/>
            <w:tcBorders>
              <w:top w:val="single" w:sz="4" w:space="0" w:color="auto"/>
              <w:bottom w:val="nil"/>
              <w:right w:val="single" w:sz="4" w:space="0" w:color="auto"/>
            </w:tcBorders>
          </w:tcPr>
          <w:p w14:paraId="2571B077" w14:textId="77777777" w:rsidR="00CD7876" w:rsidRPr="00D906F5" w:rsidRDefault="00CD7876" w:rsidP="00D922AD">
            <w:pPr>
              <w:tabs>
                <w:tab w:val="left" w:pos="5400"/>
              </w:tabs>
            </w:pPr>
            <w:r w:rsidRPr="00D906F5">
              <w:t>(a) Report numbers of individuals at each stage of study—</w:t>
            </w:r>
            <w:proofErr w:type="spellStart"/>
            <w:r w:rsidRPr="00D906F5">
              <w:t>eg</w:t>
            </w:r>
            <w:proofErr w:type="spellEnd"/>
            <w:r w:rsidRPr="00D906F5">
              <w:t xml:space="preserve"> numbers potentially eligible, examined for eligibility, confirmed eligible, included in the study, completing follow-up, and </w:t>
            </w:r>
            <w:proofErr w:type="spellStart"/>
            <w:r w:rsidRPr="00D906F5">
              <w:t>analysed</w:t>
            </w:r>
            <w:proofErr w:type="spellEnd"/>
          </w:p>
        </w:tc>
        <w:tc>
          <w:tcPr>
            <w:tcW w:w="627" w:type="dxa"/>
            <w:tcBorders>
              <w:top w:val="single" w:sz="4" w:space="0" w:color="auto"/>
              <w:left w:val="single" w:sz="4" w:space="0" w:color="auto"/>
              <w:bottom w:val="nil"/>
              <w:right w:val="nil"/>
            </w:tcBorders>
            <w:shd w:val="clear" w:color="auto" w:fill="auto"/>
          </w:tcPr>
          <w:p w14:paraId="158B8200" w14:textId="77777777" w:rsidR="00CD7876" w:rsidRPr="00D906F5" w:rsidRDefault="00CD7876" w:rsidP="00D922AD">
            <w:r>
              <w:rPr>
                <w:rFonts w:hint="eastAsia"/>
              </w:rPr>
              <w:t>14</w:t>
            </w:r>
          </w:p>
        </w:tc>
      </w:tr>
      <w:tr w:rsidR="00CD7876" w:rsidRPr="00D906F5" w14:paraId="289AF53A" w14:textId="77777777" w:rsidTr="003468FC">
        <w:tc>
          <w:tcPr>
            <w:tcW w:w="0" w:type="auto"/>
            <w:vMerge/>
          </w:tcPr>
          <w:p w14:paraId="3A9A3E6E" w14:textId="77777777" w:rsidR="00CD7876" w:rsidRPr="00D906F5" w:rsidRDefault="00CD7876" w:rsidP="00D922AD">
            <w:pPr>
              <w:tabs>
                <w:tab w:val="left" w:pos="5400"/>
              </w:tabs>
              <w:rPr>
                <w:bCs/>
              </w:rPr>
            </w:pPr>
            <w:bookmarkStart w:id="141" w:name="bold31" w:colFirst="0" w:colLast="0"/>
            <w:bookmarkStart w:id="142" w:name="italic32" w:colFirst="0" w:colLast="0"/>
          </w:p>
        </w:tc>
        <w:tc>
          <w:tcPr>
            <w:tcW w:w="0" w:type="auto"/>
            <w:vMerge/>
          </w:tcPr>
          <w:p w14:paraId="4A59D847" w14:textId="77777777" w:rsidR="00CD7876" w:rsidRPr="00D906F5" w:rsidRDefault="00CD7876" w:rsidP="00D922AD">
            <w:pPr>
              <w:tabs>
                <w:tab w:val="left" w:pos="5400"/>
              </w:tabs>
              <w:jc w:val="center"/>
            </w:pPr>
          </w:p>
        </w:tc>
        <w:tc>
          <w:tcPr>
            <w:tcW w:w="0" w:type="auto"/>
            <w:tcBorders>
              <w:top w:val="nil"/>
              <w:bottom w:val="nil"/>
              <w:right w:val="single" w:sz="4" w:space="0" w:color="auto"/>
            </w:tcBorders>
          </w:tcPr>
          <w:p w14:paraId="73CAFF38" w14:textId="77777777" w:rsidR="00CD7876" w:rsidRPr="00D906F5" w:rsidRDefault="00CD7876" w:rsidP="00D922AD">
            <w:pPr>
              <w:tabs>
                <w:tab w:val="left" w:pos="5400"/>
              </w:tabs>
            </w:pPr>
            <w:r w:rsidRPr="00D906F5">
              <w:t>(b) Give reasons for non-participation at each stage</w:t>
            </w:r>
          </w:p>
        </w:tc>
        <w:tc>
          <w:tcPr>
            <w:tcW w:w="627" w:type="dxa"/>
            <w:tcBorders>
              <w:top w:val="nil"/>
              <w:left w:val="single" w:sz="4" w:space="0" w:color="auto"/>
              <w:bottom w:val="nil"/>
              <w:right w:val="nil"/>
            </w:tcBorders>
            <w:shd w:val="clear" w:color="auto" w:fill="auto"/>
          </w:tcPr>
          <w:p w14:paraId="4DAE08F8" w14:textId="77777777" w:rsidR="00CD7876" w:rsidRPr="00D906F5" w:rsidRDefault="00CD7876" w:rsidP="00D922AD"/>
        </w:tc>
      </w:tr>
      <w:tr w:rsidR="00CD7876" w:rsidRPr="00D906F5" w14:paraId="57064DBD" w14:textId="77777777" w:rsidTr="003468FC">
        <w:tc>
          <w:tcPr>
            <w:tcW w:w="0" w:type="auto"/>
            <w:vMerge/>
          </w:tcPr>
          <w:p w14:paraId="5BBE7175" w14:textId="77777777" w:rsidR="00CD7876" w:rsidRPr="00D906F5" w:rsidRDefault="00CD7876" w:rsidP="00D922AD">
            <w:pPr>
              <w:tabs>
                <w:tab w:val="left" w:pos="5400"/>
              </w:tabs>
              <w:rPr>
                <w:bCs/>
              </w:rPr>
            </w:pPr>
            <w:bookmarkStart w:id="143" w:name="bold32" w:colFirst="0" w:colLast="0"/>
            <w:bookmarkStart w:id="144" w:name="italic33" w:colFirst="0" w:colLast="0"/>
            <w:bookmarkEnd w:id="141"/>
            <w:bookmarkEnd w:id="142"/>
          </w:p>
        </w:tc>
        <w:tc>
          <w:tcPr>
            <w:tcW w:w="0" w:type="auto"/>
            <w:vMerge/>
          </w:tcPr>
          <w:p w14:paraId="341388F8" w14:textId="77777777" w:rsidR="00CD7876" w:rsidRPr="00D906F5" w:rsidRDefault="00CD7876" w:rsidP="00D922AD">
            <w:pPr>
              <w:tabs>
                <w:tab w:val="left" w:pos="5400"/>
              </w:tabs>
              <w:jc w:val="center"/>
            </w:pPr>
          </w:p>
        </w:tc>
        <w:tc>
          <w:tcPr>
            <w:tcW w:w="0" w:type="auto"/>
            <w:tcBorders>
              <w:top w:val="nil"/>
              <w:bottom w:val="single" w:sz="4" w:space="0" w:color="auto"/>
              <w:right w:val="single" w:sz="4" w:space="0" w:color="auto"/>
            </w:tcBorders>
          </w:tcPr>
          <w:p w14:paraId="6C7A6869" w14:textId="77777777" w:rsidR="00CD7876" w:rsidRPr="00D906F5" w:rsidRDefault="00CD7876" w:rsidP="00D922AD">
            <w:pPr>
              <w:tabs>
                <w:tab w:val="left" w:pos="5400"/>
              </w:tabs>
            </w:pPr>
            <w:bookmarkStart w:id="145" w:name="OLE_LINK4"/>
            <w:r w:rsidRPr="00D906F5">
              <w:t>(c) Consider use of a flow diagram</w:t>
            </w:r>
            <w:bookmarkEnd w:id="145"/>
          </w:p>
        </w:tc>
        <w:tc>
          <w:tcPr>
            <w:tcW w:w="627" w:type="dxa"/>
            <w:tcBorders>
              <w:top w:val="nil"/>
              <w:left w:val="single" w:sz="4" w:space="0" w:color="auto"/>
              <w:bottom w:val="single" w:sz="4" w:space="0" w:color="auto"/>
              <w:right w:val="nil"/>
            </w:tcBorders>
            <w:shd w:val="clear" w:color="auto" w:fill="auto"/>
          </w:tcPr>
          <w:p w14:paraId="2F046793" w14:textId="77777777" w:rsidR="00CD7876" w:rsidRPr="00D906F5" w:rsidRDefault="00CD7876" w:rsidP="00D922AD"/>
        </w:tc>
      </w:tr>
      <w:tr w:rsidR="00CD7876" w:rsidRPr="00D906F5" w14:paraId="464F4C9B" w14:textId="77777777" w:rsidTr="003468FC">
        <w:tc>
          <w:tcPr>
            <w:tcW w:w="0" w:type="auto"/>
            <w:vMerge w:val="restart"/>
          </w:tcPr>
          <w:p w14:paraId="27E1359C" w14:textId="77777777" w:rsidR="00CD7876" w:rsidRPr="00D906F5" w:rsidRDefault="00CD7876" w:rsidP="00D922AD">
            <w:pPr>
              <w:tabs>
                <w:tab w:val="left" w:pos="5400"/>
              </w:tabs>
              <w:rPr>
                <w:bCs/>
              </w:rPr>
            </w:pPr>
            <w:bookmarkStart w:id="146" w:name="bold33"/>
            <w:bookmarkStart w:id="147" w:name="italic34"/>
            <w:bookmarkEnd w:id="143"/>
            <w:bookmarkEnd w:id="144"/>
            <w:r w:rsidRPr="00D906F5">
              <w:rPr>
                <w:bCs/>
              </w:rPr>
              <w:t xml:space="preserve">Descriptive </w:t>
            </w:r>
            <w:bookmarkStart w:id="148" w:name="bold34"/>
            <w:bookmarkStart w:id="149" w:name="italic35"/>
            <w:bookmarkEnd w:id="146"/>
            <w:bookmarkEnd w:id="147"/>
            <w:r w:rsidRPr="00D906F5">
              <w:rPr>
                <w:bCs/>
              </w:rPr>
              <w:t>data</w:t>
            </w:r>
            <w:bookmarkEnd w:id="148"/>
            <w:bookmarkEnd w:id="149"/>
          </w:p>
        </w:tc>
        <w:tc>
          <w:tcPr>
            <w:tcW w:w="0" w:type="auto"/>
            <w:vMerge w:val="restart"/>
          </w:tcPr>
          <w:p w14:paraId="05D2755F" w14:textId="77777777" w:rsidR="00CD7876" w:rsidRPr="00D906F5" w:rsidRDefault="00CD7876" w:rsidP="00D922AD">
            <w:pPr>
              <w:tabs>
                <w:tab w:val="left" w:pos="5400"/>
              </w:tabs>
              <w:jc w:val="center"/>
            </w:pPr>
            <w:r w:rsidRPr="00D906F5">
              <w:t>14</w:t>
            </w:r>
            <w:bookmarkStart w:id="150" w:name="bold35"/>
            <w:r w:rsidRPr="00D906F5">
              <w:rPr>
                <w:bCs/>
              </w:rPr>
              <w:t>*</w:t>
            </w:r>
            <w:bookmarkEnd w:id="150"/>
          </w:p>
        </w:tc>
        <w:tc>
          <w:tcPr>
            <w:tcW w:w="0" w:type="auto"/>
            <w:tcBorders>
              <w:top w:val="single" w:sz="4" w:space="0" w:color="auto"/>
              <w:bottom w:val="nil"/>
              <w:right w:val="single" w:sz="4" w:space="0" w:color="auto"/>
            </w:tcBorders>
          </w:tcPr>
          <w:p w14:paraId="75ED6CDD" w14:textId="77777777" w:rsidR="00CD7876" w:rsidRPr="00D906F5" w:rsidRDefault="00CD7876" w:rsidP="00D922AD">
            <w:pPr>
              <w:tabs>
                <w:tab w:val="left" w:pos="5400"/>
              </w:tabs>
            </w:pPr>
            <w:r w:rsidRPr="00D906F5">
              <w:t>(a) Give characteristics of study participants (</w:t>
            </w:r>
            <w:proofErr w:type="spellStart"/>
            <w:r w:rsidRPr="00D906F5">
              <w:t>eg</w:t>
            </w:r>
            <w:proofErr w:type="spellEnd"/>
            <w:r w:rsidRPr="00D906F5">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14:paraId="307652B2" w14:textId="77777777" w:rsidR="00CD7876" w:rsidRPr="00D906F5" w:rsidRDefault="00CD7876" w:rsidP="00D922AD">
            <w:r>
              <w:rPr>
                <w:rFonts w:hint="eastAsia"/>
              </w:rPr>
              <w:t>14</w:t>
            </w:r>
          </w:p>
        </w:tc>
      </w:tr>
      <w:tr w:rsidR="00CD7876" w:rsidRPr="00D906F5" w14:paraId="66170B2F" w14:textId="77777777" w:rsidTr="003468FC">
        <w:tc>
          <w:tcPr>
            <w:tcW w:w="0" w:type="auto"/>
            <w:vMerge/>
          </w:tcPr>
          <w:p w14:paraId="6B3ABD42" w14:textId="77777777" w:rsidR="00CD7876" w:rsidRPr="00D906F5" w:rsidRDefault="00CD7876" w:rsidP="00D922AD">
            <w:pPr>
              <w:tabs>
                <w:tab w:val="left" w:pos="5400"/>
              </w:tabs>
              <w:rPr>
                <w:bCs/>
              </w:rPr>
            </w:pPr>
            <w:bookmarkStart w:id="151" w:name="bold36" w:colFirst="0" w:colLast="0"/>
            <w:bookmarkStart w:id="152" w:name="italic36" w:colFirst="0" w:colLast="0"/>
          </w:p>
        </w:tc>
        <w:tc>
          <w:tcPr>
            <w:tcW w:w="0" w:type="auto"/>
            <w:vMerge/>
          </w:tcPr>
          <w:p w14:paraId="477B7CD8" w14:textId="77777777" w:rsidR="00CD7876" w:rsidRPr="00D906F5" w:rsidRDefault="00CD7876" w:rsidP="00D922AD">
            <w:pPr>
              <w:tabs>
                <w:tab w:val="left" w:pos="5400"/>
              </w:tabs>
              <w:jc w:val="center"/>
            </w:pPr>
          </w:p>
        </w:tc>
        <w:tc>
          <w:tcPr>
            <w:tcW w:w="0" w:type="auto"/>
            <w:tcBorders>
              <w:top w:val="nil"/>
              <w:bottom w:val="nil"/>
              <w:right w:val="single" w:sz="4" w:space="0" w:color="auto"/>
            </w:tcBorders>
          </w:tcPr>
          <w:p w14:paraId="67714BA6" w14:textId="77777777" w:rsidR="00CD7876" w:rsidRPr="00D906F5" w:rsidRDefault="00CD7876" w:rsidP="00D922AD">
            <w:pPr>
              <w:tabs>
                <w:tab w:val="left" w:pos="5400"/>
              </w:tabs>
            </w:pPr>
            <w:r w:rsidRPr="00D906F5">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14:paraId="00700FB4" w14:textId="77777777" w:rsidR="00CD7876" w:rsidRPr="00D906F5" w:rsidRDefault="00CD7876" w:rsidP="00D922AD"/>
        </w:tc>
      </w:tr>
      <w:tr w:rsidR="00CD7876" w:rsidRPr="00D906F5" w14:paraId="4D6B4A60" w14:textId="77777777" w:rsidTr="003468FC">
        <w:tc>
          <w:tcPr>
            <w:tcW w:w="0" w:type="auto"/>
            <w:vMerge/>
          </w:tcPr>
          <w:p w14:paraId="1D14FD05" w14:textId="77777777" w:rsidR="00CD7876" w:rsidRPr="00D906F5" w:rsidRDefault="00CD7876" w:rsidP="00D922AD">
            <w:pPr>
              <w:tabs>
                <w:tab w:val="left" w:pos="5400"/>
              </w:tabs>
              <w:rPr>
                <w:bCs/>
              </w:rPr>
            </w:pPr>
            <w:bookmarkStart w:id="153" w:name="bold37" w:colFirst="0" w:colLast="0"/>
            <w:bookmarkStart w:id="154" w:name="italic37" w:colFirst="0" w:colLast="0"/>
            <w:bookmarkEnd w:id="151"/>
            <w:bookmarkEnd w:id="152"/>
          </w:p>
        </w:tc>
        <w:tc>
          <w:tcPr>
            <w:tcW w:w="0" w:type="auto"/>
            <w:vMerge/>
          </w:tcPr>
          <w:p w14:paraId="493B59D2" w14:textId="77777777" w:rsidR="00CD7876" w:rsidRPr="00D906F5" w:rsidRDefault="00CD7876" w:rsidP="00D922AD">
            <w:pPr>
              <w:tabs>
                <w:tab w:val="left" w:pos="5400"/>
              </w:tabs>
              <w:jc w:val="center"/>
            </w:pPr>
          </w:p>
        </w:tc>
        <w:tc>
          <w:tcPr>
            <w:tcW w:w="0" w:type="auto"/>
            <w:tcBorders>
              <w:top w:val="nil"/>
              <w:bottom w:val="single" w:sz="4" w:space="0" w:color="auto"/>
              <w:right w:val="single" w:sz="4" w:space="0" w:color="auto"/>
            </w:tcBorders>
          </w:tcPr>
          <w:p w14:paraId="04F19F31" w14:textId="77777777" w:rsidR="00CD7876" w:rsidRPr="00D906F5" w:rsidRDefault="00CD7876" w:rsidP="00D922AD">
            <w:pPr>
              <w:tabs>
                <w:tab w:val="left" w:pos="5400"/>
              </w:tabs>
            </w:pPr>
            <w:r w:rsidRPr="00D906F5">
              <w:t xml:space="preserve">(c) </w:t>
            </w:r>
            <w:proofErr w:type="spellStart"/>
            <w:r w:rsidRPr="00D906F5">
              <w:t>Summarise</w:t>
            </w:r>
            <w:proofErr w:type="spellEnd"/>
            <w:r w:rsidRPr="00D906F5">
              <w:t xml:space="preserve"> follow-up time (</w:t>
            </w:r>
            <w:proofErr w:type="spellStart"/>
            <w:r w:rsidRPr="00D906F5">
              <w:t>eg</w:t>
            </w:r>
            <w:proofErr w:type="spellEnd"/>
            <w:r w:rsidRPr="00D906F5">
              <w:t>, average and total amount)</w:t>
            </w:r>
          </w:p>
        </w:tc>
        <w:tc>
          <w:tcPr>
            <w:tcW w:w="627" w:type="dxa"/>
            <w:tcBorders>
              <w:top w:val="nil"/>
              <w:left w:val="single" w:sz="4" w:space="0" w:color="auto"/>
              <w:bottom w:val="single" w:sz="4" w:space="0" w:color="auto"/>
              <w:right w:val="nil"/>
            </w:tcBorders>
            <w:shd w:val="clear" w:color="auto" w:fill="auto"/>
          </w:tcPr>
          <w:p w14:paraId="4474BC5E" w14:textId="77777777" w:rsidR="00CD7876" w:rsidRPr="00D906F5" w:rsidRDefault="00CD7876" w:rsidP="00D922AD"/>
        </w:tc>
      </w:tr>
      <w:tr w:rsidR="00CD7876" w:rsidRPr="00D906F5" w14:paraId="19587844" w14:textId="77777777" w:rsidTr="003468FC">
        <w:trPr>
          <w:trHeight w:val="295"/>
        </w:trPr>
        <w:tc>
          <w:tcPr>
            <w:tcW w:w="0" w:type="auto"/>
            <w:tcBorders>
              <w:bottom w:val="single" w:sz="4" w:space="0" w:color="auto"/>
            </w:tcBorders>
          </w:tcPr>
          <w:p w14:paraId="281111C1" w14:textId="77777777" w:rsidR="00CD7876" w:rsidRPr="00D906F5" w:rsidRDefault="00CD7876" w:rsidP="00D922AD">
            <w:pPr>
              <w:tabs>
                <w:tab w:val="left" w:pos="5400"/>
              </w:tabs>
              <w:rPr>
                <w:bCs/>
              </w:rPr>
            </w:pPr>
            <w:bookmarkStart w:id="155" w:name="bold38" w:colFirst="0" w:colLast="0"/>
            <w:bookmarkStart w:id="156" w:name="italic38" w:colFirst="0" w:colLast="0"/>
            <w:bookmarkEnd w:id="153"/>
            <w:bookmarkEnd w:id="154"/>
            <w:r w:rsidRPr="00D906F5">
              <w:rPr>
                <w:bCs/>
              </w:rPr>
              <w:t>Outcome data</w:t>
            </w:r>
          </w:p>
        </w:tc>
        <w:tc>
          <w:tcPr>
            <w:tcW w:w="0" w:type="auto"/>
            <w:tcBorders>
              <w:bottom w:val="single" w:sz="4" w:space="0" w:color="auto"/>
            </w:tcBorders>
          </w:tcPr>
          <w:p w14:paraId="31E2DA87" w14:textId="77777777" w:rsidR="00CD7876" w:rsidRPr="00D906F5" w:rsidRDefault="00CD7876" w:rsidP="00D922AD">
            <w:pPr>
              <w:tabs>
                <w:tab w:val="left" w:pos="5400"/>
              </w:tabs>
              <w:jc w:val="center"/>
            </w:pPr>
            <w:r w:rsidRPr="00D906F5">
              <w:t>15</w:t>
            </w:r>
            <w:bookmarkStart w:id="157" w:name="bold39"/>
            <w:r w:rsidRPr="00D906F5">
              <w:rPr>
                <w:bCs/>
              </w:rPr>
              <w:t>*</w:t>
            </w:r>
            <w:bookmarkEnd w:id="157"/>
          </w:p>
        </w:tc>
        <w:tc>
          <w:tcPr>
            <w:tcW w:w="0" w:type="auto"/>
            <w:tcBorders>
              <w:top w:val="single" w:sz="4" w:space="0" w:color="auto"/>
              <w:bottom w:val="single" w:sz="4" w:space="0" w:color="auto"/>
              <w:right w:val="single" w:sz="4" w:space="0" w:color="auto"/>
            </w:tcBorders>
          </w:tcPr>
          <w:p w14:paraId="66E63678" w14:textId="77777777" w:rsidR="00CD7876" w:rsidRPr="00D906F5" w:rsidRDefault="00CD7876" w:rsidP="00D922AD">
            <w:pPr>
              <w:tabs>
                <w:tab w:val="left" w:pos="5400"/>
              </w:tabs>
            </w:pPr>
            <w:r w:rsidRPr="00D906F5">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14:paraId="28C49A19" w14:textId="77777777" w:rsidR="00CD7876" w:rsidRPr="00D906F5" w:rsidRDefault="00CD7876" w:rsidP="00D922AD">
            <w:r>
              <w:rPr>
                <w:rFonts w:hint="eastAsia"/>
              </w:rPr>
              <w:t>14</w:t>
            </w:r>
          </w:p>
        </w:tc>
      </w:tr>
    </w:tbl>
    <w:p w14:paraId="720A919B" w14:textId="77777777" w:rsidR="00CD7876" w:rsidRPr="00D906F5" w:rsidRDefault="00CD7876" w:rsidP="00310E57">
      <w:bookmarkStart w:id="158" w:name="italic40" w:colFirst="0" w:colLast="0"/>
      <w:bookmarkStart w:id="159" w:name="bold41" w:colFirst="0" w:colLast="0"/>
      <w:bookmarkEnd w:id="155"/>
      <w:bookmarkEnd w:id="156"/>
      <w:r w:rsidRPr="00D906F5">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CD7876" w:rsidRPr="00D906F5" w14:paraId="1BC572E9" w14:textId="77777777" w:rsidTr="003468FC">
        <w:tc>
          <w:tcPr>
            <w:tcW w:w="0" w:type="auto"/>
            <w:vMerge w:val="restart"/>
            <w:tcBorders>
              <w:top w:val="single" w:sz="4" w:space="0" w:color="auto"/>
              <w:bottom w:val="single" w:sz="4" w:space="0" w:color="auto"/>
            </w:tcBorders>
          </w:tcPr>
          <w:p w14:paraId="1A80DD66" w14:textId="77777777" w:rsidR="00CD7876" w:rsidRPr="00D906F5" w:rsidRDefault="00CD7876" w:rsidP="003468FC">
            <w:pPr>
              <w:tabs>
                <w:tab w:val="left" w:pos="5400"/>
              </w:tabs>
              <w:rPr>
                <w:bCs/>
              </w:rPr>
            </w:pPr>
            <w:r w:rsidRPr="00D906F5">
              <w:rPr>
                <w:bCs/>
              </w:rPr>
              <w:lastRenderedPageBreak/>
              <w:t>Main results</w:t>
            </w:r>
          </w:p>
        </w:tc>
        <w:tc>
          <w:tcPr>
            <w:tcW w:w="0" w:type="auto"/>
            <w:vMerge w:val="restart"/>
            <w:tcBorders>
              <w:top w:val="single" w:sz="4" w:space="0" w:color="auto"/>
              <w:bottom w:val="single" w:sz="4" w:space="0" w:color="auto"/>
            </w:tcBorders>
          </w:tcPr>
          <w:p w14:paraId="5CBA4FB8" w14:textId="77777777" w:rsidR="00CD7876" w:rsidRPr="00D906F5" w:rsidRDefault="00CD7876" w:rsidP="003468FC">
            <w:pPr>
              <w:tabs>
                <w:tab w:val="left" w:pos="5400"/>
              </w:tabs>
              <w:jc w:val="center"/>
            </w:pPr>
            <w:r w:rsidRPr="00D906F5">
              <w:t>16</w:t>
            </w:r>
          </w:p>
        </w:tc>
        <w:tc>
          <w:tcPr>
            <w:tcW w:w="0" w:type="auto"/>
            <w:tcBorders>
              <w:top w:val="single" w:sz="4" w:space="0" w:color="auto"/>
              <w:bottom w:val="nil"/>
              <w:right w:val="single" w:sz="4" w:space="0" w:color="auto"/>
            </w:tcBorders>
          </w:tcPr>
          <w:p w14:paraId="7291327D" w14:textId="77777777" w:rsidR="00CD7876" w:rsidRPr="00D906F5" w:rsidRDefault="00CD7876" w:rsidP="003468FC">
            <w:pPr>
              <w:tabs>
                <w:tab w:val="left" w:pos="5400"/>
              </w:tabs>
            </w:pPr>
            <w:r w:rsidRPr="00D906F5">
              <w:t>(</w:t>
            </w:r>
            <w:r w:rsidRPr="00D906F5">
              <w:rPr>
                <w:i/>
              </w:rPr>
              <w:t>a</w:t>
            </w:r>
            <w:r w:rsidRPr="00D906F5">
              <w:t>) Give unadjusted estimates and, if applicable, confounder-adjusted estimates and their precision (</w:t>
            </w:r>
            <w:proofErr w:type="spellStart"/>
            <w:r w:rsidRPr="00D906F5">
              <w:t>eg</w:t>
            </w:r>
            <w:proofErr w:type="spellEnd"/>
            <w:r w:rsidRPr="00D906F5">
              <w:t>,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14:paraId="474ACDC9" w14:textId="77777777" w:rsidR="00CD7876" w:rsidRPr="00D906F5" w:rsidRDefault="00CD7876" w:rsidP="003468FC">
            <w:r>
              <w:rPr>
                <w:rFonts w:hint="eastAsia"/>
              </w:rPr>
              <w:t>14-18</w:t>
            </w:r>
          </w:p>
        </w:tc>
      </w:tr>
      <w:tr w:rsidR="00CD7876" w:rsidRPr="00D906F5" w14:paraId="499CD2A1" w14:textId="77777777" w:rsidTr="003468FC">
        <w:tc>
          <w:tcPr>
            <w:tcW w:w="0" w:type="auto"/>
            <w:vMerge/>
            <w:tcBorders>
              <w:top w:val="single" w:sz="4" w:space="0" w:color="auto"/>
              <w:bottom w:val="single" w:sz="4" w:space="0" w:color="auto"/>
            </w:tcBorders>
          </w:tcPr>
          <w:p w14:paraId="00D614CA" w14:textId="77777777" w:rsidR="00CD7876" w:rsidRPr="00D906F5" w:rsidRDefault="00CD7876" w:rsidP="003468FC">
            <w:pPr>
              <w:tabs>
                <w:tab w:val="left" w:pos="5400"/>
              </w:tabs>
              <w:rPr>
                <w:bCs/>
              </w:rPr>
            </w:pPr>
            <w:bookmarkStart w:id="160" w:name="italic41" w:colFirst="0" w:colLast="0"/>
            <w:bookmarkStart w:id="161" w:name="bold42" w:colFirst="0" w:colLast="0"/>
            <w:bookmarkEnd w:id="158"/>
            <w:bookmarkEnd w:id="159"/>
          </w:p>
        </w:tc>
        <w:tc>
          <w:tcPr>
            <w:tcW w:w="0" w:type="auto"/>
            <w:vMerge/>
            <w:tcBorders>
              <w:top w:val="single" w:sz="4" w:space="0" w:color="auto"/>
              <w:bottom w:val="single" w:sz="4" w:space="0" w:color="auto"/>
            </w:tcBorders>
          </w:tcPr>
          <w:p w14:paraId="2FE82914" w14:textId="77777777" w:rsidR="00CD7876" w:rsidRPr="00D906F5" w:rsidRDefault="00CD7876" w:rsidP="003468FC">
            <w:pPr>
              <w:tabs>
                <w:tab w:val="left" w:pos="5400"/>
              </w:tabs>
              <w:jc w:val="center"/>
            </w:pPr>
          </w:p>
        </w:tc>
        <w:tc>
          <w:tcPr>
            <w:tcW w:w="0" w:type="auto"/>
            <w:tcBorders>
              <w:top w:val="nil"/>
              <w:bottom w:val="nil"/>
              <w:right w:val="single" w:sz="4" w:space="0" w:color="auto"/>
            </w:tcBorders>
          </w:tcPr>
          <w:p w14:paraId="787CB7BC" w14:textId="77777777" w:rsidR="00CD7876" w:rsidRPr="00D906F5" w:rsidRDefault="00CD7876" w:rsidP="003468FC">
            <w:pPr>
              <w:tabs>
                <w:tab w:val="left" w:pos="5400"/>
              </w:tabs>
            </w:pPr>
            <w:r w:rsidRPr="00D906F5">
              <w:t>(</w:t>
            </w:r>
            <w:r w:rsidRPr="00D906F5">
              <w:rPr>
                <w:i/>
              </w:rPr>
              <w:t>b</w:t>
            </w:r>
            <w:r w:rsidRPr="00D906F5">
              <w:t>) Report category boundaries when continuous variables were categorized</w:t>
            </w:r>
          </w:p>
        </w:tc>
        <w:tc>
          <w:tcPr>
            <w:tcW w:w="627" w:type="dxa"/>
            <w:tcBorders>
              <w:top w:val="nil"/>
              <w:left w:val="single" w:sz="4" w:space="0" w:color="auto"/>
              <w:bottom w:val="nil"/>
              <w:right w:val="nil"/>
            </w:tcBorders>
            <w:shd w:val="clear" w:color="auto" w:fill="auto"/>
          </w:tcPr>
          <w:p w14:paraId="63A199F9" w14:textId="77777777" w:rsidR="00CD7876" w:rsidRPr="00D906F5" w:rsidRDefault="00CD7876" w:rsidP="003468FC"/>
        </w:tc>
      </w:tr>
      <w:tr w:rsidR="00CD7876" w:rsidRPr="00D906F5" w14:paraId="68AC4C39" w14:textId="77777777" w:rsidTr="003468FC">
        <w:tc>
          <w:tcPr>
            <w:tcW w:w="0" w:type="auto"/>
            <w:vMerge/>
            <w:tcBorders>
              <w:top w:val="single" w:sz="4" w:space="0" w:color="auto"/>
              <w:bottom w:val="single" w:sz="4" w:space="0" w:color="auto"/>
            </w:tcBorders>
          </w:tcPr>
          <w:p w14:paraId="204936EB" w14:textId="77777777" w:rsidR="00CD7876" w:rsidRPr="00D906F5" w:rsidRDefault="00CD7876" w:rsidP="003468FC">
            <w:pPr>
              <w:tabs>
                <w:tab w:val="left" w:pos="5400"/>
              </w:tabs>
              <w:rPr>
                <w:bCs/>
              </w:rPr>
            </w:pPr>
            <w:bookmarkStart w:id="162" w:name="italic42" w:colFirst="0" w:colLast="0"/>
            <w:bookmarkStart w:id="163" w:name="bold43" w:colFirst="0" w:colLast="0"/>
            <w:bookmarkEnd w:id="160"/>
            <w:bookmarkEnd w:id="161"/>
          </w:p>
        </w:tc>
        <w:tc>
          <w:tcPr>
            <w:tcW w:w="0" w:type="auto"/>
            <w:vMerge/>
            <w:tcBorders>
              <w:top w:val="single" w:sz="4" w:space="0" w:color="auto"/>
              <w:bottom w:val="single" w:sz="4" w:space="0" w:color="auto"/>
            </w:tcBorders>
          </w:tcPr>
          <w:p w14:paraId="33CC9356" w14:textId="77777777" w:rsidR="00CD7876" w:rsidRPr="00D906F5" w:rsidRDefault="00CD7876" w:rsidP="003468FC">
            <w:pPr>
              <w:tabs>
                <w:tab w:val="left" w:pos="5400"/>
              </w:tabs>
              <w:jc w:val="center"/>
            </w:pPr>
          </w:p>
        </w:tc>
        <w:tc>
          <w:tcPr>
            <w:tcW w:w="0" w:type="auto"/>
            <w:tcBorders>
              <w:top w:val="nil"/>
              <w:bottom w:val="single" w:sz="4" w:space="0" w:color="auto"/>
              <w:right w:val="single" w:sz="4" w:space="0" w:color="auto"/>
            </w:tcBorders>
          </w:tcPr>
          <w:p w14:paraId="4A3D2C66" w14:textId="77777777" w:rsidR="00CD7876" w:rsidRPr="00D906F5" w:rsidRDefault="00CD7876" w:rsidP="003468FC">
            <w:pPr>
              <w:tabs>
                <w:tab w:val="left" w:pos="5400"/>
              </w:tabs>
            </w:pPr>
            <w:r w:rsidRPr="00D906F5">
              <w:t>(</w:t>
            </w:r>
            <w:r w:rsidRPr="00D906F5">
              <w:rPr>
                <w:i/>
              </w:rPr>
              <w:t>c</w:t>
            </w:r>
            <w:r w:rsidRPr="00D906F5">
              <w:t>) 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shd w:val="clear" w:color="auto" w:fill="auto"/>
          </w:tcPr>
          <w:p w14:paraId="27DD1CF3" w14:textId="77777777" w:rsidR="00CD7876" w:rsidRPr="00D906F5" w:rsidRDefault="00CD7876" w:rsidP="003468FC"/>
        </w:tc>
      </w:tr>
      <w:tr w:rsidR="00CD7876" w:rsidRPr="00D906F5" w14:paraId="42629898" w14:textId="77777777" w:rsidTr="003468FC">
        <w:tc>
          <w:tcPr>
            <w:tcW w:w="0" w:type="auto"/>
            <w:tcBorders>
              <w:top w:val="single" w:sz="4" w:space="0" w:color="auto"/>
              <w:bottom w:val="single" w:sz="4" w:space="0" w:color="auto"/>
            </w:tcBorders>
          </w:tcPr>
          <w:p w14:paraId="34F51E85" w14:textId="77777777" w:rsidR="00CD7876" w:rsidRPr="00D906F5" w:rsidRDefault="00CD7876" w:rsidP="003468FC">
            <w:pPr>
              <w:tabs>
                <w:tab w:val="left" w:pos="5400"/>
              </w:tabs>
              <w:rPr>
                <w:bCs/>
              </w:rPr>
            </w:pPr>
            <w:bookmarkStart w:id="164" w:name="italic43"/>
            <w:bookmarkStart w:id="165" w:name="bold44"/>
            <w:bookmarkEnd w:id="162"/>
            <w:bookmarkEnd w:id="163"/>
            <w:r w:rsidRPr="00D906F5">
              <w:rPr>
                <w:bCs/>
              </w:rPr>
              <w:t>Other analyses</w:t>
            </w:r>
            <w:bookmarkEnd w:id="164"/>
            <w:bookmarkEnd w:id="165"/>
          </w:p>
        </w:tc>
        <w:tc>
          <w:tcPr>
            <w:tcW w:w="0" w:type="auto"/>
            <w:tcBorders>
              <w:top w:val="single" w:sz="4" w:space="0" w:color="auto"/>
              <w:bottom w:val="single" w:sz="4" w:space="0" w:color="auto"/>
            </w:tcBorders>
          </w:tcPr>
          <w:p w14:paraId="3AA098CD" w14:textId="77777777" w:rsidR="00CD7876" w:rsidRPr="00D906F5" w:rsidRDefault="00CD7876" w:rsidP="003468FC">
            <w:pPr>
              <w:tabs>
                <w:tab w:val="left" w:pos="5400"/>
              </w:tabs>
              <w:jc w:val="center"/>
            </w:pPr>
            <w:r w:rsidRPr="00D906F5">
              <w:t>17</w:t>
            </w:r>
          </w:p>
        </w:tc>
        <w:tc>
          <w:tcPr>
            <w:tcW w:w="0" w:type="auto"/>
            <w:tcBorders>
              <w:top w:val="single" w:sz="4" w:space="0" w:color="auto"/>
              <w:bottom w:val="single" w:sz="4" w:space="0" w:color="auto"/>
              <w:right w:val="single" w:sz="4" w:space="0" w:color="auto"/>
            </w:tcBorders>
          </w:tcPr>
          <w:p w14:paraId="3E12CB10" w14:textId="77777777" w:rsidR="00CD7876" w:rsidRPr="00D906F5" w:rsidRDefault="00CD7876" w:rsidP="003468FC">
            <w:pPr>
              <w:tabs>
                <w:tab w:val="left" w:pos="5400"/>
              </w:tabs>
            </w:pPr>
            <w:r w:rsidRPr="00D906F5">
              <w:t>Report other analyses done—</w:t>
            </w:r>
            <w:proofErr w:type="spellStart"/>
            <w:r w:rsidRPr="00D906F5">
              <w:t>eg</w:t>
            </w:r>
            <w:proofErr w:type="spellEnd"/>
            <w:r w:rsidRPr="00D906F5">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14:paraId="7204EF70" w14:textId="77777777" w:rsidR="00CD7876" w:rsidRPr="00D906F5" w:rsidRDefault="00CD7876" w:rsidP="003468FC">
            <w:r>
              <w:rPr>
                <w:rFonts w:hint="eastAsia"/>
              </w:rPr>
              <w:t>18-19</w:t>
            </w:r>
          </w:p>
        </w:tc>
      </w:tr>
      <w:tr w:rsidR="00CD7876" w:rsidRPr="00D906F5" w14:paraId="115CF393" w14:textId="77777777" w:rsidTr="003468FC">
        <w:tc>
          <w:tcPr>
            <w:tcW w:w="10205" w:type="dxa"/>
            <w:gridSpan w:val="4"/>
            <w:tcBorders>
              <w:top w:val="single" w:sz="4" w:space="0" w:color="auto"/>
              <w:bottom w:val="nil"/>
              <w:right w:val="nil"/>
            </w:tcBorders>
          </w:tcPr>
          <w:p w14:paraId="5B84D144" w14:textId="77777777" w:rsidR="00CD7876" w:rsidRPr="00D906F5" w:rsidRDefault="00CD7876" w:rsidP="003468FC">
            <w:pPr>
              <w:pStyle w:val="TableSubHead"/>
              <w:tabs>
                <w:tab w:val="left" w:pos="5400"/>
              </w:tabs>
              <w:rPr>
                <w:sz w:val="20"/>
              </w:rPr>
            </w:pPr>
            <w:bookmarkStart w:id="166" w:name="italic44"/>
            <w:bookmarkStart w:id="167" w:name="bold45"/>
            <w:r w:rsidRPr="00D906F5">
              <w:rPr>
                <w:sz w:val="20"/>
              </w:rPr>
              <w:t>Discussion</w:t>
            </w:r>
            <w:bookmarkEnd w:id="166"/>
            <w:bookmarkEnd w:id="167"/>
          </w:p>
        </w:tc>
      </w:tr>
      <w:tr w:rsidR="00CD7876" w:rsidRPr="00D906F5" w14:paraId="44855AA6" w14:textId="77777777" w:rsidTr="003468FC">
        <w:tc>
          <w:tcPr>
            <w:tcW w:w="0" w:type="auto"/>
            <w:tcBorders>
              <w:top w:val="single" w:sz="4" w:space="0" w:color="auto"/>
              <w:bottom w:val="single" w:sz="4" w:space="0" w:color="auto"/>
            </w:tcBorders>
          </w:tcPr>
          <w:p w14:paraId="35F90806" w14:textId="77777777" w:rsidR="00CD7876" w:rsidRPr="00D906F5" w:rsidRDefault="00CD7876" w:rsidP="003468FC">
            <w:pPr>
              <w:tabs>
                <w:tab w:val="left" w:pos="5400"/>
              </w:tabs>
              <w:rPr>
                <w:bCs/>
              </w:rPr>
            </w:pPr>
            <w:bookmarkStart w:id="168" w:name="italic45" w:colFirst="0" w:colLast="0"/>
            <w:bookmarkStart w:id="169" w:name="bold46" w:colFirst="0" w:colLast="0"/>
            <w:r w:rsidRPr="00D906F5">
              <w:rPr>
                <w:bCs/>
              </w:rPr>
              <w:t>Key results</w:t>
            </w:r>
          </w:p>
        </w:tc>
        <w:tc>
          <w:tcPr>
            <w:tcW w:w="0" w:type="auto"/>
            <w:tcBorders>
              <w:top w:val="single" w:sz="4" w:space="0" w:color="auto"/>
              <w:bottom w:val="single" w:sz="4" w:space="0" w:color="auto"/>
            </w:tcBorders>
          </w:tcPr>
          <w:p w14:paraId="2DB59BCF" w14:textId="77777777" w:rsidR="00CD7876" w:rsidRPr="00D906F5" w:rsidRDefault="00CD7876" w:rsidP="003468FC">
            <w:pPr>
              <w:tabs>
                <w:tab w:val="left" w:pos="5400"/>
              </w:tabs>
              <w:jc w:val="center"/>
            </w:pPr>
            <w:r w:rsidRPr="00D906F5">
              <w:t>18</w:t>
            </w:r>
          </w:p>
        </w:tc>
        <w:tc>
          <w:tcPr>
            <w:tcW w:w="0" w:type="auto"/>
            <w:tcBorders>
              <w:top w:val="single" w:sz="4" w:space="0" w:color="auto"/>
              <w:bottom w:val="single" w:sz="4" w:space="0" w:color="auto"/>
              <w:right w:val="single" w:sz="4" w:space="0" w:color="auto"/>
            </w:tcBorders>
          </w:tcPr>
          <w:p w14:paraId="2B270E92" w14:textId="77777777" w:rsidR="00CD7876" w:rsidRPr="00D906F5" w:rsidRDefault="00CD7876" w:rsidP="003468FC">
            <w:pPr>
              <w:tabs>
                <w:tab w:val="left" w:pos="5400"/>
              </w:tabs>
            </w:pPr>
            <w:proofErr w:type="spellStart"/>
            <w:r w:rsidRPr="00D906F5">
              <w:t>Summarise</w:t>
            </w:r>
            <w:proofErr w:type="spellEnd"/>
            <w:r w:rsidRPr="00D906F5">
              <w:t xml:space="preserv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1466BDA0" w14:textId="77777777" w:rsidR="00CD7876" w:rsidRPr="00D906F5" w:rsidRDefault="00CD7876" w:rsidP="003468FC">
            <w:r>
              <w:rPr>
                <w:rFonts w:hint="eastAsia"/>
              </w:rPr>
              <w:t>19</w:t>
            </w:r>
          </w:p>
        </w:tc>
      </w:tr>
      <w:tr w:rsidR="00CD7876" w:rsidRPr="00D906F5" w14:paraId="3C24F968" w14:textId="77777777" w:rsidTr="003468FC">
        <w:tc>
          <w:tcPr>
            <w:tcW w:w="0" w:type="auto"/>
            <w:tcBorders>
              <w:top w:val="single" w:sz="4" w:space="0" w:color="auto"/>
            </w:tcBorders>
          </w:tcPr>
          <w:p w14:paraId="4AF35CA2" w14:textId="77777777" w:rsidR="00CD7876" w:rsidRPr="00D906F5" w:rsidRDefault="00CD7876" w:rsidP="003468FC">
            <w:pPr>
              <w:tabs>
                <w:tab w:val="left" w:pos="5400"/>
              </w:tabs>
              <w:rPr>
                <w:bCs/>
              </w:rPr>
            </w:pPr>
            <w:bookmarkStart w:id="170" w:name="italic46" w:colFirst="0" w:colLast="0"/>
            <w:bookmarkStart w:id="171" w:name="bold47" w:colFirst="0" w:colLast="0"/>
            <w:bookmarkEnd w:id="168"/>
            <w:bookmarkEnd w:id="169"/>
            <w:r w:rsidRPr="00D906F5">
              <w:rPr>
                <w:bCs/>
              </w:rPr>
              <w:t>Limitations</w:t>
            </w:r>
          </w:p>
        </w:tc>
        <w:tc>
          <w:tcPr>
            <w:tcW w:w="0" w:type="auto"/>
            <w:tcBorders>
              <w:top w:val="single" w:sz="4" w:space="0" w:color="auto"/>
            </w:tcBorders>
          </w:tcPr>
          <w:p w14:paraId="753593E1" w14:textId="77777777" w:rsidR="00CD7876" w:rsidRPr="00D906F5" w:rsidRDefault="00CD7876" w:rsidP="003468FC">
            <w:pPr>
              <w:tabs>
                <w:tab w:val="left" w:pos="5400"/>
              </w:tabs>
              <w:jc w:val="center"/>
            </w:pPr>
            <w:r w:rsidRPr="00D906F5">
              <w:t>19</w:t>
            </w:r>
          </w:p>
        </w:tc>
        <w:tc>
          <w:tcPr>
            <w:tcW w:w="0" w:type="auto"/>
            <w:tcBorders>
              <w:top w:val="single" w:sz="4" w:space="0" w:color="auto"/>
              <w:right w:val="single" w:sz="4" w:space="0" w:color="auto"/>
            </w:tcBorders>
          </w:tcPr>
          <w:p w14:paraId="2377278F" w14:textId="77777777" w:rsidR="00CD7876" w:rsidRPr="00D906F5" w:rsidRDefault="00CD7876" w:rsidP="003468FC">
            <w:pPr>
              <w:tabs>
                <w:tab w:val="left" w:pos="5400"/>
              </w:tabs>
            </w:pPr>
            <w:r w:rsidRPr="00D906F5">
              <w:t>Discuss limitations of the study, taking into account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14:paraId="2D356680" w14:textId="77777777" w:rsidR="00CD7876" w:rsidRDefault="00CD7876" w:rsidP="003468FC">
            <w:r>
              <w:rPr>
                <w:rFonts w:hint="eastAsia"/>
              </w:rPr>
              <w:t>23</w:t>
            </w:r>
          </w:p>
          <w:p w14:paraId="74AA1643" w14:textId="77777777" w:rsidR="00CD7876" w:rsidRPr="00D906F5" w:rsidRDefault="00CD7876" w:rsidP="003468FC"/>
        </w:tc>
      </w:tr>
      <w:tr w:rsidR="00CD7876" w:rsidRPr="00D906F5" w14:paraId="3D57DDD4" w14:textId="77777777" w:rsidTr="003468FC">
        <w:tc>
          <w:tcPr>
            <w:tcW w:w="0" w:type="auto"/>
          </w:tcPr>
          <w:p w14:paraId="7180E85D" w14:textId="77777777" w:rsidR="00CD7876" w:rsidRPr="00D906F5" w:rsidRDefault="00CD7876" w:rsidP="003468FC">
            <w:pPr>
              <w:tabs>
                <w:tab w:val="left" w:pos="5400"/>
              </w:tabs>
              <w:rPr>
                <w:bCs/>
              </w:rPr>
            </w:pPr>
            <w:bookmarkStart w:id="172" w:name="italic47" w:colFirst="0" w:colLast="0"/>
            <w:bookmarkStart w:id="173" w:name="bold48" w:colFirst="0" w:colLast="0"/>
            <w:bookmarkEnd w:id="170"/>
            <w:bookmarkEnd w:id="171"/>
            <w:r w:rsidRPr="00D906F5">
              <w:rPr>
                <w:bCs/>
              </w:rPr>
              <w:t>Interpretation</w:t>
            </w:r>
          </w:p>
        </w:tc>
        <w:tc>
          <w:tcPr>
            <w:tcW w:w="0" w:type="auto"/>
          </w:tcPr>
          <w:p w14:paraId="795F32F7" w14:textId="77777777" w:rsidR="00CD7876" w:rsidRPr="00D906F5" w:rsidRDefault="00CD7876" w:rsidP="003468FC">
            <w:pPr>
              <w:tabs>
                <w:tab w:val="left" w:pos="5400"/>
              </w:tabs>
              <w:jc w:val="center"/>
            </w:pPr>
            <w:r w:rsidRPr="00D906F5">
              <w:t>20</w:t>
            </w:r>
          </w:p>
        </w:tc>
        <w:tc>
          <w:tcPr>
            <w:tcW w:w="0" w:type="auto"/>
            <w:tcBorders>
              <w:right w:val="single" w:sz="4" w:space="0" w:color="auto"/>
            </w:tcBorders>
          </w:tcPr>
          <w:p w14:paraId="54331F3F" w14:textId="77777777" w:rsidR="00CD7876" w:rsidRPr="00D906F5" w:rsidRDefault="00CD7876" w:rsidP="003468FC">
            <w:pPr>
              <w:tabs>
                <w:tab w:val="left" w:pos="5400"/>
              </w:tabs>
            </w:pPr>
            <w:r w:rsidRPr="00D906F5">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484294EB" w14:textId="77777777" w:rsidR="00CD7876" w:rsidRPr="00D906F5" w:rsidRDefault="00CD7876" w:rsidP="003468FC">
            <w:r>
              <w:rPr>
                <w:rFonts w:hint="eastAsia"/>
              </w:rPr>
              <w:t>22</w:t>
            </w:r>
          </w:p>
        </w:tc>
      </w:tr>
      <w:tr w:rsidR="00CD7876" w:rsidRPr="00D906F5" w14:paraId="4EE4253D" w14:textId="77777777" w:rsidTr="003468FC">
        <w:tc>
          <w:tcPr>
            <w:tcW w:w="0" w:type="auto"/>
            <w:tcBorders>
              <w:bottom w:val="single" w:sz="4" w:space="0" w:color="auto"/>
            </w:tcBorders>
          </w:tcPr>
          <w:p w14:paraId="6EE5DB6A" w14:textId="77777777" w:rsidR="00CD7876" w:rsidRPr="00D906F5" w:rsidRDefault="00CD7876" w:rsidP="003468FC">
            <w:pPr>
              <w:tabs>
                <w:tab w:val="left" w:pos="5400"/>
              </w:tabs>
              <w:rPr>
                <w:bCs/>
              </w:rPr>
            </w:pPr>
            <w:bookmarkStart w:id="174" w:name="italic48" w:colFirst="0" w:colLast="0"/>
            <w:bookmarkStart w:id="175" w:name="bold49" w:colFirst="0" w:colLast="0"/>
            <w:bookmarkEnd w:id="172"/>
            <w:bookmarkEnd w:id="173"/>
            <w:proofErr w:type="spellStart"/>
            <w:r w:rsidRPr="00D906F5">
              <w:rPr>
                <w:bCs/>
              </w:rPr>
              <w:t>Generalisability</w:t>
            </w:r>
            <w:proofErr w:type="spellEnd"/>
          </w:p>
        </w:tc>
        <w:tc>
          <w:tcPr>
            <w:tcW w:w="0" w:type="auto"/>
            <w:tcBorders>
              <w:bottom w:val="single" w:sz="4" w:space="0" w:color="auto"/>
            </w:tcBorders>
          </w:tcPr>
          <w:p w14:paraId="031F63B4" w14:textId="77777777" w:rsidR="00CD7876" w:rsidRPr="00D906F5" w:rsidRDefault="00CD7876" w:rsidP="003468FC">
            <w:pPr>
              <w:tabs>
                <w:tab w:val="left" w:pos="5400"/>
              </w:tabs>
              <w:jc w:val="center"/>
            </w:pPr>
            <w:r w:rsidRPr="00D906F5">
              <w:t>21</w:t>
            </w:r>
          </w:p>
        </w:tc>
        <w:tc>
          <w:tcPr>
            <w:tcW w:w="0" w:type="auto"/>
            <w:tcBorders>
              <w:bottom w:val="single" w:sz="4" w:space="0" w:color="auto"/>
              <w:right w:val="single" w:sz="4" w:space="0" w:color="auto"/>
            </w:tcBorders>
          </w:tcPr>
          <w:p w14:paraId="66409CF9" w14:textId="77777777" w:rsidR="00CD7876" w:rsidRPr="00D906F5" w:rsidRDefault="00CD7876" w:rsidP="003468FC">
            <w:pPr>
              <w:tabs>
                <w:tab w:val="left" w:pos="5400"/>
              </w:tabs>
            </w:pPr>
            <w:r w:rsidRPr="00D906F5">
              <w:t xml:space="preserve">Discuss the </w:t>
            </w:r>
            <w:proofErr w:type="spellStart"/>
            <w:r w:rsidRPr="00D906F5">
              <w:t>generalisability</w:t>
            </w:r>
            <w:proofErr w:type="spellEnd"/>
            <w:r w:rsidRPr="00D906F5">
              <w:t xml:space="preserve">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57D2D938" w14:textId="77777777" w:rsidR="00CD7876" w:rsidRPr="00D906F5" w:rsidRDefault="00CD7876" w:rsidP="003468FC">
            <w:r>
              <w:rPr>
                <w:rFonts w:hint="eastAsia"/>
              </w:rPr>
              <w:t>24</w:t>
            </w:r>
          </w:p>
        </w:tc>
      </w:tr>
      <w:tr w:rsidR="00CD7876" w:rsidRPr="00D906F5" w14:paraId="346BFF6D" w14:textId="77777777" w:rsidTr="003468FC">
        <w:tc>
          <w:tcPr>
            <w:tcW w:w="10205" w:type="dxa"/>
            <w:gridSpan w:val="4"/>
            <w:tcBorders>
              <w:top w:val="single" w:sz="4" w:space="0" w:color="auto"/>
              <w:bottom w:val="nil"/>
              <w:right w:val="nil"/>
            </w:tcBorders>
          </w:tcPr>
          <w:p w14:paraId="21758495" w14:textId="77777777" w:rsidR="00CD7876" w:rsidRPr="00D906F5" w:rsidRDefault="00CD7876" w:rsidP="003468FC">
            <w:pPr>
              <w:pStyle w:val="TableSubHead"/>
              <w:tabs>
                <w:tab w:val="left" w:pos="5400"/>
              </w:tabs>
              <w:rPr>
                <w:sz w:val="20"/>
              </w:rPr>
            </w:pPr>
            <w:bookmarkStart w:id="176" w:name="italic49"/>
            <w:bookmarkStart w:id="177" w:name="bold50"/>
            <w:bookmarkEnd w:id="174"/>
            <w:bookmarkEnd w:id="175"/>
            <w:r w:rsidRPr="00D906F5">
              <w:rPr>
                <w:sz w:val="20"/>
              </w:rPr>
              <w:t>Other information</w:t>
            </w:r>
            <w:bookmarkEnd w:id="176"/>
            <w:bookmarkEnd w:id="177"/>
          </w:p>
        </w:tc>
      </w:tr>
      <w:tr w:rsidR="00CD7876" w:rsidRPr="00D906F5" w14:paraId="7CD5EB99" w14:textId="77777777" w:rsidTr="003468FC">
        <w:tc>
          <w:tcPr>
            <w:tcW w:w="0" w:type="auto"/>
            <w:tcBorders>
              <w:top w:val="single" w:sz="4" w:space="0" w:color="auto"/>
              <w:bottom w:val="single" w:sz="4" w:space="0" w:color="auto"/>
            </w:tcBorders>
          </w:tcPr>
          <w:p w14:paraId="2E32D463" w14:textId="77777777" w:rsidR="00CD7876" w:rsidRPr="00D906F5" w:rsidRDefault="00CD7876" w:rsidP="003468FC">
            <w:pPr>
              <w:tabs>
                <w:tab w:val="left" w:pos="5400"/>
              </w:tabs>
              <w:rPr>
                <w:bCs/>
              </w:rPr>
            </w:pPr>
            <w:bookmarkStart w:id="178" w:name="italic50" w:colFirst="0" w:colLast="0"/>
            <w:bookmarkStart w:id="179" w:name="bold51" w:colFirst="0" w:colLast="0"/>
            <w:r w:rsidRPr="00D906F5">
              <w:rPr>
                <w:bCs/>
              </w:rPr>
              <w:t>Funding</w:t>
            </w:r>
          </w:p>
        </w:tc>
        <w:tc>
          <w:tcPr>
            <w:tcW w:w="0" w:type="auto"/>
            <w:tcBorders>
              <w:top w:val="single" w:sz="4" w:space="0" w:color="auto"/>
              <w:bottom w:val="single" w:sz="4" w:space="0" w:color="auto"/>
            </w:tcBorders>
          </w:tcPr>
          <w:p w14:paraId="6F0AA0FF" w14:textId="77777777" w:rsidR="00CD7876" w:rsidRPr="00D906F5" w:rsidRDefault="00CD7876" w:rsidP="003468FC">
            <w:pPr>
              <w:tabs>
                <w:tab w:val="left" w:pos="5400"/>
              </w:tabs>
              <w:jc w:val="center"/>
            </w:pPr>
            <w:r w:rsidRPr="00D906F5">
              <w:t>22</w:t>
            </w:r>
          </w:p>
        </w:tc>
        <w:tc>
          <w:tcPr>
            <w:tcW w:w="0" w:type="auto"/>
            <w:tcBorders>
              <w:top w:val="single" w:sz="4" w:space="0" w:color="auto"/>
              <w:bottom w:val="single" w:sz="4" w:space="0" w:color="auto"/>
              <w:right w:val="single" w:sz="4" w:space="0" w:color="auto"/>
            </w:tcBorders>
          </w:tcPr>
          <w:p w14:paraId="05CF37F9" w14:textId="77777777" w:rsidR="00CD7876" w:rsidRPr="00D906F5" w:rsidRDefault="00CD7876" w:rsidP="003468FC">
            <w:pPr>
              <w:tabs>
                <w:tab w:val="left" w:pos="5400"/>
              </w:tabs>
            </w:pPr>
            <w:r w:rsidRPr="00D906F5">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79A2FD22" w14:textId="77777777" w:rsidR="00CD7876" w:rsidRPr="00D906F5" w:rsidRDefault="00CD7876" w:rsidP="003468FC">
            <w:r>
              <w:rPr>
                <w:rFonts w:hint="eastAsia"/>
              </w:rPr>
              <w:t>26</w:t>
            </w:r>
          </w:p>
        </w:tc>
      </w:tr>
      <w:bookmarkEnd w:id="178"/>
      <w:bookmarkEnd w:id="179"/>
    </w:tbl>
    <w:p w14:paraId="35BC3C4D" w14:textId="77777777" w:rsidR="00CD7876" w:rsidRPr="00D906F5" w:rsidRDefault="00CD7876" w:rsidP="00310E57">
      <w:pPr>
        <w:pStyle w:val="TableNote"/>
        <w:tabs>
          <w:tab w:val="left" w:pos="5400"/>
        </w:tabs>
        <w:rPr>
          <w:bCs/>
          <w:sz w:val="20"/>
        </w:rPr>
      </w:pPr>
    </w:p>
    <w:p w14:paraId="11622939" w14:textId="77777777" w:rsidR="00CD7876" w:rsidRPr="00D906F5" w:rsidRDefault="00CD7876" w:rsidP="00310E57">
      <w:pPr>
        <w:pStyle w:val="TableNote"/>
        <w:tabs>
          <w:tab w:val="left" w:pos="5400"/>
        </w:tabs>
        <w:rPr>
          <w:sz w:val="20"/>
        </w:rPr>
      </w:pPr>
      <w:r w:rsidRPr="00D906F5">
        <w:rPr>
          <w:bCs/>
          <w:sz w:val="20"/>
        </w:rPr>
        <w:t>*</w:t>
      </w:r>
      <w:r w:rsidRPr="00D906F5">
        <w:rPr>
          <w:sz w:val="20"/>
        </w:rPr>
        <w:t>Give information separately for exposed and unexposed groups.</w:t>
      </w:r>
    </w:p>
    <w:p w14:paraId="7DD41B9D" w14:textId="77777777" w:rsidR="00CD7876" w:rsidRPr="00D906F5" w:rsidRDefault="00CD7876" w:rsidP="00310E57">
      <w:pPr>
        <w:pStyle w:val="TableNote"/>
        <w:tabs>
          <w:tab w:val="left" w:pos="5400"/>
        </w:tabs>
        <w:rPr>
          <w:sz w:val="20"/>
        </w:rPr>
      </w:pPr>
    </w:p>
    <w:p w14:paraId="4D3440CF" w14:textId="77777777" w:rsidR="00CD7876" w:rsidRPr="00D906F5" w:rsidRDefault="00CD7876" w:rsidP="00310E57">
      <w:pPr>
        <w:pStyle w:val="TableNote"/>
        <w:tabs>
          <w:tab w:val="left" w:pos="5400"/>
        </w:tabs>
        <w:rPr>
          <w:sz w:val="20"/>
        </w:rPr>
      </w:pPr>
      <w:r w:rsidRPr="00D906F5">
        <w:rPr>
          <w:b/>
          <w:sz w:val="20"/>
        </w:rPr>
        <w:t>Note:</w:t>
      </w:r>
      <w:r w:rsidRPr="00D906F5">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D906F5">
        <w:rPr>
          <w:sz w:val="20"/>
        </w:rPr>
        <w:t>PLoS</w:t>
      </w:r>
      <w:proofErr w:type="spellEnd"/>
      <w:r w:rsidRPr="00D906F5">
        <w:rPr>
          <w:sz w:val="20"/>
        </w:rPr>
        <w:t xml:space="preserve"> Medicine at http://www.plosmedicine.org/, Annals of Internal Medicine at http://www.annals.org/, and Epidemiology at http://www.epidem.com/). Information on the STROBE Initiative is available at http://</w:t>
      </w:r>
      <w:r w:rsidRPr="00D906F5">
        <w:rPr>
          <w:rStyle w:val="URL"/>
          <w:sz w:val="20"/>
        </w:rPr>
        <w:t>www.strobe-statement.org</w:t>
      </w:r>
      <w:r w:rsidRPr="00D906F5">
        <w:rPr>
          <w:sz w:val="20"/>
        </w:rPr>
        <w:t>.</w:t>
      </w:r>
    </w:p>
    <w:p w14:paraId="68A718E4" w14:textId="77777777" w:rsidR="00CD7876" w:rsidRDefault="00CD7876" w:rsidP="00310E57">
      <w:pPr>
        <w:pStyle w:val="TableNote"/>
        <w:tabs>
          <w:tab w:val="left" w:pos="5400"/>
        </w:tabs>
        <w:rPr>
          <w:sz w:val="20"/>
        </w:rPr>
      </w:pPr>
      <w:r>
        <w:rPr>
          <w:sz w:val="20"/>
        </w:rPr>
        <w:br w:type="page"/>
      </w:r>
    </w:p>
    <w:p w14:paraId="6D72DEE8" w14:textId="77777777" w:rsidR="00CD7876" w:rsidRPr="00AB4307" w:rsidRDefault="00CD7876" w:rsidP="00DB0203">
      <w:pPr>
        <w:pStyle w:val="5-0-figure-head"/>
      </w:pPr>
      <w:bookmarkStart w:id="180" w:name="_Toc194577155"/>
      <w:r w:rsidRPr="00AB4307">
        <w:lastRenderedPageBreak/>
        <w:t>Reference</w:t>
      </w:r>
      <w:bookmarkEnd w:id="180"/>
    </w:p>
    <w:p w14:paraId="6ADE62B0" w14:textId="77777777" w:rsidR="00CD7876" w:rsidRDefault="00CD7876" w:rsidP="00310E57">
      <w:pPr>
        <w:pStyle w:val="5-0-figure-head"/>
        <w:rPr>
          <w:lang w:val="en-GB" w:eastAsia="zh-CN"/>
        </w:rPr>
      </w:pPr>
    </w:p>
    <w:p w14:paraId="707CF63E" w14:textId="77777777" w:rsidR="00CD7876" w:rsidRPr="00A76DEE" w:rsidRDefault="00CD7876" w:rsidP="00A76DEE">
      <w:pPr>
        <w:pStyle w:val="EndNoteBibliography"/>
        <w:ind w:left="720" w:hanging="720"/>
      </w:pPr>
      <w:r w:rsidRPr="00A76DEE">
        <w:t>1.</w:t>
      </w:r>
      <w:r w:rsidRPr="00A76DEE">
        <w:tab/>
        <w:t>Bi Y, Jiang Y, He J, Xu Y, Wang L, Xu M, Zhang M, Li Y, Wang T, Dai M</w:t>
      </w:r>
      <w:r w:rsidRPr="00A76DEE">
        <w:rPr>
          <w:i/>
        </w:rPr>
        <w:t xml:space="preserve"> et al</w:t>
      </w:r>
      <w:r w:rsidRPr="00A76DEE">
        <w:t xml:space="preserve">: </w:t>
      </w:r>
      <w:r w:rsidRPr="00A76DEE">
        <w:rPr>
          <w:b/>
        </w:rPr>
        <w:t>Status of cardiovascular health in Chinese adults</w:t>
      </w:r>
      <w:r w:rsidRPr="00A76DEE">
        <w:t xml:space="preserve">. </w:t>
      </w:r>
      <w:r w:rsidRPr="00A76DEE">
        <w:rPr>
          <w:i/>
        </w:rPr>
        <w:t xml:space="preserve">J Am Coll Cardiol </w:t>
      </w:r>
      <w:r w:rsidRPr="00A76DEE">
        <w:t xml:space="preserve">2015, </w:t>
      </w:r>
      <w:r w:rsidRPr="00A76DEE">
        <w:rPr>
          <w:b/>
        </w:rPr>
        <w:t>65</w:t>
      </w:r>
      <w:r w:rsidRPr="00A76DEE">
        <w:t>(10):1013-1025.</w:t>
      </w:r>
    </w:p>
    <w:p w14:paraId="04FF8F8E" w14:textId="77777777" w:rsidR="00CD7876" w:rsidRPr="00A76DEE" w:rsidRDefault="00CD7876" w:rsidP="00A76DEE">
      <w:pPr>
        <w:pStyle w:val="EndNoteBibliography"/>
        <w:ind w:left="720" w:hanging="720"/>
      </w:pPr>
      <w:r w:rsidRPr="00A76DEE">
        <w:t>2.</w:t>
      </w:r>
      <w:r w:rsidRPr="00A76DEE">
        <w:tab/>
        <w:t xml:space="preserve">Colberg SR, Sigal RJ, Yardley JE, Riddell MC, Dunstan DW, Dempsey PC, Horton ES, Castorino K, Tate DF: </w:t>
      </w:r>
      <w:r w:rsidRPr="00A76DEE">
        <w:rPr>
          <w:b/>
        </w:rPr>
        <w:t>Physical Activity/Exercise and Diabetes: A Position Statement of the American Diabetes Association</w:t>
      </w:r>
      <w:r w:rsidRPr="00A76DEE">
        <w:t xml:space="preserve">. </w:t>
      </w:r>
      <w:r w:rsidRPr="00A76DEE">
        <w:rPr>
          <w:i/>
        </w:rPr>
        <w:t xml:space="preserve">Diabetes Care </w:t>
      </w:r>
      <w:r w:rsidRPr="00A76DEE">
        <w:t xml:space="preserve">2016, </w:t>
      </w:r>
      <w:r w:rsidRPr="00A76DEE">
        <w:rPr>
          <w:b/>
        </w:rPr>
        <w:t>39</w:t>
      </w:r>
      <w:r w:rsidRPr="00A76DEE">
        <w:t>(11):2065-2079.</w:t>
      </w:r>
    </w:p>
    <w:p w14:paraId="5B32E4C5" w14:textId="77777777" w:rsidR="00CD7876" w:rsidRPr="00D906F5" w:rsidRDefault="00CD7876" w:rsidP="00310E57">
      <w:pPr>
        <w:pStyle w:val="5-0-figure-head"/>
        <w:rPr>
          <w:lang w:val="en-GB" w:eastAsia="zh-CN"/>
        </w:rPr>
      </w:pPr>
    </w:p>
    <w:p w14:paraId="4A7F3D85" w14:textId="77777777" w:rsidR="00A7132D" w:rsidRDefault="00A7132D"/>
    <w:sectPr w:rsidR="00A7132D" w:rsidSect="00CD7876">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5D88B" w14:textId="77777777" w:rsidR="00C80713" w:rsidRDefault="00C80713">
      <w:r>
        <w:separator/>
      </w:r>
    </w:p>
  </w:endnote>
  <w:endnote w:type="continuationSeparator" w:id="0">
    <w:p w14:paraId="5B0BA500" w14:textId="77777777" w:rsidR="00C80713" w:rsidRDefault="00C80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959C9" w14:textId="77777777" w:rsidR="004C62D2" w:rsidRDefault="00000000" w:rsidP="00DA667F">
    <w:pPr>
      <w:pStyle w:val="af1"/>
      <w:framePr w:wrap="around" w:vAnchor="text" w:hAnchor="margin" w:xAlign="center" w:y="1"/>
      <w:rPr>
        <w:rStyle w:val="aff5"/>
      </w:rPr>
    </w:pPr>
    <w:r>
      <w:rPr>
        <w:rStyle w:val="aff5"/>
      </w:rPr>
      <w:fldChar w:fldCharType="begin"/>
    </w:r>
    <w:r>
      <w:rPr>
        <w:rStyle w:val="aff5"/>
      </w:rPr>
      <w:instrText xml:space="preserve">PAGE  </w:instrText>
    </w:r>
    <w:r>
      <w:rPr>
        <w:rStyle w:val="aff5"/>
      </w:rPr>
      <w:fldChar w:fldCharType="end"/>
    </w:r>
  </w:p>
  <w:p w14:paraId="1F064385" w14:textId="77777777" w:rsidR="004C62D2" w:rsidRDefault="004C62D2" w:rsidP="005D0CFC">
    <w:pPr>
      <w:pStyle w:val="af1"/>
      <w:ind w:right="360"/>
    </w:pPr>
  </w:p>
  <w:p w14:paraId="4E591471" w14:textId="77777777" w:rsidR="004C62D2" w:rsidRDefault="004C62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164EB" w14:textId="77777777" w:rsidR="004C62D2" w:rsidRDefault="00000000" w:rsidP="007B59F0">
    <w:pPr>
      <w:pStyle w:val="af1"/>
      <w:framePr w:wrap="around" w:vAnchor="text" w:hAnchor="margin" w:xAlign="center" w:y="1"/>
      <w:rPr>
        <w:rStyle w:val="aff5"/>
      </w:rPr>
    </w:pPr>
    <w:r>
      <w:rPr>
        <w:rStyle w:val="aff5"/>
      </w:rPr>
      <w:fldChar w:fldCharType="begin"/>
    </w:r>
    <w:r>
      <w:rPr>
        <w:rStyle w:val="aff5"/>
      </w:rPr>
      <w:instrText xml:space="preserve">PAGE  </w:instrText>
    </w:r>
    <w:r>
      <w:rPr>
        <w:rStyle w:val="aff5"/>
      </w:rPr>
      <w:fldChar w:fldCharType="separate"/>
    </w:r>
    <w:r>
      <w:rPr>
        <w:rStyle w:val="aff5"/>
        <w:noProof/>
      </w:rPr>
      <w:t>1</w:t>
    </w:r>
    <w:r>
      <w:rPr>
        <w:rStyle w:val="aff5"/>
      </w:rPr>
      <w:fldChar w:fldCharType="end"/>
    </w:r>
  </w:p>
  <w:p w14:paraId="34994A63" w14:textId="77777777" w:rsidR="004C62D2" w:rsidRDefault="004C62D2" w:rsidP="005D0CFC">
    <w:pPr>
      <w:pStyle w:val="af1"/>
      <w:ind w:right="360"/>
    </w:pPr>
  </w:p>
  <w:p w14:paraId="77C78896" w14:textId="77777777" w:rsidR="004C62D2" w:rsidRDefault="004C62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D7CC4" w14:textId="77777777" w:rsidR="00C80713" w:rsidRDefault="00C80713">
      <w:r>
        <w:separator/>
      </w:r>
    </w:p>
  </w:footnote>
  <w:footnote w:type="continuationSeparator" w:id="0">
    <w:p w14:paraId="7A61BE77" w14:textId="77777777" w:rsidR="00C80713" w:rsidRDefault="00C807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E72DB"/>
    <w:multiLevelType w:val="multilevel"/>
    <w:tmpl w:val="F8FEAA00"/>
    <w:styleLink w:val="a"/>
    <w:lvl w:ilvl="0">
      <w:start w:val="1"/>
      <w:numFmt w:val="upperLetter"/>
      <w:pStyle w:val="1"/>
      <w:suff w:val="nothing"/>
      <w:lvlText w:val="附录 %1　"/>
      <w:lvlJc w:val="left"/>
      <w:pPr>
        <w:ind w:left="0" w:firstLine="0"/>
      </w:pPr>
      <w:rPr>
        <w:rFonts w:hint="eastAsia"/>
      </w:rPr>
    </w:lvl>
    <w:lvl w:ilvl="1">
      <w:start w:val="1"/>
      <w:numFmt w:val="decimal"/>
      <w:pStyle w:val="2"/>
      <w:suff w:val="nothing"/>
      <w:lvlText w:val="%1.%2　"/>
      <w:lvlJc w:val="left"/>
      <w:pPr>
        <w:ind w:left="0" w:firstLine="0"/>
      </w:pPr>
      <w:rPr>
        <w:rFonts w:hint="eastAsia"/>
      </w:rPr>
    </w:lvl>
    <w:lvl w:ilvl="2">
      <w:start w:val="1"/>
      <w:numFmt w:val="decimal"/>
      <w:pStyle w:val="3"/>
      <w:suff w:val="nothing"/>
      <w:lvlText w:val="%1.%2.%3　"/>
      <w:lvlJc w:val="left"/>
      <w:pPr>
        <w:ind w:left="0" w:firstLine="0"/>
      </w:pPr>
      <w:rPr>
        <w:rFonts w:hint="eastAsia"/>
      </w:rPr>
    </w:lvl>
    <w:lvl w:ilvl="3">
      <w:start w:val="1"/>
      <w:numFmt w:val="decimal"/>
      <w:pStyle w:val="4"/>
      <w:suff w:val="nothing"/>
      <w:lvlText w:val="%1.%2.%3.%4　"/>
      <w:lvlJc w:val="left"/>
      <w:pPr>
        <w:ind w:left="0" w:firstLine="0"/>
      </w:pPr>
      <w:rPr>
        <w:rFonts w:hint="eastAsia"/>
      </w:rPr>
    </w:lvl>
    <w:lvl w:ilvl="4">
      <w:start w:val="1"/>
      <w:numFmt w:val="decimal"/>
      <w:suff w:val="nothing"/>
      <w:lvlText w:val="%1.%2.%3.%4.%5"/>
      <w:lvlJc w:val="left"/>
      <w:pPr>
        <w:ind w:left="0" w:firstLine="0"/>
      </w:pPr>
      <w:rPr>
        <w:rFonts w:hint="eastAsia"/>
      </w:rPr>
    </w:lvl>
    <w:lvl w:ilvl="5">
      <w:start w:val="1"/>
      <w:numFmt w:val="decimal"/>
      <w:suff w:val="nothing"/>
      <w:lvlText w:val="%1.%2.%3.%4.%5.%6"/>
      <w:lvlJc w:val="left"/>
      <w:pPr>
        <w:ind w:left="0" w:firstLine="0"/>
      </w:pPr>
      <w:rPr>
        <w:rFonts w:hint="eastAsia"/>
      </w:rPr>
    </w:lvl>
    <w:lvl w:ilvl="6">
      <w:start w:val="1"/>
      <w:numFmt w:val="decimal"/>
      <w:suff w:val="nothing"/>
      <w:lvlText w:val="%1.%2.%3.%4.%5.%6.%7"/>
      <w:lvlJc w:val="left"/>
      <w:pPr>
        <w:ind w:left="0" w:firstLine="0"/>
      </w:pPr>
      <w:rPr>
        <w:rFonts w:hint="eastAsia"/>
      </w:rPr>
    </w:lvl>
    <w:lvl w:ilvl="7">
      <w:start w:val="1"/>
      <w:numFmt w:val="decimal"/>
      <w:suff w:val="nothing"/>
      <w:lvlText w:val="%1.%2.%3.%4.%5.%6.%7.%8"/>
      <w:lvlJc w:val="left"/>
      <w:pPr>
        <w:ind w:left="0" w:firstLine="0"/>
      </w:pPr>
      <w:rPr>
        <w:rFonts w:hint="eastAsia"/>
      </w:rPr>
    </w:lvl>
    <w:lvl w:ilvl="8">
      <w:start w:val="1"/>
      <w:numFmt w:val="decimal"/>
      <w:suff w:val="nothing"/>
      <w:lvlText w:val="%1.%2.%3.%4.%5.%6.%7.%8.%9"/>
      <w:lvlJc w:val="left"/>
      <w:pPr>
        <w:ind w:left="0" w:firstLine="0"/>
      </w:pPr>
      <w:rPr>
        <w:rFonts w:hint="eastAsia"/>
      </w:rPr>
    </w:lvl>
  </w:abstractNum>
  <w:abstractNum w:abstractNumId="1" w15:restartNumberingAfterBreak="0">
    <w:nsid w:val="1D0F7B65"/>
    <w:multiLevelType w:val="multilevel"/>
    <w:tmpl w:val="A394D016"/>
    <w:styleLink w:val="a0"/>
    <w:lvl w:ilvl="0">
      <w:start w:val="1"/>
      <w:numFmt w:val="decimal"/>
      <w:suff w:val="nothing"/>
      <w:lvlText w:val="第 %1 章　"/>
      <w:lvlJc w:val="left"/>
      <w:pPr>
        <w:ind w:left="0" w:firstLine="0"/>
      </w:pPr>
      <w:rPr>
        <w:rFonts w:hint="eastAsia"/>
      </w:rPr>
    </w:lvl>
    <w:lvl w:ilvl="1">
      <w:start w:val="1"/>
      <w:numFmt w:val="decimal"/>
      <w:pStyle w:val="20"/>
      <w:isLgl/>
      <w:suff w:val="nothing"/>
      <w:lvlText w:val="%1.%2　"/>
      <w:lvlJc w:val="left"/>
      <w:pPr>
        <w:ind w:left="0" w:firstLine="0"/>
      </w:pPr>
      <w:rPr>
        <w:rFonts w:hint="eastAsia"/>
      </w:rPr>
    </w:lvl>
    <w:lvl w:ilvl="2">
      <w:start w:val="1"/>
      <w:numFmt w:val="decimal"/>
      <w:pStyle w:val="30"/>
      <w:isLgl/>
      <w:suff w:val="nothing"/>
      <w:lvlText w:val="%1.%2.%3　"/>
      <w:lvlJc w:val="left"/>
      <w:pPr>
        <w:ind w:left="0" w:firstLine="0"/>
      </w:pPr>
      <w:rPr>
        <w:rFonts w:hint="eastAsia"/>
      </w:rPr>
    </w:lvl>
    <w:lvl w:ilvl="3">
      <w:start w:val="1"/>
      <w:numFmt w:val="decimal"/>
      <w:pStyle w:val="40"/>
      <w:isLgl/>
      <w:suff w:val="nothing"/>
      <w:lvlText w:val="%1.%2.%3.%4　"/>
      <w:lvlJc w:val="left"/>
      <w:pPr>
        <w:ind w:left="0" w:firstLine="0"/>
      </w:pPr>
      <w:rPr>
        <w:rFonts w:hint="eastAsia"/>
      </w:rPr>
    </w:lvl>
    <w:lvl w:ilvl="4">
      <w:start w:val="1"/>
      <w:numFmt w:val="decimal"/>
      <w:isLgl/>
      <w:suff w:val="nothing"/>
      <w:lvlText w:val="%1.%2.%3.%4.%5"/>
      <w:lvlJc w:val="left"/>
      <w:pPr>
        <w:ind w:left="0" w:firstLine="0"/>
      </w:pPr>
      <w:rPr>
        <w:rFonts w:hint="eastAsia"/>
      </w:rPr>
    </w:lvl>
    <w:lvl w:ilvl="5">
      <w:start w:val="1"/>
      <w:numFmt w:val="decimal"/>
      <w:isLgl/>
      <w:suff w:val="nothing"/>
      <w:lvlText w:val="%1.%2.%3.%4.%5.%6"/>
      <w:lvlJc w:val="left"/>
      <w:pPr>
        <w:ind w:left="0" w:firstLine="0"/>
      </w:pPr>
      <w:rPr>
        <w:rFonts w:hint="eastAsia"/>
      </w:rPr>
    </w:lvl>
    <w:lvl w:ilvl="6">
      <w:start w:val="1"/>
      <w:numFmt w:val="decimal"/>
      <w:isLgl/>
      <w:suff w:val="nothing"/>
      <w:lvlText w:val="%1.%2.%3.%4.%5.%6.%7"/>
      <w:lvlJc w:val="left"/>
      <w:pPr>
        <w:ind w:left="0" w:firstLine="0"/>
      </w:pPr>
      <w:rPr>
        <w:rFonts w:hint="eastAsia"/>
      </w:rPr>
    </w:lvl>
    <w:lvl w:ilvl="7">
      <w:start w:val="1"/>
      <w:numFmt w:val="decimal"/>
      <w:isLgl/>
      <w:suff w:val="nothing"/>
      <w:lvlText w:val="%1.%2.%3.%4.%5.%6.%7.%8"/>
      <w:lvlJc w:val="left"/>
      <w:pPr>
        <w:ind w:left="0" w:firstLine="0"/>
      </w:pPr>
      <w:rPr>
        <w:rFonts w:hint="eastAsia"/>
      </w:rPr>
    </w:lvl>
    <w:lvl w:ilvl="8">
      <w:start w:val="1"/>
      <w:numFmt w:val="decimal"/>
      <w:isLgl/>
      <w:suff w:val="nothing"/>
      <w:lvlText w:val="%1.%2.%3.%4.%5.%6.%7.%8.%9"/>
      <w:lvlJc w:val="left"/>
      <w:pPr>
        <w:ind w:left="0" w:firstLine="0"/>
      </w:pPr>
      <w:rPr>
        <w:rFonts w:hint="eastAsia"/>
      </w:rPr>
    </w:lvl>
  </w:abstractNum>
  <w:abstractNum w:abstractNumId="2" w15:restartNumberingAfterBreak="0">
    <w:nsid w:val="2235024F"/>
    <w:multiLevelType w:val="multilevel"/>
    <w:tmpl w:val="F0A0E03A"/>
    <w:lvl w:ilvl="0">
      <w:start w:val="1"/>
      <w:numFmt w:val="decimal"/>
      <w:suff w:val="nothing"/>
      <w:lvlText w:val="第 %1 章　"/>
      <w:lvlJc w:val="left"/>
      <w:pPr>
        <w:ind w:left="0" w:firstLine="0"/>
      </w:pPr>
      <w:rPr>
        <w:rFonts w:hint="eastAsia"/>
      </w:rPr>
    </w:lvl>
    <w:lvl w:ilvl="1">
      <w:start w:val="1"/>
      <w:numFmt w:val="decimal"/>
      <w:isLgl/>
      <w:suff w:val="nothing"/>
      <w:lvlText w:val="%1.%2　"/>
      <w:lvlJc w:val="left"/>
      <w:pPr>
        <w:ind w:left="0" w:firstLine="0"/>
      </w:pPr>
      <w:rPr>
        <w:rFonts w:hint="eastAsia"/>
      </w:rPr>
    </w:lvl>
    <w:lvl w:ilvl="2">
      <w:start w:val="1"/>
      <w:numFmt w:val="decimal"/>
      <w:isLgl/>
      <w:suff w:val="nothing"/>
      <w:lvlText w:val="%1.%2.%3　"/>
      <w:lvlJc w:val="left"/>
      <w:pPr>
        <w:ind w:left="0" w:firstLine="0"/>
      </w:pPr>
      <w:rPr>
        <w:rFonts w:hint="eastAsia"/>
      </w:rPr>
    </w:lvl>
    <w:lvl w:ilvl="3">
      <w:start w:val="1"/>
      <w:numFmt w:val="decimal"/>
      <w:isLgl/>
      <w:suff w:val="nothing"/>
      <w:lvlText w:val="%1.%2.%3.%4　"/>
      <w:lvlJc w:val="left"/>
      <w:pPr>
        <w:ind w:left="0" w:firstLine="0"/>
      </w:pPr>
      <w:rPr>
        <w:rFonts w:hint="eastAsia"/>
      </w:rPr>
    </w:lvl>
    <w:lvl w:ilvl="4">
      <w:start w:val="1"/>
      <w:numFmt w:val="decimal"/>
      <w:isLgl/>
      <w:suff w:val="nothing"/>
      <w:lvlText w:val="%1.%2.%3.%4.%5"/>
      <w:lvlJc w:val="left"/>
      <w:pPr>
        <w:ind w:left="0" w:firstLine="0"/>
      </w:pPr>
      <w:rPr>
        <w:rFonts w:hint="eastAsia"/>
      </w:rPr>
    </w:lvl>
    <w:lvl w:ilvl="5">
      <w:start w:val="1"/>
      <w:numFmt w:val="decimal"/>
      <w:isLgl/>
      <w:suff w:val="nothing"/>
      <w:lvlText w:val="%1.%2.%3.%4.%5.%6"/>
      <w:lvlJc w:val="left"/>
      <w:pPr>
        <w:ind w:left="0" w:firstLine="0"/>
      </w:pPr>
      <w:rPr>
        <w:rFonts w:hint="eastAsia"/>
      </w:rPr>
    </w:lvl>
    <w:lvl w:ilvl="6">
      <w:start w:val="1"/>
      <w:numFmt w:val="decimal"/>
      <w:isLgl/>
      <w:suff w:val="nothing"/>
      <w:lvlText w:val="%1.%2.%3.%4.%5.%6.%7"/>
      <w:lvlJc w:val="left"/>
      <w:pPr>
        <w:ind w:left="0" w:firstLine="0"/>
      </w:pPr>
      <w:rPr>
        <w:rFonts w:hint="eastAsia"/>
      </w:rPr>
    </w:lvl>
    <w:lvl w:ilvl="7">
      <w:start w:val="1"/>
      <w:numFmt w:val="decimal"/>
      <w:isLgl/>
      <w:suff w:val="nothing"/>
      <w:lvlText w:val="%1.%2.%3.%4.%5.%6.%7.%8"/>
      <w:lvlJc w:val="left"/>
      <w:pPr>
        <w:ind w:left="0" w:firstLine="0"/>
      </w:pPr>
      <w:rPr>
        <w:rFonts w:hint="eastAsia"/>
      </w:rPr>
    </w:lvl>
    <w:lvl w:ilvl="8">
      <w:start w:val="1"/>
      <w:numFmt w:val="decimal"/>
      <w:isLgl/>
      <w:suff w:val="nothing"/>
      <w:lvlText w:val="%1.%2.%3.%4.%5.%6.%7.%8.%9"/>
      <w:lvlJc w:val="left"/>
      <w:pPr>
        <w:ind w:left="0" w:firstLine="0"/>
      </w:pPr>
      <w:rPr>
        <w:rFonts w:hint="eastAsia"/>
      </w:rPr>
    </w:lvl>
  </w:abstractNum>
  <w:abstractNum w:abstractNumId="3"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4" w15:restartNumberingAfterBreak="0">
    <w:nsid w:val="2C5738BC"/>
    <w:multiLevelType w:val="multilevel"/>
    <w:tmpl w:val="86C49DF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15:restartNumberingAfterBreak="0">
    <w:nsid w:val="34FB310A"/>
    <w:multiLevelType w:val="multilevel"/>
    <w:tmpl w:val="927C45EE"/>
    <w:lvl w:ilvl="0">
      <w:start w:val="1"/>
      <w:numFmt w:val="upperLetter"/>
      <w:suff w:val="nothing"/>
      <w:lvlText w:val="附录 %1　"/>
      <w:lvlJc w:val="left"/>
      <w:pPr>
        <w:ind w:left="0" w:firstLine="0"/>
      </w:pPr>
      <w:rPr>
        <w:rFonts w:hint="eastAsia"/>
      </w:rPr>
    </w:lvl>
    <w:lvl w:ilvl="1">
      <w:start w:val="1"/>
      <w:numFmt w:val="decimal"/>
      <w:suff w:val="nothing"/>
      <w:lvlText w:val="%1.%2　"/>
      <w:lvlJc w:val="left"/>
      <w:pPr>
        <w:ind w:left="0" w:firstLine="0"/>
      </w:pPr>
      <w:rPr>
        <w:rFonts w:hint="eastAsia"/>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w:lvlJc w:val="left"/>
      <w:pPr>
        <w:ind w:left="0" w:firstLine="0"/>
      </w:pPr>
      <w:rPr>
        <w:rFonts w:hint="eastAsia"/>
      </w:rPr>
    </w:lvl>
    <w:lvl w:ilvl="5">
      <w:start w:val="1"/>
      <w:numFmt w:val="decimal"/>
      <w:suff w:val="nothing"/>
      <w:lvlText w:val="%1.%2.%3.%4.%5.%6"/>
      <w:lvlJc w:val="left"/>
      <w:pPr>
        <w:ind w:left="0" w:firstLine="0"/>
      </w:pPr>
      <w:rPr>
        <w:rFonts w:hint="eastAsia"/>
      </w:rPr>
    </w:lvl>
    <w:lvl w:ilvl="6">
      <w:start w:val="1"/>
      <w:numFmt w:val="decimal"/>
      <w:suff w:val="nothing"/>
      <w:lvlText w:val="%1.%2.%3.%4.%5.%6.%7"/>
      <w:lvlJc w:val="left"/>
      <w:pPr>
        <w:ind w:left="0" w:firstLine="0"/>
      </w:pPr>
      <w:rPr>
        <w:rFonts w:hint="eastAsia"/>
      </w:rPr>
    </w:lvl>
    <w:lvl w:ilvl="7">
      <w:start w:val="1"/>
      <w:numFmt w:val="decimal"/>
      <w:suff w:val="nothing"/>
      <w:lvlText w:val="%1.%2.%3.%4.%5.%6.%7.%8"/>
      <w:lvlJc w:val="left"/>
      <w:pPr>
        <w:ind w:left="0" w:firstLine="0"/>
      </w:pPr>
      <w:rPr>
        <w:rFonts w:hint="eastAsia"/>
      </w:rPr>
    </w:lvl>
    <w:lvl w:ilvl="8">
      <w:start w:val="1"/>
      <w:numFmt w:val="decimal"/>
      <w:suff w:val="nothing"/>
      <w:lvlText w:val="%1.%2.%3.%4.%5.%6.%7.%8.%9"/>
      <w:lvlJc w:val="left"/>
      <w:pPr>
        <w:ind w:left="0" w:firstLine="0"/>
      </w:pPr>
      <w:rPr>
        <w:rFonts w:hint="eastAsia"/>
      </w:rPr>
    </w:lvl>
  </w:abstractNum>
  <w:abstractNum w:abstractNumId="6" w15:restartNumberingAfterBreak="0">
    <w:nsid w:val="56205803"/>
    <w:multiLevelType w:val="multilevel"/>
    <w:tmpl w:val="6B1EC4B4"/>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7"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num w:numId="1" w16cid:durableId="1197235247">
    <w:abstractNumId w:val="6"/>
  </w:num>
  <w:num w:numId="2" w16cid:durableId="874078148">
    <w:abstractNumId w:val="6"/>
  </w:num>
  <w:num w:numId="3" w16cid:durableId="1813209148">
    <w:abstractNumId w:val="3"/>
  </w:num>
  <w:num w:numId="4" w16cid:durableId="606238437">
    <w:abstractNumId w:val="7"/>
  </w:num>
  <w:num w:numId="5" w16cid:durableId="1794446006">
    <w:abstractNumId w:val="2"/>
  </w:num>
  <w:num w:numId="6" w16cid:durableId="1723020064">
    <w:abstractNumId w:val="2"/>
  </w:num>
  <w:num w:numId="7" w16cid:durableId="127090188">
    <w:abstractNumId w:val="2"/>
  </w:num>
  <w:num w:numId="8" w16cid:durableId="644773978">
    <w:abstractNumId w:val="2"/>
  </w:num>
  <w:num w:numId="9" w16cid:durableId="18358124">
    <w:abstractNumId w:val="4"/>
  </w:num>
  <w:num w:numId="10" w16cid:durableId="734084973">
    <w:abstractNumId w:val="4"/>
  </w:num>
  <w:num w:numId="11" w16cid:durableId="1730109821">
    <w:abstractNumId w:val="4"/>
  </w:num>
  <w:num w:numId="12" w16cid:durableId="1389187004">
    <w:abstractNumId w:val="4"/>
  </w:num>
  <w:num w:numId="13" w16cid:durableId="445581370">
    <w:abstractNumId w:val="2"/>
  </w:num>
  <w:num w:numId="14" w16cid:durableId="1331563561">
    <w:abstractNumId w:val="5"/>
  </w:num>
  <w:num w:numId="15" w16cid:durableId="1110852370">
    <w:abstractNumId w:val="5"/>
  </w:num>
  <w:num w:numId="16" w16cid:durableId="1582249660">
    <w:abstractNumId w:val="5"/>
  </w:num>
  <w:num w:numId="17" w16cid:durableId="461504606">
    <w:abstractNumId w:val="5"/>
  </w:num>
  <w:num w:numId="18" w16cid:durableId="1288051547">
    <w:abstractNumId w:val="0"/>
  </w:num>
  <w:num w:numId="19" w16cid:durableId="53951689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聪 刘">
    <w15:presenceInfo w15:providerId="Windows Live" w15:userId="2d9410703feb6d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stylePaneSortMethod w:val="0003"/>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sDA0Mba0sDQ1tjA3MTRT0lEKTi0uzszPAykwqgUA4TNBgiwAAAA="/>
    <w:docVar w:name="EN.InstantFormat" w:val="&lt;ENInstantFormat&gt;&lt;Enabled&gt;1&lt;/Enabled&gt;&lt;ScanUnformatted&gt;1&lt;/ScanUnformatted&gt;&lt;ScanChanges&gt;1&lt;/ScanChanges&gt;&lt;Suspended&gt;1&lt;/Suspended&gt;&lt;/ENInstantFormat&gt;"/>
  </w:docVars>
  <w:rsids>
    <w:rsidRoot w:val="00CD7876"/>
    <w:rsid w:val="000038A5"/>
    <w:rsid w:val="00080962"/>
    <w:rsid w:val="002B14BB"/>
    <w:rsid w:val="003652AA"/>
    <w:rsid w:val="00377EE4"/>
    <w:rsid w:val="003D64DB"/>
    <w:rsid w:val="004C62D2"/>
    <w:rsid w:val="004E0645"/>
    <w:rsid w:val="005414C9"/>
    <w:rsid w:val="005E69B2"/>
    <w:rsid w:val="00637928"/>
    <w:rsid w:val="006E7C83"/>
    <w:rsid w:val="00793FDD"/>
    <w:rsid w:val="00850201"/>
    <w:rsid w:val="008A77F0"/>
    <w:rsid w:val="008F4BD8"/>
    <w:rsid w:val="009B08D2"/>
    <w:rsid w:val="00A7132D"/>
    <w:rsid w:val="00C80713"/>
    <w:rsid w:val="00CD7876"/>
    <w:rsid w:val="00CE08FB"/>
    <w:rsid w:val="00D334CA"/>
    <w:rsid w:val="00D72803"/>
    <w:rsid w:val="00EE1F76"/>
    <w:rsid w:val="00F20E13"/>
    <w:rsid w:val="00F978C3"/>
    <w:rsid w:val="00FA502B"/>
    <w:rsid w:val="00FB15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BE9CE4"/>
  <w15:chartTrackingRefBased/>
  <w15:docId w15:val="{8409B9F6-7452-4F03-9A86-799C45B8E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kern w:val="2"/>
        <w:lang w:val="en-US" w:eastAsia="zh-C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D7876"/>
  </w:style>
  <w:style w:type="paragraph" w:styleId="10">
    <w:name w:val="heading 1"/>
    <w:aliases w:val="有序1"/>
    <w:basedOn w:val="a1"/>
    <w:next w:val="a1"/>
    <w:link w:val="11"/>
    <w:uiPriority w:val="9"/>
    <w:qFormat/>
    <w:rsid w:val="00CD7876"/>
    <w:pPr>
      <w:keepNext/>
      <w:keepLines/>
      <w:spacing w:before="340" w:after="330" w:line="578" w:lineRule="auto"/>
      <w:outlineLvl w:val="0"/>
    </w:pPr>
    <w:rPr>
      <w:b/>
      <w:bCs/>
      <w:kern w:val="44"/>
      <w:sz w:val="44"/>
      <w:szCs w:val="44"/>
    </w:rPr>
  </w:style>
  <w:style w:type="paragraph" w:styleId="20">
    <w:name w:val="heading 2"/>
    <w:aliases w:val="有序2"/>
    <w:basedOn w:val="a1"/>
    <w:next w:val="a2"/>
    <w:link w:val="21"/>
    <w:uiPriority w:val="9"/>
    <w:unhideWhenUsed/>
    <w:qFormat/>
    <w:rsid w:val="00637928"/>
    <w:pPr>
      <w:keepNext/>
      <w:keepLines/>
      <w:numPr>
        <w:ilvl w:val="1"/>
        <w:numId w:val="19"/>
      </w:numPr>
      <w:spacing w:before="480" w:after="120" w:line="360" w:lineRule="atLeast"/>
      <w:outlineLvl w:val="1"/>
    </w:pPr>
    <w:rPr>
      <w:rFonts w:asciiTheme="majorHAnsi" w:eastAsiaTheme="majorEastAsia" w:hAnsiTheme="majorHAnsi" w:cstheme="majorBidi"/>
      <w:b/>
      <w:bCs/>
      <w:sz w:val="28"/>
      <w:szCs w:val="32"/>
    </w:rPr>
  </w:style>
  <w:style w:type="paragraph" w:styleId="30">
    <w:name w:val="heading 3"/>
    <w:aliases w:val="有序3"/>
    <w:basedOn w:val="a1"/>
    <w:next w:val="a2"/>
    <w:link w:val="31"/>
    <w:uiPriority w:val="9"/>
    <w:unhideWhenUsed/>
    <w:qFormat/>
    <w:rsid w:val="00637928"/>
    <w:pPr>
      <w:keepNext/>
      <w:keepLines/>
      <w:numPr>
        <w:ilvl w:val="2"/>
        <w:numId w:val="19"/>
      </w:numPr>
      <w:tabs>
        <w:tab w:val="num" w:pos="360"/>
      </w:tabs>
      <w:spacing w:before="240" w:after="120" w:line="320" w:lineRule="atLeast"/>
      <w:outlineLvl w:val="2"/>
    </w:pPr>
    <w:rPr>
      <w:rFonts w:asciiTheme="majorHAnsi" w:eastAsiaTheme="majorEastAsia" w:hAnsiTheme="majorHAnsi"/>
      <w:b/>
      <w:bCs/>
      <w:szCs w:val="32"/>
    </w:rPr>
  </w:style>
  <w:style w:type="paragraph" w:styleId="40">
    <w:name w:val="heading 4"/>
    <w:aliases w:val="有序4"/>
    <w:basedOn w:val="a1"/>
    <w:next w:val="a2"/>
    <w:link w:val="41"/>
    <w:uiPriority w:val="9"/>
    <w:unhideWhenUsed/>
    <w:qFormat/>
    <w:rsid w:val="00637928"/>
    <w:pPr>
      <w:keepNext/>
      <w:keepLines/>
      <w:numPr>
        <w:ilvl w:val="3"/>
        <w:numId w:val="19"/>
      </w:numPr>
      <w:tabs>
        <w:tab w:val="num" w:pos="360"/>
      </w:tabs>
      <w:spacing w:before="120" w:after="120" w:line="320" w:lineRule="atLeast"/>
      <w:outlineLvl w:val="3"/>
    </w:pPr>
    <w:rPr>
      <w:rFonts w:cstheme="majorBidi"/>
      <w:bCs/>
      <w:szCs w:val="28"/>
    </w:rPr>
  </w:style>
  <w:style w:type="paragraph" w:styleId="5">
    <w:name w:val="heading 5"/>
    <w:basedOn w:val="a2"/>
    <w:next w:val="a1"/>
    <w:link w:val="50"/>
    <w:uiPriority w:val="9"/>
    <w:unhideWhenUsed/>
    <w:rsid w:val="00637928"/>
    <w:pPr>
      <w:ind w:firstLine="480"/>
      <w:outlineLvl w:val="4"/>
    </w:pPr>
  </w:style>
  <w:style w:type="paragraph" w:styleId="6">
    <w:name w:val="heading 6"/>
    <w:basedOn w:val="a1"/>
    <w:next w:val="a1"/>
    <w:link w:val="60"/>
    <w:uiPriority w:val="9"/>
    <w:unhideWhenUsed/>
    <w:rsid w:val="00637928"/>
    <w:pPr>
      <w:keepNext/>
      <w:keepLines/>
      <w:numPr>
        <w:ilvl w:val="5"/>
        <w:numId w:val="12"/>
      </w:numPr>
      <w:spacing w:before="240" w:after="64" w:line="320" w:lineRule="auto"/>
      <w:outlineLvl w:val="5"/>
    </w:pPr>
    <w:rPr>
      <w:rFonts w:asciiTheme="majorHAnsi" w:eastAsiaTheme="majorEastAsia" w:hAnsiTheme="majorHAnsi" w:cstheme="majorBidi"/>
      <w:b/>
      <w:bCs/>
      <w:szCs w:val="24"/>
    </w:rPr>
  </w:style>
  <w:style w:type="paragraph" w:styleId="7">
    <w:name w:val="heading 7"/>
    <w:basedOn w:val="a1"/>
    <w:next w:val="a1"/>
    <w:link w:val="70"/>
    <w:uiPriority w:val="9"/>
    <w:semiHidden/>
    <w:unhideWhenUsed/>
    <w:rsid w:val="00637928"/>
    <w:pPr>
      <w:keepNext/>
      <w:keepLines/>
      <w:numPr>
        <w:ilvl w:val="6"/>
        <w:numId w:val="12"/>
      </w:numPr>
      <w:spacing w:before="240" w:after="64" w:line="320" w:lineRule="auto"/>
      <w:outlineLvl w:val="6"/>
    </w:pPr>
    <w:rPr>
      <w:b/>
      <w:bCs/>
      <w:szCs w:val="24"/>
    </w:rPr>
  </w:style>
  <w:style w:type="paragraph" w:styleId="8">
    <w:name w:val="heading 8"/>
    <w:basedOn w:val="a1"/>
    <w:next w:val="a1"/>
    <w:link w:val="80"/>
    <w:uiPriority w:val="9"/>
    <w:semiHidden/>
    <w:unhideWhenUsed/>
    <w:qFormat/>
    <w:rsid w:val="00637928"/>
    <w:pPr>
      <w:keepNext/>
      <w:keepLines/>
      <w:numPr>
        <w:ilvl w:val="7"/>
        <w:numId w:val="12"/>
      </w:numPr>
      <w:spacing w:before="240" w:after="64" w:line="320" w:lineRule="auto"/>
      <w:outlineLvl w:val="7"/>
    </w:pPr>
    <w:rPr>
      <w:rFonts w:asciiTheme="majorHAnsi" w:eastAsiaTheme="majorEastAsia" w:hAnsiTheme="majorHAnsi" w:cstheme="majorBidi"/>
      <w:szCs w:val="24"/>
    </w:rPr>
  </w:style>
  <w:style w:type="paragraph" w:styleId="9">
    <w:name w:val="heading 9"/>
    <w:basedOn w:val="a1"/>
    <w:next w:val="a1"/>
    <w:link w:val="90"/>
    <w:uiPriority w:val="9"/>
    <w:semiHidden/>
    <w:unhideWhenUsed/>
    <w:qFormat/>
    <w:rsid w:val="00637928"/>
    <w:pPr>
      <w:keepNext/>
      <w:keepLines/>
      <w:numPr>
        <w:ilvl w:val="8"/>
        <w:numId w:val="12"/>
      </w:numPr>
      <w:spacing w:before="240" w:after="64" w:line="320" w:lineRule="auto"/>
      <w:outlineLvl w:val="8"/>
    </w:pPr>
    <w:rPr>
      <w:rFonts w:asciiTheme="majorHAnsi" w:eastAsiaTheme="majorEastAsia" w:hAnsiTheme="majorHAnsi" w:cstheme="majorBidi"/>
      <w:sz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标题 1 字符"/>
    <w:aliases w:val="有序1 字符"/>
    <w:basedOn w:val="a3"/>
    <w:link w:val="10"/>
    <w:uiPriority w:val="9"/>
    <w:rsid w:val="00CD7876"/>
    <w:rPr>
      <w:b/>
      <w:bCs/>
      <w:kern w:val="44"/>
      <w:sz w:val="44"/>
      <w:szCs w:val="44"/>
    </w:rPr>
  </w:style>
  <w:style w:type="paragraph" w:styleId="a2">
    <w:name w:val="Normal Indent"/>
    <w:basedOn w:val="a1"/>
    <w:uiPriority w:val="99"/>
    <w:unhideWhenUsed/>
    <w:qFormat/>
    <w:rsid w:val="00637928"/>
    <w:pPr>
      <w:ind w:firstLineChars="200" w:firstLine="200"/>
    </w:pPr>
  </w:style>
  <w:style w:type="character" w:customStyle="1" w:styleId="21">
    <w:name w:val="标题 2 字符"/>
    <w:aliases w:val="有序2 字符"/>
    <w:basedOn w:val="a3"/>
    <w:link w:val="20"/>
    <w:uiPriority w:val="9"/>
    <w:rsid w:val="00637928"/>
    <w:rPr>
      <w:rFonts w:asciiTheme="majorHAnsi" w:eastAsiaTheme="majorEastAsia" w:hAnsiTheme="majorHAnsi" w:cstheme="majorBidi"/>
      <w:b/>
      <w:bCs/>
      <w:sz w:val="28"/>
      <w:szCs w:val="32"/>
    </w:rPr>
  </w:style>
  <w:style w:type="character" w:customStyle="1" w:styleId="31">
    <w:name w:val="标题 3 字符"/>
    <w:aliases w:val="有序3 字符"/>
    <w:basedOn w:val="a3"/>
    <w:link w:val="30"/>
    <w:uiPriority w:val="9"/>
    <w:rsid w:val="00637928"/>
    <w:rPr>
      <w:rFonts w:asciiTheme="majorHAnsi" w:eastAsiaTheme="majorEastAsia" w:hAnsiTheme="majorHAnsi" w:cstheme="minorBidi"/>
      <w:b/>
      <w:bCs/>
      <w:sz w:val="24"/>
      <w:szCs w:val="32"/>
    </w:rPr>
  </w:style>
  <w:style w:type="character" w:customStyle="1" w:styleId="41">
    <w:name w:val="标题 4 字符"/>
    <w:aliases w:val="有序4 字符"/>
    <w:basedOn w:val="a3"/>
    <w:link w:val="40"/>
    <w:uiPriority w:val="9"/>
    <w:rsid w:val="00637928"/>
    <w:rPr>
      <w:rFonts w:asciiTheme="minorHAnsi" w:eastAsiaTheme="minorEastAsia" w:hAnsiTheme="minorHAnsi" w:cstheme="majorBidi"/>
      <w:bCs/>
      <w:sz w:val="24"/>
      <w:szCs w:val="28"/>
    </w:rPr>
  </w:style>
  <w:style w:type="character" w:customStyle="1" w:styleId="50">
    <w:name w:val="标题 5 字符"/>
    <w:basedOn w:val="a3"/>
    <w:link w:val="5"/>
    <w:uiPriority w:val="9"/>
    <w:rsid w:val="00637928"/>
    <w:rPr>
      <w:rFonts w:asciiTheme="minorHAnsi" w:eastAsiaTheme="minorEastAsia" w:hAnsiTheme="minorHAnsi" w:cstheme="minorBidi"/>
      <w:sz w:val="24"/>
      <w:szCs w:val="21"/>
    </w:rPr>
  </w:style>
  <w:style w:type="character" w:customStyle="1" w:styleId="60">
    <w:name w:val="标题 6 字符"/>
    <w:basedOn w:val="a3"/>
    <w:link w:val="6"/>
    <w:uiPriority w:val="9"/>
    <w:rsid w:val="00637928"/>
    <w:rPr>
      <w:rFonts w:asciiTheme="majorHAnsi" w:eastAsiaTheme="majorEastAsia" w:hAnsiTheme="majorHAnsi" w:cstheme="majorBidi"/>
      <w:b/>
      <w:bCs/>
      <w:sz w:val="24"/>
      <w:szCs w:val="24"/>
    </w:rPr>
  </w:style>
  <w:style w:type="character" w:customStyle="1" w:styleId="70">
    <w:name w:val="标题 7 字符"/>
    <w:basedOn w:val="a3"/>
    <w:link w:val="7"/>
    <w:uiPriority w:val="9"/>
    <w:semiHidden/>
    <w:rsid w:val="00637928"/>
    <w:rPr>
      <w:rFonts w:asciiTheme="minorHAnsi" w:eastAsiaTheme="minorEastAsia" w:hAnsiTheme="minorHAnsi" w:cstheme="minorBidi"/>
      <w:b/>
      <w:bCs/>
      <w:sz w:val="24"/>
      <w:szCs w:val="24"/>
    </w:rPr>
  </w:style>
  <w:style w:type="character" w:customStyle="1" w:styleId="80">
    <w:name w:val="标题 8 字符"/>
    <w:basedOn w:val="a3"/>
    <w:link w:val="8"/>
    <w:uiPriority w:val="9"/>
    <w:semiHidden/>
    <w:rsid w:val="00637928"/>
    <w:rPr>
      <w:rFonts w:asciiTheme="majorHAnsi" w:eastAsiaTheme="majorEastAsia" w:hAnsiTheme="majorHAnsi" w:cstheme="majorBidi"/>
      <w:sz w:val="24"/>
      <w:szCs w:val="24"/>
    </w:rPr>
  </w:style>
  <w:style w:type="character" w:customStyle="1" w:styleId="90">
    <w:name w:val="标题 9 字符"/>
    <w:basedOn w:val="a3"/>
    <w:link w:val="9"/>
    <w:uiPriority w:val="9"/>
    <w:semiHidden/>
    <w:rsid w:val="00637928"/>
    <w:rPr>
      <w:rFonts w:asciiTheme="majorHAnsi" w:eastAsiaTheme="majorEastAsia" w:hAnsiTheme="majorHAnsi" w:cstheme="majorBidi"/>
      <w:sz w:val="21"/>
      <w:szCs w:val="21"/>
    </w:rPr>
  </w:style>
  <w:style w:type="paragraph" w:customStyle="1" w:styleId="12">
    <w:name w:val="标题1，无序"/>
    <w:basedOn w:val="10"/>
    <w:next w:val="a2"/>
    <w:link w:val="13"/>
    <w:qFormat/>
    <w:rsid w:val="00637928"/>
  </w:style>
  <w:style w:type="character" w:customStyle="1" w:styleId="13">
    <w:name w:val="标题1，无序 字符"/>
    <w:basedOn w:val="11"/>
    <w:link w:val="12"/>
    <w:rsid w:val="00637928"/>
    <w:rPr>
      <w:rFonts w:asciiTheme="majorHAnsi" w:eastAsiaTheme="majorEastAsia" w:hAnsiTheme="majorHAnsi" w:cstheme="minorBidi"/>
      <w:b/>
      <w:bCs/>
      <w:kern w:val="44"/>
      <w:sz w:val="32"/>
      <w:szCs w:val="44"/>
    </w:rPr>
  </w:style>
  <w:style w:type="paragraph" w:customStyle="1" w:styleId="22">
    <w:name w:val="标题2，无序"/>
    <w:basedOn w:val="20"/>
    <w:next w:val="a2"/>
    <w:link w:val="23"/>
    <w:qFormat/>
    <w:rsid w:val="00637928"/>
  </w:style>
  <w:style w:type="character" w:customStyle="1" w:styleId="23">
    <w:name w:val="标题2，无序 字符"/>
    <w:basedOn w:val="21"/>
    <w:link w:val="22"/>
    <w:rsid w:val="00637928"/>
    <w:rPr>
      <w:rFonts w:asciiTheme="majorHAnsi" w:eastAsiaTheme="majorEastAsia" w:hAnsiTheme="majorHAnsi" w:cstheme="majorBidi"/>
      <w:b/>
      <w:bCs/>
      <w:sz w:val="28"/>
      <w:szCs w:val="32"/>
    </w:rPr>
  </w:style>
  <w:style w:type="paragraph" w:customStyle="1" w:styleId="32">
    <w:name w:val="标题3，无序"/>
    <w:basedOn w:val="30"/>
    <w:next w:val="a2"/>
    <w:link w:val="33"/>
    <w:qFormat/>
    <w:rsid w:val="00637928"/>
    <w:pPr>
      <w:numPr>
        <w:ilvl w:val="0"/>
        <w:numId w:val="0"/>
      </w:numPr>
      <w:outlineLvl w:val="9"/>
    </w:pPr>
  </w:style>
  <w:style w:type="character" w:customStyle="1" w:styleId="33">
    <w:name w:val="标题3，无序 字符"/>
    <w:basedOn w:val="31"/>
    <w:link w:val="32"/>
    <w:rsid w:val="00637928"/>
    <w:rPr>
      <w:rFonts w:asciiTheme="majorHAnsi" w:eastAsiaTheme="majorEastAsia" w:hAnsiTheme="majorHAnsi" w:cstheme="minorBidi"/>
      <w:b/>
      <w:bCs/>
      <w:sz w:val="24"/>
      <w:szCs w:val="32"/>
    </w:rPr>
  </w:style>
  <w:style w:type="paragraph" w:customStyle="1" w:styleId="1">
    <w:name w:val="附录 1"/>
    <w:basedOn w:val="10"/>
    <w:next w:val="a2"/>
    <w:link w:val="14"/>
    <w:rsid w:val="00637928"/>
    <w:pPr>
      <w:numPr>
        <w:numId w:val="18"/>
      </w:numPr>
    </w:pPr>
  </w:style>
  <w:style w:type="character" w:customStyle="1" w:styleId="14">
    <w:name w:val="附录 1 字符"/>
    <w:basedOn w:val="11"/>
    <w:link w:val="1"/>
    <w:rsid w:val="00637928"/>
    <w:rPr>
      <w:rFonts w:asciiTheme="majorHAnsi" w:eastAsiaTheme="majorEastAsia" w:hAnsiTheme="majorHAnsi" w:cstheme="minorBidi"/>
      <w:b/>
      <w:bCs/>
      <w:kern w:val="44"/>
      <w:sz w:val="32"/>
      <w:szCs w:val="44"/>
    </w:rPr>
  </w:style>
  <w:style w:type="paragraph" w:customStyle="1" w:styleId="2">
    <w:name w:val="附录 2"/>
    <w:basedOn w:val="20"/>
    <w:next w:val="a2"/>
    <w:link w:val="24"/>
    <w:rsid w:val="00637928"/>
    <w:pPr>
      <w:numPr>
        <w:numId w:val="18"/>
      </w:numPr>
      <w:outlineLvl w:val="9"/>
    </w:pPr>
  </w:style>
  <w:style w:type="character" w:customStyle="1" w:styleId="24">
    <w:name w:val="附录 2 字符"/>
    <w:basedOn w:val="21"/>
    <w:link w:val="2"/>
    <w:rsid w:val="00637928"/>
    <w:rPr>
      <w:rFonts w:asciiTheme="majorHAnsi" w:eastAsiaTheme="majorEastAsia" w:hAnsiTheme="majorHAnsi" w:cstheme="majorBidi"/>
      <w:b/>
      <w:bCs/>
      <w:sz w:val="28"/>
      <w:szCs w:val="32"/>
    </w:rPr>
  </w:style>
  <w:style w:type="paragraph" w:customStyle="1" w:styleId="3">
    <w:name w:val="附录 3"/>
    <w:basedOn w:val="30"/>
    <w:next w:val="a2"/>
    <w:link w:val="34"/>
    <w:rsid w:val="00637928"/>
    <w:pPr>
      <w:numPr>
        <w:numId w:val="18"/>
      </w:numPr>
      <w:tabs>
        <w:tab w:val="num" w:pos="360"/>
      </w:tabs>
      <w:outlineLvl w:val="9"/>
    </w:pPr>
  </w:style>
  <w:style w:type="character" w:customStyle="1" w:styleId="34">
    <w:name w:val="附录 3 字符"/>
    <w:basedOn w:val="31"/>
    <w:link w:val="3"/>
    <w:rsid w:val="00637928"/>
    <w:rPr>
      <w:rFonts w:asciiTheme="majorHAnsi" w:eastAsiaTheme="majorEastAsia" w:hAnsiTheme="majorHAnsi" w:cstheme="minorBidi"/>
      <w:b/>
      <w:bCs/>
      <w:sz w:val="24"/>
      <w:szCs w:val="32"/>
    </w:rPr>
  </w:style>
  <w:style w:type="paragraph" w:customStyle="1" w:styleId="4">
    <w:name w:val="附录 4"/>
    <w:basedOn w:val="40"/>
    <w:next w:val="a2"/>
    <w:link w:val="42"/>
    <w:rsid w:val="00637928"/>
    <w:pPr>
      <w:numPr>
        <w:numId w:val="18"/>
      </w:numPr>
      <w:tabs>
        <w:tab w:val="num" w:pos="360"/>
      </w:tabs>
      <w:outlineLvl w:val="9"/>
    </w:pPr>
  </w:style>
  <w:style w:type="character" w:customStyle="1" w:styleId="42">
    <w:name w:val="附录 4 字符"/>
    <w:basedOn w:val="41"/>
    <w:link w:val="4"/>
    <w:rsid w:val="00637928"/>
    <w:rPr>
      <w:rFonts w:asciiTheme="minorHAnsi" w:eastAsiaTheme="minorEastAsia" w:hAnsiTheme="minorHAnsi" w:cstheme="majorBidi"/>
      <w:bCs/>
      <w:sz w:val="24"/>
      <w:szCs w:val="28"/>
    </w:rPr>
  </w:style>
  <w:style w:type="numbering" w:customStyle="1" w:styleId="a">
    <w:name w:val="附录列表"/>
    <w:uiPriority w:val="99"/>
    <w:rsid w:val="00637928"/>
    <w:pPr>
      <w:numPr>
        <w:numId w:val="18"/>
      </w:numPr>
    </w:pPr>
  </w:style>
  <w:style w:type="character" w:styleId="a6">
    <w:name w:val="annotation reference"/>
    <w:basedOn w:val="a3"/>
    <w:semiHidden/>
    <w:unhideWhenUsed/>
    <w:rsid w:val="00637928"/>
    <w:rPr>
      <w:sz w:val="21"/>
      <w:szCs w:val="21"/>
    </w:rPr>
  </w:style>
  <w:style w:type="paragraph" w:styleId="a7">
    <w:name w:val="annotation text"/>
    <w:basedOn w:val="a1"/>
    <w:link w:val="a8"/>
    <w:uiPriority w:val="99"/>
    <w:semiHidden/>
    <w:unhideWhenUsed/>
    <w:rsid w:val="00637928"/>
  </w:style>
  <w:style w:type="character" w:customStyle="1" w:styleId="a8">
    <w:name w:val="批注文字 字符"/>
    <w:basedOn w:val="a3"/>
    <w:link w:val="a7"/>
    <w:uiPriority w:val="99"/>
    <w:semiHidden/>
    <w:rsid w:val="00637928"/>
    <w:rPr>
      <w:rFonts w:asciiTheme="minorHAnsi" w:eastAsiaTheme="minorEastAsia" w:hAnsiTheme="minorHAnsi" w:cstheme="minorBidi"/>
      <w:sz w:val="24"/>
      <w:szCs w:val="21"/>
    </w:rPr>
  </w:style>
  <w:style w:type="paragraph" w:styleId="a9">
    <w:name w:val="annotation subject"/>
    <w:basedOn w:val="a1"/>
    <w:next w:val="a1"/>
    <w:link w:val="aa"/>
    <w:uiPriority w:val="99"/>
    <w:semiHidden/>
    <w:unhideWhenUsed/>
    <w:rsid w:val="00637928"/>
    <w:rPr>
      <w:b/>
      <w:bCs/>
    </w:rPr>
  </w:style>
  <w:style w:type="character" w:customStyle="1" w:styleId="aa">
    <w:name w:val="批注主题 字符"/>
    <w:basedOn w:val="a3"/>
    <w:link w:val="a9"/>
    <w:uiPriority w:val="99"/>
    <w:semiHidden/>
    <w:rsid w:val="00637928"/>
    <w:rPr>
      <w:rFonts w:asciiTheme="minorHAnsi" w:eastAsiaTheme="minorEastAsia" w:hAnsiTheme="minorHAnsi" w:cstheme="minorBidi"/>
      <w:b/>
      <w:bCs/>
      <w:sz w:val="24"/>
      <w:szCs w:val="21"/>
    </w:rPr>
  </w:style>
  <w:style w:type="paragraph" w:styleId="ab">
    <w:name w:val="Bibliography"/>
    <w:basedOn w:val="a1"/>
    <w:uiPriority w:val="37"/>
    <w:unhideWhenUsed/>
    <w:qFormat/>
    <w:rsid w:val="00637928"/>
    <w:pPr>
      <w:spacing w:after="60" w:line="320" w:lineRule="atLeast"/>
    </w:pPr>
    <w:rPr>
      <w:sz w:val="21"/>
    </w:rPr>
  </w:style>
  <w:style w:type="paragraph" w:customStyle="1" w:styleId="ac">
    <w:name w:val="题注 英"/>
    <w:basedOn w:val="a1"/>
    <w:next w:val="a1"/>
    <w:qFormat/>
    <w:rsid w:val="00637928"/>
    <w:pPr>
      <w:spacing w:after="120" w:line="280" w:lineRule="atLeast"/>
      <w:jc w:val="center"/>
    </w:pPr>
    <w:rPr>
      <w:rFonts w:cstheme="majorBidi"/>
      <w:b/>
      <w:sz w:val="21"/>
    </w:rPr>
  </w:style>
  <w:style w:type="paragraph" w:customStyle="1" w:styleId="ad">
    <w:name w:val="题注 中"/>
    <w:basedOn w:val="a1"/>
    <w:next w:val="a1"/>
    <w:qFormat/>
    <w:rsid w:val="00637928"/>
    <w:pPr>
      <w:spacing w:before="120" w:line="280" w:lineRule="atLeast"/>
      <w:jc w:val="center"/>
    </w:pPr>
    <w:rPr>
      <w:rFonts w:cstheme="majorBidi"/>
      <w:b/>
      <w:sz w:val="21"/>
    </w:rPr>
  </w:style>
  <w:style w:type="paragraph" w:customStyle="1" w:styleId="ae">
    <w:name w:val="图表"/>
    <w:basedOn w:val="a1"/>
    <w:qFormat/>
    <w:rsid w:val="00637928"/>
    <w:pPr>
      <w:spacing w:line="280" w:lineRule="atLeast"/>
    </w:pPr>
    <w:rPr>
      <w:sz w:val="21"/>
    </w:rPr>
  </w:style>
  <w:style w:type="table" w:styleId="af">
    <w:name w:val="Table Grid"/>
    <w:basedOn w:val="a4"/>
    <w:uiPriority w:val="39"/>
    <w:rsid w:val="00CD7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Unresolved Mention"/>
    <w:basedOn w:val="a3"/>
    <w:uiPriority w:val="99"/>
    <w:semiHidden/>
    <w:unhideWhenUsed/>
    <w:rsid w:val="00637928"/>
    <w:rPr>
      <w:color w:val="605E5C"/>
      <w:shd w:val="clear" w:color="auto" w:fill="E1DFDD"/>
    </w:rPr>
  </w:style>
  <w:style w:type="paragraph" w:styleId="af1">
    <w:name w:val="footer"/>
    <w:basedOn w:val="a1"/>
    <w:link w:val="af2"/>
    <w:unhideWhenUsed/>
    <w:rsid w:val="00CD7876"/>
    <w:pPr>
      <w:tabs>
        <w:tab w:val="center" w:pos="4153"/>
        <w:tab w:val="right" w:pos="8306"/>
      </w:tabs>
      <w:snapToGrid w:val="0"/>
    </w:pPr>
    <w:rPr>
      <w:sz w:val="18"/>
      <w:szCs w:val="18"/>
    </w:rPr>
  </w:style>
  <w:style w:type="character" w:customStyle="1" w:styleId="af2">
    <w:name w:val="页脚 字符"/>
    <w:basedOn w:val="a3"/>
    <w:link w:val="af1"/>
    <w:rsid w:val="00CD7876"/>
    <w:rPr>
      <w:sz w:val="18"/>
      <w:szCs w:val="18"/>
    </w:rPr>
  </w:style>
  <w:style w:type="paragraph" w:styleId="af3">
    <w:name w:val="header"/>
    <w:basedOn w:val="a1"/>
    <w:link w:val="af4"/>
    <w:uiPriority w:val="99"/>
    <w:unhideWhenUsed/>
    <w:rsid w:val="00CD7876"/>
    <w:pPr>
      <w:tabs>
        <w:tab w:val="center" w:pos="4153"/>
        <w:tab w:val="right" w:pos="8306"/>
      </w:tabs>
      <w:snapToGrid w:val="0"/>
      <w:jc w:val="center"/>
    </w:pPr>
    <w:rPr>
      <w:sz w:val="18"/>
      <w:szCs w:val="18"/>
    </w:rPr>
  </w:style>
  <w:style w:type="character" w:customStyle="1" w:styleId="af4">
    <w:name w:val="页眉 字符"/>
    <w:basedOn w:val="a3"/>
    <w:link w:val="af3"/>
    <w:uiPriority w:val="99"/>
    <w:rsid w:val="00CD7876"/>
    <w:rPr>
      <w:sz w:val="18"/>
      <w:szCs w:val="18"/>
    </w:rPr>
  </w:style>
  <w:style w:type="character" w:styleId="af5">
    <w:name w:val="Placeholder Text"/>
    <w:basedOn w:val="a3"/>
    <w:uiPriority w:val="99"/>
    <w:semiHidden/>
    <w:rsid w:val="00637928"/>
    <w:rPr>
      <w:color w:val="808080"/>
    </w:rPr>
  </w:style>
  <w:style w:type="numbering" w:customStyle="1" w:styleId="a0">
    <w:name w:val="正文列表"/>
    <w:uiPriority w:val="99"/>
    <w:rsid w:val="00637928"/>
    <w:pPr>
      <w:numPr>
        <w:numId w:val="19"/>
      </w:numPr>
    </w:pPr>
  </w:style>
  <w:style w:type="paragraph" w:customStyle="1" w:styleId="af6">
    <w:name w:val="主题"/>
    <w:basedOn w:val="a1"/>
    <w:next w:val="a1"/>
    <w:rsid w:val="00637928"/>
    <w:pPr>
      <w:spacing w:line="600" w:lineRule="atLeast"/>
      <w:jc w:val="center"/>
    </w:pPr>
    <w:rPr>
      <w:sz w:val="36"/>
      <w:szCs w:val="36"/>
    </w:rPr>
  </w:style>
  <w:style w:type="paragraph" w:styleId="af7">
    <w:name w:val="Title"/>
    <w:basedOn w:val="a1"/>
    <w:next w:val="a1"/>
    <w:link w:val="af8"/>
    <w:uiPriority w:val="10"/>
    <w:qFormat/>
    <w:rsid w:val="00CD7876"/>
    <w:pPr>
      <w:spacing w:after="80"/>
      <w:contextualSpacing/>
      <w:jc w:val="center"/>
    </w:pPr>
    <w:rPr>
      <w:rFonts w:asciiTheme="majorHAnsi" w:eastAsiaTheme="majorEastAsia" w:hAnsiTheme="majorHAnsi" w:cstheme="majorBidi"/>
      <w:spacing w:val="-10"/>
      <w:kern w:val="28"/>
      <w:sz w:val="56"/>
      <w:szCs w:val="56"/>
    </w:rPr>
  </w:style>
  <w:style w:type="character" w:customStyle="1" w:styleId="af8">
    <w:name w:val="标题 字符"/>
    <w:basedOn w:val="a3"/>
    <w:link w:val="af7"/>
    <w:uiPriority w:val="10"/>
    <w:rsid w:val="00CD7876"/>
    <w:rPr>
      <w:rFonts w:asciiTheme="majorHAnsi" w:eastAsiaTheme="majorEastAsia" w:hAnsiTheme="majorHAnsi" w:cstheme="majorBidi"/>
      <w:spacing w:val="-10"/>
      <w:kern w:val="28"/>
      <w:sz w:val="56"/>
      <w:szCs w:val="56"/>
    </w:rPr>
  </w:style>
  <w:style w:type="paragraph" w:styleId="af9">
    <w:name w:val="Subtitle"/>
    <w:basedOn w:val="a1"/>
    <w:next w:val="a1"/>
    <w:link w:val="afa"/>
    <w:uiPriority w:val="11"/>
    <w:qFormat/>
    <w:rsid w:val="00CD787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fa">
    <w:name w:val="副标题 字符"/>
    <w:basedOn w:val="a3"/>
    <w:link w:val="af9"/>
    <w:uiPriority w:val="11"/>
    <w:rsid w:val="00CD7876"/>
    <w:rPr>
      <w:rFonts w:asciiTheme="majorHAnsi" w:eastAsiaTheme="majorEastAsia" w:hAnsiTheme="majorHAnsi" w:cstheme="majorBidi"/>
      <w:color w:val="595959" w:themeColor="text1" w:themeTint="A6"/>
      <w:spacing w:val="15"/>
      <w:sz w:val="28"/>
      <w:szCs w:val="28"/>
    </w:rPr>
  </w:style>
  <w:style w:type="paragraph" w:styleId="afb">
    <w:name w:val="Quote"/>
    <w:basedOn w:val="a1"/>
    <w:next w:val="a1"/>
    <w:link w:val="afc"/>
    <w:uiPriority w:val="29"/>
    <w:qFormat/>
    <w:rsid w:val="00CD7876"/>
    <w:pPr>
      <w:spacing w:before="160" w:after="160"/>
      <w:jc w:val="center"/>
    </w:pPr>
    <w:rPr>
      <w:i/>
      <w:iCs/>
      <w:color w:val="404040" w:themeColor="text1" w:themeTint="BF"/>
    </w:rPr>
  </w:style>
  <w:style w:type="character" w:customStyle="1" w:styleId="afc">
    <w:name w:val="引用 字符"/>
    <w:basedOn w:val="a3"/>
    <w:link w:val="afb"/>
    <w:uiPriority w:val="29"/>
    <w:rsid w:val="00CD7876"/>
    <w:rPr>
      <w:rFonts w:asciiTheme="minorHAnsi" w:eastAsiaTheme="minorEastAsia" w:hAnsiTheme="minorHAnsi" w:cstheme="minorBidi"/>
      <w:i/>
      <w:iCs/>
      <w:color w:val="404040" w:themeColor="text1" w:themeTint="BF"/>
      <w:sz w:val="24"/>
      <w:szCs w:val="21"/>
    </w:rPr>
  </w:style>
  <w:style w:type="paragraph" w:styleId="afd">
    <w:name w:val="List Paragraph"/>
    <w:basedOn w:val="a1"/>
    <w:uiPriority w:val="34"/>
    <w:qFormat/>
    <w:rsid w:val="00CD7876"/>
    <w:pPr>
      <w:ind w:left="720"/>
      <w:contextualSpacing/>
    </w:pPr>
  </w:style>
  <w:style w:type="character" w:styleId="afe">
    <w:name w:val="Intense Emphasis"/>
    <w:basedOn w:val="a3"/>
    <w:uiPriority w:val="21"/>
    <w:qFormat/>
    <w:rsid w:val="00CD7876"/>
    <w:rPr>
      <w:i/>
      <w:iCs/>
      <w:color w:val="0F4761" w:themeColor="accent1" w:themeShade="BF"/>
    </w:rPr>
  </w:style>
  <w:style w:type="paragraph" w:styleId="aff">
    <w:name w:val="Intense Quote"/>
    <w:basedOn w:val="a1"/>
    <w:next w:val="a1"/>
    <w:link w:val="aff0"/>
    <w:uiPriority w:val="30"/>
    <w:qFormat/>
    <w:rsid w:val="00CD78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f0">
    <w:name w:val="明显引用 字符"/>
    <w:basedOn w:val="a3"/>
    <w:link w:val="aff"/>
    <w:uiPriority w:val="30"/>
    <w:rsid w:val="00CD7876"/>
    <w:rPr>
      <w:rFonts w:asciiTheme="minorHAnsi" w:eastAsiaTheme="minorEastAsia" w:hAnsiTheme="minorHAnsi" w:cstheme="minorBidi"/>
      <w:i/>
      <w:iCs/>
      <w:color w:val="0F4761" w:themeColor="accent1" w:themeShade="BF"/>
      <w:sz w:val="24"/>
      <w:szCs w:val="21"/>
    </w:rPr>
  </w:style>
  <w:style w:type="character" w:styleId="aff1">
    <w:name w:val="Intense Reference"/>
    <w:basedOn w:val="a3"/>
    <w:uiPriority w:val="32"/>
    <w:qFormat/>
    <w:rsid w:val="00CD7876"/>
    <w:rPr>
      <w:b/>
      <w:bCs/>
      <w:smallCaps/>
      <w:color w:val="0F4761" w:themeColor="accent1" w:themeShade="BF"/>
      <w:spacing w:val="5"/>
    </w:rPr>
  </w:style>
  <w:style w:type="paragraph" w:customStyle="1" w:styleId="Els-Title">
    <w:name w:val="Els-Title"/>
    <w:next w:val="Els-Author"/>
    <w:autoRedefine/>
    <w:rsid w:val="00CD7876"/>
    <w:pPr>
      <w:widowControl/>
      <w:suppressAutoHyphens/>
      <w:spacing w:after="340" w:line="440" w:lineRule="exact"/>
      <w:jc w:val="both"/>
    </w:pPr>
    <w:rPr>
      <w:b/>
      <w:kern w:val="0"/>
      <w:sz w:val="32"/>
      <w:lang w:eastAsia="en-US"/>
    </w:rPr>
  </w:style>
  <w:style w:type="paragraph" w:customStyle="1" w:styleId="Els-1storder-head">
    <w:name w:val="Els-1storder-head"/>
    <w:next w:val="a1"/>
    <w:rsid w:val="00CD7876"/>
    <w:pPr>
      <w:keepNext/>
      <w:widowControl/>
      <w:numPr>
        <w:numId w:val="2"/>
      </w:numPr>
      <w:pBdr>
        <w:top w:val="single" w:sz="18" w:space="1" w:color="auto"/>
      </w:pBdr>
      <w:suppressAutoHyphens/>
      <w:spacing w:before="230" w:after="230" w:line="230" w:lineRule="exact"/>
    </w:pPr>
    <w:rPr>
      <w:b/>
      <w:kern w:val="0"/>
      <w:sz w:val="19"/>
      <w:lang w:eastAsia="en-US"/>
    </w:rPr>
  </w:style>
  <w:style w:type="paragraph" w:customStyle="1" w:styleId="Els-2ndorder-head">
    <w:name w:val="Els-2ndorder-head"/>
    <w:next w:val="a1"/>
    <w:rsid w:val="00CD7876"/>
    <w:pPr>
      <w:keepNext/>
      <w:widowControl/>
      <w:numPr>
        <w:ilvl w:val="1"/>
        <w:numId w:val="2"/>
      </w:numPr>
      <w:suppressAutoHyphens/>
      <w:spacing w:before="230" w:after="230" w:line="230" w:lineRule="exact"/>
    </w:pPr>
    <w:rPr>
      <w:b/>
      <w:i/>
      <w:kern w:val="0"/>
      <w:sz w:val="17"/>
      <w:lang w:eastAsia="en-US"/>
    </w:rPr>
  </w:style>
  <w:style w:type="paragraph" w:customStyle="1" w:styleId="Els-Affiliation">
    <w:name w:val="Els-Affiliation"/>
    <w:next w:val="a1"/>
    <w:autoRedefine/>
    <w:qFormat/>
    <w:rsid w:val="00CD7876"/>
    <w:pPr>
      <w:widowControl/>
      <w:pBdr>
        <w:bottom w:val="single" w:sz="2" w:space="1" w:color="auto"/>
      </w:pBdr>
      <w:suppressAutoHyphens/>
      <w:spacing w:line="230" w:lineRule="exact"/>
    </w:pPr>
    <w:rPr>
      <w:i/>
      <w:noProof/>
      <w:kern w:val="0"/>
      <w:sz w:val="16"/>
      <w:lang w:eastAsia="en-US"/>
    </w:rPr>
  </w:style>
  <w:style w:type="paragraph" w:customStyle="1" w:styleId="Els-appendixhead">
    <w:name w:val="Els-appendixhead"/>
    <w:next w:val="a1"/>
    <w:rsid w:val="00CD7876"/>
    <w:pPr>
      <w:widowControl/>
      <w:numPr>
        <w:numId w:val="3"/>
      </w:numPr>
      <w:tabs>
        <w:tab w:val="num" w:pos="360"/>
      </w:tabs>
      <w:spacing w:before="230" w:after="230" w:line="230" w:lineRule="exact"/>
    </w:pPr>
    <w:rPr>
      <w:b/>
      <w:kern w:val="0"/>
      <w:sz w:val="19"/>
      <w:lang w:eastAsia="en-US"/>
    </w:rPr>
  </w:style>
  <w:style w:type="paragraph" w:customStyle="1" w:styleId="Els-appendixsubhead">
    <w:name w:val="Els-appendixsubhead"/>
    <w:next w:val="a1"/>
    <w:rsid w:val="00CD7876"/>
    <w:pPr>
      <w:widowControl/>
      <w:numPr>
        <w:ilvl w:val="1"/>
        <w:numId w:val="4"/>
      </w:numPr>
      <w:tabs>
        <w:tab w:val="num" w:pos="360"/>
      </w:tabs>
      <w:spacing w:before="230" w:after="230" w:line="230" w:lineRule="exact"/>
    </w:pPr>
    <w:rPr>
      <w:i/>
      <w:kern w:val="0"/>
      <w:sz w:val="17"/>
      <w:lang w:eastAsia="en-US"/>
    </w:rPr>
  </w:style>
  <w:style w:type="paragraph" w:customStyle="1" w:styleId="Els-Author">
    <w:name w:val="Els-Author"/>
    <w:next w:val="a1"/>
    <w:autoRedefine/>
    <w:qFormat/>
    <w:rsid w:val="00CD7876"/>
    <w:pPr>
      <w:keepNext/>
      <w:widowControl/>
      <w:tabs>
        <w:tab w:val="center" w:pos="5189"/>
        <w:tab w:val="left" w:pos="9525"/>
      </w:tabs>
      <w:suppressAutoHyphens/>
      <w:spacing w:after="180" w:line="300" w:lineRule="exact"/>
      <w:jc w:val="both"/>
    </w:pPr>
    <w:rPr>
      <w:b/>
      <w:i/>
      <w:noProof/>
      <w:kern w:val="0"/>
      <w:sz w:val="24"/>
      <w:szCs w:val="24"/>
      <w:lang w:eastAsia="en-US"/>
    </w:rPr>
  </w:style>
  <w:style w:type="paragraph" w:customStyle="1" w:styleId="Els-body-text">
    <w:name w:val="Els-body-text"/>
    <w:rsid w:val="00CD7876"/>
    <w:pPr>
      <w:widowControl/>
      <w:spacing w:line="230" w:lineRule="exact"/>
      <w:ind w:firstLine="238"/>
      <w:jc w:val="both"/>
    </w:pPr>
    <w:rPr>
      <w:kern w:val="0"/>
      <w:sz w:val="16"/>
      <w:lang w:eastAsia="en-US"/>
    </w:rPr>
  </w:style>
  <w:style w:type="paragraph" w:customStyle="1" w:styleId="Els-table-caption">
    <w:name w:val="Els-table-caption"/>
    <w:rsid w:val="00CD7876"/>
    <w:pPr>
      <w:keepLines/>
      <w:widowControl/>
      <w:spacing w:before="230" w:after="230" w:line="200" w:lineRule="exact"/>
    </w:pPr>
    <w:rPr>
      <w:b/>
      <w:kern w:val="0"/>
      <w:sz w:val="16"/>
      <w:lang w:eastAsia="en-US"/>
    </w:rPr>
  </w:style>
  <w:style w:type="paragraph" w:customStyle="1" w:styleId="Els-figure-caption">
    <w:name w:val="Els-figure-caption"/>
    <w:basedOn w:val="4-0-table-caption"/>
    <w:qFormat/>
    <w:rsid w:val="00CD7876"/>
    <w:pPr>
      <w:spacing w:after="240" w:line="230" w:lineRule="exact"/>
      <w:jc w:val="center"/>
    </w:pPr>
  </w:style>
  <w:style w:type="paragraph" w:customStyle="1" w:styleId="Els-keywords">
    <w:name w:val="Els-keywords"/>
    <w:next w:val="a1"/>
    <w:autoRedefine/>
    <w:rsid w:val="00CD7876"/>
    <w:pPr>
      <w:widowControl/>
      <w:pBdr>
        <w:top w:val="single" w:sz="4" w:space="1" w:color="auto"/>
      </w:pBdr>
      <w:spacing w:line="230" w:lineRule="exact"/>
    </w:pPr>
    <w:rPr>
      <w:noProof/>
      <w:kern w:val="0"/>
      <w:sz w:val="15"/>
      <w:lang w:eastAsia="en-US"/>
    </w:rPr>
  </w:style>
  <w:style w:type="paragraph" w:customStyle="1" w:styleId="Els-table-text">
    <w:name w:val="Els-table-text"/>
    <w:rsid w:val="00CD7876"/>
    <w:pPr>
      <w:widowControl/>
      <w:spacing w:after="80" w:line="200" w:lineRule="exact"/>
    </w:pPr>
    <w:rPr>
      <w:kern w:val="0"/>
      <w:sz w:val="14"/>
      <w:lang w:eastAsia="en-US"/>
    </w:rPr>
  </w:style>
  <w:style w:type="paragraph" w:customStyle="1" w:styleId="1-Title">
    <w:name w:val="1-Title"/>
    <w:next w:val="Els-Author"/>
    <w:autoRedefine/>
    <w:qFormat/>
    <w:rsid w:val="00CD7876"/>
    <w:pPr>
      <w:widowControl/>
      <w:suppressAutoHyphens/>
      <w:spacing w:after="340" w:line="360" w:lineRule="auto"/>
      <w:jc w:val="center"/>
    </w:pPr>
    <w:rPr>
      <w:b/>
      <w:bCs/>
      <w:kern w:val="0"/>
      <w:sz w:val="30"/>
      <w:szCs w:val="30"/>
      <w:lang w:eastAsia="en-US"/>
    </w:rPr>
  </w:style>
  <w:style w:type="paragraph" w:customStyle="1" w:styleId="Els-1st-head">
    <w:name w:val="Els-1st-head"/>
    <w:next w:val="a1"/>
    <w:qFormat/>
    <w:rsid w:val="00CD7876"/>
    <w:pPr>
      <w:keepNext/>
      <w:widowControl/>
      <w:pBdr>
        <w:top w:val="single" w:sz="18" w:space="1" w:color="auto"/>
      </w:pBdr>
      <w:suppressAutoHyphens/>
      <w:spacing w:before="230" w:after="230" w:line="230" w:lineRule="exact"/>
    </w:pPr>
    <w:rPr>
      <w:b/>
      <w:kern w:val="0"/>
      <w:sz w:val="19"/>
      <w:lang w:eastAsia="en-US"/>
    </w:rPr>
  </w:style>
  <w:style w:type="paragraph" w:customStyle="1" w:styleId="Els-2nd-head">
    <w:name w:val="Els-2nd-head"/>
    <w:next w:val="a1"/>
    <w:qFormat/>
    <w:rsid w:val="00CD7876"/>
    <w:pPr>
      <w:keepNext/>
      <w:widowControl/>
      <w:suppressAutoHyphens/>
      <w:spacing w:before="230" w:after="230" w:line="230" w:lineRule="exact"/>
    </w:pPr>
    <w:rPr>
      <w:b/>
      <w:i/>
      <w:kern w:val="0"/>
      <w:sz w:val="17"/>
      <w:lang w:eastAsia="en-US"/>
    </w:rPr>
  </w:style>
  <w:style w:type="paragraph" w:customStyle="1" w:styleId="Els-1-body-text">
    <w:name w:val="Els-1-body-text"/>
    <w:basedOn w:val="a1"/>
    <w:rsid w:val="00CD7876"/>
    <w:pPr>
      <w:widowControl/>
      <w:spacing w:line="230" w:lineRule="exact"/>
      <w:jc w:val="both"/>
    </w:pPr>
    <w:rPr>
      <w:kern w:val="0"/>
      <w:sz w:val="16"/>
      <w:lang w:eastAsia="en-US"/>
    </w:rPr>
  </w:style>
  <w:style w:type="paragraph" w:customStyle="1" w:styleId="3-0-body-text">
    <w:name w:val="3-0-body-text"/>
    <w:link w:val="3-0-body-text0"/>
    <w:qFormat/>
    <w:rsid w:val="00CD7876"/>
    <w:pPr>
      <w:widowControl/>
      <w:spacing w:line="480" w:lineRule="auto"/>
      <w:jc w:val="both"/>
    </w:pPr>
    <w:rPr>
      <w:kern w:val="0"/>
      <w:sz w:val="24"/>
      <w:szCs w:val="24"/>
      <w:lang w:eastAsia="en-US"/>
    </w:rPr>
  </w:style>
  <w:style w:type="character" w:customStyle="1" w:styleId="3-0-body-text0">
    <w:name w:val="3-0-body-text 字符"/>
    <w:basedOn w:val="a3"/>
    <w:link w:val="3-0-body-text"/>
    <w:rsid w:val="00CD7876"/>
    <w:rPr>
      <w:kern w:val="0"/>
      <w:sz w:val="24"/>
      <w:szCs w:val="24"/>
      <w:lang w:eastAsia="en-US"/>
    </w:rPr>
  </w:style>
  <w:style w:type="paragraph" w:customStyle="1" w:styleId="4-0-table-caption">
    <w:name w:val="4-0-table-caption"/>
    <w:link w:val="4-0-table-caption0"/>
    <w:qFormat/>
    <w:rsid w:val="00CD7876"/>
    <w:pPr>
      <w:keepLines/>
      <w:pageBreakBefore/>
      <w:widowControl/>
      <w:spacing w:line="240" w:lineRule="exact"/>
    </w:pPr>
    <w:rPr>
      <w:b/>
      <w:bCs/>
      <w:kern w:val="0"/>
      <w:lang w:eastAsia="en-US"/>
    </w:rPr>
  </w:style>
  <w:style w:type="character" w:customStyle="1" w:styleId="4-0-table-caption0">
    <w:name w:val="4-0-table-caption 字符"/>
    <w:basedOn w:val="a3"/>
    <w:link w:val="4-0-table-caption"/>
    <w:rsid w:val="00CD7876"/>
    <w:rPr>
      <w:b/>
      <w:bCs/>
      <w:kern w:val="0"/>
      <w:lang w:eastAsia="en-US"/>
    </w:rPr>
  </w:style>
  <w:style w:type="paragraph" w:customStyle="1" w:styleId="4-1-table-text">
    <w:name w:val="4-1-table-text"/>
    <w:qFormat/>
    <w:rsid w:val="00CD7876"/>
    <w:pPr>
      <w:widowControl/>
      <w:spacing w:line="240" w:lineRule="exact"/>
    </w:pPr>
    <w:rPr>
      <w:kern w:val="0"/>
      <w:lang w:eastAsia="en-US"/>
    </w:rPr>
  </w:style>
  <w:style w:type="paragraph" w:customStyle="1" w:styleId="3-1-sub-body-text">
    <w:name w:val="3-1-sub-body-text"/>
    <w:basedOn w:val="3-0-body-text"/>
    <w:link w:val="3-1-sub-body-text0"/>
    <w:qFormat/>
    <w:rsid w:val="00CD7876"/>
    <w:pPr>
      <w:ind w:firstLineChars="200" w:firstLine="200"/>
    </w:pPr>
  </w:style>
  <w:style w:type="character" w:customStyle="1" w:styleId="3-1-sub-body-text0">
    <w:name w:val="3-1-sub-body-text 字符"/>
    <w:basedOn w:val="3-0-body-text0"/>
    <w:link w:val="3-1-sub-body-text"/>
    <w:rsid w:val="00CD7876"/>
    <w:rPr>
      <w:kern w:val="0"/>
      <w:sz w:val="24"/>
      <w:szCs w:val="24"/>
      <w:lang w:eastAsia="en-US"/>
    </w:rPr>
  </w:style>
  <w:style w:type="paragraph" w:customStyle="1" w:styleId="2-0-head">
    <w:name w:val="2-0-head"/>
    <w:basedOn w:val="a1"/>
    <w:link w:val="2-0-head0"/>
    <w:qFormat/>
    <w:rsid w:val="00CD7876"/>
    <w:pPr>
      <w:keepNext/>
      <w:keepLines/>
      <w:spacing w:line="480" w:lineRule="auto"/>
      <w:outlineLvl w:val="0"/>
    </w:pPr>
    <w:rPr>
      <w:b/>
      <w:bCs/>
      <w:kern w:val="44"/>
      <w:sz w:val="24"/>
      <w:szCs w:val="24"/>
    </w:rPr>
  </w:style>
  <w:style w:type="character" w:customStyle="1" w:styleId="2-0-head0">
    <w:name w:val="2-0-head 字符"/>
    <w:basedOn w:val="a3"/>
    <w:link w:val="2-0-head"/>
    <w:rsid w:val="00CD7876"/>
    <w:rPr>
      <w:b/>
      <w:bCs/>
      <w:kern w:val="44"/>
      <w:sz w:val="24"/>
      <w:szCs w:val="24"/>
    </w:rPr>
  </w:style>
  <w:style w:type="paragraph" w:customStyle="1" w:styleId="2-1-sub-head">
    <w:name w:val="2-1-sub-head"/>
    <w:basedOn w:val="2-0-head"/>
    <w:link w:val="2-1-sub-head0"/>
    <w:qFormat/>
    <w:rsid w:val="00CD7876"/>
  </w:style>
  <w:style w:type="character" w:customStyle="1" w:styleId="2-1-sub-head0">
    <w:name w:val="2-1-sub-head 字符"/>
    <w:basedOn w:val="2-0-head0"/>
    <w:link w:val="2-1-sub-head"/>
    <w:rsid w:val="00CD7876"/>
    <w:rPr>
      <w:b/>
      <w:bCs/>
      <w:kern w:val="44"/>
      <w:sz w:val="24"/>
      <w:szCs w:val="24"/>
    </w:rPr>
  </w:style>
  <w:style w:type="paragraph" w:customStyle="1" w:styleId="5-0-figure-head">
    <w:name w:val="5-0-figure-head"/>
    <w:basedOn w:val="4-0-table-caption"/>
    <w:link w:val="5-0-figure-head0"/>
    <w:qFormat/>
    <w:rsid w:val="00CD7876"/>
    <w:pPr>
      <w:keepLines w:val="0"/>
      <w:pageBreakBefore w:val="0"/>
      <w:widowControl w:val="0"/>
    </w:pPr>
    <w:rPr>
      <w:sz w:val="22"/>
      <w:szCs w:val="22"/>
    </w:rPr>
  </w:style>
  <w:style w:type="character" w:customStyle="1" w:styleId="5-0-figure-head0">
    <w:name w:val="5-0-figure-head 字符"/>
    <w:basedOn w:val="4-0-table-caption0"/>
    <w:link w:val="5-0-figure-head"/>
    <w:rsid w:val="00CD7876"/>
    <w:rPr>
      <w:b/>
      <w:bCs/>
      <w:kern w:val="0"/>
      <w:sz w:val="22"/>
      <w:szCs w:val="22"/>
      <w:lang w:eastAsia="en-US"/>
    </w:rPr>
  </w:style>
  <w:style w:type="character" w:styleId="aff2">
    <w:name w:val="Strong"/>
    <w:basedOn w:val="a3"/>
    <w:uiPriority w:val="22"/>
    <w:qFormat/>
    <w:rsid w:val="00CD7876"/>
    <w:rPr>
      <w:b/>
      <w:bCs/>
    </w:rPr>
  </w:style>
  <w:style w:type="paragraph" w:styleId="aff3">
    <w:name w:val="No Spacing"/>
    <w:uiPriority w:val="1"/>
    <w:qFormat/>
    <w:rsid w:val="00CD7876"/>
  </w:style>
  <w:style w:type="paragraph" w:styleId="TOC1">
    <w:name w:val="toc 1"/>
    <w:basedOn w:val="a1"/>
    <w:next w:val="a1"/>
    <w:autoRedefine/>
    <w:uiPriority w:val="39"/>
    <w:unhideWhenUsed/>
    <w:rsid w:val="00CD7876"/>
    <w:pPr>
      <w:tabs>
        <w:tab w:val="right" w:leader="dot" w:pos="8296"/>
      </w:tabs>
      <w:spacing w:line="276" w:lineRule="auto"/>
    </w:pPr>
  </w:style>
  <w:style w:type="character" w:styleId="aff4">
    <w:name w:val="Hyperlink"/>
    <w:basedOn w:val="a3"/>
    <w:uiPriority w:val="99"/>
    <w:unhideWhenUsed/>
    <w:rsid w:val="00CD7876"/>
    <w:rPr>
      <w:color w:val="467886" w:themeColor="hyperlink"/>
      <w:u w:val="single"/>
    </w:rPr>
  </w:style>
  <w:style w:type="character" w:styleId="aff5">
    <w:name w:val="page number"/>
    <w:basedOn w:val="a3"/>
    <w:rsid w:val="00CD7876"/>
  </w:style>
  <w:style w:type="paragraph" w:customStyle="1" w:styleId="TableNote">
    <w:name w:val="TableNote"/>
    <w:basedOn w:val="a1"/>
    <w:rsid w:val="00CD7876"/>
    <w:pPr>
      <w:widowControl/>
      <w:spacing w:line="300" w:lineRule="exact"/>
    </w:pPr>
    <w:rPr>
      <w:rFonts w:eastAsiaTheme="minorEastAsia"/>
      <w:kern w:val="0"/>
      <w:sz w:val="24"/>
      <w:lang w:val="en-GB" w:eastAsia="en-US"/>
    </w:rPr>
  </w:style>
  <w:style w:type="paragraph" w:customStyle="1" w:styleId="TableTitle">
    <w:name w:val="TableTitle"/>
    <w:basedOn w:val="a1"/>
    <w:rsid w:val="00CD7876"/>
    <w:pPr>
      <w:widowControl/>
      <w:spacing w:line="300" w:lineRule="exact"/>
    </w:pPr>
    <w:rPr>
      <w:rFonts w:eastAsiaTheme="minorEastAsia"/>
      <w:kern w:val="0"/>
      <w:sz w:val="24"/>
      <w:lang w:val="en-GB" w:eastAsia="en-US"/>
    </w:rPr>
  </w:style>
  <w:style w:type="character" w:customStyle="1" w:styleId="URL">
    <w:name w:val="URL"/>
    <w:basedOn w:val="a3"/>
    <w:rsid w:val="00CD7876"/>
    <w:rPr>
      <w:color w:val="666699"/>
    </w:rPr>
  </w:style>
  <w:style w:type="paragraph" w:customStyle="1" w:styleId="TableHeader">
    <w:name w:val="TableHeader"/>
    <w:basedOn w:val="a1"/>
    <w:rsid w:val="00CD7876"/>
    <w:pPr>
      <w:widowControl/>
      <w:spacing w:before="120"/>
    </w:pPr>
    <w:rPr>
      <w:rFonts w:eastAsiaTheme="minorEastAsia"/>
      <w:b/>
      <w:kern w:val="0"/>
      <w:sz w:val="24"/>
      <w:lang w:val="en-GB" w:eastAsia="en-US"/>
    </w:rPr>
  </w:style>
  <w:style w:type="paragraph" w:customStyle="1" w:styleId="TableSubHead">
    <w:name w:val="TableSubHead"/>
    <w:basedOn w:val="TableHeader"/>
    <w:rsid w:val="00CD7876"/>
  </w:style>
  <w:style w:type="character" w:customStyle="1" w:styleId="font31">
    <w:name w:val="font31"/>
    <w:basedOn w:val="a3"/>
    <w:rsid w:val="00CD7876"/>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font01">
    <w:name w:val="font01"/>
    <w:basedOn w:val="a3"/>
    <w:rsid w:val="00CD7876"/>
    <w:rPr>
      <w:rFonts w:ascii="宋体" w:eastAsia="宋体" w:hAnsi="宋体" w:hint="eastAsia"/>
      <w:b w:val="0"/>
      <w:bCs w:val="0"/>
      <w:i w:val="0"/>
      <w:iCs w:val="0"/>
      <w:strike w:val="0"/>
      <w:dstrike w:val="0"/>
      <w:color w:val="000000"/>
      <w:sz w:val="22"/>
      <w:szCs w:val="22"/>
      <w:u w:val="none"/>
      <w:effect w:val="none"/>
    </w:rPr>
  </w:style>
  <w:style w:type="character" w:customStyle="1" w:styleId="font11">
    <w:name w:val="font11"/>
    <w:basedOn w:val="a3"/>
    <w:rsid w:val="00CD7876"/>
    <w:rPr>
      <w:rFonts w:ascii="Times New Roman" w:hAnsi="Times New Roman" w:cs="Times New Roman" w:hint="default"/>
      <w:b w:val="0"/>
      <w:bCs w:val="0"/>
      <w:i w:val="0"/>
      <w:iCs w:val="0"/>
      <w:strike w:val="0"/>
      <w:dstrike w:val="0"/>
      <w:color w:val="000000"/>
      <w:sz w:val="22"/>
      <w:szCs w:val="22"/>
      <w:u w:val="none"/>
      <w:effect w:val="none"/>
    </w:rPr>
  </w:style>
  <w:style w:type="character" w:styleId="aff6">
    <w:name w:val="FollowedHyperlink"/>
    <w:basedOn w:val="a3"/>
    <w:uiPriority w:val="99"/>
    <w:semiHidden/>
    <w:unhideWhenUsed/>
    <w:rsid w:val="00CD7876"/>
    <w:rPr>
      <w:color w:val="96607D" w:themeColor="followedHyperlink"/>
      <w:u w:val="single"/>
    </w:rPr>
  </w:style>
  <w:style w:type="character" w:customStyle="1" w:styleId="font21">
    <w:name w:val="font21"/>
    <w:basedOn w:val="a3"/>
    <w:rsid w:val="00CD7876"/>
    <w:rPr>
      <w:rFonts w:ascii="Times New Roman" w:hAnsi="Times New Roman" w:cs="Times New Roman" w:hint="default"/>
      <w:b w:val="0"/>
      <w:bCs w:val="0"/>
      <w:i w:val="0"/>
      <w:iCs w:val="0"/>
      <w:strike w:val="0"/>
      <w:dstrike w:val="0"/>
      <w:color w:val="000000"/>
      <w:sz w:val="22"/>
      <w:szCs w:val="22"/>
      <w:u w:val="none"/>
      <w:effect w:val="none"/>
    </w:rPr>
  </w:style>
  <w:style w:type="character" w:styleId="aff7">
    <w:name w:val="line number"/>
    <w:basedOn w:val="a3"/>
    <w:uiPriority w:val="99"/>
    <w:semiHidden/>
    <w:unhideWhenUsed/>
    <w:rsid w:val="00CD7876"/>
  </w:style>
  <w:style w:type="paragraph" w:customStyle="1" w:styleId="EndNoteBibliographyTitle">
    <w:name w:val="EndNote Bibliography Title"/>
    <w:basedOn w:val="a1"/>
    <w:link w:val="EndNoteBibliographyTitle0"/>
    <w:rsid w:val="00CD7876"/>
    <w:pPr>
      <w:jc w:val="center"/>
    </w:pPr>
    <w:rPr>
      <w:noProof/>
      <w:kern w:val="0"/>
      <w:sz w:val="22"/>
      <w:szCs w:val="24"/>
      <w:lang w:eastAsia="en-US"/>
    </w:rPr>
  </w:style>
  <w:style w:type="character" w:customStyle="1" w:styleId="EndNoteBibliographyTitle0">
    <w:name w:val="EndNote Bibliography Title 字符"/>
    <w:basedOn w:val="3-1-sub-body-text0"/>
    <w:link w:val="EndNoteBibliographyTitle"/>
    <w:rsid w:val="00CD7876"/>
    <w:rPr>
      <w:noProof/>
      <w:kern w:val="0"/>
      <w:sz w:val="22"/>
      <w:szCs w:val="24"/>
      <w:lang w:eastAsia="en-US"/>
    </w:rPr>
  </w:style>
  <w:style w:type="paragraph" w:customStyle="1" w:styleId="EndNoteBibliography">
    <w:name w:val="EndNote Bibliography"/>
    <w:basedOn w:val="a1"/>
    <w:link w:val="EndNoteBibliography0"/>
    <w:rsid w:val="00CD7876"/>
    <w:rPr>
      <w:noProof/>
      <w:kern w:val="0"/>
      <w:sz w:val="22"/>
      <w:szCs w:val="24"/>
      <w:lang w:eastAsia="en-US"/>
    </w:rPr>
  </w:style>
  <w:style w:type="character" w:customStyle="1" w:styleId="EndNoteBibliography0">
    <w:name w:val="EndNote Bibliography 字符"/>
    <w:basedOn w:val="3-1-sub-body-text0"/>
    <w:link w:val="EndNoteBibliography"/>
    <w:rsid w:val="00CD7876"/>
    <w:rPr>
      <w:noProof/>
      <w:kern w:val="0"/>
      <w:sz w:val="22"/>
      <w:szCs w:val="24"/>
      <w:lang w:eastAsia="en-US"/>
    </w:rPr>
  </w:style>
  <w:style w:type="paragraph" w:styleId="aff8">
    <w:name w:val="Revision"/>
    <w:hidden/>
    <w:uiPriority w:val="99"/>
    <w:semiHidden/>
    <w:rsid w:val="00EE1F76"/>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tiff"/><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tif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29</Pages>
  <Words>5980</Words>
  <Characters>34092</Characters>
  <Application>Microsoft Office Word</Application>
  <DocSecurity>0</DocSecurity>
  <Lines>284</Lines>
  <Paragraphs>79</Paragraphs>
  <ScaleCrop>false</ScaleCrop>
  <Company/>
  <LinksUpToDate>false</LinksUpToDate>
  <CharactersWithSpaces>39993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聪 刘</dc:creator>
  <cp:keywords/>
  <dc:description/>
  <cp:lastModifiedBy>聪 刘</cp:lastModifiedBy>
  <cp:revision>2</cp:revision>
  <dcterms:created xsi:type="dcterms:W3CDTF">2025-05-18T02:57:00Z</dcterms:created>
  <dcterms:modified xsi:type="dcterms:W3CDTF">2025-05-18T02:57:00Z</dcterms:modified>
</cp:coreProperties>
</file>