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E9AF7" w14:textId="77777777" w:rsidR="00DC42B3" w:rsidRPr="00697A2A" w:rsidRDefault="00DC42B3" w:rsidP="00DC42B3">
      <w:pPr>
        <w:rPr>
          <w:rFonts w:ascii="Times New Roman" w:hAnsi="Times New Roman" w:cs="Times New Roman"/>
        </w:rPr>
      </w:pPr>
      <w:r w:rsidRPr="00697A2A">
        <w:rPr>
          <w:rFonts w:ascii="Times New Roman" w:hAnsi="Times New Roman" w:cs="Times New Roman"/>
        </w:rPr>
        <w:t xml:space="preserve">Table </w:t>
      </w:r>
      <w:r>
        <w:rPr>
          <w:rFonts w:ascii="Times New Roman" w:hAnsi="Times New Roman" w:cs="Times New Roman" w:hint="eastAsia"/>
        </w:rPr>
        <w:t>S</w:t>
      </w:r>
      <w:r w:rsidRPr="00697A2A">
        <w:rPr>
          <w:rFonts w:ascii="Times New Roman" w:hAnsi="Times New Roman" w:cs="Times New Roman"/>
        </w:rPr>
        <w:t>1</w:t>
      </w:r>
      <w:r>
        <w:rPr>
          <w:rFonts w:ascii="Times New Roman" w:hAnsi="Times New Roman" w:cs="Times New Roman" w:hint="eastAsia"/>
        </w:rPr>
        <w:t>:</w:t>
      </w:r>
      <w:r w:rsidRPr="00697A2A">
        <w:rPr>
          <w:rFonts w:ascii="Times New Roman" w:hAnsi="Times New Roman" w:cs="Times New Roman"/>
        </w:rPr>
        <w:t xml:space="preserve"> </w:t>
      </w:r>
      <w:r w:rsidRPr="00C92D10">
        <w:rPr>
          <w:rFonts w:ascii="Times New Roman" w:hAnsi="Times New Roman" w:cs="Times New Roman"/>
        </w:rPr>
        <w:t>Weighted Baseline Characteristics of Participants by MASLD Status in NHANES (N = 8,919)</w:t>
      </w:r>
    </w:p>
    <w:tbl>
      <w:tblPr>
        <w:tblStyle w:val="af2"/>
        <w:tblW w:w="9072"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42"/>
        <w:gridCol w:w="1701"/>
        <w:gridCol w:w="1843"/>
        <w:gridCol w:w="992"/>
      </w:tblGrid>
      <w:tr w:rsidR="00667A41" w:rsidRPr="00697A2A" w14:paraId="76CF9ACC" w14:textId="77777777" w:rsidTr="00DC07CE">
        <w:tc>
          <w:tcPr>
            <w:tcW w:w="2694" w:type="dxa"/>
            <w:vMerge w:val="restart"/>
            <w:tcBorders>
              <w:top w:val="single" w:sz="4" w:space="0" w:color="auto"/>
              <w:bottom w:val="nil"/>
            </w:tcBorders>
          </w:tcPr>
          <w:p w14:paraId="16C31138" w14:textId="77777777" w:rsidR="00667A41" w:rsidRPr="00697A2A" w:rsidRDefault="00667A41" w:rsidP="00DC07CE">
            <w:r w:rsidRPr="00697A2A">
              <w:t>Characteristics</w:t>
            </w:r>
          </w:p>
        </w:tc>
        <w:tc>
          <w:tcPr>
            <w:tcW w:w="1842" w:type="dxa"/>
            <w:tcBorders>
              <w:top w:val="single" w:sz="4" w:space="0" w:color="auto"/>
              <w:bottom w:val="nil"/>
            </w:tcBorders>
          </w:tcPr>
          <w:p w14:paraId="54784771" w14:textId="77777777" w:rsidR="00667A41" w:rsidRPr="00697A2A" w:rsidRDefault="00667A41" w:rsidP="00DC07CE">
            <w:r w:rsidRPr="00697A2A">
              <w:t>Total</w:t>
            </w:r>
          </w:p>
        </w:tc>
        <w:tc>
          <w:tcPr>
            <w:tcW w:w="3544" w:type="dxa"/>
            <w:gridSpan w:val="2"/>
            <w:tcBorders>
              <w:top w:val="single" w:sz="4" w:space="0" w:color="auto"/>
              <w:bottom w:val="nil"/>
            </w:tcBorders>
          </w:tcPr>
          <w:p w14:paraId="25599970" w14:textId="77777777" w:rsidR="00667A41" w:rsidRPr="00697A2A" w:rsidRDefault="00667A41" w:rsidP="00DC07CE">
            <w:r w:rsidRPr="00697A2A">
              <w:t>MASLD</w:t>
            </w:r>
          </w:p>
        </w:tc>
        <w:tc>
          <w:tcPr>
            <w:tcW w:w="992" w:type="dxa"/>
            <w:tcBorders>
              <w:top w:val="single" w:sz="4" w:space="0" w:color="auto"/>
              <w:bottom w:val="nil"/>
            </w:tcBorders>
          </w:tcPr>
          <w:p w14:paraId="796019ED" w14:textId="77777777" w:rsidR="00667A41" w:rsidRPr="00697A2A" w:rsidRDefault="00667A41" w:rsidP="00DC07CE">
            <w:r w:rsidRPr="00697A2A">
              <w:t>P-value</w:t>
            </w:r>
          </w:p>
        </w:tc>
      </w:tr>
      <w:tr w:rsidR="00667A41" w:rsidRPr="00697A2A" w14:paraId="60518E00" w14:textId="77777777" w:rsidTr="00DC07CE">
        <w:tc>
          <w:tcPr>
            <w:tcW w:w="2694" w:type="dxa"/>
            <w:vMerge/>
            <w:tcBorders>
              <w:top w:val="nil"/>
              <w:bottom w:val="single" w:sz="4" w:space="0" w:color="auto"/>
            </w:tcBorders>
          </w:tcPr>
          <w:p w14:paraId="15726E23" w14:textId="77777777" w:rsidR="00667A41" w:rsidRPr="00697A2A" w:rsidRDefault="00667A41" w:rsidP="00DC07CE"/>
        </w:tc>
        <w:tc>
          <w:tcPr>
            <w:tcW w:w="1842" w:type="dxa"/>
            <w:tcBorders>
              <w:top w:val="nil"/>
              <w:bottom w:val="single" w:sz="4" w:space="0" w:color="auto"/>
            </w:tcBorders>
          </w:tcPr>
          <w:p w14:paraId="61F7E917" w14:textId="77777777" w:rsidR="00667A41" w:rsidRPr="00697A2A" w:rsidRDefault="00667A41" w:rsidP="00DC07CE">
            <w:r w:rsidRPr="00697A2A">
              <w:t>8919</w:t>
            </w:r>
            <w:r w:rsidRPr="00697A2A">
              <w:rPr>
                <w:color w:val="000000"/>
                <w:szCs w:val="22"/>
                <w:lang w:bidi="ar"/>
              </w:rPr>
              <w:t xml:space="preserve"> (100.00%)</w:t>
            </w:r>
          </w:p>
        </w:tc>
        <w:tc>
          <w:tcPr>
            <w:tcW w:w="1701" w:type="dxa"/>
            <w:tcBorders>
              <w:top w:val="nil"/>
              <w:bottom w:val="single" w:sz="4" w:space="0" w:color="auto"/>
            </w:tcBorders>
          </w:tcPr>
          <w:p w14:paraId="7EB5EFEB" w14:textId="77777777" w:rsidR="00667A41" w:rsidRPr="00697A2A" w:rsidRDefault="00667A41" w:rsidP="00DC07CE">
            <w:r w:rsidRPr="00697A2A">
              <w:t>No</w:t>
            </w:r>
            <w:r>
              <w:rPr>
                <w:rFonts w:hint="eastAsia"/>
              </w:rPr>
              <w:t xml:space="preserve"> (3789)</w:t>
            </w:r>
          </w:p>
        </w:tc>
        <w:tc>
          <w:tcPr>
            <w:tcW w:w="1843" w:type="dxa"/>
            <w:tcBorders>
              <w:top w:val="nil"/>
              <w:bottom w:val="single" w:sz="4" w:space="0" w:color="auto"/>
            </w:tcBorders>
          </w:tcPr>
          <w:p w14:paraId="24C1FF09" w14:textId="77777777" w:rsidR="00667A41" w:rsidRPr="00697A2A" w:rsidRDefault="00667A41" w:rsidP="00DC07CE">
            <w:r w:rsidRPr="00697A2A">
              <w:t>Yes</w:t>
            </w:r>
            <w:r>
              <w:rPr>
                <w:rFonts w:hint="eastAsia"/>
              </w:rPr>
              <w:t xml:space="preserve"> (5130)</w:t>
            </w:r>
          </w:p>
        </w:tc>
        <w:tc>
          <w:tcPr>
            <w:tcW w:w="992" w:type="dxa"/>
            <w:tcBorders>
              <w:top w:val="nil"/>
              <w:bottom w:val="single" w:sz="4" w:space="0" w:color="auto"/>
            </w:tcBorders>
          </w:tcPr>
          <w:p w14:paraId="4161CF11" w14:textId="77777777" w:rsidR="00667A41" w:rsidRPr="00697A2A" w:rsidRDefault="00667A41" w:rsidP="00DC07CE"/>
        </w:tc>
      </w:tr>
      <w:tr w:rsidR="00667A41" w:rsidRPr="00697A2A" w14:paraId="6247E2EE" w14:textId="77777777" w:rsidTr="00DC07CE">
        <w:tc>
          <w:tcPr>
            <w:tcW w:w="2694" w:type="dxa"/>
            <w:tcBorders>
              <w:top w:val="single" w:sz="4" w:space="0" w:color="auto"/>
            </w:tcBorders>
            <w:vAlign w:val="center"/>
          </w:tcPr>
          <w:p w14:paraId="33C17323" w14:textId="77777777" w:rsidR="00667A41" w:rsidRPr="00697A2A" w:rsidRDefault="00667A41" w:rsidP="00DC07CE">
            <w:pPr>
              <w:widowControl/>
              <w:textAlignment w:val="center"/>
            </w:pPr>
            <w:r w:rsidRPr="00697A2A">
              <w:rPr>
                <w:color w:val="000000"/>
                <w:szCs w:val="22"/>
                <w:lang w:bidi="ar"/>
              </w:rPr>
              <w:t>CTI</w:t>
            </w:r>
          </w:p>
        </w:tc>
        <w:tc>
          <w:tcPr>
            <w:tcW w:w="1842" w:type="dxa"/>
            <w:tcBorders>
              <w:top w:val="single" w:sz="4" w:space="0" w:color="auto"/>
            </w:tcBorders>
            <w:vAlign w:val="center"/>
          </w:tcPr>
          <w:p w14:paraId="1F6AD717" w14:textId="77777777" w:rsidR="00667A41" w:rsidRPr="00697A2A" w:rsidRDefault="00667A41" w:rsidP="00DC07CE"/>
        </w:tc>
        <w:tc>
          <w:tcPr>
            <w:tcW w:w="1701" w:type="dxa"/>
            <w:tcBorders>
              <w:top w:val="single" w:sz="4" w:space="0" w:color="auto"/>
            </w:tcBorders>
            <w:vAlign w:val="center"/>
          </w:tcPr>
          <w:p w14:paraId="60CA4ADF" w14:textId="77777777" w:rsidR="00667A41" w:rsidRPr="00697A2A" w:rsidRDefault="00667A41" w:rsidP="00DC07CE"/>
        </w:tc>
        <w:tc>
          <w:tcPr>
            <w:tcW w:w="1843" w:type="dxa"/>
            <w:tcBorders>
              <w:top w:val="single" w:sz="4" w:space="0" w:color="auto"/>
            </w:tcBorders>
            <w:vAlign w:val="center"/>
          </w:tcPr>
          <w:p w14:paraId="4BA72BB8" w14:textId="77777777" w:rsidR="00667A41" w:rsidRPr="00697A2A" w:rsidRDefault="00667A41" w:rsidP="00DC07CE"/>
        </w:tc>
        <w:tc>
          <w:tcPr>
            <w:tcW w:w="992" w:type="dxa"/>
            <w:tcBorders>
              <w:top w:val="single" w:sz="4" w:space="0" w:color="auto"/>
            </w:tcBorders>
            <w:vAlign w:val="center"/>
          </w:tcPr>
          <w:p w14:paraId="67452275"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22527C63" w14:textId="77777777" w:rsidTr="00DC07CE">
        <w:tc>
          <w:tcPr>
            <w:tcW w:w="2694" w:type="dxa"/>
            <w:vAlign w:val="center"/>
          </w:tcPr>
          <w:p w14:paraId="7AD9AB09" w14:textId="77777777" w:rsidR="00667A41" w:rsidRPr="00697A2A" w:rsidRDefault="00667A41" w:rsidP="00DC07CE">
            <w:pPr>
              <w:widowControl/>
              <w:textAlignment w:val="center"/>
            </w:pPr>
            <w:r w:rsidRPr="00697A2A">
              <w:rPr>
                <w:color w:val="000000"/>
                <w:szCs w:val="22"/>
                <w:lang w:bidi="ar"/>
              </w:rPr>
              <w:t>Quartile 1</w:t>
            </w:r>
          </w:p>
        </w:tc>
        <w:tc>
          <w:tcPr>
            <w:tcW w:w="1842" w:type="dxa"/>
            <w:vAlign w:val="center"/>
          </w:tcPr>
          <w:p w14:paraId="0B836BAA" w14:textId="77777777" w:rsidR="00667A41" w:rsidRPr="00697A2A" w:rsidRDefault="00667A41" w:rsidP="00DC07CE">
            <w:pPr>
              <w:widowControl/>
              <w:textAlignment w:val="center"/>
            </w:pPr>
            <w:r w:rsidRPr="00697A2A">
              <w:rPr>
                <w:color w:val="000000"/>
                <w:szCs w:val="22"/>
                <w:lang w:bidi="ar"/>
              </w:rPr>
              <w:t>2230 (25.00%)</w:t>
            </w:r>
          </w:p>
        </w:tc>
        <w:tc>
          <w:tcPr>
            <w:tcW w:w="1701" w:type="dxa"/>
            <w:vAlign w:val="center"/>
          </w:tcPr>
          <w:p w14:paraId="4BC601BE" w14:textId="77777777" w:rsidR="00667A41" w:rsidRPr="00697A2A" w:rsidRDefault="00667A41" w:rsidP="00DC07CE">
            <w:pPr>
              <w:widowControl/>
              <w:textAlignment w:val="center"/>
            </w:pPr>
            <w:r w:rsidRPr="00697A2A">
              <w:rPr>
                <w:color w:val="000000"/>
                <w:szCs w:val="22"/>
                <w:lang w:bidi="ar"/>
              </w:rPr>
              <w:t>1612 (42.54%)</w:t>
            </w:r>
          </w:p>
        </w:tc>
        <w:tc>
          <w:tcPr>
            <w:tcW w:w="1843" w:type="dxa"/>
            <w:vAlign w:val="center"/>
          </w:tcPr>
          <w:p w14:paraId="063DBD94" w14:textId="77777777" w:rsidR="00667A41" w:rsidRPr="00697A2A" w:rsidRDefault="00667A41" w:rsidP="00DC07CE">
            <w:pPr>
              <w:widowControl/>
              <w:textAlignment w:val="center"/>
            </w:pPr>
            <w:r w:rsidRPr="00697A2A">
              <w:rPr>
                <w:color w:val="000000"/>
                <w:szCs w:val="22"/>
                <w:lang w:bidi="ar"/>
              </w:rPr>
              <w:t>618 (12.05%)</w:t>
            </w:r>
          </w:p>
        </w:tc>
        <w:tc>
          <w:tcPr>
            <w:tcW w:w="992" w:type="dxa"/>
            <w:vAlign w:val="center"/>
          </w:tcPr>
          <w:p w14:paraId="099E8B4B" w14:textId="77777777" w:rsidR="00667A41" w:rsidRPr="00697A2A" w:rsidRDefault="00667A41" w:rsidP="00DC07CE"/>
        </w:tc>
      </w:tr>
      <w:tr w:rsidR="00667A41" w:rsidRPr="00697A2A" w14:paraId="38761B6A" w14:textId="77777777" w:rsidTr="00DC07CE">
        <w:tc>
          <w:tcPr>
            <w:tcW w:w="2694" w:type="dxa"/>
            <w:vAlign w:val="center"/>
          </w:tcPr>
          <w:p w14:paraId="517AA806" w14:textId="77777777" w:rsidR="00667A41" w:rsidRPr="00697A2A" w:rsidRDefault="00667A41" w:rsidP="00DC07CE">
            <w:pPr>
              <w:widowControl/>
              <w:textAlignment w:val="center"/>
            </w:pPr>
            <w:r w:rsidRPr="00697A2A">
              <w:rPr>
                <w:color w:val="000000"/>
                <w:szCs w:val="22"/>
                <w:lang w:bidi="ar"/>
              </w:rPr>
              <w:t>Quartile 2</w:t>
            </w:r>
          </w:p>
        </w:tc>
        <w:tc>
          <w:tcPr>
            <w:tcW w:w="1842" w:type="dxa"/>
            <w:vAlign w:val="center"/>
          </w:tcPr>
          <w:p w14:paraId="698CC1A6" w14:textId="77777777" w:rsidR="00667A41" w:rsidRPr="00697A2A" w:rsidRDefault="00667A41" w:rsidP="00DC07CE">
            <w:pPr>
              <w:widowControl/>
              <w:textAlignment w:val="center"/>
            </w:pPr>
            <w:r w:rsidRPr="00697A2A">
              <w:rPr>
                <w:color w:val="000000"/>
                <w:szCs w:val="22"/>
                <w:lang w:bidi="ar"/>
              </w:rPr>
              <w:t>2229 (24.99%)</w:t>
            </w:r>
          </w:p>
        </w:tc>
        <w:tc>
          <w:tcPr>
            <w:tcW w:w="1701" w:type="dxa"/>
            <w:vAlign w:val="center"/>
          </w:tcPr>
          <w:p w14:paraId="57EDE47B" w14:textId="77777777" w:rsidR="00667A41" w:rsidRPr="00697A2A" w:rsidRDefault="00667A41" w:rsidP="00DC07CE">
            <w:pPr>
              <w:widowControl/>
              <w:textAlignment w:val="center"/>
            </w:pPr>
            <w:r w:rsidRPr="00697A2A">
              <w:rPr>
                <w:color w:val="000000"/>
                <w:szCs w:val="22"/>
                <w:lang w:bidi="ar"/>
              </w:rPr>
              <w:t>1028 (27.13%)</w:t>
            </w:r>
          </w:p>
        </w:tc>
        <w:tc>
          <w:tcPr>
            <w:tcW w:w="1843" w:type="dxa"/>
            <w:vAlign w:val="center"/>
          </w:tcPr>
          <w:p w14:paraId="5C632118" w14:textId="77777777" w:rsidR="00667A41" w:rsidRPr="00697A2A" w:rsidRDefault="00667A41" w:rsidP="00DC07CE">
            <w:pPr>
              <w:widowControl/>
              <w:textAlignment w:val="center"/>
            </w:pPr>
            <w:r w:rsidRPr="00697A2A">
              <w:rPr>
                <w:color w:val="000000"/>
                <w:szCs w:val="22"/>
                <w:lang w:bidi="ar"/>
              </w:rPr>
              <w:t>1201 (23.41%)</w:t>
            </w:r>
          </w:p>
        </w:tc>
        <w:tc>
          <w:tcPr>
            <w:tcW w:w="992" w:type="dxa"/>
            <w:vAlign w:val="center"/>
          </w:tcPr>
          <w:p w14:paraId="61F96A76" w14:textId="77777777" w:rsidR="00667A41" w:rsidRPr="00697A2A" w:rsidRDefault="00667A41" w:rsidP="00DC07CE"/>
        </w:tc>
      </w:tr>
      <w:tr w:rsidR="00667A41" w:rsidRPr="00697A2A" w14:paraId="1B29865E" w14:textId="77777777" w:rsidTr="00DC07CE">
        <w:tc>
          <w:tcPr>
            <w:tcW w:w="2694" w:type="dxa"/>
            <w:vAlign w:val="center"/>
          </w:tcPr>
          <w:p w14:paraId="26069697" w14:textId="77777777" w:rsidR="00667A41" w:rsidRPr="00697A2A" w:rsidRDefault="00667A41" w:rsidP="00DC07CE">
            <w:pPr>
              <w:widowControl/>
              <w:textAlignment w:val="center"/>
            </w:pPr>
            <w:r w:rsidRPr="00697A2A">
              <w:rPr>
                <w:color w:val="000000"/>
                <w:szCs w:val="22"/>
                <w:lang w:bidi="ar"/>
              </w:rPr>
              <w:t>Quartile 3</w:t>
            </w:r>
          </w:p>
        </w:tc>
        <w:tc>
          <w:tcPr>
            <w:tcW w:w="1842" w:type="dxa"/>
            <w:vAlign w:val="center"/>
          </w:tcPr>
          <w:p w14:paraId="65CBD39A" w14:textId="77777777" w:rsidR="00667A41" w:rsidRPr="00697A2A" w:rsidRDefault="00667A41" w:rsidP="00DC07CE">
            <w:pPr>
              <w:widowControl/>
              <w:textAlignment w:val="center"/>
            </w:pPr>
            <w:r w:rsidRPr="00697A2A">
              <w:rPr>
                <w:color w:val="000000"/>
                <w:szCs w:val="22"/>
                <w:lang w:bidi="ar"/>
              </w:rPr>
              <w:t>2230 (25.00%)</w:t>
            </w:r>
          </w:p>
        </w:tc>
        <w:tc>
          <w:tcPr>
            <w:tcW w:w="1701" w:type="dxa"/>
            <w:vAlign w:val="center"/>
          </w:tcPr>
          <w:p w14:paraId="5781B65A" w14:textId="77777777" w:rsidR="00667A41" w:rsidRPr="00697A2A" w:rsidRDefault="00667A41" w:rsidP="00DC07CE">
            <w:pPr>
              <w:widowControl/>
              <w:textAlignment w:val="center"/>
            </w:pPr>
            <w:r w:rsidRPr="00697A2A">
              <w:rPr>
                <w:color w:val="000000"/>
                <w:szCs w:val="22"/>
                <w:lang w:bidi="ar"/>
              </w:rPr>
              <w:t>712 (18.79%)</w:t>
            </w:r>
          </w:p>
        </w:tc>
        <w:tc>
          <w:tcPr>
            <w:tcW w:w="1843" w:type="dxa"/>
            <w:vAlign w:val="center"/>
          </w:tcPr>
          <w:p w14:paraId="263D7AC1" w14:textId="77777777" w:rsidR="00667A41" w:rsidRPr="00697A2A" w:rsidRDefault="00667A41" w:rsidP="00DC07CE">
            <w:pPr>
              <w:widowControl/>
              <w:textAlignment w:val="center"/>
            </w:pPr>
            <w:r w:rsidRPr="00697A2A">
              <w:rPr>
                <w:color w:val="000000"/>
                <w:szCs w:val="22"/>
                <w:lang w:bidi="ar"/>
              </w:rPr>
              <w:t>1518 (29.59%)</w:t>
            </w:r>
          </w:p>
        </w:tc>
        <w:tc>
          <w:tcPr>
            <w:tcW w:w="992" w:type="dxa"/>
            <w:vAlign w:val="center"/>
          </w:tcPr>
          <w:p w14:paraId="1F9B12B6" w14:textId="77777777" w:rsidR="00667A41" w:rsidRPr="00697A2A" w:rsidRDefault="00667A41" w:rsidP="00DC07CE"/>
        </w:tc>
      </w:tr>
      <w:tr w:rsidR="00667A41" w:rsidRPr="00697A2A" w14:paraId="55C427E1" w14:textId="77777777" w:rsidTr="00DC07CE">
        <w:tc>
          <w:tcPr>
            <w:tcW w:w="2694" w:type="dxa"/>
            <w:vAlign w:val="center"/>
          </w:tcPr>
          <w:p w14:paraId="23148B1C" w14:textId="77777777" w:rsidR="00667A41" w:rsidRPr="00697A2A" w:rsidRDefault="00667A41" w:rsidP="00DC07CE">
            <w:pPr>
              <w:widowControl/>
              <w:textAlignment w:val="center"/>
            </w:pPr>
            <w:r w:rsidRPr="00697A2A">
              <w:rPr>
                <w:color w:val="000000"/>
                <w:szCs w:val="22"/>
                <w:lang w:bidi="ar"/>
              </w:rPr>
              <w:t>Quartile 4</w:t>
            </w:r>
          </w:p>
        </w:tc>
        <w:tc>
          <w:tcPr>
            <w:tcW w:w="1842" w:type="dxa"/>
            <w:vAlign w:val="center"/>
          </w:tcPr>
          <w:p w14:paraId="6629652C" w14:textId="77777777" w:rsidR="00667A41" w:rsidRPr="00697A2A" w:rsidRDefault="00667A41" w:rsidP="00DC07CE">
            <w:pPr>
              <w:widowControl/>
              <w:textAlignment w:val="center"/>
            </w:pPr>
            <w:r w:rsidRPr="00697A2A">
              <w:rPr>
                <w:color w:val="000000"/>
                <w:szCs w:val="22"/>
                <w:lang w:bidi="ar"/>
              </w:rPr>
              <w:t>2230 (25.00%)</w:t>
            </w:r>
          </w:p>
        </w:tc>
        <w:tc>
          <w:tcPr>
            <w:tcW w:w="1701" w:type="dxa"/>
            <w:vAlign w:val="center"/>
          </w:tcPr>
          <w:p w14:paraId="5D1B2512" w14:textId="77777777" w:rsidR="00667A41" w:rsidRPr="00697A2A" w:rsidRDefault="00667A41" w:rsidP="00DC07CE">
            <w:pPr>
              <w:widowControl/>
              <w:textAlignment w:val="center"/>
            </w:pPr>
            <w:r w:rsidRPr="00697A2A">
              <w:rPr>
                <w:color w:val="000000"/>
                <w:szCs w:val="22"/>
                <w:lang w:bidi="ar"/>
              </w:rPr>
              <w:t>437 (11.53%)</w:t>
            </w:r>
          </w:p>
        </w:tc>
        <w:tc>
          <w:tcPr>
            <w:tcW w:w="1843" w:type="dxa"/>
            <w:vAlign w:val="center"/>
          </w:tcPr>
          <w:p w14:paraId="756A0671" w14:textId="77777777" w:rsidR="00667A41" w:rsidRPr="00697A2A" w:rsidRDefault="00667A41" w:rsidP="00DC07CE">
            <w:pPr>
              <w:widowControl/>
              <w:textAlignment w:val="center"/>
            </w:pPr>
            <w:r w:rsidRPr="00697A2A">
              <w:rPr>
                <w:color w:val="000000"/>
                <w:szCs w:val="22"/>
                <w:lang w:bidi="ar"/>
              </w:rPr>
              <w:t>1793 (34.95%)</w:t>
            </w:r>
          </w:p>
        </w:tc>
        <w:tc>
          <w:tcPr>
            <w:tcW w:w="992" w:type="dxa"/>
            <w:vAlign w:val="center"/>
          </w:tcPr>
          <w:p w14:paraId="7F861442" w14:textId="77777777" w:rsidR="00667A41" w:rsidRPr="00697A2A" w:rsidRDefault="00667A41" w:rsidP="00DC07CE"/>
        </w:tc>
      </w:tr>
      <w:tr w:rsidR="00667A41" w:rsidRPr="00697A2A" w14:paraId="50999707" w14:textId="77777777" w:rsidTr="00DC07CE">
        <w:tc>
          <w:tcPr>
            <w:tcW w:w="2694" w:type="dxa"/>
            <w:vAlign w:val="center"/>
          </w:tcPr>
          <w:p w14:paraId="613ABEF9" w14:textId="77777777" w:rsidR="00667A41" w:rsidRPr="00697A2A" w:rsidRDefault="00667A41" w:rsidP="00DC07CE">
            <w:pPr>
              <w:widowControl/>
              <w:textAlignment w:val="center"/>
            </w:pPr>
            <w:r w:rsidRPr="00697A2A">
              <w:rPr>
                <w:color w:val="000000"/>
                <w:szCs w:val="22"/>
                <w:lang w:bidi="ar"/>
              </w:rPr>
              <w:t>Gender</w:t>
            </w:r>
          </w:p>
        </w:tc>
        <w:tc>
          <w:tcPr>
            <w:tcW w:w="1842" w:type="dxa"/>
            <w:vAlign w:val="center"/>
          </w:tcPr>
          <w:p w14:paraId="25BD474D" w14:textId="77777777" w:rsidR="00667A41" w:rsidRPr="00697A2A" w:rsidRDefault="00667A41" w:rsidP="00DC07CE"/>
        </w:tc>
        <w:tc>
          <w:tcPr>
            <w:tcW w:w="1701" w:type="dxa"/>
            <w:vAlign w:val="center"/>
          </w:tcPr>
          <w:p w14:paraId="69651D93" w14:textId="77777777" w:rsidR="00667A41" w:rsidRPr="00697A2A" w:rsidRDefault="00667A41" w:rsidP="00DC07CE"/>
        </w:tc>
        <w:tc>
          <w:tcPr>
            <w:tcW w:w="1843" w:type="dxa"/>
            <w:vAlign w:val="center"/>
          </w:tcPr>
          <w:p w14:paraId="672C90FA" w14:textId="77777777" w:rsidR="00667A41" w:rsidRPr="00697A2A" w:rsidRDefault="00667A41" w:rsidP="00DC07CE"/>
        </w:tc>
        <w:tc>
          <w:tcPr>
            <w:tcW w:w="992" w:type="dxa"/>
            <w:vAlign w:val="center"/>
          </w:tcPr>
          <w:p w14:paraId="33C2BB56"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6FC7FAE4" w14:textId="77777777" w:rsidTr="00DC07CE">
        <w:tc>
          <w:tcPr>
            <w:tcW w:w="2694" w:type="dxa"/>
            <w:vAlign w:val="center"/>
          </w:tcPr>
          <w:p w14:paraId="2F43B7A5" w14:textId="77777777" w:rsidR="00667A41" w:rsidRPr="00697A2A" w:rsidRDefault="00667A41" w:rsidP="00DC07CE">
            <w:pPr>
              <w:widowControl/>
              <w:textAlignment w:val="center"/>
            </w:pPr>
            <w:r w:rsidRPr="00697A2A">
              <w:rPr>
                <w:color w:val="000000"/>
                <w:szCs w:val="22"/>
                <w:lang w:bidi="ar"/>
              </w:rPr>
              <w:t>Male</w:t>
            </w:r>
          </w:p>
        </w:tc>
        <w:tc>
          <w:tcPr>
            <w:tcW w:w="1842" w:type="dxa"/>
            <w:vAlign w:val="center"/>
          </w:tcPr>
          <w:p w14:paraId="53E8EF16" w14:textId="77777777" w:rsidR="00667A41" w:rsidRPr="00697A2A" w:rsidRDefault="00667A41" w:rsidP="00DC07CE">
            <w:pPr>
              <w:widowControl/>
              <w:textAlignment w:val="center"/>
            </w:pPr>
            <w:r w:rsidRPr="00697A2A">
              <w:rPr>
                <w:color w:val="000000"/>
                <w:szCs w:val="22"/>
                <w:lang w:bidi="ar"/>
              </w:rPr>
              <w:t>4381 (49.12%)</w:t>
            </w:r>
          </w:p>
        </w:tc>
        <w:tc>
          <w:tcPr>
            <w:tcW w:w="1701" w:type="dxa"/>
            <w:vAlign w:val="center"/>
          </w:tcPr>
          <w:p w14:paraId="2A28F709" w14:textId="77777777" w:rsidR="00667A41" w:rsidRPr="00697A2A" w:rsidRDefault="00667A41" w:rsidP="00DC07CE">
            <w:pPr>
              <w:widowControl/>
              <w:textAlignment w:val="center"/>
            </w:pPr>
            <w:r w:rsidRPr="00697A2A">
              <w:rPr>
                <w:color w:val="000000"/>
                <w:szCs w:val="22"/>
                <w:lang w:bidi="ar"/>
              </w:rPr>
              <w:t>1938 (51.15%)</w:t>
            </w:r>
          </w:p>
        </w:tc>
        <w:tc>
          <w:tcPr>
            <w:tcW w:w="1843" w:type="dxa"/>
            <w:vAlign w:val="center"/>
          </w:tcPr>
          <w:p w14:paraId="0099D829" w14:textId="77777777" w:rsidR="00667A41" w:rsidRPr="00697A2A" w:rsidRDefault="00667A41" w:rsidP="00DC07CE">
            <w:pPr>
              <w:widowControl/>
              <w:textAlignment w:val="center"/>
            </w:pPr>
            <w:r w:rsidRPr="00697A2A">
              <w:rPr>
                <w:color w:val="000000"/>
                <w:szCs w:val="22"/>
                <w:lang w:bidi="ar"/>
              </w:rPr>
              <w:t>2443 (47.62%)</w:t>
            </w:r>
          </w:p>
        </w:tc>
        <w:tc>
          <w:tcPr>
            <w:tcW w:w="992" w:type="dxa"/>
            <w:vAlign w:val="center"/>
          </w:tcPr>
          <w:p w14:paraId="29063FBD" w14:textId="77777777" w:rsidR="00667A41" w:rsidRPr="00697A2A" w:rsidRDefault="00667A41" w:rsidP="00DC07CE"/>
        </w:tc>
      </w:tr>
      <w:tr w:rsidR="00667A41" w:rsidRPr="00697A2A" w14:paraId="6C6C8276" w14:textId="77777777" w:rsidTr="00DC07CE">
        <w:tc>
          <w:tcPr>
            <w:tcW w:w="2694" w:type="dxa"/>
            <w:vAlign w:val="center"/>
          </w:tcPr>
          <w:p w14:paraId="65F1023C" w14:textId="77777777" w:rsidR="00667A41" w:rsidRPr="00697A2A" w:rsidRDefault="00667A41" w:rsidP="00DC07CE">
            <w:pPr>
              <w:widowControl/>
              <w:textAlignment w:val="center"/>
            </w:pPr>
            <w:r w:rsidRPr="00697A2A">
              <w:rPr>
                <w:color w:val="000000"/>
                <w:szCs w:val="22"/>
                <w:lang w:bidi="ar"/>
              </w:rPr>
              <w:t>Female</w:t>
            </w:r>
          </w:p>
        </w:tc>
        <w:tc>
          <w:tcPr>
            <w:tcW w:w="1842" w:type="dxa"/>
            <w:vAlign w:val="center"/>
          </w:tcPr>
          <w:p w14:paraId="69EFB4B3" w14:textId="77777777" w:rsidR="00667A41" w:rsidRPr="00697A2A" w:rsidRDefault="00667A41" w:rsidP="00DC07CE">
            <w:pPr>
              <w:widowControl/>
              <w:textAlignment w:val="center"/>
            </w:pPr>
            <w:r w:rsidRPr="00697A2A">
              <w:rPr>
                <w:color w:val="000000"/>
                <w:szCs w:val="22"/>
                <w:lang w:bidi="ar"/>
              </w:rPr>
              <w:t>4538 (50.88%)</w:t>
            </w:r>
          </w:p>
        </w:tc>
        <w:tc>
          <w:tcPr>
            <w:tcW w:w="1701" w:type="dxa"/>
            <w:vAlign w:val="center"/>
          </w:tcPr>
          <w:p w14:paraId="2BF42F5D" w14:textId="77777777" w:rsidR="00667A41" w:rsidRPr="00697A2A" w:rsidRDefault="00667A41" w:rsidP="00DC07CE">
            <w:pPr>
              <w:widowControl/>
              <w:textAlignment w:val="center"/>
            </w:pPr>
            <w:r w:rsidRPr="00697A2A">
              <w:rPr>
                <w:color w:val="000000"/>
                <w:szCs w:val="22"/>
                <w:lang w:bidi="ar"/>
              </w:rPr>
              <w:t>1851 (48.85%)</w:t>
            </w:r>
          </w:p>
        </w:tc>
        <w:tc>
          <w:tcPr>
            <w:tcW w:w="1843" w:type="dxa"/>
            <w:vAlign w:val="center"/>
          </w:tcPr>
          <w:p w14:paraId="51C9D1AF" w14:textId="77777777" w:rsidR="00667A41" w:rsidRPr="00697A2A" w:rsidRDefault="00667A41" w:rsidP="00DC07CE">
            <w:pPr>
              <w:widowControl/>
              <w:textAlignment w:val="center"/>
            </w:pPr>
            <w:r w:rsidRPr="00697A2A">
              <w:rPr>
                <w:color w:val="000000"/>
                <w:szCs w:val="22"/>
                <w:lang w:bidi="ar"/>
              </w:rPr>
              <w:t>2687 (52.38%)</w:t>
            </w:r>
          </w:p>
        </w:tc>
        <w:tc>
          <w:tcPr>
            <w:tcW w:w="992" w:type="dxa"/>
            <w:vAlign w:val="center"/>
          </w:tcPr>
          <w:p w14:paraId="467E0AAE" w14:textId="77777777" w:rsidR="00667A41" w:rsidRPr="00697A2A" w:rsidRDefault="00667A41" w:rsidP="00DC07CE"/>
        </w:tc>
      </w:tr>
      <w:tr w:rsidR="00667A41" w:rsidRPr="00697A2A" w14:paraId="6C0C254D" w14:textId="77777777" w:rsidTr="00DC07CE">
        <w:tc>
          <w:tcPr>
            <w:tcW w:w="2694" w:type="dxa"/>
            <w:vAlign w:val="center"/>
          </w:tcPr>
          <w:p w14:paraId="19D5CD20" w14:textId="77777777" w:rsidR="00667A41" w:rsidRPr="00697A2A" w:rsidRDefault="00667A41" w:rsidP="00DC07CE">
            <w:pPr>
              <w:widowControl/>
              <w:textAlignment w:val="center"/>
            </w:pPr>
            <w:r w:rsidRPr="00697A2A">
              <w:rPr>
                <w:color w:val="000000"/>
                <w:szCs w:val="22"/>
                <w:lang w:bidi="ar"/>
              </w:rPr>
              <w:t>Age, years</w:t>
            </w:r>
          </w:p>
        </w:tc>
        <w:tc>
          <w:tcPr>
            <w:tcW w:w="1842" w:type="dxa"/>
            <w:vAlign w:val="center"/>
          </w:tcPr>
          <w:p w14:paraId="3A2AF99A" w14:textId="77777777" w:rsidR="00667A41" w:rsidRPr="00697A2A" w:rsidRDefault="00667A41" w:rsidP="00DC07CE"/>
        </w:tc>
        <w:tc>
          <w:tcPr>
            <w:tcW w:w="1701" w:type="dxa"/>
            <w:vAlign w:val="center"/>
          </w:tcPr>
          <w:p w14:paraId="1DB64C88" w14:textId="77777777" w:rsidR="00667A41" w:rsidRPr="00697A2A" w:rsidRDefault="00667A41" w:rsidP="00DC07CE"/>
        </w:tc>
        <w:tc>
          <w:tcPr>
            <w:tcW w:w="1843" w:type="dxa"/>
            <w:vAlign w:val="center"/>
          </w:tcPr>
          <w:p w14:paraId="75A2D119" w14:textId="77777777" w:rsidR="00667A41" w:rsidRPr="00697A2A" w:rsidRDefault="00667A41" w:rsidP="00DC07CE"/>
        </w:tc>
        <w:tc>
          <w:tcPr>
            <w:tcW w:w="992" w:type="dxa"/>
            <w:vAlign w:val="center"/>
          </w:tcPr>
          <w:p w14:paraId="023CA82B" w14:textId="77777777" w:rsidR="00667A41" w:rsidRPr="00697A2A" w:rsidRDefault="00667A41" w:rsidP="00DC07CE">
            <w:pPr>
              <w:widowControl/>
              <w:textAlignment w:val="center"/>
            </w:pPr>
            <w:r w:rsidRPr="00697A2A">
              <w:rPr>
                <w:color w:val="000000"/>
                <w:szCs w:val="22"/>
                <w:lang w:bidi="ar"/>
              </w:rPr>
              <w:t>0.493</w:t>
            </w:r>
          </w:p>
        </w:tc>
      </w:tr>
      <w:tr w:rsidR="00667A41" w:rsidRPr="00697A2A" w14:paraId="70BCAD24" w14:textId="77777777" w:rsidTr="00DC07CE">
        <w:tc>
          <w:tcPr>
            <w:tcW w:w="2694" w:type="dxa"/>
            <w:vAlign w:val="center"/>
          </w:tcPr>
          <w:p w14:paraId="28FFF735" w14:textId="77777777" w:rsidR="00667A41" w:rsidRPr="00697A2A" w:rsidRDefault="00667A41" w:rsidP="00DC07CE">
            <w:pPr>
              <w:widowControl/>
              <w:textAlignment w:val="center"/>
            </w:pPr>
            <w:r w:rsidRPr="00697A2A">
              <w:rPr>
                <w:color w:val="000000"/>
                <w:szCs w:val="22"/>
                <w:lang w:bidi="ar"/>
              </w:rPr>
              <w:t>&lt;50</w:t>
            </w:r>
          </w:p>
        </w:tc>
        <w:tc>
          <w:tcPr>
            <w:tcW w:w="1842" w:type="dxa"/>
            <w:vAlign w:val="center"/>
          </w:tcPr>
          <w:p w14:paraId="7EBB7CF3" w14:textId="77777777" w:rsidR="00667A41" w:rsidRPr="00697A2A" w:rsidRDefault="00667A41" w:rsidP="00DC07CE">
            <w:pPr>
              <w:widowControl/>
              <w:textAlignment w:val="center"/>
            </w:pPr>
            <w:r w:rsidRPr="00697A2A">
              <w:rPr>
                <w:color w:val="000000"/>
                <w:szCs w:val="22"/>
                <w:lang w:bidi="ar"/>
              </w:rPr>
              <w:t>3919 (43.94%)</w:t>
            </w:r>
          </w:p>
        </w:tc>
        <w:tc>
          <w:tcPr>
            <w:tcW w:w="1701" w:type="dxa"/>
            <w:vAlign w:val="center"/>
          </w:tcPr>
          <w:p w14:paraId="79B5682A" w14:textId="77777777" w:rsidR="00667A41" w:rsidRPr="00697A2A" w:rsidRDefault="00667A41" w:rsidP="00DC07CE">
            <w:pPr>
              <w:widowControl/>
              <w:textAlignment w:val="center"/>
            </w:pPr>
            <w:r w:rsidRPr="00697A2A">
              <w:rPr>
                <w:color w:val="000000"/>
                <w:szCs w:val="22"/>
                <w:lang w:bidi="ar"/>
              </w:rPr>
              <w:t>1649 (43.52%)</w:t>
            </w:r>
          </w:p>
        </w:tc>
        <w:tc>
          <w:tcPr>
            <w:tcW w:w="1843" w:type="dxa"/>
            <w:vAlign w:val="center"/>
          </w:tcPr>
          <w:p w14:paraId="3F6A170F" w14:textId="77777777" w:rsidR="00667A41" w:rsidRPr="00697A2A" w:rsidRDefault="00667A41" w:rsidP="00DC07CE">
            <w:pPr>
              <w:widowControl/>
              <w:textAlignment w:val="center"/>
            </w:pPr>
            <w:r w:rsidRPr="00697A2A">
              <w:rPr>
                <w:color w:val="000000"/>
                <w:szCs w:val="22"/>
                <w:lang w:bidi="ar"/>
              </w:rPr>
              <w:t>2270 (44.25%)</w:t>
            </w:r>
          </w:p>
        </w:tc>
        <w:tc>
          <w:tcPr>
            <w:tcW w:w="992" w:type="dxa"/>
            <w:vAlign w:val="center"/>
          </w:tcPr>
          <w:p w14:paraId="64036168" w14:textId="77777777" w:rsidR="00667A41" w:rsidRPr="00697A2A" w:rsidRDefault="00667A41" w:rsidP="00DC07CE"/>
        </w:tc>
      </w:tr>
      <w:tr w:rsidR="00667A41" w:rsidRPr="00697A2A" w14:paraId="414E2C60" w14:textId="77777777" w:rsidTr="00DC07CE">
        <w:tc>
          <w:tcPr>
            <w:tcW w:w="2694" w:type="dxa"/>
            <w:vAlign w:val="center"/>
          </w:tcPr>
          <w:p w14:paraId="114B4088" w14:textId="77777777" w:rsidR="00667A41" w:rsidRPr="00697A2A" w:rsidRDefault="00667A41" w:rsidP="00DC07CE">
            <w:pPr>
              <w:widowControl/>
              <w:textAlignment w:val="center"/>
            </w:pPr>
            <w:r w:rsidRPr="00697A2A">
              <w:rPr>
                <w:color w:val="000000"/>
                <w:szCs w:val="22"/>
                <w:lang w:bidi="ar"/>
              </w:rPr>
              <w:t>≥50</w:t>
            </w:r>
          </w:p>
        </w:tc>
        <w:tc>
          <w:tcPr>
            <w:tcW w:w="1842" w:type="dxa"/>
            <w:vAlign w:val="center"/>
          </w:tcPr>
          <w:p w14:paraId="0EF75E07" w14:textId="77777777" w:rsidR="00667A41" w:rsidRPr="00697A2A" w:rsidRDefault="00667A41" w:rsidP="00DC07CE">
            <w:pPr>
              <w:widowControl/>
              <w:textAlignment w:val="center"/>
            </w:pPr>
            <w:r w:rsidRPr="00697A2A">
              <w:rPr>
                <w:color w:val="000000"/>
                <w:szCs w:val="22"/>
                <w:lang w:bidi="ar"/>
              </w:rPr>
              <w:t>5000 (56.06%)</w:t>
            </w:r>
          </w:p>
        </w:tc>
        <w:tc>
          <w:tcPr>
            <w:tcW w:w="1701" w:type="dxa"/>
            <w:vAlign w:val="center"/>
          </w:tcPr>
          <w:p w14:paraId="42DEE3FF" w14:textId="77777777" w:rsidR="00667A41" w:rsidRPr="00697A2A" w:rsidRDefault="00667A41" w:rsidP="00DC07CE">
            <w:pPr>
              <w:widowControl/>
              <w:textAlignment w:val="center"/>
            </w:pPr>
            <w:r w:rsidRPr="00697A2A">
              <w:rPr>
                <w:color w:val="000000"/>
                <w:szCs w:val="22"/>
                <w:lang w:bidi="ar"/>
              </w:rPr>
              <w:t>2140 (56.48%)</w:t>
            </w:r>
          </w:p>
        </w:tc>
        <w:tc>
          <w:tcPr>
            <w:tcW w:w="1843" w:type="dxa"/>
            <w:vAlign w:val="center"/>
          </w:tcPr>
          <w:p w14:paraId="7BDD82FA" w14:textId="77777777" w:rsidR="00667A41" w:rsidRPr="00697A2A" w:rsidRDefault="00667A41" w:rsidP="00DC07CE">
            <w:pPr>
              <w:widowControl/>
              <w:textAlignment w:val="center"/>
            </w:pPr>
            <w:r w:rsidRPr="00697A2A">
              <w:rPr>
                <w:color w:val="000000"/>
                <w:szCs w:val="22"/>
                <w:lang w:bidi="ar"/>
              </w:rPr>
              <w:t>2860 (55.75%)</w:t>
            </w:r>
          </w:p>
        </w:tc>
        <w:tc>
          <w:tcPr>
            <w:tcW w:w="992" w:type="dxa"/>
            <w:vAlign w:val="center"/>
          </w:tcPr>
          <w:p w14:paraId="7BF6ACC0" w14:textId="77777777" w:rsidR="00667A41" w:rsidRPr="00697A2A" w:rsidRDefault="00667A41" w:rsidP="00DC07CE"/>
        </w:tc>
      </w:tr>
      <w:tr w:rsidR="00667A41" w:rsidRPr="00697A2A" w14:paraId="2D786FE7" w14:textId="77777777" w:rsidTr="00DC07CE">
        <w:tc>
          <w:tcPr>
            <w:tcW w:w="2694" w:type="dxa"/>
            <w:vAlign w:val="center"/>
          </w:tcPr>
          <w:p w14:paraId="6F0924A1" w14:textId="77777777" w:rsidR="00667A41" w:rsidRPr="00697A2A" w:rsidRDefault="00667A41" w:rsidP="00DC07CE">
            <w:pPr>
              <w:widowControl/>
              <w:textAlignment w:val="center"/>
            </w:pPr>
            <w:r w:rsidRPr="00697A2A">
              <w:rPr>
                <w:color w:val="000000"/>
                <w:szCs w:val="22"/>
                <w:lang w:bidi="ar"/>
              </w:rPr>
              <w:t>Race</w:t>
            </w:r>
          </w:p>
        </w:tc>
        <w:tc>
          <w:tcPr>
            <w:tcW w:w="1842" w:type="dxa"/>
            <w:vAlign w:val="center"/>
          </w:tcPr>
          <w:p w14:paraId="4CCF38D0" w14:textId="77777777" w:rsidR="00667A41" w:rsidRPr="00697A2A" w:rsidRDefault="00667A41" w:rsidP="00DC07CE"/>
        </w:tc>
        <w:tc>
          <w:tcPr>
            <w:tcW w:w="1701" w:type="dxa"/>
            <w:vAlign w:val="center"/>
          </w:tcPr>
          <w:p w14:paraId="44C35502" w14:textId="77777777" w:rsidR="00667A41" w:rsidRPr="00697A2A" w:rsidRDefault="00667A41" w:rsidP="00DC07CE"/>
        </w:tc>
        <w:tc>
          <w:tcPr>
            <w:tcW w:w="1843" w:type="dxa"/>
            <w:vAlign w:val="center"/>
          </w:tcPr>
          <w:p w14:paraId="14A11894" w14:textId="77777777" w:rsidR="00667A41" w:rsidRPr="00697A2A" w:rsidRDefault="00667A41" w:rsidP="00DC07CE"/>
        </w:tc>
        <w:tc>
          <w:tcPr>
            <w:tcW w:w="992" w:type="dxa"/>
            <w:vAlign w:val="center"/>
          </w:tcPr>
          <w:p w14:paraId="033899FF"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382D5403" w14:textId="77777777" w:rsidTr="00DC07CE">
        <w:tc>
          <w:tcPr>
            <w:tcW w:w="2694" w:type="dxa"/>
            <w:vAlign w:val="center"/>
          </w:tcPr>
          <w:p w14:paraId="0069C777" w14:textId="77777777" w:rsidR="00667A41" w:rsidRPr="00697A2A" w:rsidRDefault="00667A41" w:rsidP="00DC07CE">
            <w:pPr>
              <w:widowControl/>
              <w:textAlignment w:val="center"/>
            </w:pPr>
            <w:r w:rsidRPr="00697A2A">
              <w:rPr>
                <w:color w:val="000000"/>
                <w:szCs w:val="22"/>
                <w:lang w:bidi="ar"/>
              </w:rPr>
              <w:t>Mexican American</w:t>
            </w:r>
          </w:p>
        </w:tc>
        <w:tc>
          <w:tcPr>
            <w:tcW w:w="1842" w:type="dxa"/>
            <w:vAlign w:val="center"/>
          </w:tcPr>
          <w:p w14:paraId="7515E2D7" w14:textId="77777777" w:rsidR="00667A41" w:rsidRPr="00697A2A" w:rsidRDefault="00667A41" w:rsidP="00DC07CE">
            <w:pPr>
              <w:widowControl/>
              <w:textAlignment w:val="center"/>
            </w:pPr>
            <w:r w:rsidRPr="00697A2A">
              <w:rPr>
                <w:color w:val="000000"/>
                <w:szCs w:val="22"/>
                <w:lang w:bidi="ar"/>
              </w:rPr>
              <w:t>1392 (15.61%)</w:t>
            </w:r>
          </w:p>
        </w:tc>
        <w:tc>
          <w:tcPr>
            <w:tcW w:w="1701" w:type="dxa"/>
            <w:vAlign w:val="center"/>
          </w:tcPr>
          <w:p w14:paraId="63AC3E4D" w14:textId="77777777" w:rsidR="00667A41" w:rsidRPr="00697A2A" w:rsidRDefault="00667A41" w:rsidP="00DC07CE">
            <w:pPr>
              <w:widowControl/>
              <w:textAlignment w:val="center"/>
            </w:pPr>
            <w:r w:rsidRPr="00697A2A">
              <w:rPr>
                <w:color w:val="000000"/>
                <w:szCs w:val="22"/>
                <w:lang w:bidi="ar"/>
              </w:rPr>
              <w:t>420 (11.08%)</w:t>
            </w:r>
          </w:p>
        </w:tc>
        <w:tc>
          <w:tcPr>
            <w:tcW w:w="1843" w:type="dxa"/>
            <w:vAlign w:val="center"/>
          </w:tcPr>
          <w:p w14:paraId="61DF0349" w14:textId="77777777" w:rsidR="00667A41" w:rsidRPr="00697A2A" w:rsidRDefault="00667A41" w:rsidP="00DC07CE">
            <w:pPr>
              <w:widowControl/>
              <w:textAlignment w:val="center"/>
            </w:pPr>
            <w:r w:rsidRPr="00697A2A">
              <w:rPr>
                <w:color w:val="000000"/>
                <w:szCs w:val="22"/>
                <w:lang w:bidi="ar"/>
              </w:rPr>
              <w:t>972 (18.95%)</w:t>
            </w:r>
          </w:p>
        </w:tc>
        <w:tc>
          <w:tcPr>
            <w:tcW w:w="992" w:type="dxa"/>
            <w:vAlign w:val="center"/>
          </w:tcPr>
          <w:p w14:paraId="438DF643" w14:textId="77777777" w:rsidR="00667A41" w:rsidRPr="00697A2A" w:rsidRDefault="00667A41" w:rsidP="00DC07CE"/>
        </w:tc>
      </w:tr>
      <w:tr w:rsidR="00667A41" w:rsidRPr="00697A2A" w14:paraId="6534837F" w14:textId="77777777" w:rsidTr="00DC07CE">
        <w:tc>
          <w:tcPr>
            <w:tcW w:w="2694" w:type="dxa"/>
            <w:vAlign w:val="center"/>
          </w:tcPr>
          <w:p w14:paraId="3DFCD19B" w14:textId="77777777" w:rsidR="00667A41" w:rsidRPr="00697A2A" w:rsidRDefault="00667A41" w:rsidP="00DC07CE">
            <w:pPr>
              <w:widowControl/>
              <w:textAlignment w:val="center"/>
            </w:pPr>
            <w:r w:rsidRPr="00697A2A">
              <w:rPr>
                <w:color w:val="000000"/>
                <w:szCs w:val="22"/>
                <w:lang w:bidi="ar"/>
              </w:rPr>
              <w:t>Other Hispanic</w:t>
            </w:r>
          </w:p>
        </w:tc>
        <w:tc>
          <w:tcPr>
            <w:tcW w:w="1842" w:type="dxa"/>
            <w:vAlign w:val="center"/>
          </w:tcPr>
          <w:p w14:paraId="2701EAF8" w14:textId="77777777" w:rsidR="00667A41" w:rsidRPr="00697A2A" w:rsidRDefault="00667A41" w:rsidP="00DC07CE">
            <w:pPr>
              <w:widowControl/>
              <w:textAlignment w:val="center"/>
            </w:pPr>
            <w:r w:rsidRPr="00697A2A">
              <w:rPr>
                <w:color w:val="000000"/>
                <w:szCs w:val="22"/>
                <w:lang w:bidi="ar"/>
              </w:rPr>
              <w:t>723 (8.11%)</w:t>
            </w:r>
          </w:p>
        </w:tc>
        <w:tc>
          <w:tcPr>
            <w:tcW w:w="1701" w:type="dxa"/>
            <w:vAlign w:val="center"/>
          </w:tcPr>
          <w:p w14:paraId="0FA006C3" w14:textId="77777777" w:rsidR="00667A41" w:rsidRPr="00697A2A" w:rsidRDefault="00667A41" w:rsidP="00DC07CE">
            <w:pPr>
              <w:widowControl/>
              <w:textAlignment w:val="center"/>
            </w:pPr>
            <w:r w:rsidRPr="00697A2A">
              <w:rPr>
                <w:color w:val="000000"/>
                <w:szCs w:val="22"/>
                <w:lang w:bidi="ar"/>
              </w:rPr>
              <w:t>269 (7.10%)</w:t>
            </w:r>
          </w:p>
        </w:tc>
        <w:tc>
          <w:tcPr>
            <w:tcW w:w="1843" w:type="dxa"/>
            <w:vAlign w:val="center"/>
          </w:tcPr>
          <w:p w14:paraId="09301214" w14:textId="77777777" w:rsidR="00667A41" w:rsidRPr="00697A2A" w:rsidRDefault="00667A41" w:rsidP="00DC07CE">
            <w:pPr>
              <w:widowControl/>
              <w:textAlignment w:val="center"/>
            </w:pPr>
            <w:r w:rsidRPr="00697A2A">
              <w:rPr>
                <w:color w:val="000000"/>
                <w:szCs w:val="22"/>
                <w:lang w:bidi="ar"/>
              </w:rPr>
              <w:t>454 (8.85%)</w:t>
            </w:r>
          </w:p>
        </w:tc>
        <w:tc>
          <w:tcPr>
            <w:tcW w:w="992" w:type="dxa"/>
            <w:vAlign w:val="center"/>
          </w:tcPr>
          <w:p w14:paraId="14323554" w14:textId="77777777" w:rsidR="00667A41" w:rsidRPr="00697A2A" w:rsidRDefault="00667A41" w:rsidP="00DC07CE"/>
        </w:tc>
      </w:tr>
      <w:tr w:rsidR="00667A41" w:rsidRPr="00697A2A" w14:paraId="48BDEBC1" w14:textId="77777777" w:rsidTr="00DC07CE">
        <w:tc>
          <w:tcPr>
            <w:tcW w:w="2694" w:type="dxa"/>
            <w:vAlign w:val="center"/>
          </w:tcPr>
          <w:p w14:paraId="2AA590E1" w14:textId="77777777" w:rsidR="00667A41" w:rsidRPr="00697A2A" w:rsidRDefault="00667A41" w:rsidP="00DC07CE">
            <w:pPr>
              <w:widowControl/>
              <w:textAlignment w:val="center"/>
            </w:pPr>
            <w:r w:rsidRPr="00697A2A">
              <w:rPr>
                <w:color w:val="000000"/>
                <w:szCs w:val="22"/>
                <w:lang w:bidi="ar"/>
              </w:rPr>
              <w:t>Non-Hispanic white</w:t>
            </w:r>
          </w:p>
        </w:tc>
        <w:tc>
          <w:tcPr>
            <w:tcW w:w="1842" w:type="dxa"/>
            <w:vAlign w:val="center"/>
          </w:tcPr>
          <w:p w14:paraId="2CB3D73D" w14:textId="77777777" w:rsidR="00667A41" w:rsidRPr="00697A2A" w:rsidRDefault="00667A41" w:rsidP="00DC07CE">
            <w:pPr>
              <w:widowControl/>
              <w:textAlignment w:val="center"/>
            </w:pPr>
            <w:r w:rsidRPr="00697A2A">
              <w:rPr>
                <w:color w:val="000000"/>
                <w:szCs w:val="22"/>
                <w:lang w:bidi="ar"/>
              </w:rPr>
              <w:t>4493 (50.38%)</w:t>
            </w:r>
          </w:p>
        </w:tc>
        <w:tc>
          <w:tcPr>
            <w:tcW w:w="1701" w:type="dxa"/>
            <w:vAlign w:val="center"/>
          </w:tcPr>
          <w:p w14:paraId="0A550E4A" w14:textId="77777777" w:rsidR="00667A41" w:rsidRPr="00697A2A" w:rsidRDefault="00667A41" w:rsidP="00DC07CE">
            <w:pPr>
              <w:widowControl/>
              <w:textAlignment w:val="center"/>
            </w:pPr>
            <w:r w:rsidRPr="00697A2A">
              <w:rPr>
                <w:color w:val="000000"/>
                <w:szCs w:val="22"/>
                <w:lang w:bidi="ar"/>
              </w:rPr>
              <w:t>2115 (55.82%)</w:t>
            </w:r>
          </w:p>
        </w:tc>
        <w:tc>
          <w:tcPr>
            <w:tcW w:w="1843" w:type="dxa"/>
            <w:vAlign w:val="center"/>
          </w:tcPr>
          <w:p w14:paraId="7C11D929" w14:textId="77777777" w:rsidR="00667A41" w:rsidRPr="00697A2A" w:rsidRDefault="00667A41" w:rsidP="00DC07CE">
            <w:pPr>
              <w:widowControl/>
              <w:textAlignment w:val="center"/>
            </w:pPr>
            <w:r w:rsidRPr="00697A2A">
              <w:rPr>
                <w:color w:val="000000"/>
                <w:szCs w:val="22"/>
                <w:lang w:bidi="ar"/>
              </w:rPr>
              <w:t>2378 (46.35%)</w:t>
            </w:r>
          </w:p>
        </w:tc>
        <w:tc>
          <w:tcPr>
            <w:tcW w:w="992" w:type="dxa"/>
            <w:vAlign w:val="center"/>
          </w:tcPr>
          <w:p w14:paraId="53C50782" w14:textId="77777777" w:rsidR="00667A41" w:rsidRPr="00697A2A" w:rsidRDefault="00667A41" w:rsidP="00DC07CE"/>
        </w:tc>
      </w:tr>
      <w:tr w:rsidR="00667A41" w:rsidRPr="00697A2A" w14:paraId="01E5D201" w14:textId="77777777" w:rsidTr="00DC07CE">
        <w:tc>
          <w:tcPr>
            <w:tcW w:w="2694" w:type="dxa"/>
            <w:vAlign w:val="center"/>
          </w:tcPr>
          <w:p w14:paraId="390A29AC" w14:textId="77777777" w:rsidR="00667A41" w:rsidRPr="00697A2A" w:rsidRDefault="00667A41" w:rsidP="00DC07CE">
            <w:pPr>
              <w:widowControl/>
              <w:textAlignment w:val="center"/>
            </w:pPr>
            <w:r w:rsidRPr="00697A2A">
              <w:rPr>
                <w:color w:val="000000"/>
                <w:szCs w:val="22"/>
                <w:lang w:bidi="ar"/>
              </w:rPr>
              <w:t>Non-Hispanic black</w:t>
            </w:r>
          </w:p>
        </w:tc>
        <w:tc>
          <w:tcPr>
            <w:tcW w:w="1842" w:type="dxa"/>
            <w:vAlign w:val="center"/>
          </w:tcPr>
          <w:p w14:paraId="55ED8E2A" w14:textId="77777777" w:rsidR="00667A41" w:rsidRPr="00697A2A" w:rsidRDefault="00667A41" w:rsidP="00DC07CE">
            <w:pPr>
              <w:widowControl/>
              <w:textAlignment w:val="center"/>
            </w:pPr>
            <w:r w:rsidRPr="00697A2A">
              <w:rPr>
                <w:color w:val="000000"/>
                <w:szCs w:val="22"/>
                <w:lang w:bidi="ar"/>
              </w:rPr>
              <w:t>1648 (18.48%)</w:t>
            </w:r>
          </w:p>
        </w:tc>
        <w:tc>
          <w:tcPr>
            <w:tcW w:w="1701" w:type="dxa"/>
            <w:vAlign w:val="center"/>
          </w:tcPr>
          <w:p w14:paraId="1573C391" w14:textId="77777777" w:rsidR="00667A41" w:rsidRPr="00697A2A" w:rsidRDefault="00667A41" w:rsidP="00DC07CE">
            <w:pPr>
              <w:widowControl/>
              <w:textAlignment w:val="center"/>
            </w:pPr>
            <w:r w:rsidRPr="00697A2A">
              <w:rPr>
                <w:color w:val="000000"/>
                <w:szCs w:val="22"/>
                <w:lang w:bidi="ar"/>
              </w:rPr>
              <w:t>609 (16.07%)</w:t>
            </w:r>
          </w:p>
        </w:tc>
        <w:tc>
          <w:tcPr>
            <w:tcW w:w="1843" w:type="dxa"/>
            <w:vAlign w:val="center"/>
          </w:tcPr>
          <w:p w14:paraId="15225125" w14:textId="77777777" w:rsidR="00667A41" w:rsidRPr="00697A2A" w:rsidRDefault="00667A41" w:rsidP="00DC07CE">
            <w:pPr>
              <w:widowControl/>
              <w:textAlignment w:val="center"/>
            </w:pPr>
            <w:r w:rsidRPr="00697A2A">
              <w:rPr>
                <w:color w:val="000000"/>
                <w:szCs w:val="22"/>
                <w:lang w:bidi="ar"/>
              </w:rPr>
              <w:t>1039 (20.25%)</w:t>
            </w:r>
          </w:p>
        </w:tc>
        <w:tc>
          <w:tcPr>
            <w:tcW w:w="992" w:type="dxa"/>
            <w:vAlign w:val="center"/>
          </w:tcPr>
          <w:p w14:paraId="608FA625" w14:textId="77777777" w:rsidR="00667A41" w:rsidRPr="00697A2A" w:rsidRDefault="00667A41" w:rsidP="00DC07CE"/>
        </w:tc>
      </w:tr>
      <w:tr w:rsidR="00667A41" w:rsidRPr="00697A2A" w14:paraId="1513F7DB" w14:textId="77777777" w:rsidTr="00DC07CE">
        <w:tc>
          <w:tcPr>
            <w:tcW w:w="2694" w:type="dxa"/>
            <w:vAlign w:val="center"/>
          </w:tcPr>
          <w:p w14:paraId="68B62DCD" w14:textId="77777777" w:rsidR="00667A41" w:rsidRPr="00697A2A" w:rsidRDefault="00667A41" w:rsidP="00DC07CE">
            <w:pPr>
              <w:widowControl/>
              <w:textAlignment w:val="center"/>
            </w:pPr>
            <w:r w:rsidRPr="00697A2A">
              <w:rPr>
                <w:color w:val="000000"/>
                <w:szCs w:val="22"/>
                <w:lang w:bidi="ar"/>
              </w:rPr>
              <w:t>Other</w:t>
            </w:r>
          </w:p>
        </w:tc>
        <w:tc>
          <w:tcPr>
            <w:tcW w:w="1842" w:type="dxa"/>
            <w:vAlign w:val="center"/>
          </w:tcPr>
          <w:p w14:paraId="30080F95" w14:textId="77777777" w:rsidR="00667A41" w:rsidRPr="00697A2A" w:rsidRDefault="00667A41" w:rsidP="00DC07CE">
            <w:pPr>
              <w:widowControl/>
              <w:textAlignment w:val="center"/>
            </w:pPr>
            <w:r w:rsidRPr="00697A2A">
              <w:rPr>
                <w:color w:val="000000"/>
                <w:szCs w:val="22"/>
                <w:lang w:bidi="ar"/>
              </w:rPr>
              <w:t>663 (7.43%)</w:t>
            </w:r>
          </w:p>
        </w:tc>
        <w:tc>
          <w:tcPr>
            <w:tcW w:w="1701" w:type="dxa"/>
            <w:vAlign w:val="center"/>
          </w:tcPr>
          <w:p w14:paraId="404A8625" w14:textId="77777777" w:rsidR="00667A41" w:rsidRPr="00697A2A" w:rsidRDefault="00667A41" w:rsidP="00DC07CE">
            <w:pPr>
              <w:widowControl/>
              <w:textAlignment w:val="center"/>
            </w:pPr>
            <w:r w:rsidRPr="00697A2A">
              <w:rPr>
                <w:color w:val="000000"/>
                <w:szCs w:val="22"/>
                <w:lang w:bidi="ar"/>
              </w:rPr>
              <w:t>376 (9.92%)</w:t>
            </w:r>
          </w:p>
        </w:tc>
        <w:tc>
          <w:tcPr>
            <w:tcW w:w="1843" w:type="dxa"/>
            <w:vAlign w:val="center"/>
          </w:tcPr>
          <w:p w14:paraId="06090A11" w14:textId="77777777" w:rsidR="00667A41" w:rsidRPr="00697A2A" w:rsidRDefault="00667A41" w:rsidP="00DC07CE">
            <w:pPr>
              <w:widowControl/>
              <w:textAlignment w:val="center"/>
            </w:pPr>
            <w:r w:rsidRPr="00697A2A">
              <w:rPr>
                <w:color w:val="000000"/>
                <w:szCs w:val="22"/>
                <w:lang w:bidi="ar"/>
              </w:rPr>
              <w:t>287 (5.59%)</w:t>
            </w:r>
          </w:p>
        </w:tc>
        <w:tc>
          <w:tcPr>
            <w:tcW w:w="992" w:type="dxa"/>
            <w:vAlign w:val="center"/>
          </w:tcPr>
          <w:p w14:paraId="23D3F2BD" w14:textId="77777777" w:rsidR="00667A41" w:rsidRPr="00697A2A" w:rsidRDefault="00667A41" w:rsidP="00DC07CE"/>
        </w:tc>
      </w:tr>
      <w:tr w:rsidR="00667A41" w:rsidRPr="00697A2A" w14:paraId="196A3B93" w14:textId="77777777" w:rsidTr="00DC07CE">
        <w:tc>
          <w:tcPr>
            <w:tcW w:w="2694" w:type="dxa"/>
            <w:vAlign w:val="center"/>
          </w:tcPr>
          <w:p w14:paraId="3A185311" w14:textId="77777777" w:rsidR="00667A41" w:rsidRPr="00697A2A" w:rsidRDefault="00667A41" w:rsidP="00DC07CE">
            <w:pPr>
              <w:widowControl/>
              <w:textAlignment w:val="center"/>
            </w:pPr>
            <w:r w:rsidRPr="00697A2A">
              <w:rPr>
                <w:color w:val="000000"/>
                <w:szCs w:val="22"/>
                <w:lang w:bidi="ar"/>
              </w:rPr>
              <w:t>Education</w:t>
            </w:r>
          </w:p>
        </w:tc>
        <w:tc>
          <w:tcPr>
            <w:tcW w:w="1842" w:type="dxa"/>
            <w:vAlign w:val="center"/>
          </w:tcPr>
          <w:p w14:paraId="52378A18" w14:textId="77777777" w:rsidR="00667A41" w:rsidRPr="00697A2A" w:rsidRDefault="00667A41" w:rsidP="00DC07CE"/>
        </w:tc>
        <w:tc>
          <w:tcPr>
            <w:tcW w:w="1701" w:type="dxa"/>
            <w:vAlign w:val="center"/>
          </w:tcPr>
          <w:p w14:paraId="37B9892B" w14:textId="77777777" w:rsidR="00667A41" w:rsidRPr="00697A2A" w:rsidRDefault="00667A41" w:rsidP="00DC07CE"/>
        </w:tc>
        <w:tc>
          <w:tcPr>
            <w:tcW w:w="1843" w:type="dxa"/>
            <w:vAlign w:val="center"/>
          </w:tcPr>
          <w:p w14:paraId="63D01747" w14:textId="77777777" w:rsidR="00667A41" w:rsidRPr="00697A2A" w:rsidRDefault="00667A41" w:rsidP="00DC07CE"/>
        </w:tc>
        <w:tc>
          <w:tcPr>
            <w:tcW w:w="992" w:type="dxa"/>
            <w:vAlign w:val="center"/>
          </w:tcPr>
          <w:p w14:paraId="4119E4C5"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6DD45E3C" w14:textId="77777777" w:rsidTr="00DC07CE">
        <w:tc>
          <w:tcPr>
            <w:tcW w:w="2694" w:type="dxa"/>
            <w:vAlign w:val="center"/>
          </w:tcPr>
          <w:p w14:paraId="1B7C405C" w14:textId="77777777" w:rsidR="00667A41" w:rsidRPr="00697A2A" w:rsidRDefault="00667A41" w:rsidP="00DC07CE">
            <w:pPr>
              <w:widowControl/>
              <w:textAlignment w:val="center"/>
            </w:pPr>
            <w:r w:rsidRPr="00697A2A">
              <w:rPr>
                <w:color w:val="000000"/>
                <w:szCs w:val="22"/>
                <w:lang w:bidi="ar"/>
              </w:rPr>
              <w:t>Less Than 9th Grade</w:t>
            </w:r>
          </w:p>
        </w:tc>
        <w:tc>
          <w:tcPr>
            <w:tcW w:w="1842" w:type="dxa"/>
            <w:vAlign w:val="center"/>
          </w:tcPr>
          <w:p w14:paraId="08BDC79E" w14:textId="77777777" w:rsidR="00667A41" w:rsidRPr="00697A2A" w:rsidRDefault="00667A41" w:rsidP="00DC07CE">
            <w:pPr>
              <w:widowControl/>
              <w:textAlignment w:val="center"/>
            </w:pPr>
            <w:r w:rsidRPr="00697A2A">
              <w:rPr>
                <w:color w:val="000000"/>
                <w:szCs w:val="22"/>
                <w:lang w:bidi="ar"/>
              </w:rPr>
              <w:t>880 (9.87%)</w:t>
            </w:r>
          </w:p>
        </w:tc>
        <w:tc>
          <w:tcPr>
            <w:tcW w:w="1701" w:type="dxa"/>
            <w:vAlign w:val="center"/>
          </w:tcPr>
          <w:p w14:paraId="739FA2BB" w14:textId="77777777" w:rsidR="00667A41" w:rsidRPr="00697A2A" w:rsidRDefault="00667A41" w:rsidP="00DC07CE">
            <w:pPr>
              <w:widowControl/>
              <w:textAlignment w:val="center"/>
            </w:pPr>
            <w:r w:rsidRPr="00697A2A">
              <w:rPr>
                <w:color w:val="000000"/>
                <w:szCs w:val="22"/>
                <w:lang w:bidi="ar"/>
              </w:rPr>
              <w:t>339 (8.95%)</w:t>
            </w:r>
          </w:p>
        </w:tc>
        <w:tc>
          <w:tcPr>
            <w:tcW w:w="1843" w:type="dxa"/>
            <w:vAlign w:val="center"/>
          </w:tcPr>
          <w:p w14:paraId="4E32D1D3" w14:textId="77777777" w:rsidR="00667A41" w:rsidRPr="00697A2A" w:rsidRDefault="00667A41" w:rsidP="00DC07CE">
            <w:pPr>
              <w:widowControl/>
              <w:textAlignment w:val="center"/>
            </w:pPr>
            <w:r w:rsidRPr="00697A2A">
              <w:rPr>
                <w:color w:val="000000"/>
                <w:szCs w:val="22"/>
                <w:lang w:bidi="ar"/>
              </w:rPr>
              <w:t>541 (10.55%)</w:t>
            </w:r>
          </w:p>
        </w:tc>
        <w:tc>
          <w:tcPr>
            <w:tcW w:w="992" w:type="dxa"/>
            <w:vAlign w:val="center"/>
          </w:tcPr>
          <w:p w14:paraId="0EA86917" w14:textId="77777777" w:rsidR="00667A41" w:rsidRPr="00697A2A" w:rsidRDefault="00667A41" w:rsidP="00DC07CE"/>
        </w:tc>
      </w:tr>
      <w:tr w:rsidR="00667A41" w:rsidRPr="00697A2A" w14:paraId="0BA3A66C" w14:textId="77777777" w:rsidTr="00DC07CE">
        <w:tc>
          <w:tcPr>
            <w:tcW w:w="2694" w:type="dxa"/>
            <w:vAlign w:val="center"/>
          </w:tcPr>
          <w:p w14:paraId="07301D8F" w14:textId="77777777" w:rsidR="00667A41" w:rsidRPr="00697A2A" w:rsidRDefault="00667A41" w:rsidP="00DC07CE">
            <w:pPr>
              <w:widowControl/>
              <w:textAlignment w:val="center"/>
            </w:pPr>
            <w:r w:rsidRPr="00697A2A">
              <w:rPr>
                <w:color w:val="000000"/>
                <w:szCs w:val="22"/>
                <w:lang w:bidi="ar"/>
              </w:rPr>
              <w:t>9-11th Grade (Includes 12th grade with no diploma)</w:t>
            </w:r>
          </w:p>
        </w:tc>
        <w:tc>
          <w:tcPr>
            <w:tcW w:w="1842" w:type="dxa"/>
            <w:vAlign w:val="center"/>
          </w:tcPr>
          <w:p w14:paraId="5BEAB0DE" w14:textId="77777777" w:rsidR="00667A41" w:rsidRPr="00697A2A" w:rsidRDefault="00667A41" w:rsidP="00DC07CE">
            <w:pPr>
              <w:widowControl/>
              <w:textAlignment w:val="center"/>
            </w:pPr>
            <w:r w:rsidRPr="00697A2A">
              <w:rPr>
                <w:color w:val="000000"/>
                <w:szCs w:val="22"/>
                <w:lang w:bidi="ar"/>
              </w:rPr>
              <w:t>1110 (12.45%)</w:t>
            </w:r>
          </w:p>
        </w:tc>
        <w:tc>
          <w:tcPr>
            <w:tcW w:w="1701" w:type="dxa"/>
            <w:vAlign w:val="center"/>
          </w:tcPr>
          <w:p w14:paraId="55901E25" w14:textId="77777777" w:rsidR="00667A41" w:rsidRPr="00697A2A" w:rsidRDefault="00667A41" w:rsidP="00DC07CE">
            <w:pPr>
              <w:widowControl/>
              <w:textAlignment w:val="center"/>
            </w:pPr>
            <w:r w:rsidRPr="00697A2A">
              <w:rPr>
                <w:color w:val="000000"/>
                <w:szCs w:val="22"/>
                <w:lang w:bidi="ar"/>
              </w:rPr>
              <w:t>415 (10.95%)</w:t>
            </w:r>
          </w:p>
        </w:tc>
        <w:tc>
          <w:tcPr>
            <w:tcW w:w="1843" w:type="dxa"/>
            <w:vAlign w:val="center"/>
          </w:tcPr>
          <w:p w14:paraId="14E1680E" w14:textId="77777777" w:rsidR="00667A41" w:rsidRPr="00697A2A" w:rsidRDefault="00667A41" w:rsidP="00DC07CE">
            <w:pPr>
              <w:widowControl/>
              <w:textAlignment w:val="center"/>
            </w:pPr>
            <w:r w:rsidRPr="00697A2A">
              <w:rPr>
                <w:color w:val="000000"/>
                <w:szCs w:val="22"/>
                <w:lang w:bidi="ar"/>
              </w:rPr>
              <w:t>695 (13.55%)</w:t>
            </w:r>
          </w:p>
        </w:tc>
        <w:tc>
          <w:tcPr>
            <w:tcW w:w="992" w:type="dxa"/>
            <w:vAlign w:val="center"/>
          </w:tcPr>
          <w:p w14:paraId="2661A92B" w14:textId="77777777" w:rsidR="00667A41" w:rsidRPr="00697A2A" w:rsidRDefault="00667A41" w:rsidP="00DC07CE"/>
        </w:tc>
      </w:tr>
      <w:tr w:rsidR="00667A41" w:rsidRPr="00697A2A" w14:paraId="16A08F13" w14:textId="77777777" w:rsidTr="00DC07CE">
        <w:tc>
          <w:tcPr>
            <w:tcW w:w="2694" w:type="dxa"/>
            <w:vAlign w:val="center"/>
          </w:tcPr>
          <w:p w14:paraId="203441DF" w14:textId="77777777" w:rsidR="00667A41" w:rsidRPr="00697A2A" w:rsidRDefault="00667A41" w:rsidP="00DC07CE">
            <w:pPr>
              <w:widowControl/>
              <w:textAlignment w:val="center"/>
            </w:pPr>
            <w:r w:rsidRPr="00697A2A">
              <w:rPr>
                <w:color w:val="000000"/>
                <w:szCs w:val="22"/>
                <w:lang w:bidi="ar"/>
              </w:rPr>
              <w:t>High School Grad/GED or Equivalent</w:t>
            </w:r>
          </w:p>
        </w:tc>
        <w:tc>
          <w:tcPr>
            <w:tcW w:w="1842" w:type="dxa"/>
            <w:vAlign w:val="center"/>
          </w:tcPr>
          <w:p w14:paraId="0FCFCA2D" w14:textId="77777777" w:rsidR="00667A41" w:rsidRPr="00697A2A" w:rsidRDefault="00667A41" w:rsidP="00DC07CE">
            <w:pPr>
              <w:widowControl/>
              <w:textAlignment w:val="center"/>
            </w:pPr>
            <w:r w:rsidRPr="00697A2A">
              <w:rPr>
                <w:color w:val="000000"/>
                <w:szCs w:val="22"/>
                <w:lang w:bidi="ar"/>
              </w:rPr>
              <w:t>2038 (22.85%)</w:t>
            </w:r>
          </w:p>
        </w:tc>
        <w:tc>
          <w:tcPr>
            <w:tcW w:w="1701" w:type="dxa"/>
            <w:vAlign w:val="center"/>
          </w:tcPr>
          <w:p w14:paraId="318BE2BC" w14:textId="77777777" w:rsidR="00667A41" w:rsidRPr="00697A2A" w:rsidRDefault="00667A41" w:rsidP="00DC07CE">
            <w:pPr>
              <w:widowControl/>
              <w:textAlignment w:val="center"/>
            </w:pPr>
            <w:r w:rsidRPr="00697A2A">
              <w:rPr>
                <w:color w:val="000000"/>
                <w:szCs w:val="22"/>
                <w:lang w:bidi="ar"/>
              </w:rPr>
              <w:t>805 (21.25%)</w:t>
            </w:r>
          </w:p>
        </w:tc>
        <w:tc>
          <w:tcPr>
            <w:tcW w:w="1843" w:type="dxa"/>
            <w:vAlign w:val="center"/>
          </w:tcPr>
          <w:p w14:paraId="5E861D96" w14:textId="77777777" w:rsidR="00667A41" w:rsidRPr="00697A2A" w:rsidRDefault="00667A41" w:rsidP="00DC07CE">
            <w:pPr>
              <w:widowControl/>
              <w:textAlignment w:val="center"/>
            </w:pPr>
            <w:r w:rsidRPr="00697A2A">
              <w:rPr>
                <w:color w:val="000000"/>
                <w:szCs w:val="22"/>
                <w:lang w:bidi="ar"/>
              </w:rPr>
              <w:t>1233 (24.04%)</w:t>
            </w:r>
          </w:p>
        </w:tc>
        <w:tc>
          <w:tcPr>
            <w:tcW w:w="992" w:type="dxa"/>
            <w:vAlign w:val="center"/>
          </w:tcPr>
          <w:p w14:paraId="5A29F4C8" w14:textId="77777777" w:rsidR="00667A41" w:rsidRPr="00697A2A" w:rsidRDefault="00667A41" w:rsidP="00DC07CE"/>
        </w:tc>
      </w:tr>
      <w:tr w:rsidR="00667A41" w:rsidRPr="00697A2A" w14:paraId="3859DD2E" w14:textId="77777777" w:rsidTr="00DC07CE">
        <w:tc>
          <w:tcPr>
            <w:tcW w:w="2694" w:type="dxa"/>
            <w:vAlign w:val="center"/>
          </w:tcPr>
          <w:p w14:paraId="289D8D64" w14:textId="77777777" w:rsidR="00667A41" w:rsidRPr="00697A2A" w:rsidRDefault="00667A41" w:rsidP="00DC07CE">
            <w:pPr>
              <w:widowControl/>
              <w:textAlignment w:val="center"/>
            </w:pPr>
            <w:r w:rsidRPr="00697A2A">
              <w:rPr>
                <w:color w:val="000000"/>
                <w:szCs w:val="22"/>
                <w:lang w:bidi="ar"/>
              </w:rPr>
              <w:t>Some Colleges or AA degree</w:t>
            </w:r>
          </w:p>
        </w:tc>
        <w:tc>
          <w:tcPr>
            <w:tcW w:w="1842" w:type="dxa"/>
            <w:vAlign w:val="center"/>
          </w:tcPr>
          <w:p w14:paraId="3F4605BA" w14:textId="77777777" w:rsidR="00667A41" w:rsidRPr="00697A2A" w:rsidRDefault="00667A41" w:rsidP="00DC07CE">
            <w:pPr>
              <w:widowControl/>
              <w:textAlignment w:val="center"/>
            </w:pPr>
            <w:r w:rsidRPr="00697A2A">
              <w:rPr>
                <w:color w:val="000000"/>
                <w:szCs w:val="22"/>
                <w:lang w:bidi="ar"/>
              </w:rPr>
              <w:t>2637 (29.57%)</w:t>
            </w:r>
          </w:p>
        </w:tc>
        <w:tc>
          <w:tcPr>
            <w:tcW w:w="1701" w:type="dxa"/>
            <w:vAlign w:val="center"/>
          </w:tcPr>
          <w:p w14:paraId="7C568696" w14:textId="77777777" w:rsidR="00667A41" w:rsidRPr="00697A2A" w:rsidRDefault="00667A41" w:rsidP="00DC07CE">
            <w:pPr>
              <w:widowControl/>
              <w:textAlignment w:val="center"/>
            </w:pPr>
            <w:r w:rsidRPr="00697A2A">
              <w:rPr>
                <w:color w:val="000000"/>
                <w:szCs w:val="22"/>
                <w:lang w:bidi="ar"/>
              </w:rPr>
              <w:t>1051 (27.74%)</w:t>
            </w:r>
          </w:p>
        </w:tc>
        <w:tc>
          <w:tcPr>
            <w:tcW w:w="1843" w:type="dxa"/>
            <w:vAlign w:val="center"/>
          </w:tcPr>
          <w:p w14:paraId="1E76166A" w14:textId="77777777" w:rsidR="00667A41" w:rsidRPr="00697A2A" w:rsidRDefault="00667A41" w:rsidP="00DC07CE">
            <w:pPr>
              <w:widowControl/>
              <w:textAlignment w:val="center"/>
            </w:pPr>
            <w:r w:rsidRPr="00697A2A">
              <w:rPr>
                <w:color w:val="000000"/>
                <w:szCs w:val="22"/>
                <w:lang w:bidi="ar"/>
              </w:rPr>
              <w:t>1586 (30.92%)</w:t>
            </w:r>
          </w:p>
        </w:tc>
        <w:tc>
          <w:tcPr>
            <w:tcW w:w="992" w:type="dxa"/>
            <w:vAlign w:val="center"/>
          </w:tcPr>
          <w:p w14:paraId="3346A5F8" w14:textId="77777777" w:rsidR="00667A41" w:rsidRPr="00697A2A" w:rsidRDefault="00667A41" w:rsidP="00DC07CE"/>
        </w:tc>
      </w:tr>
      <w:tr w:rsidR="00667A41" w:rsidRPr="00697A2A" w14:paraId="0F1732A0" w14:textId="77777777" w:rsidTr="00DC07CE">
        <w:tc>
          <w:tcPr>
            <w:tcW w:w="2694" w:type="dxa"/>
            <w:vAlign w:val="center"/>
          </w:tcPr>
          <w:p w14:paraId="6A870F7D" w14:textId="77777777" w:rsidR="00667A41" w:rsidRPr="00697A2A" w:rsidRDefault="00667A41" w:rsidP="00DC07CE">
            <w:pPr>
              <w:widowControl/>
              <w:textAlignment w:val="center"/>
            </w:pPr>
            <w:r w:rsidRPr="00697A2A">
              <w:rPr>
                <w:color w:val="000000"/>
                <w:szCs w:val="22"/>
                <w:lang w:bidi="ar"/>
              </w:rPr>
              <w:t>College Graduate or above</w:t>
            </w:r>
          </w:p>
        </w:tc>
        <w:tc>
          <w:tcPr>
            <w:tcW w:w="1842" w:type="dxa"/>
            <w:vAlign w:val="center"/>
          </w:tcPr>
          <w:p w14:paraId="5A6A302F" w14:textId="77777777" w:rsidR="00667A41" w:rsidRPr="00697A2A" w:rsidRDefault="00667A41" w:rsidP="00DC07CE">
            <w:pPr>
              <w:widowControl/>
              <w:textAlignment w:val="center"/>
            </w:pPr>
            <w:r w:rsidRPr="00697A2A">
              <w:rPr>
                <w:color w:val="000000"/>
                <w:szCs w:val="22"/>
                <w:lang w:bidi="ar"/>
              </w:rPr>
              <w:t>2254 (25.27%)</w:t>
            </w:r>
          </w:p>
        </w:tc>
        <w:tc>
          <w:tcPr>
            <w:tcW w:w="1701" w:type="dxa"/>
            <w:vAlign w:val="center"/>
          </w:tcPr>
          <w:p w14:paraId="36C76BFE" w14:textId="77777777" w:rsidR="00667A41" w:rsidRPr="00697A2A" w:rsidRDefault="00667A41" w:rsidP="00DC07CE">
            <w:pPr>
              <w:widowControl/>
              <w:textAlignment w:val="center"/>
            </w:pPr>
            <w:r w:rsidRPr="00697A2A">
              <w:rPr>
                <w:color w:val="000000"/>
                <w:szCs w:val="22"/>
                <w:lang w:bidi="ar"/>
              </w:rPr>
              <w:t>1179 (31.12%)</w:t>
            </w:r>
          </w:p>
        </w:tc>
        <w:tc>
          <w:tcPr>
            <w:tcW w:w="1843" w:type="dxa"/>
            <w:vAlign w:val="center"/>
          </w:tcPr>
          <w:p w14:paraId="1B86BEDA" w14:textId="77777777" w:rsidR="00667A41" w:rsidRPr="00697A2A" w:rsidRDefault="00667A41" w:rsidP="00DC07CE">
            <w:pPr>
              <w:widowControl/>
              <w:textAlignment w:val="center"/>
            </w:pPr>
            <w:r w:rsidRPr="00697A2A">
              <w:rPr>
                <w:color w:val="000000"/>
                <w:szCs w:val="22"/>
                <w:lang w:bidi="ar"/>
              </w:rPr>
              <w:t>1075 (20.96%)</w:t>
            </w:r>
          </w:p>
        </w:tc>
        <w:tc>
          <w:tcPr>
            <w:tcW w:w="992" w:type="dxa"/>
            <w:vAlign w:val="center"/>
          </w:tcPr>
          <w:p w14:paraId="1B5460ED" w14:textId="77777777" w:rsidR="00667A41" w:rsidRPr="00697A2A" w:rsidRDefault="00667A41" w:rsidP="00DC07CE"/>
        </w:tc>
      </w:tr>
      <w:tr w:rsidR="00667A41" w:rsidRPr="00697A2A" w14:paraId="5BDDBD5C" w14:textId="77777777" w:rsidTr="00DC07CE">
        <w:tc>
          <w:tcPr>
            <w:tcW w:w="2694" w:type="dxa"/>
            <w:vAlign w:val="center"/>
          </w:tcPr>
          <w:p w14:paraId="07FDE564" w14:textId="77777777" w:rsidR="00667A41" w:rsidRPr="00697A2A" w:rsidRDefault="00667A41" w:rsidP="00DC07CE">
            <w:pPr>
              <w:widowControl/>
              <w:textAlignment w:val="center"/>
            </w:pPr>
            <w:r w:rsidRPr="00697A2A">
              <w:rPr>
                <w:color w:val="000000"/>
                <w:szCs w:val="22"/>
                <w:lang w:bidi="ar"/>
              </w:rPr>
              <w:t>Marital status</w:t>
            </w:r>
          </w:p>
        </w:tc>
        <w:tc>
          <w:tcPr>
            <w:tcW w:w="1842" w:type="dxa"/>
            <w:vAlign w:val="center"/>
          </w:tcPr>
          <w:p w14:paraId="3255E8D3" w14:textId="77777777" w:rsidR="00667A41" w:rsidRPr="00697A2A" w:rsidRDefault="00667A41" w:rsidP="00DC07CE"/>
        </w:tc>
        <w:tc>
          <w:tcPr>
            <w:tcW w:w="1701" w:type="dxa"/>
            <w:vAlign w:val="center"/>
          </w:tcPr>
          <w:p w14:paraId="24D1A2AC" w14:textId="77777777" w:rsidR="00667A41" w:rsidRPr="00697A2A" w:rsidRDefault="00667A41" w:rsidP="00DC07CE"/>
        </w:tc>
        <w:tc>
          <w:tcPr>
            <w:tcW w:w="1843" w:type="dxa"/>
            <w:vAlign w:val="center"/>
          </w:tcPr>
          <w:p w14:paraId="195A66EB" w14:textId="77777777" w:rsidR="00667A41" w:rsidRPr="00697A2A" w:rsidRDefault="00667A41" w:rsidP="00DC07CE"/>
        </w:tc>
        <w:tc>
          <w:tcPr>
            <w:tcW w:w="992" w:type="dxa"/>
            <w:vAlign w:val="center"/>
          </w:tcPr>
          <w:p w14:paraId="3C2B1552" w14:textId="77777777" w:rsidR="00667A41" w:rsidRPr="00697A2A" w:rsidRDefault="00667A41" w:rsidP="00DC07CE">
            <w:pPr>
              <w:widowControl/>
              <w:textAlignment w:val="center"/>
            </w:pPr>
            <w:r w:rsidRPr="00697A2A">
              <w:rPr>
                <w:color w:val="000000"/>
                <w:szCs w:val="22"/>
                <w:lang w:bidi="ar"/>
              </w:rPr>
              <w:t>0.005</w:t>
            </w:r>
          </w:p>
        </w:tc>
      </w:tr>
      <w:tr w:rsidR="00667A41" w:rsidRPr="00697A2A" w14:paraId="25063CFD" w14:textId="77777777" w:rsidTr="00DC07CE">
        <w:tc>
          <w:tcPr>
            <w:tcW w:w="2694" w:type="dxa"/>
            <w:vAlign w:val="center"/>
          </w:tcPr>
          <w:p w14:paraId="64B652B4" w14:textId="77777777" w:rsidR="00667A41" w:rsidRPr="00697A2A" w:rsidRDefault="00667A41" w:rsidP="00DC07CE">
            <w:pPr>
              <w:widowControl/>
              <w:textAlignment w:val="center"/>
            </w:pPr>
            <w:r w:rsidRPr="00697A2A">
              <w:rPr>
                <w:color w:val="000000"/>
                <w:szCs w:val="22"/>
                <w:lang w:bidi="ar"/>
              </w:rPr>
              <w:t>Married</w:t>
            </w:r>
          </w:p>
        </w:tc>
        <w:tc>
          <w:tcPr>
            <w:tcW w:w="1842" w:type="dxa"/>
            <w:vAlign w:val="center"/>
          </w:tcPr>
          <w:p w14:paraId="418FACE4" w14:textId="77777777" w:rsidR="00667A41" w:rsidRPr="00697A2A" w:rsidRDefault="00667A41" w:rsidP="00DC07CE">
            <w:pPr>
              <w:widowControl/>
              <w:textAlignment w:val="center"/>
            </w:pPr>
            <w:r w:rsidRPr="00697A2A">
              <w:rPr>
                <w:color w:val="000000"/>
                <w:szCs w:val="22"/>
                <w:lang w:bidi="ar"/>
              </w:rPr>
              <w:t>5136 (57.58%)</w:t>
            </w:r>
          </w:p>
        </w:tc>
        <w:tc>
          <w:tcPr>
            <w:tcW w:w="1701" w:type="dxa"/>
            <w:vAlign w:val="center"/>
          </w:tcPr>
          <w:p w14:paraId="3FE87714" w14:textId="77777777" w:rsidR="00667A41" w:rsidRPr="00697A2A" w:rsidRDefault="00667A41" w:rsidP="00DC07CE">
            <w:pPr>
              <w:widowControl/>
              <w:textAlignment w:val="center"/>
            </w:pPr>
            <w:r w:rsidRPr="00697A2A">
              <w:rPr>
                <w:color w:val="000000"/>
                <w:szCs w:val="22"/>
                <w:lang w:bidi="ar"/>
              </w:rPr>
              <w:t>2182 (57.59%)</w:t>
            </w:r>
          </w:p>
        </w:tc>
        <w:tc>
          <w:tcPr>
            <w:tcW w:w="1843" w:type="dxa"/>
            <w:vAlign w:val="center"/>
          </w:tcPr>
          <w:p w14:paraId="542D0259" w14:textId="77777777" w:rsidR="00667A41" w:rsidRPr="00697A2A" w:rsidRDefault="00667A41" w:rsidP="00DC07CE">
            <w:pPr>
              <w:widowControl/>
              <w:textAlignment w:val="center"/>
            </w:pPr>
            <w:r w:rsidRPr="00697A2A">
              <w:rPr>
                <w:color w:val="000000"/>
                <w:szCs w:val="22"/>
                <w:lang w:bidi="ar"/>
              </w:rPr>
              <w:t>2954 (57.58%)</w:t>
            </w:r>
          </w:p>
        </w:tc>
        <w:tc>
          <w:tcPr>
            <w:tcW w:w="992" w:type="dxa"/>
            <w:vAlign w:val="center"/>
          </w:tcPr>
          <w:p w14:paraId="5DBFE021" w14:textId="77777777" w:rsidR="00667A41" w:rsidRPr="00697A2A" w:rsidRDefault="00667A41" w:rsidP="00DC07CE"/>
        </w:tc>
      </w:tr>
      <w:tr w:rsidR="00667A41" w:rsidRPr="00697A2A" w14:paraId="109C7D9E" w14:textId="77777777" w:rsidTr="00DC07CE">
        <w:tc>
          <w:tcPr>
            <w:tcW w:w="2694" w:type="dxa"/>
            <w:vAlign w:val="center"/>
          </w:tcPr>
          <w:p w14:paraId="7B5E7812" w14:textId="77777777" w:rsidR="00667A41" w:rsidRPr="00697A2A" w:rsidRDefault="00667A41" w:rsidP="00DC07CE">
            <w:pPr>
              <w:widowControl/>
              <w:textAlignment w:val="center"/>
            </w:pPr>
            <w:r w:rsidRPr="00697A2A">
              <w:rPr>
                <w:color w:val="000000"/>
                <w:szCs w:val="22"/>
                <w:lang w:bidi="ar"/>
              </w:rPr>
              <w:t>Widowed</w:t>
            </w:r>
          </w:p>
        </w:tc>
        <w:tc>
          <w:tcPr>
            <w:tcW w:w="1842" w:type="dxa"/>
            <w:vAlign w:val="center"/>
          </w:tcPr>
          <w:p w14:paraId="72313349" w14:textId="77777777" w:rsidR="00667A41" w:rsidRPr="00697A2A" w:rsidRDefault="00667A41" w:rsidP="00DC07CE">
            <w:pPr>
              <w:widowControl/>
              <w:textAlignment w:val="center"/>
            </w:pPr>
            <w:r w:rsidRPr="00697A2A">
              <w:rPr>
                <w:color w:val="000000"/>
                <w:szCs w:val="22"/>
                <w:lang w:bidi="ar"/>
              </w:rPr>
              <w:t>754 (8.45%)</w:t>
            </w:r>
          </w:p>
        </w:tc>
        <w:tc>
          <w:tcPr>
            <w:tcW w:w="1701" w:type="dxa"/>
            <w:vAlign w:val="center"/>
          </w:tcPr>
          <w:p w14:paraId="64897552" w14:textId="77777777" w:rsidR="00667A41" w:rsidRPr="00697A2A" w:rsidRDefault="00667A41" w:rsidP="00DC07CE">
            <w:pPr>
              <w:widowControl/>
              <w:textAlignment w:val="center"/>
            </w:pPr>
            <w:r w:rsidRPr="00697A2A">
              <w:rPr>
                <w:color w:val="000000"/>
                <w:szCs w:val="22"/>
                <w:lang w:bidi="ar"/>
              </w:rPr>
              <w:t>346 (9.13%)</w:t>
            </w:r>
          </w:p>
        </w:tc>
        <w:tc>
          <w:tcPr>
            <w:tcW w:w="1843" w:type="dxa"/>
            <w:vAlign w:val="center"/>
          </w:tcPr>
          <w:p w14:paraId="0866CA19" w14:textId="77777777" w:rsidR="00667A41" w:rsidRPr="00697A2A" w:rsidRDefault="00667A41" w:rsidP="00DC07CE">
            <w:pPr>
              <w:widowControl/>
              <w:textAlignment w:val="center"/>
            </w:pPr>
            <w:r w:rsidRPr="00697A2A">
              <w:rPr>
                <w:color w:val="000000"/>
                <w:szCs w:val="22"/>
                <w:lang w:bidi="ar"/>
              </w:rPr>
              <w:t>408 (7.95%)</w:t>
            </w:r>
          </w:p>
        </w:tc>
        <w:tc>
          <w:tcPr>
            <w:tcW w:w="992" w:type="dxa"/>
            <w:vAlign w:val="center"/>
          </w:tcPr>
          <w:p w14:paraId="6A63C57F" w14:textId="77777777" w:rsidR="00667A41" w:rsidRPr="00697A2A" w:rsidRDefault="00667A41" w:rsidP="00DC07CE"/>
        </w:tc>
      </w:tr>
      <w:tr w:rsidR="00667A41" w:rsidRPr="00697A2A" w14:paraId="21E9F898" w14:textId="77777777" w:rsidTr="00DC07CE">
        <w:tc>
          <w:tcPr>
            <w:tcW w:w="2694" w:type="dxa"/>
            <w:vAlign w:val="center"/>
          </w:tcPr>
          <w:p w14:paraId="5E8BE020" w14:textId="77777777" w:rsidR="00667A41" w:rsidRPr="00697A2A" w:rsidRDefault="00667A41" w:rsidP="00DC07CE">
            <w:pPr>
              <w:widowControl/>
              <w:textAlignment w:val="center"/>
            </w:pPr>
            <w:r w:rsidRPr="00697A2A">
              <w:rPr>
                <w:color w:val="000000"/>
                <w:szCs w:val="22"/>
                <w:lang w:bidi="ar"/>
              </w:rPr>
              <w:t>Divorced</w:t>
            </w:r>
          </w:p>
        </w:tc>
        <w:tc>
          <w:tcPr>
            <w:tcW w:w="1842" w:type="dxa"/>
            <w:vAlign w:val="center"/>
          </w:tcPr>
          <w:p w14:paraId="372221A3" w14:textId="77777777" w:rsidR="00667A41" w:rsidRPr="00697A2A" w:rsidRDefault="00667A41" w:rsidP="00DC07CE">
            <w:pPr>
              <w:widowControl/>
              <w:textAlignment w:val="center"/>
            </w:pPr>
            <w:r w:rsidRPr="00697A2A">
              <w:rPr>
                <w:color w:val="000000"/>
                <w:szCs w:val="22"/>
                <w:lang w:bidi="ar"/>
              </w:rPr>
              <w:t>1008 (11.30%)</w:t>
            </w:r>
          </w:p>
        </w:tc>
        <w:tc>
          <w:tcPr>
            <w:tcW w:w="1701" w:type="dxa"/>
            <w:vAlign w:val="center"/>
          </w:tcPr>
          <w:p w14:paraId="33714747" w14:textId="77777777" w:rsidR="00667A41" w:rsidRPr="00697A2A" w:rsidRDefault="00667A41" w:rsidP="00DC07CE">
            <w:pPr>
              <w:widowControl/>
              <w:textAlignment w:val="center"/>
            </w:pPr>
            <w:r w:rsidRPr="00697A2A">
              <w:rPr>
                <w:color w:val="000000"/>
                <w:szCs w:val="22"/>
                <w:lang w:bidi="ar"/>
              </w:rPr>
              <w:t>402 (10.61%)</w:t>
            </w:r>
          </w:p>
        </w:tc>
        <w:tc>
          <w:tcPr>
            <w:tcW w:w="1843" w:type="dxa"/>
            <w:vAlign w:val="center"/>
          </w:tcPr>
          <w:p w14:paraId="1BC83933" w14:textId="77777777" w:rsidR="00667A41" w:rsidRPr="00697A2A" w:rsidRDefault="00667A41" w:rsidP="00DC07CE">
            <w:pPr>
              <w:widowControl/>
              <w:textAlignment w:val="center"/>
            </w:pPr>
            <w:r w:rsidRPr="00697A2A">
              <w:rPr>
                <w:color w:val="000000"/>
                <w:szCs w:val="22"/>
                <w:lang w:bidi="ar"/>
              </w:rPr>
              <w:t>606 (11.81%)</w:t>
            </w:r>
          </w:p>
        </w:tc>
        <w:tc>
          <w:tcPr>
            <w:tcW w:w="992" w:type="dxa"/>
            <w:vAlign w:val="center"/>
          </w:tcPr>
          <w:p w14:paraId="6B471B2A" w14:textId="77777777" w:rsidR="00667A41" w:rsidRPr="00697A2A" w:rsidRDefault="00667A41" w:rsidP="00DC07CE"/>
        </w:tc>
      </w:tr>
      <w:tr w:rsidR="00667A41" w:rsidRPr="00697A2A" w14:paraId="70407ADC" w14:textId="77777777" w:rsidTr="00DC07CE">
        <w:tc>
          <w:tcPr>
            <w:tcW w:w="2694" w:type="dxa"/>
            <w:vAlign w:val="center"/>
          </w:tcPr>
          <w:p w14:paraId="27F2AD12" w14:textId="77777777" w:rsidR="00667A41" w:rsidRPr="00697A2A" w:rsidRDefault="00667A41" w:rsidP="00DC07CE">
            <w:pPr>
              <w:widowControl/>
              <w:textAlignment w:val="center"/>
            </w:pPr>
            <w:r w:rsidRPr="00697A2A">
              <w:rPr>
                <w:color w:val="000000"/>
                <w:szCs w:val="22"/>
                <w:lang w:bidi="ar"/>
              </w:rPr>
              <w:t>Separated</w:t>
            </w:r>
          </w:p>
        </w:tc>
        <w:tc>
          <w:tcPr>
            <w:tcW w:w="1842" w:type="dxa"/>
            <w:vAlign w:val="center"/>
          </w:tcPr>
          <w:p w14:paraId="23E65AD1" w14:textId="77777777" w:rsidR="00667A41" w:rsidRPr="00697A2A" w:rsidRDefault="00667A41" w:rsidP="00DC07CE">
            <w:pPr>
              <w:widowControl/>
              <w:textAlignment w:val="center"/>
            </w:pPr>
            <w:r w:rsidRPr="00697A2A">
              <w:rPr>
                <w:color w:val="000000"/>
                <w:szCs w:val="22"/>
                <w:lang w:bidi="ar"/>
              </w:rPr>
              <w:t>243 (2.72%)</w:t>
            </w:r>
          </w:p>
        </w:tc>
        <w:tc>
          <w:tcPr>
            <w:tcW w:w="1701" w:type="dxa"/>
            <w:vAlign w:val="center"/>
          </w:tcPr>
          <w:p w14:paraId="5736BE25" w14:textId="77777777" w:rsidR="00667A41" w:rsidRPr="00697A2A" w:rsidRDefault="00667A41" w:rsidP="00DC07CE">
            <w:pPr>
              <w:widowControl/>
              <w:textAlignment w:val="center"/>
            </w:pPr>
            <w:r w:rsidRPr="00697A2A">
              <w:rPr>
                <w:color w:val="000000"/>
                <w:szCs w:val="22"/>
                <w:lang w:bidi="ar"/>
              </w:rPr>
              <w:t>92 (2.43%)</w:t>
            </w:r>
          </w:p>
        </w:tc>
        <w:tc>
          <w:tcPr>
            <w:tcW w:w="1843" w:type="dxa"/>
            <w:vAlign w:val="center"/>
          </w:tcPr>
          <w:p w14:paraId="6A297073" w14:textId="77777777" w:rsidR="00667A41" w:rsidRPr="00697A2A" w:rsidRDefault="00667A41" w:rsidP="00DC07CE">
            <w:pPr>
              <w:widowControl/>
              <w:textAlignment w:val="center"/>
            </w:pPr>
            <w:r w:rsidRPr="00697A2A">
              <w:rPr>
                <w:color w:val="000000"/>
                <w:szCs w:val="22"/>
                <w:lang w:bidi="ar"/>
              </w:rPr>
              <w:t>151 (2.94%)</w:t>
            </w:r>
          </w:p>
        </w:tc>
        <w:tc>
          <w:tcPr>
            <w:tcW w:w="992" w:type="dxa"/>
            <w:vAlign w:val="center"/>
          </w:tcPr>
          <w:p w14:paraId="52CBD1E7" w14:textId="77777777" w:rsidR="00667A41" w:rsidRPr="00697A2A" w:rsidRDefault="00667A41" w:rsidP="00DC07CE"/>
        </w:tc>
      </w:tr>
      <w:tr w:rsidR="00667A41" w:rsidRPr="00697A2A" w14:paraId="439B1454" w14:textId="77777777" w:rsidTr="00DC07CE">
        <w:tc>
          <w:tcPr>
            <w:tcW w:w="2694" w:type="dxa"/>
            <w:vAlign w:val="center"/>
          </w:tcPr>
          <w:p w14:paraId="74B631FF" w14:textId="77777777" w:rsidR="00667A41" w:rsidRPr="00697A2A" w:rsidRDefault="00667A41" w:rsidP="00DC07CE">
            <w:pPr>
              <w:widowControl/>
              <w:textAlignment w:val="center"/>
            </w:pPr>
            <w:r w:rsidRPr="00697A2A">
              <w:rPr>
                <w:color w:val="000000"/>
                <w:szCs w:val="22"/>
                <w:lang w:bidi="ar"/>
              </w:rPr>
              <w:t>Never married</w:t>
            </w:r>
          </w:p>
        </w:tc>
        <w:tc>
          <w:tcPr>
            <w:tcW w:w="1842" w:type="dxa"/>
            <w:vAlign w:val="center"/>
          </w:tcPr>
          <w:p w14:paraId="0CA8E905" w14:textId="77777777" w:rsidR="00667A41" w:rsidRPr="00697A2A" w:rsidRDefault="00667A41" w:rsidP="00DC07CE">
            <w:pPr>
              <w:widowControl/>
              <w:textAlignment w:val="center"/>
            </w:pPr>
            <w:r w:rsidRPr="00697A2A">
              <w:rPr>
                <w:color w:val="000000"/>
                <w:szCs w:val="22"/>
                <w:lang w:bidi="ar"/>
              </w:rPr>
              <w:t>1143 (12.82%)</w:t>
            </w:r>
          </w:p>
        </w:tc>
        <w:tc>
          <w:tcPr>
            <w:tcW w:w="1701" w:type="dxa"/>
            <w:vAlign w:val="center"/>
          </w:tcPr>
          <w:p w14:paraId="47000F27" w14:textId="77777777" w:rsidR="00667A41" w:rsidRPr="00697A2A" w:rsidRDefault="00667A41" w:rsidP="00DC07CE">
            <w:pPr>
              <w:widowControl/>
              <w:textAlignment w:val="center"/>
            </w:pPr>
            <w:r w:rsidRPr="00697A2A">
              <w:rPr>
                <w:color w:val="000000"/>
                <w:szCs w:val="22"/>
                <w:lang w:bidi="ar"/>
              </w:rPr>
              <w:t>521 (13.75%)</w:t>
            </w:r>
          </w:p>
        </w:tc>
        <w:tc>
          <w:tcPr>
            <w:tcW w:w="1843" w:type="dxa"/>
            <w:vAlign w:val="center"/>
          </w:tcPr>
          <w:p w14:paraId="685216B2" w14:textId="77777777" w:rsidR="00667A41" w:rsidRPr="00697A2A" w:rsidRDefault="00667A41" w:rsidP="00DC07CE">
            <w:pPr>
              <w:widowControl/>
              <w:textAlignment w:val="center"/>
            </w:pPr>
            <w:r w:rsidRPr="00697A2A">
              <w:rPr>
                <w:color w:val="000000"/>
                <w:szCs w:val="22"/>
                <w:lang w:bidi="ar"/>
              </w:rPr>
              <w:t>622 (12.12%)</w:t>
            </w:r>
          </w:p>
        </w:tc>
        <w:tc>
          <w:tcPr>
            <w:tcW w:w="992" w:type="dxa"/>
            <w:vAlign w:val="center"/>
          </w:tcPr>
          <w:p w14:paraId="303D881A" w14:textId="77777777" w:rsidR="00667A41" w:rsidRPr="00697A2A" w:rsidRDefault="00667A41" w:rsidP="00DC07CE"/>
        </w:tc>
      </w:tr>
      <w:tr w:rsidR="00667A41" w:rsidRPr="00697A2A" w14:paraId="4750474C" w14:textId="77777777" w:rsidTr="00DC07CE">
        <w:tc>
          <w:tcPr>
            <w:tcW w:w="2694" w:type="dxa"/>
            <w:vAlign w:val="center"/>
          </w:tcPr>
          <w:p w14:paraId="2F67ADEA" w14:textId="77777777" w:rsidR="00667A41" w:rsidRPr="00697A2A" w:rsidRDefault="00667A41" w:rsidP="00DC07CE">
            <w:pPr>
              <w:widowControl/>
              <w:textAlignment w:val="center"/>
            </w:pPr>
            <w:r w:rsidRPr="00697A2A">
              <w:rPr>
                <w:color w:val="000000"/>
                <w:szCs w:val="22"/>
                <w:lang w:bidi="ar"/>
              </w:rPr>
              <w:t>Living with partner</w:t>
            </w:r>
          </w:p>
        </w:tc>
        <w:tc>
          <w:tcPr>
            <w:tcW w:w="1842" w:type="dxa"/>
            <w:vAlign w:val="center"/>
          </w:tcPr>
          <w:p w14:paraId="3787A3DA" w14:textId="77777777" w:rsidR="00667A41" w:rsidRPr="00697A2A" w:rsidRDefault="00667A41" w:rsidP="00DC07CE">
            <w:pPr>
              <w:widowControl/>
              <w:textAlignment w:val="center"/>
            </w:pPr>
            <w:r w:rsidRPr="00697A2A">
              <w:rPr>
                <w:color w:val="000000"/>
                <w:szCs w:val="22"/>
                <w:lang w:bidi="ar"/>
              </w:rPr>
              <w:t>635 (7.12%)</w:t>
            </w:r>
          </w:p>
        </w:tc>
        <w:tc>
          <w:tcPr>
            <w:tcW w:w="1701" w:type="dxa"/>
            <w:vAlign w:val="center"/>
          </w:tcPr>
          <w:p w14:paraId="69A5C4B9" w14:textId="77777777" w:rsidR="00667A41" w:rsidRPr="00697A2A" w:rsidRDefault="00667A41" w:rsidP="00DC07CE">
            <w:pPr>
              <w:widowControl/>
              <w:textAlignment w:val="center"/>
            </w:pPr>
            <w:r w:rsidRPr="00697A2A">
              <w:rPr>
                <w:color w:val="000000"/>
                <w:szCs w:val="22"/>
                <w:lang w:bidi="ar"/>
              </w:rPr>
              <w:t>246 (6.49%)</w:t>
            </w:r>
          </w:p>
        </w:tc>
        <w:tc>
          <w:tcPr>
            <w:tcW w:w="1843" w:type="dxa"/>
            <w:vAlign w:val="center"/>
          </w:tcPr>
          <w:p w14:paraId="1778E7F1" w14:textId="77777777" w:rsidR="00667A41" w:rsidRPr="00697A2A" w:rsidRDefault="00667A41" w:rsidP="00DC07CE">
            <w:pPr>
              <w:widowControl/>
              <w:textAlignment w:val="center"/>
            </w:pPr>
            <w:r w:rsidRPr="00697A2A">
              <w:rPr>
                <w:color w:val="000000"/>
                <w:szCs w:val="22"/>
                <w:lang w:bidi="ar"/>
              </w:rPr>
              <w:t>389 (7.58%)</w:t>
            </w:r>
          </w:p>
        </w:tc>
        <w:tc>
          <w:tcPr>
            <w:tcW w:w="992" w:type="dxa"/>
            <w:vAlign w:val="center"/>
          </w:tcPr>
          <w:p w14:paraId="1466D043" w14:textId="77777777" w:rsidR="00667A41" w:rsidRPr="00697A2A" w:rsidRDefault="00667A41" w:rsidP="00DC07CE"/>
        </w:tc>
      </w:tr>
      <w:tr w:rsidR="00667A41" w:rsidRPr="00697A2A" w14:paraId="0E04C4A0" w14:textId="77777777" w:rsidTr="00DC07CE">
        <w:tc>
          <w:tcPr>
            <w:tcW w:w="2694" w:type="dxa"/>
            <w:vAlign w:val="center"/>
          </w:tcPr>
          <w:p w14:paraId="6DCC07D9" w14:textId="77777777" w:rsidR="00667A41" w:rsidRPr="00697A2A" w:rsidRDefault="00667A41" w:rsidP="00DC07CE">
            <w:pPr>
              <w:widowControl/>
              <w:textAlignment w:val="center"/>
            </w:pPr>
            <w:r w:rsidRPr="00697A2A">
              <w:rPr>
                <w:color w:val="000000"/>
                <w:szCs w:val="22"/>
                <w:lang w:bidi="ar"/>
              </w:rPr>
              <w:t>PIR</w:t>
            </w:r>
          </w:p>
        </w:tc>
        <w:tc>
          <w:tcPr>
            <w:tcW w:w="1842" w:type="dxa"/>
            <w:vAlign w:val="center"/>
          </w:tcPr>
          <w:p w14:paraId="4755F67C" w14:textId="77777777" w:rsidR="00667A41" w:rsidRPr="00697A2A" w:rsidRDefault="00667A41" w:rsidP="00DC07CE"/>
        </w:tc>
        <w:tc>
          <w:tcPr>
            <w:tcW w:w="1701" w:type="dxa"/>
            <w:vAlign w:val="center"/>
          </w:tcPr>
          <w:p w14:paraId="47DDC731" w14:textId="77777777" w:rsidR="00667A41" w:rsidRPr="00697A2A" w:rsidRDefault="00667A41" w:rsidP="00DC07CE"/>
        </w:tc>
        <w:tc>
          <w:tcPr>
            <w:tcW w:w="1843" w:type="dxa"/>
            <w:vAlign w:val="center"/>
          </w:tcPr>
          <w:p w14:paraId="222F7BF8" w14:textId="77777777" w:rsidR="00667A41" w:rsidRPr="00697A2A" w:rsidRDefault="00667A41" w:rsidP="00DC07CE"/>
        </w:tc>
        <w:tc>
          <w:tcPr>
            <w:tcW w:w="992" w:type="dxa"/>
            <w:vAlign w:val="center"/>
          </w:tcPr>
          <w:p w14:paraId="12B3926B"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54D27362" w14:textId="77777777" w:rsidTr="00DC07CE">
        <w:tc>
          <w:tcPr>
            <w:tcW w:w="2694" w:type="dxa"/>
            <w:vAlign w:val="center"/>
          </w:tcPr>
          <w:p w14:paraId="67F7F8FA" w14:textId="77777777" w:rsidR="00667A41" w:rsidRPr="00697A2A" w:rsidRDefault="00667A41" w:rsidP="00DC07CE">
            <w:pPr>
              <w:widowControl/>
              <w:textAlignment w:val="center"/>
            </w:pPr>
            <w:r w:rsidRPr="00697A2A">
              <w:rPr>
                <w:color w:val="000000"/>
                <w:szCs w:val="22"/>
                <w:lang w:bidi="ar"/>
              </w:rPr>
              <w:t>&lt;1.3</w:t>
            </w:r>
          </w:p>
        </w:tc>
        <w:tc>
          <w:tcPr>
            <w:tcW w:w="1842" w:type="dxa"/>
            <w:vAlign w:val="center"/>
          </w:tcPr>
          <w:p w14:paraId="2F177A45" w14:textId="77777777" w:rsidR="00667A41" w:rsidRPr="00697A2A" w:rsidRDefault="00667A41" w:rsidP="00DC07CE">
            <w:pPr>
              <w:widowControl/>
              <w:textAlignment w:val="center"/>
            </w:pPr>
            <w:r w:rsidRPr="00697A2A">
              <w:rPr>
                <w:color w:val="000000"/>
                <w:szCs w:val="22"/>
                <w:lang w:bidi="ar"/>
              </w:rPr>
              <w:t>2201 (24.68%)</w:t>
            </w:r>
          </w:p>
        </w:tc>
        <w:tc>
          <w:tcPr>
            <w:tcW w:w="1701" w:type="dxa"/>
            <w:vAlign w:val="center"/>
          </w:tcPr>
          <w:p w14:paraId="32BA6EAD" w14:textId="77777777" w:rsidR="00667A41" w:rsidRPr="00697A2A" w:rsidRDefault="00667A41" w:rsidP="00DC07CE">
            <w:pPr>
              <w:widowControl/>
              <w:textAlignment w:val="center"/>
            </w:pPr>
            <w:r w:rsidRPr="00697A2A">
              <w:rPr>
                <w:color w:val="000000"/>
                <w:szCs w:val="22"/>
                <w:lang w:bidi="ar"/>
              </w:rPr>
              <w:t>865 (22.83%)</w:t>
            </w:r>
          </w:p>
        </w:tc>
        <w:tc>
          <w:tcPr>
            <w:tcW w:w="1843" w:type="dxa"/>
            <w:vAlign w:val="center"/>
          </w:tcPr>
          <w:p w14:paraId="3534B2DF" w14:textId="77777777" w:rsidR="00667A41" w:rsidRPr="00697A2A" w:rsidRDefault="00667A41" w:rsidP="00DC07CE">
            <w:pPr>
              <w:widowControl/>
              <w:textAlignment w:val="center"/>
            </w:pPr>
            <w:r w:rsidRPr="00697A2A">
              <w:rPr>
                <w:color w:val="000000"/>
                <w:szCs w:val="22"/>
                <w:lang w:bidi="ar"/>
              </w:rPr>
              <w:t>1336 (26.04%)</w:t>
            </w:r>
          </w:p>
        </w:tc>
        <w:tc>
          <w:tcPr>
            <w:tcW w:w="992" w:type="dxa"/>
            <w:vAlign w:val="center"/>
          </w:tcPr>
          <w:p w14:paraId="41BEEE8D" w14:textId="77777777" w:rsidR="00667A41" w:rsidRPr="00697A2A" w:rsidRDefault="00667A41" w:rsidP="00DC07CE"/>
        </w:tc>
      </w:tr>
      <w:tr w:rsidR="00667A41" w:rsidRPr="00697A2A" w14:paraId="55105799" w14:textId="77777777" w:rsidTr="00DC07CE">
        <w:tc>
          <w:tcPr>
            <w:tcW w:w="2694" w:type="dxa"/>
            <w:vAlign w:val="center"/>
          </w:tcPr>
          <w:p w14:paraId="28A1607A" w14:textId="77777777" w:rsidR="00667A41" w:rsidRPr="00697A2A" w:rsidRDefault="00667A41" w:rsidP="00DC07CE">
            <w:pPr>
              <w:widowControl/>
              <w:textAlignment w:val="center"/>
            </w:pPr>
            <w:r w:rsidRPr="00697A2A">
              <w:rPr>
                <w:color w:val="000000"/>
                <w:szCs w:val="22"/>
                <w:lang w:bidi="ar"/>
              </w:rPr>
              <w:t>≥1.3</w:t>
            </w:r>
          </w:p>
        </w:tc>
        <w:tc>
          <w:tcPr>
            <w:tcW w:w="1842" w:type="dxa"/>
            <w:vAlign w:val="center"/>
          </w:tcPr>
          <w:p w14:paraId="51FEF50C" w14:textId="77777777" w:rsidR="00667A41" w:rsidRPr="00697A2A" w:rsidRDefault="00667A41" w:rsidP="00DC07CE">
            <w:pPr>
              <w:widowControl/>
              <w:textAlignment w:val="center"/>
            </w:pPr>
            <w:r w:rsidRPr="00697A2A">
              <w:rPr>
                <w:color w:val="000000"/>
                <w:szCs w:val="22"/>
                <w:lang w:bidi="ar"/>
              </w:rPr>
              <w:t>6718 (75.32%)</w:t>
            </w:r>
          </w:p>
        </w:tc>
        <w:tc>
          <w:tcPr>
            <w:tcW w:w="1701" w:type="dxa"/>
            <w:vAlign w:val="center"/>
          </w:tcPr>
          <w:p w14:paraId="3D0BA733" w14:textId="77777777" w:rsidR="00667A41" w:rsidRPr="00697A2A" w:rsidRDefault="00667A41" w:rsidP="00DC07CE">
            <w:pPr>
              <w:widowControl/>
              <w:textAlignment w:val="center"/>
            </w:pPr>
            <w:r w:rsidRPr="00697A2A">
              <w:rPr>
                <w:color w:val="000000"/>
                <w:szCs w:val="22"/>
                <w:lang w:bidi="ar"/>
              </w:rPr>
              <w:t>2924 (77.17%)</w:t>
            </w:r>
          </w:p>
        </w:tc>
        <w:tc>
          <w:tcPr>
            <w:tcW w:w="1843" w:type="dxa"/>
            <w:vAlign w:val="center"/>
          </w:tcPr>
          <w:p w14:paraId="031A2134" w14:textId="77777777" w:rsidR="00667A41" w:rsidRPr="00697A2A" w:rsidRDefault="00667A41" w:rsidP="00DC07CE">
            <w:pPr>
              <w:widowControl/>
              <w:textAlignment w:val="center"/>
            </w:pPr>
            <w:r w:rsidRPr="00697A2A">
              <w:rPr>
                <w:color w:val="000000"/>
                <w:szCs w:val="22"/>
                <w:lang w:bidi="ar"/>
              </w:rPr>
              <w:t>3794 (73.96%)</w:t>
            </w:r>
          </w:p>
        </w:tc>
        <w:tc>
          <w:tcPr>
            <w:tcW w:w="992" w:type="dxa"/>
            <w:vAlign w:val="center"/>
          </w:tcPr>
          <w:p w14:paraId="1C787AEB" w14:textId="77777777" w:rsidR="00667A41" w:rsidRPr="00697A2A" w:rsidRDefault="00667A41" w:rsidP="00DC07CE"/>
        </w:tc>
      </w:tr>
      <w:tr w:rsidR="00667A41" w:rsidRPr="00697A2A" w14:paraId="2E74CD0F" w14:textId="77777777" w:rsidTr="00DC07CE">
        <w:tc>
          <w:tcPr>
            <w:tcW w:w="2694" w:type="dxa"/>
            <w:vAlign w:val="center"/>
          </w:tcPr>
          <w:p w14:paraId="6EFD6B56" w14:textId="77777777" w:rsidR="00667A41" w:rsidRPr="00697A2A" w:rsidRDefault="00667A41" w:rsidP="00DC07CE">
            <w:pPr>
              <w:widowControl/>
              <w:textAlignment w:val="center"/>
            </w:pPr>
            <w:r w:rsidRPr="00697A2A">
              <w:rPr>
                <w:color w:val="000000"/>
                <w:szCs w:val="22"/>
                <w:lang w:bidi="ar"/>
              </w:rPr>
              <w:t>BMI</w:t>
            </w:r>
          </w:p>
        </w:tc>
        <w:tc>
          <w:tcPr>
            <w:tcW w:w="1842" w:type="dxa"/>
            <w:vAlign w:val="center"/>
          </w:tcPr>
          <w:p w14:paraId="0B0BAB85" w14:textId="77777777" w:rsidR="00667A41" w:rsidRPr="00697A2A" w:rsidRDefault="00667A41" w:rsidP="00DC07CE"/>
        </w:tc>
        <w:tc>
          <w:tcPr>
            <w:tcW w:w="1701" w:type="dxa"/>
            <w:vAlign w:val="center"/>
          </w:tcPr>
          <w:p w14:paraId="59BFC8BC" w14:textId="77777777" w:rsidR="00667A41" w:rsidRPr="00697A2A" w:rsidRDefault="00667A41" w:rsidP="00DC07CE"/>
        </w:tc>
        <w:tc>
          <w:tcPr>
            <w:tcW w:w="1843" w:type="dxa"/>
            <w:vAlign w:val="center"/>
          </w:tcPr>
          <w:p w14:paraId="2D84AFB6" w14:textId="77777777" w:rsidR="00667A41" w:rsidRPr="00697A2A" w:rsidRDefault="00667A41" w:rsidP="00DC07CE"/>
        </w:tc>
        <w:tc>
          <w:tcPr>
            <w:tcW w:w="992" w:type="dxa"/>
            <w:vAlign w:val="center"/>
          </w:tcPr>
          <w:p w14:paraId="5655A3AB"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4833AA31" w14:textId="77777777" w:rsidTr="00DC07CE">
        <w:tc>
          <w:tcPr>
            <w:tcW w:w="2694" w:type="dxa"/>
            <w:vAlign w:val="center"/>
          </w:tcPr>
          <w:p w14:paraId="51EB8E8B" w14:textId="77777777" w:rsidR="00667A41" w:rsidRPr="00697A2A" w:rsidRDefault="00667A41" w:rsidP="00DC07CE">
            <w:pPr>
              <w:widowControl/>
              <w:textAlignment w:val="center"/>
            </w:pPr>
            <w:r w:rsidRPr="00697A2A">
              <w:rPr>
                <w:color w:val="000000"/>
                <w:szCs w:val="22"/>
                <w:lang w:bidi="ar"/>
              </w:rPr>
              <w:t>&lt;25</w:t>
            </w:r>
          </w:p>
        </w:tc>
        <w:tc>
          <w:tcPr>
            <w:tcW w:w="1842" w:type="dxa"/>
            <w:vAlign w:val="center"/>
          </w:tcPr>
          <w:p w14:paraId="54C83905" w14:textId="77777777" w:rsidR="00667A41" w:rsidRPr="00697A2A" w:rsidRDefault="00667A41" w:rsidP="00DC07CE">
            <w:pPr>
              <w:widowControl/>
              <w:textAlignment w:val="center"/>
            </w:pPr>
            <w:r w:rsidRPr="00697A2A">
              <w:rPr>
                <w:color w:val="000000"/>
                <w:szCs w:val="22"/>
                <w:lang w:bidi="ar"/>
              </w:rPr>
              <w:t>2392 (26.82%)</w:t>
            </w:r>
          </w:p>
        </w:tc>
        <w:tc>
          <w:tcPr>
            <w:tcW w:w="1701" w:type="dxa"/>
            <w:vAlign w:val="center"/>
          </w:tcPr>
          <w:p w14:paraId="20405C72" w14:textId="77777777" w:rsidR="00667A41" w:rsidRPr="00697A2A" w:rsidRDefault="00667A41" w:rsidP="00DC07CE">
            <w:pPr>
              <w:widowControl/>
              <w:textAlignment w:val="center"/>
            </w:pPr>
            <w:r w:rsidRPr="00697A2A">
              <w:rPr>
                <w:color w:val="000000"/>
                <w:szCs w:val="22"/>
                <w:lang w:bidi="ar"/>
              </w:rPr>
              <w:t>2343 (61.84%)</w:t>
            </w:r>
          </w:p>
        </w:tc>
        <w:tc>
          <w:tcPr>
            <w:tcW w:w="1843" w:type="dxa"/>
            <w:vAlign w:val="center"/>
          </w:tcPr>
          <w:p w14:paraId="60273CE8" w14:textId="77777777" w:rsidR="00667A41" w:rsidRPr="00697A2A" w:rsidRDefault="00667A41" w:rsidP="00DC07CE">
            <w:pPr>
              <w:widowControl/>
              <w:textAlignment w:val="center"/>
            </w:pPr>
            <w:r w:rsidRPr="00697A2A">
              <w:rPr>
                <w:color w:val="000000"/>
                <w:szCs w:val="22"/>
                <w:lang w:bidi="ar"/>
              </w:rPr>
              <w:t>49 (0.96%)</w:t>
            </w:r>
          </w:p>
        </w:tc>
        <w:tc>
          <w:tcPr>
            <w:tcW w:w="992" w:type="dxa"/>
            <w:vAlign w:val="center"/>
          </w:tcPr>
          <w:p w14:paraId="5C5872A9" w14:textId="77777777" w:rsidR="00667A41" w:rsidRPr="00697A2A" w:rsidRDefault="00667A41" w:rsidP="00DC07CE"/>
        </w:tc>
      </w:tr>
      <w:tr w:rsidR="00667A41" w:rsidRPr="00697A2A" w14:paraId="48A28277" w14:textId="77777777" w:rsidTr="00DC07CE">
        <w:tc>
          <w:tcPr>
            <w:tcW w:w="2694" w:type="dxa"/>
            <w:vAlign w:val="center"/>
          </w:tcPr>
          <w:p w14:paraId="0114E9C1" w14:textId="77777777" w:rsidR="00667A41" w:rsidRPr="00697A2A" w:rsidRDefault="00667A41" w:rsidP="00DC07CE">
            <w:pPr>
              <w:widowControl/>
              <w:textAlignment w:val="center"/>
            </w:pPr>
            <w:r w:rsidRPr="00697A2A">
              <w:rPr>
                <w:color w:val="000000"/>
                <w:szCs w:val="22"/>
                <w:lang w:bidi="ar"/>
              </w:rPr>
              <w:t>25-29.99</w:t>
            </w:r>
          </w:p>
        </w:tc>
        <w:tc>
          <w:tcPr>
            <w:tcW w:w="1842" w:type="dxa"/>
            <w:vAlign w:val="center"/>
          </w:tcPr>
          <w:p w14:paraId="1A583D53" w14:textId="77777777" w:rsidR="00667A41" w:rsidRPr="00697A2A" w:rsidRDefault="00667A41" w:rsidP="00DC07CE">
            <w:pPr>
              <w:widowControl/>
              <w:textAlignment w:val="center"/>
            </w:pPr>
            <w:r w:rsidRPr="00697A2A">
              <w:rPr>
                <w:color w:val="000000"/>
                <w:szCs w:val="22"/>
                <w:lang w:bidi="ar"/>
              </w:rPr>
              <w:t>3043 (34.12%)</w:t>
            </w:r>
          </w:p>
        </w:tc>
        <w:tc>
          <w:tcPr>
            <w:tcW w:w="1701" w:type="dxa"/>
            <w:vAlign w:val="center"/>
          </w:tcPr>
          <w:p w14:paraId="46355313" w14:textId="77777777" w:rsidR="00667A41" w:rsidRPr="00697A2A" w:rsidRDefault="00667A41" w:rsidP="00DC07CE">
            <w:pPr>
              <w:widowControl/>
              <w:textAlignment w:val="center"/>
            </w:pPr>
            <w:r w:rsidRPr="00697A2A">
              <w:rPr>
                <w:color w:val="000000"/>
                <w:szCs w:val="22"/>
                <w:lang w:bidi="ar"/>
              </w:rPr>
              <w:t>1428 (37.69%)</w:t>
            </w:r>
          </w:p>
        </w:tc>
        <w:tc>
          <w:tcPr>
            <w:tcW w:w="1843" w:type="dxa"/>
            <w:vAlign w:val="center"/>
          </w:tcPr>
          <w:p w14:paraId="06C0CE8B" w14:textId="77777777" w:rsidR="00667A41" w:rsidRPr="00697A2A" w:rsidRDefault="00667A41" w:rsidP="00DC07CE">
            <w:pPr>
              <w:widowControl/>
              <w:textAlignment w:val="center"/>
            </w:pPr>
            <w:r w:rsidRPr="00697A2A">
              <w:rPr>
                <w:color w:val="000000"/>
                <w:szCs w:val="22"/>
                <w:lang w:bidi="ar"/>
              </w:rPr>
              <w:t>1615 (31.48%)</w:t>
            </w:r>
          </w:p>
        </w:tc>
        <w:tc>
          <w:tcPr>
            <w:tcW w:w="992" w:type="dxa"/>
            <w:vAlign w:val="center"/>
          </w:tcPr>
          <w:p w14:paraId="2DC062FE" w14:textId="77777777" w:rsidR="00667A41" w:rsidRPr="00697A2A" w:rsidRDefault="00667A41" w:rsidP="00DC07CE"/>
        </w:tc>
      </w:tr>
      <w:tr w:rsidR="00667A41" w:rsidRPr="00697A2A" w14:paraId="7C0B37D3" w14:textId="77777777" w:rsidTr="00DC07CE">
        <w:tc>
          <w:tcPr>
            <w:tcW w:w="2694" w:type="dxa"/>
            <w:vAlign w:val="center"/>
          </w:tcPr>
          <w:p w14:paraId="1D73E10E" w14:textId="77777777" w:rsidR="00667A41" w:rsidRPr="00697A2A" w:rsidRDefault="00667A41" w:rsidP="00DC07CE">
            <w:pPr>
              <w:widowControl/>
              <w:textAlignment w:val="center"/>
            </w:pPr>
            <w:r w:rsidRPr="00697A2A">
              <w:rPr>
                <w:color w:val="000000"/>
                <w:szCs w:val="22"/>
                <w:lang w:bidi="ar"/>
              </w:rPr>
              <w:t>≥30</w:t>
            </w:r>
          </w:p>
        </w:tc>
        <w:tc>
          <w:tcPr>
            <w:tcW w:w="1842" w:type="dxa"/>
            <w:vAlign w:val="center"/>
          </w:tcPr>
          <w:p w14:paraId="018D970E" w14:textId="77777777" w:rsidR="00667A41" w:rsidRPr="00697A2A" w:rsidRDefault="00667A41" w:rsidP="00DC07CE">
            <w:pPr>
              <w:widowControl/>
              <w:textAlignment w:val="center"/>
            </w:pPr>
            <w:r w:rsidRPr="00697A2A">
              <w:rPr>
                <w:color w:val="000000"/>
                <w:szCs w:val="22"/>
                <w:lang w:bidi="ar"/>
              </w:rPr>
              <w:t>3484 (39.06%)</w:t>
            </w:r>
          </w:p>
        </w:tc>
        <w:tc>
          <w:tcPr>
            <w:tcW w:w="1701" w:type="dxa"/>
            <w:vAlign w:val="center"/>
          </w:tcPr>
          <w:p w14:paraId="2FE893B5" w14:textId="77777777" w:rsidR="00667A41" w:rsidRPr="00697A2A" w:rsidRDefault="00667A41" w:rsidP="00DC07CE">
            <w:pPr>
              <w:widowControl/>
              <w:textAlignment w:val="center"/>
            </w:pPr>
            <w:r w:rsidRPr="00697A2A">
              <w:rPr>
                <w:color w:val="000000"/>
                <w:szCs w:val="22"/>
                <w:lang w:bidi="ar"/>
              </w:rPr>
              <w:t>18 (0.48%)</w:t>
            </w:r>
          </w:p>
        </w:tc>
        <w:tc>
          <w:tcPr>
            <w:tcW w:w="1843" w:type="dxa"/>
            <w:vAlign w:val="center"/>
          </w:tcPr>
          <w:p w14:paraId="08775343" w14:textId="77777777" w:rsidR="00667A41" w:rsidRPr="00697A2A" w:rsidRDefault="00667A41" w:rsidP="00DC07CE">
            <w:pPr>
              <w:widowControl/>
              <w:textAlignment w:val="center"/>
            </w:pPr>
            <w:r w:rsidRPr="00697A2A">
              <w:rPr>
                <w:color w:val="000000"/>
                <w:szCs w:val="22"/>
                <w:lang w:bidi="ar"/>
              </w:rPr>
              <w:t>3466 (67.56%)</w:t>
            </w:r>
          </w:p>
        </w:tc>
        <w:tc>
          <w:tcPr>
            <w:tcW w:w="992" w:type="dxa"/>
            <w:vAlign w:val="center"/>
          </w:tcPr>
          <w:p w14:paraId="64C1DB69" w14:textId="77777777" w:rsidR="00667A41" w:rsidRPr="00697A2A" w:rsidRDefault="00667A41" w:rsidP="00DC07CE"/>
        </w:tc>
      </w:tr>
      <w:tr w:rsidR="00667A41" w:rsidRPr="00697A2A" w14:paraId="6CFB2D06" w14:textId="77777777" w:rsidTr="00DC07CE">
        <w:tc>
          <w:tcPr>
            <w:tcW w:w="2694" w:type="dxa"/>
            <w:vAlign w:val="center"/>
          </w:tcPr>
          <w:p w14:paraId="556998BB" w14:textId="77777777" w:rsidR="00667A41" w:rsidRPr="00697A2A" w:rsidRDefault="00667A41" w:rsidP="00DC07CE">
            <w:pPr>
              <w:widowControl/>
              <w:textAlignment w:val="center"/>
            </w:pPr>
            <w:r w:rsidRPr="00697A2A">
              <w:rPr>
                <w:color w:val="000000"/>
                <w:szCs w:val="22"/>
                <w:lang w:bidi="ar"/>
              </w:rPr>
              <w:lastRenderedPageBreak/>
              <w:t>Hypertension</w:t>
            </w:r>
          </w:p>
        </w:tc>
        <w:tc>
          <w:tcPr>
            <w:tcW w:w="1842" w:type="dxa"/>
            <w:vAlign w:val="center"/>
          </w:tcPr>
          <w:p w14:paraId="4F151A2B" w14:textId="77777777" w:rsidR="00667A41" w:rsidRPr="00697A2A" w:rsidRDefault="00667A41" w:rsidP="00DC07CE"/>
        </w:tc>
        <w:tc>
          <w:tcPr>
            <w:tcW w:w="1701" w:type="dxa"/>
            <w:vAlign w:val="center"/>
          </w:tcPr>
          <w:p w14:paraId="7799D476" w14:textId="77777777" w:rsidR="00667A41" w:rsidRPr="00697A2A" w:rsidRDefault="00667A41" w:rsidP="00DC07CE"/>
        </w:tc>
        <w:tc>
          <w:tcPr>
            <w:tcW w:w="1843" w:type="dxa"/>
            <w:vAlign w:val="center"/>
          </w:tcPr>
          <w:p w14:paraId="6378A1D6" w14:textId="77777777" w:rsidR="00667A41" w:rsidRPr="00697A2A" w:rsidRDefault="00667A41" w:rsidP="00DC07CE"/>
        </w:tc>
        <w:tc>
          <w:tcPr>
            <w:tcW w:w="992" w:type="dxa"/>
            <w:vAlign w:val="center"/>
          </w:tcPr>
          <w:p w14:paraId="25E56908" w14:textId="77777777" w:rsidR="00667A41" w:rsidRPr="00697A2A" w:rsidRDefault="00667A41" w:rsidP="00DC07CE">
            <w:pPr>
              <w:widowControl/>
              <w:textAlignment w:val="center"/>
            </w:pPr>
            <w:r w:rsidRPr="00697A2A">
              <w:rPr>
                <w:color w:val="000000"/>
                <w:szCs w:val="22"/>
                <w:lang w:bidi="ar"/>
              </w:rPr>
              <w:t>0.127</w:t>
            </w:r>
          </w:p>
        </w:tc>
      </w:tr>
      <w:tr w:rsidR="00667A41" w:rsidRPr="00697A2A" w14:paraId="34D2F1D1" w14:textId="77777777" w:rsidTr="00DC07CE">
        <w:tc>
          <w:tcPr>
            <w:tcW w:w="2694" w:type="dxa"/>
            <w:vAlign w:val="center"/>
          </w:tcPr>
          <w:p w14:paraId="7AFB2634"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0FF58FCE" w14:textId="77777777" w:rsidR="00667A41" w:rsidRPr="00697A2A" w:rsidRDefault="00667A41" w:rsidP="00DC07CE">
            <w:pPr>
              <w:widowControl/>
              <w:textAlignment w:val="center"/>
            </w:pPr>
            <w:r w:rsidRPr="00697A2A">
              <w:rPr>
                <w:color w:val="000000"/>
                <w:szCs w:val="22"/>
                <w:lang w:bidi="ar"/>
              </w:rPr>
              <w:t>6826 (76.53%)</w:t>
            </w:r>
          </w:p>
        </w:tc>
        <w:tc>
          <w:tcPr>
            <w:tcW w:w="1701" w:type="dxa"/>
            <w:vAlign w:val="center"/>
          </w:tcPr>
          <w:p w14:paraId="5A9A8F80" w14:textId="77777777" w:rsidR="00667A41" w:rsidRPr="00697A2A" w:rsidRDefault="00667A41" w:rsidP="00DC07CE">
            <w:pPr>
              <w:widowControl/>
              <w:textAlignment w:val="center"/>
            </w:pPr>
            <w:r w:rsidRPr="00697A2A">
              <w:rPr>
                <w:color w:val="000000"/>
                <w:szCs w:val="22"/>
                <w:lang w:bidi="ar"/>
              </w:rPr>
              <w:t>2930 (77.33%)</w:t>
            </w:r>
          </w:p>
        </w:tc>
        <w:tc>
          <w:tcPr>
            <w:tcW w:w="1843" w:type="dxa"/>
            <w:vAlign w:val="center"/>
          </w:tcPr>
          <w:p w14:paraId="76800E25" w14:textId="77777777" w:rsidR="00667A41" w:rsidRPr="00697A2A" w:rsidRDefault="00667A41" w:rsidP="00DC07CE">
            <w:pPr>
              <w:widowControl/>
              <w:textAlignment w:val="center"/>
            </w:pPr>
            <w:r w:rsidRPr="00697A2A">
              <w:rPr>
                <w:color w:val="000000"/>
                <w:szCs w:val="22"/>
                <w:lang w:bidi="ar"/>
              </w:rPr>
              <w:t>3896 (75.95%)</w:t>
            </w:r>
          </w:p>
        </w:tc>
        <w:tc>
          <w:tcPr>
            <w:tcW w:w="992" w:type="dxa"/>
            <w:vAlign w:val="center"/>
          </w:tcPr>
          <w:p w14:paraId="29AB89D1" w14:textId="77777777" w:rsidR="00667A41" w:rsidRPr="00697A2A" w:rsidRDefault="00667A41" w:rsidP="00DC07CE"/>
        </w:tc>
      </w:tr>
      <w:tr w:rsidR="00667A41" w:rsidRPr="00697A2A" w14:paraId="39052D6C" w14:textId="77777777" w:rsidTr="00DC07CE">
        <w:tc>
          <w:tcPr>
            <w:tcW w:w="2694" w:type="dxa"/>
            <w:vAlign w:val="center"/>
          </w:tcPr>
          <w:p w14:paraId="1B939F11"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094A153D" w14:textId="77777777" w:rsidR="00667A41" w:rsidRPr="00697A2A" w:rsidRDefault="00667A41" w:rsidP="00DC07CE">
            <w:pPr>
              <w:widowControl/>
              <w:textAlignment w:val="center"/>
            </w:pPr>
            <w:r w:rsidRPr="00697A2A">
              <w:rPr>
                <w:color w:val="000000"/>
                <w:szCs w:val="22"/>
                <w:lang w:bidi="ar"/>
              </w:rPr>
              <w:t>2093 (23.47%)</w:t>
            </w:r>
          </w:p>
        </w:tc>
        <w:tc>
          <w:tcPr>
            <w:tcW w:w="1701" w:type="dxa"/>
            <w:vAlign w:val="center"/>
          </w:tcPr>
          <w:p w14:paraId="7A1D7244" w14:textId="77777777" w:rsidR="00667A41" w:rsidRPr="00697A2A" w:rsidRDefault="00667A41" w:rsidP="00DC07CE">
            <w:pPr>
              <w:widowControl/>
              <w:textAlignment w:val="center"/>
            </w:pPr>
            <w:r w:rsidRPr="00697A2A">
              <w:rPr>
                <w:color w:val="000000"/>
                <w:szCs w:val="22"/>
                <w:lang w:bidi="ar"/>
              </w:rPr>
              <w:t>859 (22.67%)</w:t>
            </w:r>
          </w:p>
        </w:tc>
        <w:tc>
          <w:tcPr>
            <w:tcW w:w="1843" w:type="dxa"/>
            <w:vAlign w:val="center"/>
          </w:tcPr>
          <w:p w14:paraId="56B581E1" w14:textId="77777777" w:rsidR="00667A41" w:rsidRPr="00697A2A" w:rsidRDefault="00667A41" w:rsidP="00DC07CE">
            <w:pPr>
              <w:widowControl/>
              <w:textAlignment w:val="center"/>
            </w:pPr>
            <w:r w:rsidRPr="00697A2A">
              <w:rPr>
                <w:color w:val="000000"/>
                <w:szCs w:val="22"/>
                <w:lang w:bidi="ar"/>
              </w:rPr>
              <w:t>1234 (24.05%)</w:t>
            </w:r>
          </w:p>
        </w:tc>
        <w:tc>
          <w:tcPr>
            <w:tcW w:w="992" w:type="dxa"/>
            <w:vAlign w:val="center"/>
          </w:tcPr>
          <w:p w14:paraId="0C44733A" w14:textId="77777777" w:rsidR="00667A41" w:rsidRPr="00697A2A" w:rsidRDefault="00667A41" w:rsidP="00DC07CE"/>
        </w:tc>
      </w:tr>
      <w:tr w:rsidR="00667A41" w:rsidRPr="00697A2A" w14:paraId="2578CCC8" w14:textId="77777777" w:rsidTr="00DC07CE">
        <w:tc>
          <w:tcPr>
            <w:tcW w:w="2694" w:type="dxa"/>
            <w:vAlign w:val="center"/>
          </w:tcPr>
          <w:p w14:paraId="16AC484D" w14:textId="77777777" w:rsidR="00667A41" w:rsidRPr="00697A2A" w:rsidRDefault="00667A41" w:rsidP="00DC07CE">
            <w:pPr>
              <w:widowControl/>
              <w:textAlignment w:val="center"/>
            </w:pPr>
            <w:r w:rsidRPr="00697A2A">
              <w:rPr>
                <w:color w:val="000000"/>
                <w:szCs w:val="22"/>
                <w:lang w:bidi="ar"/>
              </w:rPr>
              <w:t>Diabetes</w:t>
            </w:r>
          </w:p>
        </w:tc>
        <w:tc>
          <w:tcPr>
            <w:tcW w:w="1842" w:type="dxa"/>
            <w:vAlign w:val="center"/>
          </w:tcPr>
          <w:p w14:paraId="6A5E710F" w14:textId="77777777" w:rsidR="00667A41" w:rsidRPr="00697A2A" w:rsidRDefault="00667A41" w:rsidP="00DC07CE"/>
        </w:tc>
        <w:tc>
          <w:tcPr>
            <w:tcW w:w="1701" w:type="dxa"/>
            <w:vAlign w:val="center"/>
          </w:tcPr>
          <w:p w14:paraId="44244A67" w14:textId="77777777" w:rsidR="00667A41" w:rsidRPr="00697A2A" w:rsidRDefault="00667A41" w:rsidP="00DC07CE"/>
        </w:tc>
        <w:tc>
          <w:tcPr>
            <w:tcW w:w="1843" w:type="dxa"/>
            <w:vAlign w:val="center"/>
          </w:tcPr>
          <w:p w14:paraId="3F473838" w14:textId="77777777" w:rsidR="00667A41" w:rsidRPr="00697A2A" w:rsidRDefault="00667A41" w:rsidP="00DC07CE"/>
        </w:tc>
        <w:tc>
          <w:tcPr>
            <w:tcW w:w="992" w:type="dxa"/>
            <w:vAlign w:val="center"/>
          </w:tcPr>
          <w:p w14:paraId="2A449E47"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4505F408" w14:textId="77777777" w:rsidTr="00DC07CE">
        <w:tc>
          <w:tcPr>
            <w:tcW w:w="2694" w:type="dxa"/>
            <w:vAlign w:val="center"/>
          </w:tcPr>
          <w:p w14:paraId="2654D6F8"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1FC7B86B" w14:textId="77777777" w:rsidR="00667A41" w:rsidRPr="00697A2A" w:rsidRDefault="00667A41" w:rsidP="00DC07CE">
            <w:pPr>
              <w:widowControl/>
              <w:textAlignment w:val="center"/>
            </w:pPr>
            <w:r w:rsidRPr="00697A2A">
              <w:rPr>
                <w:color w:val="000000"/>
                <w:szCs w:val="22"/>
                <w:lang w:bidi="ar"/>
              </w:rPr>
              <w:t>7488 (83.96%)</w:t>
            </w:r>
          </w:p>
        </w:tc>
        <w:tc>
          <w:tcPr>
            <w:tcW w:w="1701" w:type="dxa"/>
            <w:vAlign w:val="center"/>
          </w:tcPr>
          <w:p w14:paraId="4BFAAFEC" w14:textId="77777777" w:rsidR="00667A41" w:rsidRPr="00697A2A" w:rsidRDefault="00667A41" w:rsidP="00DC07CE">
            <w:pPr>
              <w:widowControl/>
              <w:textAlignment w:val="center"/>
            </w:pPr>
            <w:r w:rsidRPr="00697A2A">
              <w:rPr>
                <w:color w:val="000000"/>
                <w:szCs w:val="22"/>
                <w:lang w:bidi="ar"/>
              </w:rPr>
              <w:t>3513 (92.72%)</w:t>
            </w:r>
          </w:p>
        </w:tc>
        <w:tc>
          <w:tcPr>
            <w:tcW w:w="1843" w:type="dxa"/>
            <w:vAlign w:val="center"/>
          </w:tcPr>
          <w:p w14:paraId="6B3BBC69" w14:textId="77777777" w:rsidR="00667A41" w:rsidRPr="00697A2A" w:rsidRDefault="00667A41" w:rsidP="00DC07CE">
            <w:pPr>
              <w:widowControl/>
              <w:textAlignment w:val="center"/>
            </w:pPr>
            <w:r w:rsidRPr="00697A2A">
              <w:rPr>
                <w:color w:val="000000"/>
                <w:szCs w:val="22"/>
                <w:lang w:bidi="ar"/>
              </w:rPr>
              <w:t>3975 (77.49%)</w:t>
            </w:r>
          </w:p>
        </w:tc>
        <w:tc>
          <w:tcPr>
            <w:tcW w:w="992" w:type="dxa"/>
            <w:vAlign w:val="center"/>
          </w:tcPr>
          <w:p w14:paraId="6DB7F384" w14:textId="77777777" w:rsidR="00667A41" w:rsidRPr="00697A2A" w:rsidRDefault="00667A41" w:rsidP="00DC07CE"/>
        </w:tc>
      </w:tr>
      <w:tr w:rsidR="00667A41" w:rsidRPr="00697A2A" w14:paraId="52918E25" w14:textId="77777777" w:rsidTr="00DC07CE">
        <w:tc>
          <w:tcPr>
            <w:tcW w:w="2694" w:type="dxa"/>
            <w:vAlign w:val="center"/>
          </w:tcPr>
          <w:p w14:paraId="106FB219"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28101EBC" w14:textId="77777777" w:rsidR="00667A41" w:rsidRPr="00697A2A" w:rsidRDefault="00667A41" w:rsidP="00DC07CE">
            <w:pPr>
              <w:widowControl/>
              <w:textAlignment w:val="center"/>
            </w:pPr>
            <w:r w:rsidRPr="00697A2A">
              <w:rPr>
                <w:color w:val="000000"/>
                <w:szCs w:val="22"/>
                <w:lang w:bidi="ar"/>
              </w:rPr>
              <w:t>1431 (16.04%)</w:t>
            </w:r>
          </w:p>
        </w:tc>
        <w:tc>
          <w:tcPr>
            <w:tcW w:w="1701" w:type="dxa"/>
            <w:vAlign w:val="center"/>
          </w:tcPr>
          <w:p w14:paraId="0D77C7E0" w14:textId="77777777" w:rsidR="00667A41" w:rsidRPr="00697A2A" w:rsidRDefault="00667A41" w:rsidP="00DC07CE">
            <w:pPr>
              <w:widowControl/>
              <w:textAlignment w:val="center"/>
            </w:pPr>
            <w:r w:rsidRPr="00697A2A">
              <w:rPr>
                <w:color w:val="000000"/>
                <w:szCs w:val="22"/>
                <w:lang w:bidi="ar"/>
              </w:rPr>
              <w:t>276 (7.28%)</w:t>
            </w:r>
          </w:p>
        </w:tc>
        <w:tc>
          <w:tcPr>
            <w:tcW w:w="1843" w:type="dxa"/>
            <w:vAlign w:val="center"/>
          </w:tcPr>
          <w:p w14:paraId="473B8AFB" w14:textId="77777777" w:rsidR="00667A41" w:rsidRPr="00697A2A" w:rsidRDefault="00667A41" w:rsidP="00DC07CE">
            <w:pPr>
              <w:widowControl/>
              <w:textAlignment w:val="center"/>
            </w:pPr>
            <w:r w:rsidRPr="00697A2A">
              <w:rPr>
                <w:color w:val="000000"/>
                <w:szCs w:val="22"/>
                <w:lang w:bidi="ar"/>
              </w:rPr>
              <w:t>1155 (22.51%)</w:t>
            </w:r>
          </w:p>
        </w:tc>
        <w:tc>
          <w:tcPr>
            <w:tcW w:w="992" w:type="dxa"/>
            <w:vAlign w:val="center"/>
          </w:tcPr>
          <w:p w14:paraId="524F9846" w14:textId="77777777" w:rsidR="00667A41" w:rsidRPr="00697A2A" w:rsidRDefault="00667A41" w:rsidP="00DC07CE"/>
        </w:tc>
      </w:tr>
      <w:tr w:rsidR="00667A41" w:rsidRPr="00697A2A" w14:paraId="3513D3AB" w14:textId="77777777" w:rsidTr="00DC07CE">
        <w:tc>
          <w:tcPr>
            <w:tcW w:w="2694" w:type="dxa"/>
            <w:vAlign w:val="center"/>
          </w:tcPr>
          <w:p w14:paraId="3506FDAE" w14:textId="77777777" w:rsidR="00667A41" w:rsidRPr="00697A2A" w:rsidRDefault="00667A41" w:rsidP="00DC07CE">
            <w:pPr>
              <w:widowControl/>
              <w:textAlignment w:val="center"/>
            </w:pPr>
            <w:proofErr w:type="spellStart"/>
            <w:r w:rsidRPr="00697A2A">
              <w:rPr>
                <w:color w:val="000000"/>
                <w:szCs w:val="22"/>
                <w:lang w:bidi="ar"/>
              </w:rPr>
              <w:t>Hypercholesterolaemia</w:t>
            </w:r>
            <w:proofErr w:type="spellEnd"/>
          </w:p>
        </w:tc>
        <w:tc>
          <w:tcPr>
            <w:tcW w:w="1842" w:type="dxa"/>
            <w:vAlign w:val="center"/>
          </w:tcPr>
          <w:p w14:paraId="683EC6B0" w14:textId="77777777" w:rsidR="00667A41" w:rsidRPr="00697A2A" w:rsidRDefault="00667A41" w:rsidP="00DC07CE"/>
        </w:tc>
        <w:tc>
          <w:tcPr>
            <w:tcW w:w="1701" w:type="dxa"/>
            <w:vAlign w:val="center"/>
          </w:tcPr>
          <w:p w14:paraId="4B593CE8" w14:textId="77777777" w:rsidR="00667A41" w:rsidRPr="00697A2A" w:rsidRDefault="00667A41" w:rsidP="00DC07CE"/>
        </w:tc>
        <w:tc>
          <w:tcPr>
            <w:tcW w:w="1843" w:type="dxa"/>
            <w:vAlign w:val="center"/>
          </w:tcPr>
          <w:p w14:paraId="39826A7F" w14:textId="77777777" w:rsidR="00667A41" w:rsidRPr="00697A2A" w:rsidRDefault="00667A41" w:rsidP="00DC07CE"/>
        </w:tc>
        <w:tc>
          <w:tcPr>
            <w:tcW w:w="992" w:type="dxa"/>
            <w:vAlign w:val="center"/>
          </w:tcPr>
          <w:p w14:paraId="5B3C5849"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423126FC" w14:textId="77777777" w:rsidTr="00DC07CE">
        <w:tc>
          <w:tcPr>
            <w:tcW w:w="2694" w:type="dxa"/>
            <w:vAlign w:val="center"/>
          </w:tcPr>
          <w:p w14:paraId="54AC1738"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69039FD9" w14:textId="77777777" w:rsidR="00667A41" w:rsidRPr="00697A2A" w:rsidRDefault="00667A41" w:rsidP="00DC07CE">
            <w:pPr>
              <w:widowControl/>
              <w:textAlignment w:val="center"/>
            </w:pPr>
            <w:r w:rsidRPr="00697A2A">
              <w:rPr>
                <w:color w:val="000000"/>
                <w:szCs w:val="22"/>
                <w:lang w:bidi="ar"/>
              </w:rPr>
              <w:t>4814 (53.97%)</w:t>
            </w:r>
          </w:p>
        </w:tc>
        <w:tc>
          <w:tcPr>
            <w:tcW w:w="1701" w:type="dxa"/>
            <w:vAlign w:val="center"/>
          </w:tcPr>
          <w:p w14:paraId="4B18463C" w14:textId="77777777" w:rsidR="00667A41" w:rsidRPr="00697A2A" w:rsidRDefault="00667A41" w:rsidP="00DC07CE">
            <w:pPr>
              <w:widowControl/>
              <w:textAlignment w:val="center"/>
            </w:pPr>
            <w:r w:rsidRPr="00697A2A">
              <w:rPr>
                <w:color w:val="000000"/>
                <w:szCs w:val="22"/>
                <w:lang w:bidi="ar"/>
              </w:rPr>
              <w:t>2249 (59.36%)</w:t>
            </w:r>
          </w:p>
        </w:tc>
        <w:tc>
          <w:tcPr>
            <w:tcW w:w="1843" w:type="dxa"/>
            <w:vAlign w:val="center"/>
          </w:tcPr>
          <w:p w14:paraId="7D4B560B" w14:textId="77777777" w:rsidR="00667A41" w:rsidRPr="00697A2A" w:rsidRDefault="00667A41" w:rsidP="00DC07CE">
            <w:pPr>
              <w:widowControl/>
              <w:textAlignment w:val="center"/>
            </w:pPr>
            <w:r w:rsidRPr="00697A2A">
              <w:rPr>
                <w:color w:val="000000"/>
                <w:szCs w:val="22"/>
                <w:lang w:bidi="ar"/>
              </w:rPr>
              <w:t>2565 (50.00%)</w:t>
            </w:r>
          </w:p>
        </w:tc>
        <w:tc>
          <w:tcPr>
            <w:tcW w:w="992" w:type="dxa"/>
            <w:vAlign w:val="center"/>
          </w:tcPr>
          <w:p w14:paraId="4E30D390" w14:textId="77777777" w:rsidR="00667A41" w:rsidRPr="00697A2A" w:rsidRDefault="00667A41" w:rsidP="00DC07CE"/>
        </w:tc>
      </w:tr>
      <w:tr w:rsidR="00667A41" w:rsidRPr="00697A2A" w14:paraId="05A7BE19" w14:textId="77777777" w:rsidTr="00DC07CE">
        <w:tc>
          <w:tcPr>
            <w:tcW w:w="2694" w:type="dxa"/>
            <w:vAlign w:val="center"/>
          </w:tcPr>
          <w:p w14:paraId="72B16C0F"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1B8B657A" w14:textId="77777777" w:rsidR="00667A41" w:rsidRPr="00697A2A" w:rsidRDefault="00667A41" w:rsidP="00DC07CE">
            <w:pPr>
              <w:widowControl/>
              <w:textAlignment w:val="center"/>
            </w:pPr>
            <w:r w:rsidRPr="00697A2A">
              <w:rPr>
                <w:color w:val="000000"/>
                <w:szCs w:val="22"/>
                <w:lang w:bidi="ar"/>
              </w:rPr>
              <w:t>4105 (46.03%)</w:t>
            </w:r>
          </w:p>
        </w:tc>
        <w:tc>
          <w:tcPr>
            <w:tcW w:w="1701" w:type="dxa"/>
            <w:vAlign w:val="center"/>
          </w:tcPr>
          <w:p w14:paraId="4DC0ADB2" w14:textId="77777777" w:rsidR="00667A41" w:rsidRPr="00697A2A" w:rsidRDefault="00667A41" w:rsidP="00DC07CE">
            <w:pPr>
              <w:widowControl/>
              <w:textAlignment w:val="center"/>
            </w:pPr>
            <w:r w:rsidRPr="00697A2A">
              <w:rPr>
                <w:color w:val="000000"/>
                <w:szCs w:val="22"/>
                <w:lang w:bidi="ar"/>
              </w:rPr>
              <w:t>1540 (40.64%)</w:t>
            </w:r>
          </w:p>
        </w:tc>
        <w:tc>
          <w:tcPr>
            <w:tcW w:w="1843" w:type="dxa"/>
            <w:vAlign w:val="center"/>
          </w:tcPr>
          <w:p w14:paraId="73D45E3A" w14:textId="77777777" w:rsidR="00667A41" w:rsidRPr="00697A2A" w:rsidRDefault="00667A41" w:rsidP="00DC07CE">
            <w:pPr>
              <w:widowControl/>
              <w:textAlignment w:val="center"/>
            </w:pPr>
            <w:r w:rsidRPr="00697A2A">
              <w:rPr>
                <w:color w:val="000000"/>
                <w:szCs w:val="22"/>
                <w:lang w:bidi="ar"/>
              </w:rPr>
              <w:t>2565 (50.00%)</w:t>
            </w:r>
          </w:p>
        </w:tc>
        <w:tc>
          <w:tcPr>
            <w:tcW w:w="992" w:type="dxa"/>
            <w:vAlign w:val="center"/>
          </w:tcPr>
          <w:p w14:paraId="352FCBBC" w14:textId="77777777" w:rsidR="00667A41" w:rsidRPr="00697A2A" w:rsidRDefault="00667A41" w:rsidP="00DC07CE"/>
        </w:tc>
      </w:tr>
      <w:tr w:rsidR="00667A41" w:rsidRPr="00697A2A" w14:paraId="26F50A04" w14:textId="77777777" w:rsidTr="00DC07CE">
        <w:tc>
          <w:tcPr>
            <w:tcW w:w="2694" w:type="dxa"/>
            <w:vAlign w:val="center"/>
          </w:tcPr>
          <w:p w14:paraId="0F346D8C" w14:textId="77777777" w:rsidR="00667A41" w:rsidRPr="00697A2A" w:rsidRDefault="00667A41" w:rsidP="00DC07CE">
            <w:pPr>
              <w:widowControl/>
              <w:textAlignment w:val="center"/>
            </w:pPr>
            <w:r w:rsidRPr="00697A2A">
              <w:rPr>
                <w:color w:val="000000"/>
                <w:szCs w:val="22"/>
                <w:lang w:bidi="ar"/>
              </w:rPr>
              <w:t>Smoking</w:t>
            </w:r>
          </w:p>
        </w:tc>
        <w:tc>
          <w:tcPr>
            <w:tcW w:w="1842" w:type="dxa"/>
            <w:vAlign w:val="center"/>
          </w:tcPr>
          <w:p w14:paraId="695B4AA1" w14:textId="77777777" w:rsidR="00667A41" w:rsidRPr="00697A2A" w:rsidRDefault="00667A41" w:rsidP="00DC07CE"/>
        </w:tc>
        <w:tc>
          <w:tcPr>
            <w:tcW w:w="1701" w:type="dxa"/>
            <w:vAlign w:val="center"/>
          </w:tcPr>
          <w:p w14:paraId="6E4AFA39" w14:textId="77777777" w:rsidR="00667A41" w:rsidRPr="00697A2A" w:rsidRDefault="00667A41" w:rsidP="00DC07CE"/>
        </w:tc>
        <w:tc>
          <w:tcPr>
            <w:tcW w:w="1843" w:type="dxa"/>
            <w:vAlign w:val="center"/>
          </w:tcPr>
          <w:p w14:paraId="4D6E4096" w14:textId="77777777" w:rsidR="00667A41" w:rsidRPr="00697A2A" w:rsidRDefault="00667A41" w:rsidP="00DC07CE"/>
        </w:tc>
        <w:tc>
          <w:tcPr>
            <w:tcW w:w="992" w:type="dxa"/>
            <w:vAlign w:val="center"/>
          </w:tcPr>
          <w:p w14:paraId="19B09947" w14:textId="77777777" w:rsidR="00667A41" w:rsidRPr="00697A2A" w:rsidRDefault="00667A41" w:rsidP="00DC07CE">
            <w:pPr>
              <w:widowControl/>
              <w:textAlignment w:val="center"/>
            </w:pPr>
            <w:r w:rsidRPr="00697A2A">
              <w:rPr>
                <w:color w:val="000000"/>
                <w:szCs w:val="22"/>
                <w:lang w:bidi="ar"/>
              </w:rPr>
              <w:t>0.072</w:t>
            </w:r>
          </w:p>
        </w:tc>
      </w:tr>
      <w:tr w:rsidR="00667A41" w:rsidRPr="00697A2A" w14:paraId="14BD284E" w14:textId="77777777" w:rsidTr="00DC07CE">
        <w:tc>
          <w:tcPr>
            <w:tcW w:w="2694" w:type="dxa"/>
            <w:vAlign w:val="center"/>
          </w:tcPr>
          <w:p w14:paraId="218E1166"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623E36A4" w14:textId="77777777" w:rsidR="00667A41" w:rsidRPr="00697A2A" w:rsidRDefault="00667A41" w:rsidP="00DC07CE">
            <w:pPr>
              <w:widowControl/>
              <w:textAlignment w:val="center"/>
            </w:pPr>
            <w:r w:rsidRPr="00697A2A">
              <w:rPr>
                <w:color w:val="000000"/>
                <w:szCs w:val="22"/>
                <w:lang w:bidi="ar"/>
              </w:rPr>
              <w:t>4242 (47.56%)</w:t>
            </w:r>
          </w:p>
        </w:tc>
        <w:tc>
          <w:tcPr>
            <w:tcW w:w="1701" w:type="dxa"/>
            <w:vAlign w:val="center"/>
          </w:tcPr>
          <w:p w14:paraId="07C32173" w14:textId="77777777" w:rsidR="00667A41" w:rsidRPr="00697A2A" w:rsidRDefault="00667A41" w:rsidP="00DC07CE">
            <w:pPr>
              <w:widowControl/>
              <w:textAlignment w:val="center"/>
            </w:pPr>
            <w:r w:rsidRPr="00697A2A">
              <w:rPr>
                <w:color w:val="000000"/>
                <w:szCs w:val="22"/>
                <w:lang w:bidi="ar"/>
              </w:rPr>
              <w:t>1844 (48.67%)</w:t>
            </w:r>
          </w:p>
        </w:tc>
        <w:tc>
          <w:tcPr>
            <w:tcW w:w="1843" w:type="dxa"/>
            <w:vAlign w:val="center"/>
          </w:tcPr>
          <w:p w14:paraId="63E6F385" w14:textId="77777777" w:rsidR="00667A41" w:rsidRPr="00697A2A" w:rsidRDefault="00667A41" w:rsidP="00DC07CE">
            <w:pPr>
              <w:widowControl/>
              <w:textAlignment w:val="center"/>
            </w:pPr>
            <w:r w:rsidRPr="00697A2A">
              <w:rPr>
                <w:color w:val="000000"/>
                <w:szCs w:val="22"/>
                <w:lang w:bidi="ar"/>
              </w:rPr>
              <w:t>2398 (46.74%)</w:t>
            </w:r>
          </w:p>
        </w:tc>
        <w:tc>
          <w:tcPr>
            <w:tcW w:w="992" w:type="dxa"/>
            <w:vAlign w:val="center"/>
          </w:tcPr>
          <w:p w14:paraId="2E191EBE" w14:textId="77777777" w:rsidR="00667A41" w:rsidRPr="00697A2A" w:rsidRDefault="00667A41" w:rsidP="00DC07CE"/>
        </w:tc>
      </w:tr>
      <w:tr w:rsidR="00667A41" w:rsidRPr="00697A2A" w14:paraId="566E036F" w14:textId="77777777" w:rsidTr="00DC07CE">
        <w:tc>
          <w:tcPr>
            <w:tcW w:w="2694" w:type="dxa"/>
            <w:vAlign w:val="center"/>
          </w:tcPr>
          <w:p w14:paraId="37C0048A"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5C7AF18E" w14:textId="77777777" w:rsidR="00667A41" w:rsidRPr="00697A2A" w:rsidRDefault="00667A41" w:rsidP="00DC07CE">
            <w:pPr>
              <w:widowControl/>
              <w:textAlignment w:val="center"/>
            </w:pPr>
            <w:r w:rsidRPr="00697A2A">
              <w:rPr>
                <w:color w:val="000000"/>
                <w:szCs w:val="22"/>
                <w:lang w:bidi="ar"/>
              </w:rPr>
              <w:t>4677 (52.44%)</w:t>
            </w:r>
          </w:p>
        </w:tc>
        <w:tc>
          <w:tcPr>
            <w:tcW w:w="1701" w:type="dxa"/>
            <w:vAlign w:val="center"/>
          </w:tcPr>
          <w:p w14:paraId="7391C31A" w14:textId="77777777" w:rsidR="00667A41" w:rsidRPr="00697A2A" w:rsidRDefault="00667A41" w:rsidP="00DC07CE">
            <w:pPr>
              <w:widowControl/>
              <w:textAlignment w:val="center"/>
            </w:pPr>
            <w:r w:rsidRPr="00697A2A">
              <w:rPr>
                <w:color w:val="000000"/>
                <w:szCs w:val="22"/>
                <w:lang w:bidi="ar"/>
              </w:rPr>
              <w:t>1945 (51.33%)</w:t>
            </w:r>
          </w:p>
        </w:tc>
        <w:tc>
          <w:tcPr>
            <w:tcW w:w="1843" w:type="dxa"/>
            <w:vAlign w:val="center"/>
          </w:tcPr>
          <w:p w14:paraId="39F6B994" w14:textId="77777777" w:rsidR="00667A41" w:rsidRPr="00697A2A" w:rsidRDefault="00667A41" w:rsidP="00DC07CE">
            <w:pPr>
              <w:widowControl/>
              <w:textAlignment w:val="center"/>
            </w:pPr>
            <w:r w:rsidRPr="00697A2A">
              <w:rPr>
                <w:color w:val="000000"/>
                <w:szCs w:val="22"/>
                <w:lang w:bidi="ar"/>
              </w:rPr>
              <w:t>2732 (53.26%)</w:t>
            </w:r>
          </w:p>
        </w:tc>
        <w:tc>
          <w:tcPr>
            <w:tcW w:w="992" w:type="dxa"/>
            <w:vAlign w:val="center"/>
          </w:tcPr>
          <w:p w14:paraId="493A236E" w14:textId="77777777" w:rsidR="00667A41" w:rsidRPr="00697A2A" w:rsidRDefault="00667A41" w:rsidP="00DC07CE"/>
        </w:tc>
      </w:tr>
      <w:tr w:rsidR="00667A41" w:rsidRPr="00697A2A" w14:paraId="70580508" w14:textId="77777777" w:rsidTr="00DC07CE">
        <w:tc>
          <w:tcPr>
            <w:tcW w:w="2694" w:type="dxa"/>
            <w:vAlign w:val="center"/>
          </w:tcPr>
          <w:p w14:paraId="5586964F" w14:textId="77777777" w:rsidR="00667A41" w:rsidRPr="00697A2A" w:rsidRDefault="00667A41" w:rsidP="00DC07CE">
            <w:pPr>
              <w:widowControl/>
              <w:textAlignment w:val="center"/>
            </w:pPr>
            <w:r w:rsidRPr="00697A2A">
              <w:rPr>
                <w:color w:val="000000"/>
                <w:szCs w:val="22"/>
                <w:lang w:bidi="ar"/>
              </w:rPr>
              <w:t>Alcohol consumption</w:t>
            </w:r>
          </w:p>
        </w:tc>
        <w:tc>
          <w:tcPr>
            <w:tcW w:w="1842" w:type="dxa"/>
            <w:vAlign w:val="center"/>
          </w:tcPr>
          <w:p w14:paraId="27413E80" w14:textId="77777777" w:rsidR="00667A41" w:rsidRPr="00697A2A" w:rsidRDefault="00667A41" w:rsidP="00DC07CE"/>
        </w:tc>
        <w:tc>
          <w:tcPr>
            <w:tcW w:w="1701" w:type="dxa"/>
            <w:vAlign w:val="center"/>
          </w:tcPr>
          <w:p w14:paraId="0D077A43" w14:textId="77777777" w:rsidR="00667A41" w:rsidRPr="00697A2A" w:rsidRDefault="00667A41" w:rsidP="00DC07CE"/>
        </w:tc>
        <w:tc>
          <w:tcPr>
            <w:tcW w:w="1843" w:type="dxa"/>
            <w:vAlign w:val="center"/>
          </w:tcPr>
          <w:p w14:paraId="72EA13EF" w14:textId="77777777" w:rsidR="00667A41" w:rsidRPr="00697A2A" w:rsidRDefault="00667A41" w:rsidP="00DC07CE"/>
        </w:tc>
        <w:tc>
          <w:tcPr>
            <w:tcW w:w="992" w:type="dxa"/>
            <w:vAlign w:val="center"/>
          </w:tcPr>
          <w:p w14:paraId="190BAF7D" w14:textId="77777777" w:rsidR="00667A41" w:rsidRPr="00697A2A" w:rsidRDefault="00667A41" w:rsidP="00DC07CE">
            <w:pPr>
              <w:widowControl/>
              <w:textAlignment w:val="center"/>
            </w:pPr>
            <w:r w:rsidRPr="00697A2A">
              <w:rPr>
                <w:color w:val="000000"/>
                <w:szCs w:val="22"/>
                <w:lang w:bidi="ar"/>
              </w:rPr>
              <w:t>&lt;0.001</w:t>
            </w:r>
          </w:p>
        </w:tc>
      </w:tr>
      <w:tr w:rsidR="00667A41" w:rsidRPr="00697A2A" w14:paraId="27DCE7FF" w14:textId="77777777" w:rsidTr="00DC07CE">
        <w:tc>
          <w:tcPr>
            <w:tcW w:w="2694" w:type="dxa"/>
            <w:vAlign w:val="center"/>
          </w:tcPr>
          <w:p w14:paraId="7BC5EDB4"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733CFE82" w14:textId="77777777" w:rsidR="00667A41" w:rsidRPr="00697A2A" w:rsidRDefault="00667A41" w:rsidP="00DC07CE">
            <w:pPr>
              <w:widowControl/>
              <w:textAlignment w:val="center"/>
            </w:pPr>
            <w:r w:rsidRPr="00697A2A">
              <w:rPr>
                <w:color w:val="000000"/>
                <w:szCs w:val="22"/>
                <w:lang w:bidi="ar"/>
              </w:rPr>
              <w:t>5507 (61.74%)</w:t>
            </w:r>
          </w:p>
        </w:tc>
        <w:tc>
          <w:tcPr>
            <w:tcW w:w="1701" w:type="dxa"/>
            <w:vAlign w:val="center"/>
          </w:tcPr>
          <w:p w14:paraId="05FCC5A1" w14:textId="77777777" w:rsidR="00667A41" w:rsidRPr="00697A2A" w:rsidRDefault="00667A41" w:rsidP="00DC07CE">
            <w:pPr>
              <w:widowControl/>
              <w:textAlignment w:val="center"/>
            </w:pPr>
            <w:r w:rsidRPr="00697A2A">
              <w:rPr>
                <w:color w:val="000000"/>
                <w:szCs w:val="22"/>
                <w:lang w:bidi="ar"/>
              </w:rPr>
              <w:t>2419 (63.84%)</w:t>
            </w:r>
          </w:p>
        </w:tc>
        <w:tc>
          <w:tcPr>
            <w:tcW w:w="1843" w:type="dxa"/>
            <w:vAlign w:val="center"/>
          </w:tcPr>
          <w:p w14:paraId="4D366377" w14:textId="77777777" w:rsidR="00667A41" w:rsidRPr="00697A2A" w:rsidRDefault="00667A41" w:rsidP="00DC07CE">
            <w:pPr>
              <w:widowControl/>
              <w:textAlignment w:val="center"/>
            </w:pPr>
            <w:r w:rsidRPr="00697A2A">
              <w:rPr>
                <w:color w:val="000000"/>
                <w:szCs w:val="22"/>
                <w:lang w:bidi="ar"/>
              </w:rPr>
              <w:t>3088 (60.19%)</w:t>
            </w:r>
          </w:p>
        </w:tc>
        <w:tc>
          <w:tcPr>
            <w:tcW w:w="992" w:type="dxa"/>
            <w:vAlign w:val="center"/>
          </w:tcPr>
          <w:p w14:paraId="3A92ABFD" w14:textId="77777777" w:rsidR="00667A41" w:rsidRPr="00697A2A" w:rsidRDefault="00667A41" w:rsidP="00DC07CE"/>
        </w:tc>
      </w:tr>
      <w:tr w:rsidR="00667A41" w:rsidRPr="00697A2A" w14:paraId="7E1097AD" w14:textId="77777777" w:rsidTr="00DC07CE">
        <w:tc>
          <w:tcPr>
            <w:tcW w:w="2694" w:type="dxa"/>
            <w:vAlign w:val="center"/>
          </w:tcPr>
          <w:p w14:paraId="60BCE85E"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4A2B49F8" w14:textId="77777777" w:rsidR="00667A41" w:rsidRPr="00697A2A" w:rsidRDefault="00667A41" w:rsidP="00DC07CE">
            <w:pPr>
              <w:widowControl/>
              <w:textAlignment w:val="center"/>
            </w:pPr>
            <w:r w:rsidRPr="00697A2A">
              <w:rPr>
                <w:color w:val="000000"/>
                <w:szCs w:val="22"/>
                <w:lang w:bidi="ar"/>
              </w:rPr>
              <w:t>3412 (38.26%)</w:t>
            </w:r>
          </w:p>
        </w:tc>
        <w:tc>
          <w:tcPr>
            <w:tcW w:w="1701" w:type="dxa"/>
            <w:vAlign w:val="center"/>
          </w:tcPr>
          <w:p w14:paraId="79C1978A" w14:textId="77777777" w:rsidR="00667A41" w:rsidRPr="00697A2A" w:rsidRDefault="00667A41" w:rsidP="00DC07CE">
            <w:pPr>
              <w:widowControl/>
              <w:textAlignment w:val="center"/>
            </w:pPr>
            <w:r w:rsidRPr="00697A2A">
              <w:rPr>
                <w:color w:val="000000"/>
                <w:szCs w:val="22"/>
                <w:lang w:bidi="ar"/>
              </w:rPr>
              <w:t>1370 (36.16%)</w:t>
            </w:r>
          </w:p>
        </w:tc>
        <w:tc>
          <w:tcPr>
            <w:tcW w:w="1843" w:type="dxa"/>
            <w:vAlign w:val="center"/>
          </w:tcPr>
          <w:p w14:paraId="12DF9148" w14:textId="77777777" w:rsidR="00667A41" w:rsidRPr="00697A2A" w:rsidRDefault="00667A41" w:rsidP="00DC07CE">
            <w:pPr>
              <w:widowControl/>
              <w:textAlignment w:val="center"/>
            </w:pPr>
            <w:r w:rsidRPr="00697A2A">
              <w:rPr>
                <w:color w:val="000000"/>
                <w:szCs w:val="22"/>
                <w:lang w:bidi="ar"/>
              </w:rPr>
              <w:t>2042 (39.81%)</w:t>
            </w:r>
          </w:p>
        </w:tc>
        <w:tc>
          <w:tcPr>
            <w:tcW w:w="992" w:type="dxa"/>
            <w:vAlign w:val="center"/>
          </w:tcPr>
          <w:p w14:paraId="25D52C48" w14:textId="77777777" w:rsidR="00667A41" w:rsidRPr="00697A2A" w:rsidRDefault="00667A41" w:rsidP="00DC07CE"/>
        </w:tc>
      </w:tr>
      <w:tr w:rsidR="00667A41" w:rsidRPr="00697A2A" w14:paraId="798E5E5E" w14:textId="77777777" w:rsidTr="00DC07CE">
        <w:tc>
          <w:tcPr>
            <w:tcW w:w="2694" w:type="dxa"/>
            <w:vAlign w:val="center"/>
          </w:tcPr>
          <w:p w14:paraId="5D97B9AA" w14:textId="77777777" w:rsidR="00667A41" w:rsidRPr="00697A2A" w:rsidRDefault="00667A41" w:rsidP="00DC07CE">
            <w:pPr>
              <w:widowControl/>
              <w:textAlignment w:val="center"/>
            </w:pPr>
            <w:r w:rsidRPr="00697A2A">
              <w:rPr>
                <w:color w:val="000000"/>
                <w:szCs w:val="22"/>
                <w:lang w:bidi="ar"/>
              </w:rPr>
              <w:t>Vigorous activity status</w:t>
            </w:r>
          </w:p>
        </w:tc>
        <w:tc>
          <w:tcPr>
            <w:tcW w:w="1842" w:type="dxa"/>
            <w:vAlign w:val="center"/>
          </w:tcPr>
          <w:p w14:paraId="20BA854D" w14:textId="77777777" w:rsidR="00667A41" w:rsidRPr="00697A2A" w:rsidRDefault="00667A41" w:rsidP="00DC07CE"/>
        </w:tc>
        <w:tc>
          <w:tcPr>
            <w:tcW w:w="1701" w:type="dxa"/>
            <w:vAlign w:val="center"/>
          </w:tcPr>
          <w:p w14:paraId="2E98ACF2" w14:textId="77777777" w:rsidR="00667A41" w:rsidRPr="00697A2A" w:rsidRDefault="00667A41" w:rsidP="00DC07CE"/>
        </w:tc>
        <w:tc>
          <w:tcPr>
            <w:tcW w:w="1843" w:type="dxa"/>
            <w:vAlign w:val="center"/>
          </w:tcPr>
          <w:p w14:paraId="322F8ED1" w14:textId="77777777" w:rsidR="00667A41" w:rsidRPr="00697A2A" w:rsidRDefault="00667A41" w:rsidP="00DC07CE"/>
        </w:tc>
        <w:tc>
          <w:tcPr>
            <w:tcW w:w="992" w:type="dxa"/>
            <w:vAlign w:val="center"/>
          </w:tcPr>
          <w:p w14:paraId="6586A5AA" w14:textId="77777777" w:rsidR="00667A41" w:rsidRPr="00697A2A" w:rsidRDefault="00667A41" w:rsidP="00DC07CE">
            <w:pPr>
              <w:widowControl/>
              <w:textAlignment w:val="center"/>
            </w:pPr>
            <w:r w:rsidRPr="00697A2A">
              <w:rPr>
                <w:color w:val="000000"/>
                <w:szCs w:val="22"/>
                <w:lang w:bidi="ar"/>
              </w:rPr>
              <w:t>0.422</w:t>
            </w:r>
          </w:p>
        </w:tc>
      </w:tr>
      <w:tr w:rsidR="00667A41" w:rsidRPr="00697A2A" w14:paraId="2314FD6E" w14:textId="77777777" w:rsidTr="00DC07CE">
        <w:tc>
          <w:tcPr>
            <w:tcW w:w="2694" w:type="dxa"/>
            <w:vAlign w:val="center"/>
          </w:tcPr>
          <w:p w14:paraId="65C746C4"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28F2A88B" w14:textId="77777777" w:rsidR="00667A41" w:rsidRPr="00697A2A" w:rsidRDefault="00667A41" w:rsidP="00DC07CE">
            <w:pPr>
              <w:widowControl/>
              <w:textAlignment w:val="center"/>
            </w:pPr>
            <w:r w:rsidRPr="00697A2A">
              <w:rPr>
                <w:color w:val="000000"/>
                <w:szCs w:val="22"/>
                <w:lang w:bidi="ar"/>
              </w:rPr>
              <w:t>2128 (23.86%)</w:t>
            </w:r>
          </w:p>
        </w:tc>
        <w:tc>
          <w:tcPr>
            <w:tcW w:w="1701" w:type="dxa"/>
            <w:vAlign w:val="center"/>
          </w:tcPr>
          <w:p w14:paraId="0038A016" w14:textId="77777777" w:rsidR="00667A41" w:rsidRPr="00697A2A" w:rsidRDefault="00667A41" w:rsidP="00DC07CE">
            <w:pPr>
              <w:widowControl/>
              <w:textAlignment w:val="center"/>
            </w:pPr>
            <w:r w:rsidRPr="00697A2A">
              <w:rPr>
                <w:color w:val="000000"/>
                <w:szCs w:val="22"/>
                <w:lang w:bidi="ar"/>
              </w:rPr>
              <w:t>920 (24.28%)</w:t>
            </w:r>
          </w:p>
        </w:tc>
        <w:tc>
          <w:tcPr>
            <w:tcW w:w="1843" w:type="dxa"/>
            <w:vAlign w:val="center"/>
          </w:tcPr>
          <w:p w14:paraId="17621954" w14:textId="77777777" w:rsidR="00667A41" w:rsidRPr="00697A2A" w:rsidRDefault="00667A41" w:rsidP="00DC07CE">
            <w:pPr>
              <w:widowControl/>
              <w:textAlignment w:val="center"/>
            </w:pPr>
            <w:r w:rsidRPr="00697A2A">
              <w:rPr>
                <w:color w:val="000000"/>
                <w:szCs w:val="22"/>
                <w:lang w:bidi="ar"/>
              </w:rPr>
              <w:t>1208 (23.55%)</w:t>
            </w:r>
          </w:p>
        </w:tc>
        <w:tc>
          <w:tcPr>
            <w:tcW w:w="992" w:type="dxa"/>
            <w:vAlign w:val="center"/>
          </w:tcPr>
          <w:p w14:paraId="29725AE0" w14:textId="77777777" w:rsidR="00667A41" w:rsidRPr="00697A2A" w:rsidRDefault="00667A41" w:rsidP="00DC07CE"/>
        </w:tc>
      </w:tr>
      <w:tr w:rsidR="00667A41" w:rsidRPr="00697A2A" w14:paraId="21C15239" w14:textId="77777777" w:rsidTr="00DC07CE">
        <w:tc>
          <w:tcPr>
            <w:tcW w:w="2694" w:type="dxa"/>
            <w:vAlign w:val="center"/>
          </w:tcPr>
          <w:p w14:paraId="774B1789"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16D2D3EA" w14:textId="77777777" w:rsidR="00667A41" w:rsidRPr="00697A2A" w:rsidRDefault="00667A41" w:rsidP="00DC07CE">
            <w:pPr>
              <w:widowControl/>
              <w:textAlignment w:val="center"/>
            </w:pPr>
            <w:r w:rsidRPr="00697A2A">
              <w:rPr>
                <w:color w:val="000000"/>
                <w:szCs w:val="22"/>
                <w:lang w:bidi="ar"/>
              </w:rPr>
              <w:t>6791 (76.14%)</w:t>
            </w:r>
          </w:p>
        </w:tc>
        <w:tc>
          <w:tcPr>
            <w:tcW w:w="1701" w:type="dxa"/>
            <w:vAlign w:val="center"/>
          </w:tcPr>
          <w:p w14:paraId="31187646" w14:textId="77777777" w:rsidR="00667A41" w:rsidRPr="00697A2A" w:rsidRDefault="00667A41" w:rsidP="00DC07CE">
            <w:pPr>
              <w:widowControl/>
              <w:textAlignment w:val="center"/>
            </w:pPr>
            <w:r w:rsidRPr="00697A2A">
              <w:rPr>
                <w:color w:val="000000"/>
                <w:szCs w:val="22"/>
                <w:lang w:bidi="ar"/>
              </w:rPr>
              <w:t>2869 (75.72%)</w:t>
            </w:r>
          </w:p>
        </w:tc>
        <w:tc>
          <w:tcPr>
            <w:tcW w:w="1843" w:type="dxa"/>
            <w:vAlign w:val="center"/>
          </w:tcPr>
          <w:p w14:paraId="127E3319" w14:textId="77777777" w:rsidR="00667A41" w:rsidRPr="00697A2A" w:rsidRDefault="00667A41" w:rsidP="00DC07CE">
            <w:pPr>
              <w:widowControl/>
              <w:textAlignment w:val="center"/>
            </w:pPr>
            <w:r w:rsidRPr="00697A2A">
              <w:rPr>
                <w:color w:val="000000"/>
                <w:szCs w:val="22"/>
                <w:lang w:bidi="ar"/>
              </w:rPr>
              <w:t>3922 (76.45%)</w:t>
            </w:r>
          </w:p>
        </w:tc>
        <w:tc>
          <w:tcPr>
            <w:tcW w:w="992" w:type="dxa"/>
            <w:vAlign w:val="center"/>
          </w:tcPr>
          <w:p w14:paraId="0E7B0D7E" w14:textId="77777777" w:rsidR="00667A41" w:rsidRPr="00697A2A" w:rsidRDefault="00667A41" w:rsidP="00DC07CE"/>
        </w:tc>
      </w:tr>
      <w:tr w:rsidR="00667A41" w:rsidRPr="00697A2A" w14:paraId="29D374AF" w14:textId="77777777" w:rsidTr="00DC07CE">
        <w:tc>
          <w:tcPr>
            <w:tcW w:w="2694" w:type="dxa"/>
            <w:vAlign w:val="center"/>
          </w:tcPr>
          <w:p w14:paraId="107C1812" w14:textId="77777777" w:rsidR="00667A41" w:rsidRPr="00697A2A" w:rsidRDefault="00667A41" w:rsidP="00DC07CE">
            <w:pPr>
              <w:widowControl/>
              <w:textAlignment w:val="center"/>
            </w:pPr>
            <w:r w:rsidRPr="00697A2A">
              <w:rPr>
                <w:color w:val="000000"/>
                <w:szCs w:val="22"/>
                <w:lang w:bidi="ar"/>
              </w:rPr>
              <w:t>Moderate activity status</w:t>
            </w:r>
          </w:p>
        </w:tc>
        <w:tc>
          <w:tcPr>
            <w:tcW w:w="1842" w:type="dxa"/>
            <w:vAlign w:val="center"/>
          </w:tcPr>
          <w:p w14:paraId="03B42955" w14:textId="77777777" w:rsidR="00667A41" w:rsidRPr="00697A2A" w:rsidRDefault="00667A41" w:rsidP="00DC07CE"/>
        </w:tc>
        <w:tc>
          <w:tcPr>
            <w:tcW w:w="1701" w:type="dxa"/>
            <w:vAlign w:val="center"/>
          </w:tcPr>
          <w:p w14:paraId="31A25D99" w14:textId="77777777" w:rsidR="00667A41" w:rsidRPr="00697A2A" w:rsidRDefault="00667A41" w:rsidP="00DC07CE"/>
        </w:tc>
        <w:tc>
          <w:tcPr>
            <w:tcW w:w="1843" w:type="dxa"/>
            <w:vAlign w:val="center"/>
          </w:tcPr>
          <w:p w14:paraId="3CED8781" w14:textId="77777777" w:rsidR="00667A41" w:rsidRPr="00697A2A" w:rsidRDefault="00667A41" w:rsidP="00DC07CE"/>
        </w:tc>
        <w:tc>
          <w:tcPr>
            <w:tcW w:w="992" w:type="dxa"/>
            <w:vAlign w:val="center"/>
          </w:tcPr>
          <w:p w14:paraId="7F74404B" w14:textId="77777777" w:rsidR="00667A41" w:rsidRPr="00697A2A" w:rsidRDefault="00667A41" w:rsidP="00DC07CE">
            <w:pPr>
              <w:widowControl/>
              <w:textAlignment w:val="center"/>
            </w:pPr>
            <w:r w:rsidRPr="00697A2A">
              <w:rPr>
                <w:color w:val="000000"/>
                <w:szCs w:val="22"/>
                <w:lang w:bidi="ar"/>
              </w:rPr>
              <w:t>0.281</w:t>
            </w:r>
          </w:p>
        </w:tc>
      </w:tr>
      <w:tr w:rsidR="00667A41" w:rsidRPr="00697A2A" w14:paraId="38776C38" w14:textId="77777777" w:rsidTr="00DC07CE">
        <w:tc>
          <w:tcPr>
            <w:tcW w:w="2694" w:type="dxa"/>
            <w:vAlign w:val="center"/>
          </w:tcPr>
          <w:p w14:paraId="303025BB" w14:textId="77777777" w:rsidR="00667A41" w:rsidRPr="00697A2A" w:rsidRDefault="00667A41" w:rsidP="00DC07CE">
            <w:pPr>
              <w:widowControl/>
              <w:textAlignment w:val="center"/>
            </w:pPr>
            <w:r w:rsidRPr="00697A2A">
              <w:rPr>
                <w:color w:val="000000"/>
                <w:szCs w:val="22"/>
                <w:lang w:bidi="ar"/>
              </w:rPr>
              <w:t>Yes</w:t>
            </w:r>
          </w:p>
        </w:tc>
        <w:tc>
          <w:tcPr>
            <w:tcW w:w="1842" w:type="dxa"/>
            <w:vAlign w:val="center"/>
          </w:tcPr>
          <w:p w14:paraId="42244DB3" w14:textId="77777777" w:rsidR="00667A41" w:rsidRPr="00697A2A" w:rsidRDefault="00667A41" w:rsidP="00DC07CE">
            <w:pPr>
              <w:widowControl/>
              <w:textAlignment w:val="center"/>
            </w:pPr>
            <w:r w:rsidRPr="00697A2A">
              <w:rPr>
                <w:color w:val="000000"/>
                <w:szCs w:val="22"/>
                <w:lang w:bidi="ar"/>
              </w:rPr>
              <w:t>4018 (45.05%)</w:t>
            </w:r>
          </w:p>
        </w:tc>
        <w:tc>
          <w:tcPr>
            <w:tcW w:w="1701" w:type="dxa"/>
            <w:vAlign w:val="center"/>
          </w:tcPr>
          <w:p w14:paraId="05C5B2E8" w14:textId="77777777" w:rsidR="00667A41" w:rsidRPr="00697A2A" w:rsidRDefault="00667A41" w:rsidP="00DC07CE">
            <w:pPr>
              <w:widowControl/>
              <w:textAlignment w:val="center"/>
            </w:pPr>
            <w:r w:rsidRPr="00697A2A">
              <w:rPr>
                <w:color w:val="000000"/>
                <w:szCs w:val="22"/>
                <w:lang w:bidi="ar"/>
              </w:rPr>
              <w:t>1732 (45.71%)</w:t>
            </w:r>
          </w:p>
        </w:tc>
        <w:tc>
          <w:tcPr>
            <w:tcW w:w="1843" w:type="dxa"/>
            <w:vAlign w:val="center"/>
          </w:tcPr>
          <w:p w14:paraId="0C6D30D2" w14:textId="77777777" w:rsidR="00667A41" w:rsidRPr="00697A2A" w:rsidRDefault="00667A41" w:rsidP="00DC07CE">
            <w:pPr>
              <w:widowControl/>
              <w:textAlignment w:val="center"/>
            </w:pPr>
            <w:r w:rsidRPr="00697A2A">
              <w:rPr>
                <w:color w:val="000000"/>
                <w:szCs w:val="22"/>
                <w:lang w:bidi="ar"/>
              </w:rPr>
              <w:t>2286 (44.56%)</w:t>
            </w:r>
          </w:p>
        </w:tc>
        <w:tc>
          <w:tcPr>
            <w:tcW w:w="992" w:type="dxa"/>
            <w:vAlign w:val="center"/>
          </w:tcPr>
          <w:p w14:paraId="53F6A727" w14:textId="77777777" w:rsidR="00667A41" w:rsidRPr="00697A2A" w:rsidRDefault="00667A41" w:rsidP="00DC07CE"/>
        </w:tc>
      </w:tr>
      <w:tr w:rsidR="00667A41" w:rsidRPr="00697A2A" w14:paraId="2E8B1CCC" w14:textId="77777777" w:rsidTr="00DC07CE">
        <w:tc>
          <w:tcPr>
            <w:tcW w:w="2694" w:type="dxa"/>
            <w:vAlign w:val="center"/>
          </w:tcPr>
          <w:p w14:paraId="587F6D25" w14:textId="77777777" w:rsidR="00667A41" w:rsidRPr="00697A2A" w:rsidRDefault="00667A41" w:rsidP="00DC07CE">
            <w:pPr>
              <w:widowControl/>
              <w:textAlignment w:val="center"/>
            </w:pPr>
            <w:r w:rsidRPr="00697A2A">
              <w:rPr>
                <w:color w:val="000000"/>
                <w:szCs w:val="22"/>
                <w:lang w:bidi="ar"/>
              </w:rPr>
              <w:t>No</w:t>
            </w:r>
          </w:p>
        </w:tc>
        <w:tc>
          <w:tcPr>
            <w:tcW w:w="1842" w:type="dxa"/>
            <w:vAlign w:val="center"/>
          </w:tcPr>
          <w:p w14:paraId="2B8B0540" w14:textId="77777777" w:rsidR="00667A41" w:rsidRPr="00697A2A" w:rsidRDefault="00667A41" w:rsidP="00DC07CE">
            <w:pPr>
              <w:widowControl/>
              <w:textAlignment w:val="center"/>
            </w:pPr>
            <w:r w:rsidRPr="00697A2A">
              <w:rPr>
                <w:color w:val="000000"/>
                <w:szCs w:val="22"/>
                <w:lang w:bidi="ar"/>
              </w:rPr>
              <w:t>4901 (54.95%)</w:t>
            </w:r>
          </w:p>
        </w:tc>
        <w:tc>
          <w:tcPr>
            <w:tcW w:w="1701" w:type="dxa"/>
            <w:vAlign w:val="center"/>
          </w:tcPr>
          <w:p w14:paraId="0F5535CE" w14:textId="77777777" w:rsidR="00667A41" w:rsidRPr="00697A2A" w:rsidRDefault="00667A41" w:rsidP="00DC07CE">
            <w:pPr>
              <w:widowControl/>
              <w:textAlignment w:val="center"/>
            </w:pPr>
            <w:r w:rsidRPr="00697A2A">
              <w:rPr>
                <w:color w:val="000000"/>
                <w:szCs w:val="22"/>
                <w:lang w:bidi="ar"/>
              </w:rPr>
              <w:t>2057 (54.29%)</w:t>
            </w:r>
          </w:p>
        </w:tc>
        <w:tc>
          <w:tcPr>
            <w:tcW w:w="1843" w:type="dxa"/>
            <w:vAlign w:val="center"/>
          </w:tcPr>
          <w:p w14:paraId="52FDD33C" w14:textId="77777777" w:rsidR="00667A41" w:rsidRPr="00697A2A" w:rsidRDefault="00667A41" w:rsidP="00DC07CE">
            <w:pPr>
              <w:widowControl/>
              <w:textAlignment w:val="center"/>
            </w:pPr>
            <w:r w:rsidRPr="00697A2A">
              <w:rPr>
                <w:color w:val="000000"/>
                <w:szCs w:val="22"/>
                <w:lang w:bidi="ar"/>
              </w:rPr>
              <w:t>2844 (55.44%)</w:t>
            </w:r>
          </w:p>
        </w:tc>
        <w:tc>
          <w:tcPr>
            <w:tcW w:w="992" w:type="dxa"/>
            <w:vAlign w:val="center"/>
          </w:tcPr>
          <w:p w14:paraId="6E9D95DC" w14:textId="77777777" w:rsidR="00667A41" w:rsidRPr="00697A2A" w:rsidRDefault="00667A41" w:rsidP="00DC07CE"/>
        </w:tc>
      </w:tr>
    </w:tbl>
    <w:p w14:paraId="4B833E06" w14:textId="77777777" w:rsidR="002E08F5" w:rsidRDefault="002E08F5" w:rsidP="002E08F5">
      <w:pPr>
        <w:rPr>
          <w:rFonts w:ascii="Times New Roman" w:hAnsi="Times New Roman" w:cs="Times New Roman"/>
        </w:rPr>
      </w:pPr>
      <w:r w:rsidRPr="00C92D10">
        <w:rPr>
          <w:rFonts w:ascii="Times New Roman" w:hAnsi="Times New Roman" w:cs="Times New Roman"/>
        </w:rPr>
        <w:t xml:space="preserve">Data are presented as weighted numbers and percentages. Participants were stratified according to the presence or absence of metabolic dysfunction–associated </w:t>
      </w:r>
      <w:proofErr w:type="spellStart"/>
      <w:r w:rsidRPr="00C92D10">
        <w:rPr>
          <w:rFonts w:ascii="Times New Roman" w:hAnsi="Times New Roman" w:cs="Times New Roman"/>
        </w:rPr>
        <w:t>steatotic</w:t>
      </w:r>
      <w:proofErr w:type="spellEnd"/>
      <w:r w:rsidRPr="00C92D10">
        <w:rPr>
          <w:rFonts w:ascii="Times New Roman" w:hAnsi="Times New Roman" w:cs="Times New Roman"/>
        </w:rPr>
        <w:t xml:space="preserve"> liver disease (MASLD). P-values were obtained from survey-weighted χ² tests or t-tests as appropriate, comparing characteristics between MASLD and non-MASLD groups. CTI quartiles represent the distribution of the Composite Triglyceride Index. All estimates account for the complex sampling design of NHANES.</w:t>
      </w:r>
    </w:p>
    <w:p w14:paraId="6FAC8CD3" w14:textId="77777777" w:rsidR="00C977E4" w:rsidRDefault="00C977E4" w:rsidP="002E08F5">
      <w:pPr>
        <w:rPr>
          <w:rFonts w:ascii="Times New Roman" w:hAnsi="Times New Roman" w:cs="Times New Roman"/>
        </w:rPr>
      </w:pPr>
    </w:p>
    <w:p w14:paraId="1E8202C2" w14:textId="77777777" w:rsidR="00C977E4" w:rsidRDefault="00C977E4" w:rsidP="002E08F5">
      <w:pPr>
        <w:rPr>
          <w:rFonts w:ascii="Times New Roman" w:hAnsi="Times New Roman" w:cs="Times New Roman"/>
        </w:rPr>
      </w:pPr>
    </w:p>
    <w:p w14:paraId="1C208EAF" w14:textId="77777777" w:rsidR="00C977E4" w:rsidRDefault="00C977E4" w:rsidP="002E08F5">
      <w:pPr>
        <w:rPr>
          <w:rFonts w:ascii="Times New Roman" w:hAnsi="Times New Roman" w:cs="Times New Roman"/>
        </w:rPr>
      </w:pPr>
    </w:p>
    <w:p w14:paraId="50E00EB8" w14:textId="77777777" w:rsidR="00C977E4" w:rsidRDefault="00C977E4" w:rsidP="002E08F5">
      <w:pPr>
        <w:rPr>
          <w:rFonts w:ascii="Times New Roman" w:hAnsi="Times New Roman" w:cs="Times New Roman"/>
        </w:rPr>
      </w:pPr>
    </w:p>
    <w:p w14:paraId="57C5A6B9" w14:textId="77777777" w:rsidR="00C977E4" w:rsidRDefault="00C977E4" w:rsidP="002E08F5">
      <w:pPr>
        <w:rPr>
          <w:rFonts w:ascii="Times New Roman" w:hAnsi="Times New Roman" w:cs="Times New Roman"/>
        </w:rPr>
      </w:pPr>
    </w:p>
    <w:p w14:paraId="320470DF" w14:textId="77777777" w:rsidR="00C977E4" w:rsidRDefault="00C977E4" w:rsidP="002E08F5">
      <w:pPr>
        <w:rPr>
          <w:rFonts w:ascii="Times New Roman" w:hAnsi="Times New Roman" w:cs="Times New Roman"/>
        </w:rPr>
      </w:pPr>
    </w:p>
    <w:p w14:paraId="751222EF" w14:textId="77777777" w:rsidR="00C977E4" w:rsidRDefault="00C977E4" w:rsidP="002E08F5">
      <w:pPr>
        <w:rPr>
          <w:rFonts w:ascii="Times New Roman" w:hAnsi="Times New Roman" w:cs="Times New Roman"/>
        </w:rPr>
      </w:pPr>
    </w:p>
    <w:p w14:paraId="657D106E" w14:textId="77777777" w:rsidR="00C977E4" w:rsidRDefault="00C977E4" w:rsidP="002E08F5">
      <w:pPr>
        <w:rPr>
          <w:rFonts w:ascii="Times New Roman" w:hAnsi="Times New Roman" w:cs="Times New Roman"/>
        </w:rPr>
      </w:pPr>
    </w:p>
    <w:p w14:paraId="48087BAD" w14:textId="77777777" w:rsidR="005E07F6" w:rsidRPr="005E07F6" w:rsidRDefault="005E07F6" w:rsidP="002E08F5">
      <w:pPr>
        <w:rPr>
          <w:rFonts w:ascii="Times New Roman" w:hAnsi="Times New Roman" w:cs="Times New Roman"/>
        </w:rPr>
      </w:pPr>
    </w:p>
    <w:p w14:paraId="3CB817B4" w14:textId="77777777" w:rsidR="00C977E4" w:rsidRPr="00321A45" w:rsidRDefault="00C977E4" w:rsidP="002E08F5">
      <w:pPr>
        <w:rPr>
          <w:rFonts w:ascii="Times New Roman" w:hAnsi="Times New Roman" w:cs="Times New Roman"/>
        </w:rPr>
      </w:pPr>
    </w:p>
    <w:p w14:paraId="20916B90" w14:textId="77777777" w:rsidR="0008293B" w:rsidRPr="00697A2A" w:rsidRDefault="0008293B" w:rsidP="0008293B">
      <w:pPr>
        <w:rPr>
          <w:rFonts w:ascii="Times New Roman" w:hAnsi="Times New Roman" w:cs="Times New Roman"/>
        </w:rPr>
      </w:pPr>
      <w:r w:rsidRPr="00697A2A">
        <w:rPr>
          <w:rFonts w:ascii="Times New Roman" w:hAnsi="Times New Roman" w:cs="Times New Roman"/>
        </w:rPr>
        <w:lastRenderedPageBreak/>
        <w:t xml:space="preserve">Table </w:t>
      </w:r>
      <w:r>
        <w:rPr>
          <w:rFonts w:ascii="Times New Roman" w:hAnsi="Times New Roman" w:cs="Times New Roman" w:hint="eastAsia"/>
        </w:rPr>
        <w:t>S2:</w:t>
      </w:r>
      <w:r w:rsidRPr="00697A2A">
        <w:rPr>
          <w:rFonts w:ascii="Times New Roman" w:hAnsi="Times New Roman" w:cs="Times New Roman"/>
        </w:rPr>
        <w:t xml:space="preserve"> </w:t>
      </w:r>
      <w:r w:rsidRPr="000A3ADC">
        <w:rPr>
          <w:rFonts w:ascii="Times New Roman" w:hAnsi="Times New Roman" w:cs="Times New Roman"/>
        </w:rPr>
        <w:t xml:space="preserve">Weighted Baseline Characteristics of Participants Stratified by </w:t>
      </w:r>
      <w:r w:rsidRPr="005D25E1">
        <w:rPr>
          <w:rFonts w:ascii="Times New Roman" w:hAnsi="Times New Roman" w:cs="Times New Roman"/>
        </w:rPr>
        <w:t>MASLD</w:t>
      </w:r>
      <w:r w:rsidRPr="000A3ADC">
        <w:rPr>
          <w:rFonts w:ascii="Times New Roman" w:hAnsi="Times New Roman" w:cs="Times New Roman"/>
        </w:rPr>
        <w:t xml:space="preserve"> Status (N = 9,419)</w:t>
      </w:r>
    </w:p>
    <w:tbl>
      <w:tblPr>
        <w:tblW w:w="6263" w:type="pct"/>
        <w:jc w:val="center"/>
        <w:tblLook w:val="0420" w:firstRow="1" w:lastRow="0" w:firstColumn="0" w:lastColumn="0" w:noHBand="0" w:noVBand="1"/>
      </w:tblPr>
      <w:tblGrid>
        <w:gridCol w:w="31"/>
        <w:gridCol w:w="3123"/>
        <w:gridCol w:w="2224"/>
        <w:gridCol w:w="1653"/>
        <w:gridCol w:w="1653"/>
        <w:gridCol w:w="717"/>
        <w:gridCol w:w="1003"/>
      </w:tblGrid>
      <w:tr w:rsidR="00EE775C" w14:paraId="4A4A4264" w14:textId="77777777" w:rsidTr="00235240">
        <w:trPr>
          <w:gridAfter w:val="1"/>
          <w:wAfter w:w="482" w:type="pct"/>
          <w:trHeight w:val="361"/>
          <w:jc w:val="center"/>
        </w:trPr>
        <w:tc>
          <w:tcPr>
            <w:tcW w:w="1516" w:type="pct"/>
            <w:gridSpan w:val="2"/>
            <w:vMerge w:val="restart"/>
            <w:tcBorders>
              <w:top w:val="single" w:sz="8" w:space="0" w:color="000000"/>
            </w:tcBorders>
            <w:shd w:val="clear" w:color="auto" w:fill="FFFFFF"/>
            <w:tcMar>
              <w:top w:w="0" w:type="dxa"/>
              <w:left w:w="0" w:type="dxa"/>
              <w:bottom w:w="0" w:type="dxa"/>
              <w:right w:w="0" w:type="dxa"/>
            </w:tcMar>
            <w:vAlign w:val="center"/>
          </w:tcPr>
          <w:p w14:paraId="22CC01B0"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1068" w:type="pct"/>
            <w:vMerge w:val="restart"/>
            <w:tcBorders>
              <w:top w:val="single" w:sz="8" w:space="0" w:color="000000"/>
            </w:tcBorders>
            <w:shd w:val="clear" w:color="auto" w:fill="FFFFFF"/>
            <w:tcMar>
              <w:top w:w="0" w:type="dxa"/>
              <w:left w:w="0" w:type="dxa"/>
              <w:bottom w:w="0" w:type="dxa"/>
              <w:right w:w="0" w:type="dxa"/>
            </w:tcMar>
            <w:vAlign w:val="center"/>
          </w:tcPr>
          <w:p w14:paraId="07697630"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Total (n = 9419)</w:t>
            </w:r>
          </w:p>
        </w:tc>
        <w:tc>
          <w:tcPr>
            <w:tcW w:w="0" w:type="auto"/>
            <w:tcBorders>
              <w:top w:val="single" w:sz="8" w:space="0" w:color="000000"/>
            </w:tcBorders>
            <w:shd w:val="clear" w:color="auto" w:fill="FFFFFF"/>
            <w:tcMar>
              <w:top w:w="0" w:type="dxa"/>
              <w:left w:w="0" w:type="dxa"/>
              <w:bottom w:w="0" w:type="dxa"/>
              <w:right w:w="0" w:type="dxa"/>
            </w:tcMar>
            <w:vAlign w:val="center"/>
          </w:tcPr>
          <w:p w14:paraId="73E7BA3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sidRPr="000A3ADC">
              <w:rPr>
                <w:rFonts w:ascii="Times New Roman" w:eastAsia="Times New Roman" w:hAnsi="Times New Roman" w:cs="Times New Roman" w:hint="eastAsia"/>
                <w:color w:val="000000"/>
                <w:sz w:val="21"/>
                <w:szCs w:val="21"/>
              </w:rPr>
              <w:t>MASLD</w:t>
            </w:r>
          </w:p>
        </w:tc>
        <w:tc>
          <w:tcPr>
            <w:tcW w:w="0" w:type="auto"/>
            <w:tcBorders>
              <w:top w:val="single" w:sz="8" w:space="0" w:color="000000"/>
            </w:tcBorders>
            <w:shd w:val="clear" w:color="auto" w:fill="FFFFFF"/>
            <w:tcMar>
              <w:top w:w="0" w:type="dxa"/>
              <w:left w:w="0" w:type="dxa"/>
              <w:bottom w:w="0" w:type="dxa"/>
              <w:right w:w="0" w:type="dxa"/>
            </w:tcMar>
            <w:vAlign w:val="center"/>
          </w:tcPr>
          <w:p w14:paraId="1BDFEBA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tcBorders>
            <w:shd w:val="clear" w:color="auto" w:fill="FFFFFF"/>
            <w:tcMar>
              <w:top w:w="0" w:type="dxa"/>
              <w:left w:w="0" w:type="dxa"/>
              <w:bottom w:w="0" w:type="dxa"/>
              <w:right w:w="0" w:type="dxa"/>
            </w:tcMar>
            <w:vAlign w:val="center"/>
          </w:tcPr>
          <w:p w14:paraId="78615D6E"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p>
        </w:tc>
      </w:tr>
      <w:tr w:rsidR="00EE775C" w14:paraId="612B1356" w14:textId="77777777" w:rsidTr="00235240">
        <w:trPr>
          <w:gridAfter w:val="1"/>
          <w:wAfter w:w="482" w:type="pct"/>
          <w:trHeight w:val="722"/>
          <w:tblHeader/>
          <w:jc w:val="center"/>
        </w:trPr>
        <w:tc>
          <w:tcPr>
            <w:tcW w:w="1516" w:type="pct"/>
            <w:gridSpan w:val="2"/>
            <w:vMerge/>
            <w:tcBorders>
              <w:bottom w:val="single" w:sz="8" w:space="0" w:color="000000"/>
            </w:tcBorders>
            <w:shd w:val="clear" w:color="auto" w:fill="FFFFFF"/>
            <w:tcMar>
              <w:top w:w="0" w:type="dxa"/>
              <w:left w:w="0" w:type="dxa"/>
              <w:bottom w:w="0" w:type="dxa"/>
              <w:right w:w="0" w:type="dxa"/>
            </w:tcMar>
            <w:vAlign w:val="center"/>
          </w:tcPr>
          <w:p w14:paraId="1DE1D2DE"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p>
        </w:tc>
        <w:tc>
          <w:tcPr>
            <w:tcW w:w="1068" w:type="pct"/>
            <w:vMerge/>
            <w:tcBorders>
              <w:bottom w:val="single" w:sz="8" w:space="0" w:color="000000"/>
            </w:tcBorders>
            <w:shd w:val="clear" w:color="auto" w:fill="FFFFFF"/>
            <w:tcMar>
              <w:top w:w="0" w:type="dxa"/>
              <w:left w:w="0" w:type="dxa"/>
              <w:bottom w:w="0" w:type="dxa"/>
              <w:right w:w="0" w:type="dxa"/>
            </w:tcMar>
            <w:vAlign w:val="center"/>
          </w:tcPr>
          <w:p w14:paraId="7B634EA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bottom w:val="single" w:sz="8" w:space="0" w:color="000000"/>
              <w:right w:val="none" w:sz="0" w:space="0" w:color="FFFFFF"/>
            </w:tcBorders>
            <w:shd w:val="clear" w:color="auto" w:fill="FFFFFF"/>
            <w:tcMar>
              <w:top w:w="0" w:type="dxa"/>
              <w:left w:w="0" w:type="dxa"/>
              <w:bottom w:w="0" w:type="dxa"/>
              <w:right w:w="0" w:type="dxa"/>
            </w:tcMar>
            <w:vAlign w:val="center"/>
          </w:tcPr>
          <w:p w14:paraId="2BCCA1B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rPr>
                <w:rFonts w:hint="eastAsia"/>
              </w:rPr>
            </w:pPr>
            <w:r w:rsidRPr="000A3ADC">
              <w:rPr>
                <w:rFonts w:ascii="Times New Roman" w:eastAsia="Times New Roman" w:hAnsi="Times New Roman" w:cs="Times New Roman" w:hint="eastAsia"/>
                <w:color w:val="000000"/>
                <w:sz w:val="21"/>
                <w:szCs w:val="21"/>
              </w:rPr>
              <w:t>No</w:t>
            </w:r>
            <w:r>
              <w:rPr>
                <w:rFonts w:ascii="Times New Roman" w:eastAsia="Times New Roman" w:hAnsi="Times New Roman" w:cs="Times New Roman"/>
                <w:color w:val="000000"/>
                <w:sz w:val="21"/>
                <w:szCs w:val="21"/>
              </w:rPr>
              <w:t xml:space="preserve"> (n = 4050)</w:t>
            </w:r>
          </w:p>
        </w:tc>
        <w:tc>
          <w:tcPr>
            <w:tcW w:w="0" w:type="auto"/>
            <w:tcBorders>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4642BD0"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rPr>
                <w:rFonts w:hint="eastAsia"/>
              </w:rPr>
            </w:pPr>
            <w:r w:rsidRPr="000A3ADC">
              <w:rPr>
                <w:rFonts w:ascii="Times New Roman" w:eastAsia="Times New Roman" w:hAnsi="Times New Roman" w:cs="Times New Roman" w:hint="eastAsia"/>
                <w:color w:val="000000"/>
                <w:sz w:val="21"/>
                <w:szCs w:val="21"/>
              </w:rPr>
              <w:t>Yes</w:t>
            </w:r>
            <w:r>
              <w:rPr>
                <w:rFonts w:ascii="Times New Roman" w:eastAsia="Times New Roman" w:hAnsi="Times New Roman" w:cs="Times New Roman"/>
                <w:color w:val="000000"/>
                <w:sz w:val="21"/>
                <w:szCs w:val="21"/>
              </w:rPr>
              <w:t xml:space="preserve"> (n = 5369)</w:t>
            </w:r>
          </w:p>
        </w:tc>
        <w:tc>
          <w:tcPr>
            <w:tcW w:w="0" w:type="auto"/>
            <w:tcBorders>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1F1B7F5"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i/>
                <w:sz w:val="21"/>
                <w:szCs w:val="21"/>
              </w:rPr>
              <w:t>P</w:t>
            </w:r>
          </w:p>
        </w:tc>
      </w:tr>
      <w:tr w:rsidR="00EE775C" w14:paraId="466002B1" w14:textId="77777777" w:rsidTr="00235240">
        <w:trPr>
          <w:gridAfter w:val="1"/>
          <w:wAfter w:w="482" w:type="pct"/>
          <w:jc w:val="center"/>
        </w:trPr>
        <w:tc>
          <w:tcPr>
            <w:tcW w:w="1516" w:type="pct"/>
            <w:gridSpan w:val="2"/>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1A248"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CTI, Mean ± SD</w:t>
            </w:r>
          </w:p>
        </w:tc>
        <w:tc>
          <w:tcPr>
            <w:tcW w:w="106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B8E6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10.95 ± 1.36</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2F4F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10.18 ± 1.12</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D532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11.54 ± 1.23</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B85FD"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738E93CF"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41A96"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vigorous physical activity</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CE7F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 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C227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(-0.00, 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3BF9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 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A0E2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71F2834D"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966A2"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moderate physical activity</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3273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39AE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A85C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B18C8"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0.009</w:t>
            </w:r>
          </w:p>
        </w:tc>
      </w:tr>
      <w:tr w:rsidR="00EE775C" w14:paraId="6DCAAEC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40838"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Hypertension</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583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1D46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F699D"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363D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0A8E7511"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F3F64" w14:textId="7DD6C691"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N</w:t>
            </w:r>
            <w:r w:rsidR="00024123">
              <w:rPr>
                <w:rFonts w:ascii="Times New Roman" w:eastAsia="宋体" w:hAnsi="Times New Roman" w:cs="Times New Roman" w:hint="eastAsia"/>
                <w:color w:val="000000"/>
                <w:kern w:val="0"/>
                <w:szCs w:val="22"/>
                <w:lang w:bidi="ar"/>
              </w:rPr>
              <w:t>o</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F9CF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6930 (73.57)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6A8E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3270 (80.74)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B27C0"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3660 (68.17)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0A533"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3C3A341C"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DB0FF" w14:textId="19DD77B9"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Y</w:t>
            </w:r>
            <w:r w:rsidR="0009108A">
              <w:rPr>
                <w:rFonts w:ascii="Times New Roman" w:eastAsia="宋体" w:hAnsi="Times New Roman" w:cs="Times New Roman" w:hint="eastAsia"/>
                <w:color w:val="000000"/>
                <w:kern w:val="0"/>
                <w:szCs w:val="22"/>
                <w:lang w:bidi="ar"/>
              </w:rPr>
              <w: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BD35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2489 (26.43)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8A7D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780 (19.26)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BFC7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1709 (31.83)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1F3FE"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30B86A4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DF209"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Diabetes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B114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2614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AB92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D2D1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4622E05A"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12CB6" w14:textId="10F21DE1"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N</w:t>
            </w:r>
            <w:r w:rsidR="0009108A">
              <w:rPr>
                <w:rFonts w:ascii="Times New Roman" w:eastAsia="宋体" w:hAnsi="Times New Roman" w:cs="Times New Roman" w:hint="eastAsia"/>
                <w:color w:val="000000"/>
                <w:kern w:val="0"/>
                <w:szCs w:val="22"/>
                <w:lang w:bidi="ar"/>
              </w:rPr>
              <w:t>o</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D079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8842 (93.87)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87AD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3947 (97.46)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DDEFA"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4895 (91.17)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FF83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3716BFA8"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5AC45" w14:textId="1A4A4A8A"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Y</w:t>
            </w:r>
            <w:r w:rsidR="0009108A">
              <w:rPr>
                <w:rFonts w:ascii="Times New Roman" w:eastAsia="宋体" w:hAnsi="Times New Roman" w:cs="Times New Roman" w:hint="eastAsia"/>
                <w:color w:val="000000"/>
                <w:kern w:val="0"/>
                <w:szCs w:val="22"/>
                <w:lang w:bidi="ar"/>
              </w:rPr>
              <w: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EA92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577 (6.13)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C586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103 (2.54)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8E87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474 (8.83)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C31FF"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126D5BE4"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35676"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Alcohol consumption</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8E32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02E5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F404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2FC15"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42B684E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AFE64" w14:textId="23C699B2" w:rsidR="00EE775C" w:rsidRDefault="00EE775C" w:rsidP="00DC07CE">
            <w:pPr>
              <w:pBdr>
                <w:top w:val="none" w:sz="0" w:space="0" w:color="000000"/>
                <w:left w:val="none" w:sz="0" w:space="0" w:color="000000"/>
                <w:bottom w:val="none" w:sz="0" w:space="0" w:color="000000"/>
                <w:right w:val="none" w:sz="0" w:space="0" w:color="000000"/>
              </w:pBdr>
              <w:spacing w:after="0"/>
              <w:ind w:left="400" w:firstLineChars="100" w:firstLine="220"/>
              <w:rPr>
                <w:rFonts w:hint="eastAsia"/>
              </w:rPr>
            </w:pPr>
            <w:r w:rsidRPr="002E2B7B">
              <w:rPr>
                <w:rFonts w:ascii="Times New Roman" w:eastAsia="宋体" w:hAnsi="Times New Roman" w:cs="Times New Roman" w:hint="eastAsia"/>
                <w:color w:val="000000"/>
                <w:kern w:val="0"/>
                <w:szCs w:val="22"/>
                <w:lang w:bidi="ar"/>
              </w:rPr>
              <w:t>N</w:t>
            </w:r>
            <w:r w:rsidR="000868F0">
              <w:rPr>
                <w:rFonts w:ascii="Times New Roman" w:eastAsia="宋体" w:hAnsi="Times New Roman" w:cs="Times New Roman" w:hint="eastAsia"/>
                <w:color w:val="000000"/>
                <w:kern w:val="0"/>
                <w:szCs w:val="22"/>
                <w:lang w:bidi="ar"/>
              </w:rPr>
              <w:t>o</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DFD8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5774 (61.30)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3C430"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2335 (57.65)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A3C5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3439 (64.05)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A3D83"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414875F6"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4B814" w14:textId="52EEC432"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 xml:space="preserve"> </w:t>
            </w:r>
            <w:r w:rsidRPr="002E2B7B">
              <w:rPr>
                <w:rFonts w:ascii="Times New Roman" w:eastAsia="宋体" w:hAnsi="Times New Roman" w:cs="Times New Roman" w:hint="eastAsia"/>
                <w:color w:val="000000"/>
                <w:kern w:val="0"/>
                <w:szCs w:val="22"/>
                <w:lang w:bidi="ar"/>
              </w:rPr>
              <w:t>Y</w:t>
            </w:r>
            <w:r w:rsidR="000868F0">
              <w:rPr>
                <w:rFonts w:ascii="Times New Roman" w:eastAsia="宋体" w:hAnsi="Times New Roman" w:cs="Times New Roman" w:hint="eastAsia"/>
                <w:color w:val="000000"/>
                <w:kern w:val="0"/>
                <w:szCs w:val="22"/>
                <w:lang w:bidi="ar"/>
              </w:rPr>
              <w: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6B94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3645 (38.70)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E7C6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1715 (42.35)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6A02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1930 (35.95)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AEF3A"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23437595"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23BCE"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Smoking</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D14B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0AA3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FC65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9E6AE"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10813B2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29CD5" w14:textId="1A89A78D"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N</w:t>
            </w:r>
            <w:r w:rsidR="000868F0">
              <w:rPr>
                <w:rFonts w:ascii="Times New Roman" w:eastAsia="宋体" w:hAnsi="Times New Roman" w:cs="Times New Roman" w:hint="eastAsia"/>
                <w:color w:val="000000"/>
                <w:kern w:val="0"/>
                <w:szCs w:val="22"/>
                <w:lang w:bidi="ar"/>
              </w:rPr>
              <w:t>o</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7910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5764 (61.20)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EC0D"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2336 (57.68)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0957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3428 (63.85)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237BD"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11D43FDE"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6494A" w14:textId="277B35BF"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Y</w:t>
            </w:r>
            <w:r w:rsidR="000868F0">
              <w:rPr>
                <w:rFonts w:ascii="Times New Roman" w:eastAsia="宋体" w:hAnsi="Times New Roman" w:cs="Times New Roman" w:hint="eastAsia"/>
                <w:color w:val="000000"/>
                <w:kern w:val="0"/>
                <w:szCs w:val="22"/>
                <w:lang w:bidi="ar"/>
              </w:rPr>
              <w: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66FB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3655 (38.80)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9163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1714 (42.32)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6790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1941 (36.15)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DBFCE"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45DA5C8E"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2EF35" w14:textId="77777777" w:rsidR="00EE775C" w:rsidRPr="003430ED"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BMI</w:t>
            </w:r>
            <w:r>
              <w:rPr>
                <w:rFonts w:ascii="Times New Roman" w:eastAsia="宋体" w:hAnsi="Times New Roman" w:cs="Times New Roman" w:hint="eastAsia"/>
                <w:color w:val="000000"/>
                <w:kern w:val="0"/>
                <w:szCs w:val="22"/>
                <w:lang w:bidi="ar"/>
              </w:rPr>
              <w:t>, Kg/m</w:t>
            </w:r>
            <w:r w:rsidRPr="003430ED">
              <w:rPr>
                <w:rFonts w:ascii="Times New Roman" w:eastAsia="宋体" w:hAnsi="Times New Roman" w:cs="Times New Roman" w:hint="eastAsia"/>
                <w:color w:val="000000"/>
                <w:kern w:val="0"/>
                <w:szCs w:val="22"/>
                <w:vertAlign w:val="superscript"/>
                <w:lang w:bidi="ar"/>
              </w:rPr>
              <w:t>2</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F89A4"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013B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0799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48AB8"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01CA000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D97C3" w14:textId="77777777" w:rsidR="00EE775C" w:rsidRPr="003430ED"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Pr>
                <w:rFonts w:ascii="Times New Roman" w:hAnsi="Times New Roman" w:cs="Times New Roman" w:hint="eastAsia"/>
                <w:color w:val="000000"/>
                <w:sz w:val="21"/>
                <w:szCs w:val="21"/>
              </w:rPr>
              <w:t>18.5</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40E6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642 (6.82)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A255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395 (9.75)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862B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247 (4.60)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FB89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3D29EF0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EFD35" w14:textId="77777777" w:rsidR="00EE775C" w:rsidRPr="005644C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18.5~24.0</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4A1B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3915 (41.56)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DA51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2081 (51.38)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2CCCD"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1834 (34.16)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7BAE7"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52B5A50D"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2F752" w14:textId="77777777" w:rsidR="00EE775C" w:rsidRPr="005644C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24.0~28.0</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6C53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1912 (20.30)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92400"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775 (19.14)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6FD5A"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1137 (21.18)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22802"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0B7090CB"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9B2C6" w14:textId="77777777" w:rsidR="00EE775C" w:rsidRPr="005644C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w:t>
            </w:r>
            <w:r>
              <w:rPr>
                <w:rFonts w:ascii="Times New Roman" w:hAnsi="Times New Roman" w:cs="Times New Roman" w:hint="eastAsia"/>
                <w:color w:val="000000"/>
                <w:sz w:val="21"/>
                <w:szCs w:val="21"/>
              </w:rPr>
              <w:t>28.0</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C219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2950 (31.32)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222A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799 (19.73)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9523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2151 (40.06)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3DC1F"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531A2B7A"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F7510"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Gender</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AE54A"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B391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A5F8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FAA04"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0D07D86A"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C0DC"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hAnsi="Times New Roman" w:cs="Times New Roman" w:hint="eastAsia"/>
                <w:color w:val="000000"/>
                <w:sz w:val="21"/>
                <w:szCs w:val="21"/>
              </w:rPr>
              <w:t>Female</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D941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5097 (54.11)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6D381"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1961 (48.42)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CC896"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3136 (58.41)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822B2"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4259FD6F"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61482"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Male</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D62F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4322 (45.89)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A903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2089 (51.58)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BAEA1"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2233 (41.59)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71AC0"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778E8671"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C6252"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Education</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492D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2450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E1DB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6D3F8"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sz w:val="21"/>
                <w:szCs w:val="21"/>
              </w:rPr>
              <w:t>0.950</w:t>
            </w:r>
          </w:p>
        </w:tc>
      </w:tr>
      <w:tr w:rsidR="00EE775C" w14:paraId="4485E963"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8837B" w14:textId="77777777"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Primary school or below</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8C4D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8566 (90.94)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49764"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3683 (90.94)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0BA2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4883 (90.95)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280D8"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32916305"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74BD0" w14:textId="77777777"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Middle/High school</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4440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759 (8.06)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295BD"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328 (8.10)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73B4A"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431 (8.03)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A789A"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708D2134"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07DB4" w14:textId="77777777"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lastRenderedPageBreak/>
              <w:t xml:space="preserve">  </w:t>
            </w:r>
            <w:r w:rsidRPr="005644CB">
              <w:rPr>
                <w:rFonts w:ascii="Times New Roman" w:eastAsia="Times New Roman" w:hAnsi="Times New Roman" w:cs="Times New Roman"/>
                <w:color w:val="000000"/>
                <w:sz w:val="21"/>
                <w:szCs w:val="21"/>
              </w:rPr>
              <w:t>College or above</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30F6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38271"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 (0.96)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0B94"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 (1.02)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9277F"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0D35669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FC192"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Minority ethnic</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1FDA5"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C634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A824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58B15"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sz w:val="21"/>
                <w:szCs w:val="21"/>
              </w:rPr>
              <w:t>0.101</w:t>
            </w:r>
          </w:p>
        </w:tc>
      </w:tr>
      <w:tr w:rsidR="00EE775C" w14:paraId="5090DA95"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C9C85" w14:textId="21DD560A"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N</w:t>
            </w:r>
            <w:r w:rsidR="000868F0">
              <w:rPr>
                <w:rFonts w:ascii="Times New Roman" w:eastAsia="宋体" w:hAnsi="Times New Roman" w:cs="Times New Roman" w:hint="eastAsia"/>
                <w:color w:val="000000"/>
                <w:kern w:val="0"/>
                <w:szCs w:val="22"/>
                <w:lang w:bidi="ar"/>
              </w:rPr>
              <w:t>o</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D7DF8"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8770 (93.11)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6834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3751 (92.62)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6780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5019 (93.48)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7AAD1"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6D4038B7"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E6AFB" w14:textId="424D57A3"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kern w:val="0"/>
                <w:szCs w:val="22"/>
                <w:lang w:bidi="ar"/>
              </w:rPr>
              <w:t>Y</w:t>
            </w:r>
            <w:r w:rsidR="000868F0">
              <w:rPr>
                <w:rFonts w:ascii="Times New Roman" w:eastAsia="宋体" w:hAnsi="Times New Roman" w:cs="Times New Roman" w:hint="eastAsia"/>
                <w:color w:val="000000"/>
                <w:kern w:val="0"/>
                <w:szCs w:val="22"/>
                <w:lang w:bidi="ar"/>
              </w:rPr>
              <w:t>es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B0BC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649 (6.89)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ECC84"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299 (7.38)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8E941"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350 (6.52)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91B7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6E5C6FFE"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CA80F"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kern w:val="0"/>
                <w:szCs w:val="22"/>
                <w:lang w:bidi="ar"/>
              </w:rPr>
              <w:t>Age, years</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830B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20AE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98774"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E3BE3"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sz w:val="21"/>
                <w:szCs w:val="21"/>
              </w:rPr>
              <w:t>0.645</w:t>
            </w:r>
          </w:p>
        </w:tc>
      </w:tr>
      <w:tr w:rsidR="00EE775C" w14:paraId="67A0A3F2"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15F21"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sidRPr="002E2B7B">
              <w:rPr>
                <w:rFonts w:ascii="Times New Roman" w:eastAsia="Times New Roman" w:hAnsi="Times New Roman" w:cs="Times New Roman" w:hint="eastAsia"/>
                <w:color w:val="000000"/>
                <w:sz w:val="21"/>
                <w:szCs w:val="21"/>
              </w:rPr>
              <w:t>60</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B5891"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5142 (54.59)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19BF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2222 (54.86)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89AF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2920 (54.39)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E89FF"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4BC8DB10"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E707B"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 xml:space="preserve"> </w:t>
            </w:r>
            <w:r w:rsidRPr="002E2B7B">
              <w:rPr>
                <w:rFonts w:ascii="Times New Roman" w:eastAsia="Times New Roman" w:hAnsi="Times New Roman" w:cs="Times New Roman" w:hint="eastAsia"/>
                <w:color w:val="000000"/>
                <w:sz w:val="21"/>
                <w:szCs w:val="21"/>
              </w:rPr>
              <w:t>≥60</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DD1E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4277 (45.41)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BA0F5"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1828 (45.14)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A9665"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2449 (45.61)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86DC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6101FE0A"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8D83D" w14:textId="77777777" w:rsidR="00EE775C"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household income</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C9DC9"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E0B27"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E968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2B90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sz w:val="21"/>
                <w:szCs w:val="21"/>
              </w:rPr>
              <w:t>0.096</w:t>
            </w:r>
          </w:p>
        </w:tc>
      </w:tr>
      <w:tr w:rsidR="00EE775C" w14:paraId="3D4AE80D"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BA911" w14:textId="77777777"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1A613" w14:textId="77777777" w:rsidR="00EE775C" w:rsidRPr="005D25E1"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4563 (48.44)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D09E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2002 (49.43)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0FAEA"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2561 (47.70)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6DEB6"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568719AB"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4FEFB" w14:textId="77777777" w:rsidR="00EE775C"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6CF3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4856 (51.56)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8E19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2048 (50.57)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2A7C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2808 (52.30)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A91C5"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47EB120A"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08C91" w14:textId="77777777" w:rsidR="00EE775C" w:rsidRPr="00F31F5D" w:rsidRDefault="00EE775C" w:rsidP="00DC07CE">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cholesterol</w:t>
            </w:r>
            <w:r>
              <w:rPr>
                <w:rFonts w:ascii="Times New Roman" w:hAnsi="Times New Roman" w:cs="Times New Roman" w:hint="eastAsia"/>
                <w:color w:val="000000"/>
                <w:sz w:val="21"/>
                <w:szCs w:val="21"/>
              </w:rPr>
              <w:t xml:space="preserve"> level</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D492E"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D2D85"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82FEB"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32ABC"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0290F">
              <w:rPr>
                <w:rFonts w:ascii="Times New Roman" w:eastAsia="Times New Roman" w:hAnsi="Times New Roman" w:cs="Times New Roman"/>
                <w:b/>
                <w:sz w:val="21"/>
                <w:szCs w:val="21"/>
              </w:rPr>
              <w:t>&lt;</w:t>
            </w:r>
            <w:r w:rsidRPr="0090290F">
              <w:rPr>
                <w:rFonts w:ascii="Times New Roman" w:hAnsi="Times New Roman" w:cs="Times New Roman" w:hint="eastAsia"/>
                <w:b/>
                <w:sz w:val="21"/>
                <w:szCs w:val="21"/>
              </w:rPr>
              <w:t>0</w:t>
            </w:r>
            <w:r w:rsidRPr="0090290F">
              <w:rPr>
                <w:rFonts w:ascii="Times New Roman" w:eastAsia="Times New Roman" w:hAnsi="Times New Roman" w:cs="Times New Roman"/>
                <w:b/>
                <w:sz w:val="21"/>
                <w:szCs w:val="21"/>
              </w:rPr>
              <w:t>.001</w:t>
            </w:r>
          </w:p>
        </w:tc>
      </w:tr>
      <w:tr w:rsidR="00EE775C" w14:paraId="1C3A7B51" w14:textId="77777777" w:rsidTr="00235240">
        <w:trPr>
          <w:gridAfter w:val="1"/>
          <w:wAfter w:w="482" w:type="pct"/>
          <w:jc w:val="center"/>
        </w:trPr>
        <w:tc>
          <w:tcPr>
            <w:tcW w:w="151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FD5C3"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106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624D"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8343 (88.58)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FC9E3"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3827 (94.49)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0DFDC"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4516 (84.11)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8CD57"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15A831ED" w14:textId="77777777" w:rsidTr="00235240">
        <w:trPr>
          <w:gridAfter w:val="1"/>
          <w:wAfter w:w="482" w:type="pct"/>
          <w:jc w:val="center"/>
        </w:trPr>
        <w:tc>
          <w:tcPr>
            <w:tcW w:w="1516" w:type="pct"/>
            <w:gridSpan w:val="2"/>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999DE2" w14:textId="77777777" w:rsidR="00EE775C" w:rsidRPr="002E2B7B" w:rsidRDefault="00EE775C" w:rsidP="00DC07CE">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106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4A9735"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1076 (11.42)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979742"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223 (5.51)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9291FF" w14:textId="77777777" w:rsidR="00EE775C"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853 (15.89)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F7C75E"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EE775C" w14:paraId="5EF299BF" w14:textId="77777777" w:rsidTr="00235240">
        <w:trPr>
          <w:gridBefore w:val="1"/>
          <w:wBefore w:w="16" w:type="pct"/>
          <w:jc w:val="center"/>
        </w:trPr>
        <w:tc>
          <w:tcPr>
            <w:tcW w:w="4984" w:type="pct"/>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08FFD3A" w14:textId="77777777" w:rsidR="00EE775C" w:rsidRPr="0090290F" w:rsidRDefault="00EE775C" w:rsidP="00DC07CE">
            <w:pPr>
              <w:pBdr>
                <w:top w:val="none" w:sz="0" w:space="0" w:color="000000"/>
                <w:left w:val="none" w:sz="0" w:space="0" w:color="000000"/>
                <w:bottom w:val="none" w:sz="0" w:space="0" w:color="000000"/>
                <w:right w:val="none" w:sz="0" w:space="0" w:color="000000"/>
              </w:pBdr>
              <w:spacing w:before="100" w:after="100"/>
              <w:ind w:left="100" w:right="100"/>
              <w:rPr>
                <w:rFonts w:hint="eastAsia"/>
              </w:rPr>
            </w:pPr>
            <w:r w:rsidRPr="005D25E1">
              <w:rPr>
                <w:rFonts w:ascii="Times New Roman" w:eastAsia="Times New Roman" w:hAnsi="Times New Roman" w:cs="Times New Roman"/>
                <w:color w:val="000000"/>
                <w:sz w:val="21"/>
                <w:szCs w:val="21"/>
              </w:rPr>
              <w:t xml:space="preserve">Data </w:t>
            </w:r>
            <w:proofErr w:type="gramStart"/>
            <w:r w:rsidRPr="005D25E1">
              <w:rPr>
                <w:rFonts w:ascii="Times New Roman" w:eastAsia="Times New Roman" w:hAnsi="Times New Roman" w:cs="Times New Roman"/>
                <w:color w:val="000000"/>
                <w:sz w:val="21"/>
                <w:szCs w:val="21"/>
              </w:rPr>
              <w:t>are</w:t>
            </w:r>
            <w:proofErr w:type="gramEnd"/>
            <w:r w:rsidRPr="005D25E1">
              <w:rPr>
                <w:rFonts w:ascii="Times New Roman" w:eastAsia="Times New Roman" w:hAnsi="Times New Roman" w:cs="Times New Roman"/>
                <w:color w:val="000000"/>
                <w:sz w:val="21"/>
                <w:szCs w:val="21"/>
              </w:rPr>
              <w:t xml:space="preserve"> presented as weighted means ± standard deviations, medians with interquartile ranges, or weighted frequencies (%), as appropriate. Participants were </w:t>
            </w:r>
            <w:proofErr w:type="spellStart"/>
            <w:r>
              <w:rPr>
                <w:rFonts w:ascii="Times New Roman" w:eastAsia="Times New Roman" w:hAnsi="Times New Roman" w:cs="Times New Roman"/>
                <w:color w:val="000000"/>
                <w:sz w:val="21"/>
                <w:szCs w:val="21"/>
              </w:rPr>
              <w:t>categorised</w:t>
            </w:r>
            <w:proofErr w:type="spellEnd"/>
            <w:r w:rsidRPr="005D25E1">
              <w:rPr>
                <w:rFonts w:ascii="Times New Roman" w:eastAsia="Times New Roman" w:hAnsi="Times New Roman" w:cs="Times New Roman"/>
                <w:color w:val="000000"/>
                <w:sz w:val="21"/>
                <w:szCs w:val="21"/>
              </w:rPr>
              <w:t xml:space="preserve"> according to the presence or absence of metabolic dysfunction–associated </w:t>
            </w:r>
            <w:proofErr w:type="spellStart"/>
            <w:r w:rsidRPr="005D25E1">
              <w:rPr>
                <w:rFonts w:ascii="Times New Roman" w:eastAsia="Times New Roman" w:hAnsi="Times New Roman" w:cs="Times New Roman"/>
                <w:color w:val="000000"/>
                <w:sz w:val="21"/>
                <w:szCs w:val="21"/>
              </w:rPr>
              <w:t>steatotic</w:t>
            </w:r>
            <w:proofErr w:type="spellEnd"/>
            <w:r w:rsidRPr="005D25E1">
              <w:rPr>
                <w:rFonts w:ascii="Times New Roman" w:eastAsia="Times New Roman" w:hAnsi="Times New Roman" w:cs="Times New Roman"/>
                <w:color w:val="000000"/>
                <w:sz w:val="21"/>
                <w:szCs w:val="21"/>
              </w:rPr>
              <w:t xml:space="preserve"> liver disease (MASLD). Continuous variables were compared using survey-weighted t-tests or Mann–Whitney U tests, while categorical variables were compared using survey-weighted χ² tests. All estimates were calculated using sampling weights to account for the complex multistage design.</w:t>
            </w:r>
          </w:p>
        </w:tc>
      </w:tr>
      <w:tr w:rsidR="00EE775C" w14:paraId="72827699" w14:textId="77777777" w:rsidTr="00235240">
        <w:trPr>
          <w:gridBefore w:val="1"/>
          <w:wBefore w:w="16" w:type="pct"/>
          <w:jc w:val="center"/>
        </w:trPr>
        <w:tc>
          <w:tcPr>
            <w:tcW w:w="4984" w:type="pct"/>
            <w:gridSpan w:val="6"/>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B04A7C1" w14:textId="77777777" w:rsidR="00EE775C" w:rsidRDefault="00EE775C" w:rsidP="00DC07CE">
            <w:pPr>
              <w:pBdr>
                <w:top w:val="none" w:sz="0" w:space="0" w:color="000000"/>
                <w:left w:val="none" w:sz="0" w:space="0" w:color="000000"/>
                <w:bottom w:val="none" w:sz="0" w:space="0" w:color="000000"/>
                <w:right w:val="none" w:sz="0" w:space="0" w:color="000000"/>
              </w:pBdr>
              <w:spacing w:before="100" w:after="100"/>
              <w:ind w:left="100" w:right="100"/>
              <w:rPr>
                <w:rFonts w:hint="eastAsia"/>
              </w:rPr>
            </w:pPr>
          </w:p>
          <w:p w14:paraId="22852420" w14:textId="77777777" w:rsidR="00A8281F" w:rsidRDefault="00A8281F" w:rsidP="005A6D65">
            <w:pPr>
              <w:rPr>
                <w:rFonts w:ascii="Times New Roman" w:hAnsi="Times New Roman" w:cs="Times New Roman"/>
              </w:rPr>
            </w:pPr>
          </w:p>
          <w:p w14:paraId="4DAD83BC" w14:textId="77777777" w:rsidR="00A8281F" w:rsidRDefault="00A8281F" w:rsidP="005A6D65">
            <w:pPr>
              <w:rPr>
                <w:rFonts w:ascii="Times New Roman" w:hAnsi="Times New Roman" w:cs="Times New Roman"/>
              </w:rPr>
            </w:pPr>
          </w:p>
          <w:p w14:paraId="643D5478" w14:textId="77777777" w:rsidR="00A8281F" w:rsidRDefault="00A8281F" w:rsidP="005A6D65">
            <w:pPr>
              <w:rPr>
                <w:rFonts w:ascii="Times New Roman" w:hAnsi="Times New Roman" w:cs="Times New Roman"/>
              </w:rPr>
            </w:pPr>
          </w:p>
          <w:p w14:paraId="04878781" w14:textId="77777777" w:rsidR="00624EFF" w:rsidRDefault="00624EFF" w:rsidP="005A6D65">
            <w:pPr>
              <w:rPr>
                <w:rFonts w:ascii="Times New Roman" w:hAnsi="Times New Roman" w:cs="Times New Roman"/>
              </w:rPr>
            </w:pPr>
          </w:p>
          <w:p w14:paraId="2687C9AE" w14:textId="77777777" w:rsidR="00471C5C" w:rsidRDefault="00471C5C" w:rsidP="005A6D65">
            <w:pPr>
              <w:rPr>
                <w:rFonts w:ascii="Times New Roman" w:hAnsi="Times New Roman" w:cs="Times New Roman"/>
              </w:rPr>
            </w:pPr>
          </w:p>
          <w:p w14:paraId="3329B383" w14:textId="77777777" w:rsidR="00471C5C" w:rsidRDefault="00471C5C" w:rsidP="005A6D65">
            <w:pPr>
              <w:rPr>
                <w:rFonts w:ascii="Times New Roman" w:hAnsi="Times New Roman" w:cs="Times New Roman"/>
              </w:rPr>
            </w:pPr>
          </w:p>
          <w:p w14:paraId="490533A9" w14:textId="77777777" w:rsidR="00471C5C" w:rsidRDefault="00471C5C" w:rsidP="005A6D65">
            <w:pPr>
              <w:rPr>
                <w:rFonts w:ascii="Times New Roman" w:hAnsi="Times New Roman" w:cs="Times New Roman"/>
              </w:rPr>
            </w:pPr>
          </w:p>
          <w:p w14:paraId="5B3E94E4" w14:textId="77777777" w:rsidR="00471C5C" w:rsidRDefault="00471C5C" w:rsidP="005A6D65">
            <w:pPr>
              <w:rPr>
                <w:rFonts w:ascii="Times New Roman" w:hAnsi="Times New Roman" w:cs="Times New Roman"/>
              </w:rPr>
            </w:pPr>
          </w:p>
          <w:p w14:paraId="3A332E8B" w14:textId="77777777" w:rsidR="00471C5C" w:rsidRDefault="00471C5C" w:rsidP="005A6D65">
            <w:pPr>
              <w:rPr>
                <w:rFonts w:ascii="Times New Roman" w:hAnsi="Times New Roman" w:cs="Times New Roman"/>
              </w:rPr>
            </w:pPr>
          </w:p>
          <w:p w14:paraId="41410095" w14:textId="77777777" w:rsidR="00471C5C" w:rsidRDefault="00471C5C" w:rsidP="005A6D65">
            <w:pPr>
              <w:rPr>
                <w:rFonts w:ascii="Times New Roman" w:hAnsi="Times New Roman" w:cs="Times New Roman"/>
              </w:rPr>
            </w:pPr>
          </w:p>
          <w:p w14:paraId="06AC5630" w14:textId="717B3BE7" w:rsidR="005A6D65" w:rsidRPr="00CA7C22" w:rsidRDefault="005A6D65" w:rsidP="005A6D65">
            <w:pPr>
              <w:rPr>
                <w:rFonts w:ascii="Times New Roman" w:hAnsi="Times New Roman" w:cs="Times New Roman"/>
              </w:rPr>
            </w:pPr>
            <w:r w:rsidRPr="00CA7C22">
              <w:rPr>
                <w:rFonts w:ascii="Times New Roman" w:hAnsi="Times New Roman" w:cs="Times New Roman"/>
              </w:rPr>
              <w:lastRenderedPageBreak/>
              <w:t xml:space="preserve">Table </w:t>
            </w:r>
            <w:r>
              <w:rPr>
                <w:rFonts w:ascii="Times New Roman" w:hAnsi="Times New Roman" w:cs="Times New Roman" w:hint="eastAsia"/>
              </w:rPr>
              <w:t>S3</w:t>
            </w:r>
            <w:r>
              <w:rPr>
                <w:rFonts w:ascii="Times New Roman" w:hAnsi="Times New Roman" w:cs="Times New Roman"/>
              </w:rPr>
              <w:t>:</w:t>
            </w:r>
            <w:r w:rsidRPr="00CA7C22">
              <w:rPr>
                <w:rFonts w:ascii="Times New Roman" w:hAnsi="Times New Roman" w:cs="Times New Roman"/>
              </w:rPr>
              <w:t xml:space="preserve"> </w:t>
            </w:r>
            <w:r w:rsidRPr="007B08FD">
              <w:rPr>
                <w:rFonts w:ascii="Times New Roman" w:hAnsi="Times New Roman" w:cs="Times New Roman"/>
              </w:rPr>
              <w:t>Univariate Logistic Regression Analysis of the Association Between CTI and MASLD in NHANES</w:t>
            </w:r>
          </w:p>
          <w:tbl>
            <w:tblPr>
              <w:tblW w:w="4995" w:type="pct"/>
              <w:jc w:val="center"/>
              <w:tblLook w:val="0420" w:firstRow="1" w:lastRow="0" w:firstColumn="0" w:lastColumn="0" w:noHBand="0" w:noVBand="1"/>
            </w:tblPr>
            <w:tblGrid>
              <w:gridCol w:w="5313"/>
              <w:gridCol w:w="2497"/>
              <w:gridCol w:w="2553"/>
            </w:tblGrid>
            <w:tr w:rsidR="00C64046" w14:paraId="6F06DAB5" w14:textId="77777777" w:rsidTr="00DC07CE">
              <w:trPr>
                <w:trHeight w:val="903"/>
                <w:tblHeader/>
                <w:jc w:val="center"/>
              </w:trPr>
              <w:tc>
                <w:tcPr>
                  <w:tcW w:w="2563"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908C1BF"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1205"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FFD7EC5"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OR (95%CI)</w:t>
                  </w:r>
                </w:p>
              </w:tc>
              <w:tc>
                <w:tcPr>
                  <w:tcW w:w="1232" w:type="pct"/>
                  <w:tcBorders>
                    <w:top w:val="single" w:sz="4" w:space="0" w:color="auto"/>
                    <w:bottom w:val="single" w:sz="4" w:space="0" w:color="auto"/>
                  </w:tcBorders>
                  <w:vAlign w:val="center"/>
                </w:tcPr>
                <w:p w14:paraId="3AF5493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i/>
                      <w:sz w:val="21"/>
                      <w:szCs w:val="21"/>
                    </w:rPr>
                    <w:t>P</w:t>
                  </w:r>
                </w:p>
              </w:tc>
            </w:tr>
            <w:tr w:rsidR="00C64046" w14:paraId="040C9ACF" w14:textId="77777777" w:rsidTr="00DC07CE">
              <w:trPr>
                <w:jc w:val="center"/>
              </w:trPr>
              <w:tc>
                <w:tcPr>
                  <w:tcW w:w="256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14B23" w14:textId="77777777" w:rsidR="00C64046" w:rsidRPr="00FD6293" w:rsidRDefault="00C64046" w:rsidP="00C64046">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Pr>
                      <w:rFonts w:ascii="Times New Roman" w:eastAsia="Times New Roman" w:hAnsi="Times New Roman" w:cs="Times New Roman"/>
                      <w:color w:val="000000"/>
                      <w:sz w:val="21"/>
                      <w:szCs w:val="21"/>
                    </w:rPr>
                    <w:t>CTI</w:t>
                  </w:r>
                </w:p>
              </w:tc>
              <w:tc>
                <w:tcPr>
                  <w:tcW w:w="120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C6172"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tcBorders>
                    <w:top w:val="single" w:sz="4" w:space="0" w:color="auto"/>
                  </w:tcBorders>
                  <w:vAlign w:val="center"/>
                </w:tcPr>
                <w:p w14:paraId="69232342"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2CAA4C69"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BA607"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Quartile 1</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D488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4214A27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2814AF5E"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21810"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Quartile 2</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1CEF8"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3.05 (2.69 ~ 3.45)</w:t>
                  </w:r>
                </w:p>
              </w:tc>
              <w:tc>
                <w:tcPr>
                  <w:tcW w:w="1232" w:type="pct"/>
                  <w:vAlign w:val="center"/>
                </w:tcPr>
                <w:p w14:paraId="108DB991"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7F9B53AE"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86BC3"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Quartile 3</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ADDAC"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5.56 (4.89 ~ 6.32)</w:t>
                  </w:r>
                </w:p>
              </w:tc>
              <w:tc>
                <w:tcPr>
                  <w:tcW w:w="1232" w:type="pct"/>
                  <w:vAlign w:val="center"/>
                </w:tcPr>
                <w:p w14:paraId="24C6F46A"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6FAA02E3"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63DDD"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Quartile 4</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0004F"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10.70 (9.31 ~ 12.31)</w:t>
                  </w:r>
                </w:p>
              </w:tc>
              <w:tc>
                <w:tcPr>
                  <w:tcW w:w="1232" w:type="pct"/>
                  <w:vAlign w:val="center"/>
                </w:tcPr>
                <w:p w14:paraId="1F7892F2"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504C5480"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DA869"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Gender</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2BE5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6CFD665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19DC8C9"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28932"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Male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5FCB5"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0B9C98C7"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5AF22AC5"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C8D3A"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Female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2CB7A"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1.15 (1.06 ~ 1.25)</w:t>
                  </w:r>
                </w:p>
              </w:tc>
              <w:tc>
                <w:tcPr>
                  <w:tcW w:w="1232" w:type="pct"/>
                  <w:vAlign w:val="center"/>
                </w:tcPr>
                <w:p w14:paraId="74B4E640"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72CAEA0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FBBC8"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Age, years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3B6EE"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5F7DA90B"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476E91A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00E7D"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&lt;50</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8C16D"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1EE161B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DA43220"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5B9C2"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≥50</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4335F"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0.97 (0.89 ~ 1.06)</w:t>
                  </w:r>
                </w:p>
              </w:tc>
              <w:tc>
                <w:tcPr>
                  <w:tcW w:w="1232" w:type="pct"/>
                  <w:vAlign w:val="center"/>
                </w:tcPr>
                <w:p w14:paraId="1C73B2EF"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0.493</w:t>
                  </w:r>
                </w:p>
              </w:tc>
            </w:tr>
            <w:tr w:rsidR="00C64046" w14:paraId="5C29FE6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3AB0D"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Race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5D8C1"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1C394573"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5FA3A28A"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0B284"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Mexican American</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D65A4"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62512FC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6932545B"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F6485"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Other Hispanic</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01ABC"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0.73 (0.60 ~ 0.88)</w:t>
                  </w:r>
                </w:p>
              </w:tc>
              <w:tc>
                <w:tcPr>
                  <w:tcW w:w="1232" w:type="pct"/>
                  <w:vAlign w:val="center"/>
                </w:tcPr>
                <w:p w14:paraId="146E5EAA"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0.001</w:t>
                  </w:r>
                </w:p>
              </w:tc>
            </w:tr>
            <w:tr w:rsidR="00C64046" w14:paraId="4AD40537"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B1487"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Non-Hispanic white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F6758"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0.49 (0.43 ~ 0.55)</w:t>
                  </w:r>
                </w:p>
              </w:tc>
              <w:tc>
                <w:tcPr>
                  <w:tcW w:w="1232" w:type="pct"/>
                  <w:vAlign w:val="center"/>
                </w:tcPr>
                <w:p w14:paraId="511C6ED0"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2E39342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8FF26"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Non-Hispanic black</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12B6D"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0.74 (0.63 ~ 0.86)</w:t>
                  </w:r>
                </w:p>
              </w:tc>
              <w:tc>
                <w:tcPr>
                  <w:tcW w:w="1232" w:type="pct"/>
                  <w:vAlign w:val="center"/>
                </w:tcPr>
                <w:p w14:paraId="22ABA72D"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30D35FB8"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1941A"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Other</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B998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0.33 (0.27 ~ 0.40)</w:t>
                  </w:r>
                </w:p>
              </w:tc>
              <w:tc>
                <w:tcPr>
                  <w:tcW w:w="1232" w:type="pct"/>
                  <w:vAlign w:val="center"/>
                </w:tcPr>
                <w:p w14:paraId="036E12C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5B7E183F"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BE040"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Education</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6B8E3"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290FBACD"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9C4B19B"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5178F"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Less Than 9th Grade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5874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46F40084"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64669549"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E3F22"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9-11th Grade (Includes 12th grade with no diploma)</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8BB31"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1.05 (0.87 ~ 1.26)</w:t>
                  </w:r>
                </w:p>
              </w:tc>
              <w:tc>
                <w:tcPr>
                  <w:tcW w:w="1232" w:type="pct"/>
                  <w:vAlign w:val="center"/>
                </w:tcPr>
                <w:p w14:paraId="0BA2175A"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0.604</w:t>
                  </w:r>
                </w:p>
              </w:tc>
            </w:tr>
            <w:tr w:rsidR="00C64046" w14:paraId="745C346E"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9F732"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High School Grad/GED or Equivalent</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D25A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0.96 (0.82 ~ 1.13)</w:t>
                  </w:r>
                </w:p>
              </w:tc>
              <w:tc>
                <w:tcPr>
                  <w:tcW w:w="1232" w:type="pct"/>
                  <w:vAlign w:val="center"/>
                </w:tcPr>
                <w:p w14:paraId="6B6A9ED5"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0.620</w:t>
                  </w:r>
                </w:p>
              </w:tc>
            </w:tr>
            <w:tr w:rsidR="00C64046" w14:paraId="1C1DA41A"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46543"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Some Colleges or AA degree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D7437"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0.95 (0.81 ~ 1.11)</w:t>
                  </w:r>
                </w:p>
              </w:tc>
              <w:tc>
                <w:tcPr>
                  <w:tcW w:w="1232" w:type="pct"/>
                  <w:vAlign w:val="center"/>
                </w:tcPr>
                <w:p w14:paraId="4F20104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0.484</w:t>
                  </w:r>
                </w:p>
              </w:tc>
            </w:tr>
            <w:tr w:rsidR="00C64046" w14:paraId="74C7B5C6"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D3C48"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College Graduate or above</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E70E5"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0.57 (0.49 ~ 0.67)</w:t>
                  </w:r>
                </w:p>
              </w:tc>
              <w:tc>
                <w:tcPr>
                  <w:tcW w:w="1232" w:type="pct"/>
                  <w:vAlign w:val="center"/>
                </w:tcPr>
                <w:p w14:paraId="39EDD9C2"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440F2A27"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56604"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Marital status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76F4E"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52F60AF5"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5450223D"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0E925"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Married</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CF527"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13A5A24D"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597FDDB8"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E55D4"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Widowed</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F6D6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0.87 (0.75 ~ 1.02)</w:t>
                  </w:r>
                </w:p>
              </w:tc>
              <w:tc>
                <w:tcPr>
                  <w:tcW w:w="1232" w:type="pct"/>
                  <w:vAlign w:val="center"/>
                </w:tcPr>
                <w:p w14:paraId="20C5A60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0.078</w:t>
                  </w:r>
                </w:p>
              </w:tc>
            </w:tr>
            <w:tr w:rsidR="00C64046" w14:paraId="506ECEA3"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9C100"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Divorced</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DD8B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1.11 (0.97 ~ 1.28)</w:t>
                  </w:r>
                </w:p>
              </w:tc>
              <w:tc>
                <w:tcPr>
                  <w:tcW w:w="1232" w:type="pct"/>
                  <w:vAlign w:val="center"/>
                </w:tcPr>
                <w:p w14:paraId="590FDBC4"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0.126</w:t>
                  </w:r>
                </w:p>
              </w:tc>
            </w:tr>
            <w:tr w:rsidR="00C64046" w14:paraId="336C1527"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A144A"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Separated</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922E4"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1.21 (0.93 ~ 1.58)</w:t>
                  </w:r>
                </w:p>
              </w:tc>
              <w:tc>
                <w:tcPr>
                  <w:tcW w:w="1232" w:type="pct"/>
                  <w:vAlign w:val="center"/>
                </w:tcPr>
                <w:p w14:paraId="7BEC4DA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0.154</w:t>
                  </w:r>
                </w:p>
              </w:tc>
            </w:tr>
            <w:tr w:rsidR="00C64046" w14:paraId="408E29C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43B07"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lastRenderedPageBreak/>
                    <w:t>Never married</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96EC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0.88 (0.78 ~ 1.00)</w:t>
                  </w:r>
                </w:p>
              </w:tc>
              <w:tc>
                <w:tcPr>
                  <w:tcW w:w="1232" w:type="pct"/>
                  <w:vAlign w:val="center"/>
                </w:tcPr>
                <w:p w14:paraId="26EBD66F"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0.056</w:t>
                  </w:r>
                </w:p>
              </w:tc>
            </w:tr>
            <w:tr w:rsidR="00C64046" w14:paraId="2C80732E"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4AB41"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Living with partner</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AA3C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1.17 (0.99 ~ 1.38)</w:t>
                  </w:r>
                </w:p>
              </w:tc>
              <w:tc>
                <w:tcPr>
                  <w:tcW w:w="1232" w:type="pct"/>
                  <w:vAlign w:val="center"/>
                </w:tcPr>
                <w:p w14:paraId="4CBA9204"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0.072</w:t>
                  </w:r>
                </w:p>
              </w:tc>
            </w:tr>
            <w:tr w:rsidR="00C64046" w14:paraId="7FB2332F"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F6960"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PIR</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A7485"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2224FAB2"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264A6120"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29EF0"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&lt;1.3</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8499C"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3DACB93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7F698123"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CE2EB"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≥1.3</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A0020"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0.84 (0.76 ~ 0.93)</w:t>
                  </w:r>
                </w:p>
              </w:tc>
              <w:tc>
                <w:tcPr>
                  <w:tcW w:w="1232" w:type="pct"/>
                  <w:vAlign w:val="center"/>
                </w:tcPr>
                <w:p w14:paraId="4883B2A7"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0F35F19A"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C1F11"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Hypertension</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092AF"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6C5836A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A7F6BD0"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24C55"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712DF"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025BE57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1827702"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7D306"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74A1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1.08 (0.98 ~ 1.19)</w:t>
                  </w:r>
                </w:p>
              </w:tc>
              <w:tc>
                <w:tcPr>
                  <w:tcW w:w="1232" w:type="pct"/>
                  <w:vAlign w:val="center"/>
                </w:tcPr>
                <w:p w14:paraId="0AF26E6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0.127</w:t>
                  </w:r>
                </w:p>
              </w:tc>
            </w:tr>
            <w:tr w:rsidR="00C64046" w14:paraId="4FCF6C1D"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C386E"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Diabetes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DB059"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40531EBF"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20421685"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36F7F"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9489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53B34A9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762FD2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6A99C"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58F7A"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2.82 (2.00 ~ 3.99)</w:t>
                  </w:r>
                </w:p>
              </w:tc>
              <w:tc>
                <w:tcPr>
                  <w:tcW w:w="1232" w:type="pct"/>
                  <w:vAlign w:val="center"/>
                </w:tcPr>
                <w:p w14:paraId="39DE11F0"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29306AFD"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5A5C4"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roofErr w:type="spellStart"/>
                  <w:r w:rsidRPr="00697A2A">
                    <w:rPr>
                      <w:rFonts w:ascii="Times New Roman" w:eastAsia="宋体" w:hAnsi="Times New Roman" w:cs="Times New Roman"/>
                      <w:color w:val="000000"/>
                      <w:kern w:val="0"/>
                      <w:szCs w:val="22"/>
                      <w:lang w:bidi="ar"/>
                    </w:rPr>
                    <w:t>Hypercholesterolaemia</w:t>
                  </w:r>
                  <w:proofErr w:type="spellEnd"/>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534AF"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2DC2E74E"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2EB6A94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5229C"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D8514"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6F3711E6"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79F9A96C"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7F077"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0D481"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1.46 (1.34 ~ 1.59)</w:t>
                  </w:r>
                </w:p>
              </w:tc>
              <w:tc>
                <w:tcPr>
                  <w:tcW w:w="1232" w:type="pct"/>
                  <w:vAlign w:val="center"/>
                </w:tcPr>
                <w:p w14:paraId="08853973"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1E7CE510"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57A5C"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Smoking</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40B70"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1187B6CF"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1B60B3C9"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C63B1"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93EB7"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7C27BBE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4DCD689C"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DED46"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48CAB"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1.08 (0.99 ~ 1.17)</w:t>
                  </w:r>
                </w:p>
              </w:tc>
              <w:tc>
                <w:tcPr>
                  <w:tcW w:w="1232" w:type="pct"/>
                  <w:vAlign w:val="center"/>
                </w:tcPr>
                <w:p w14:paraId="25F547BA"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0.072</w:t>
                  </w:r>
                </w:p>
              </w:tc>
            </w:tr>
            <w:tr w:rsidR="00C64046" w14:paraId="53EB8986"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311CB"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Alcohol consumption</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E92E1"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31959E6D"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34E39B77"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7AFED"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4CD32"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6570D68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5D878601"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FFF92"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C47A0"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1.17 (1.07 ~ 1.27)</w:t>
                  </w:r>
                </w:p>
              </w:tc>
              <w:tc>
                <w:tcPr>
                  <w:tcW w:w="1232" w:type="pct"/>
                  <w:vAlign w:val="center"/>
                </w:tcPr>
                <w:p w14:paraId="78A498D1"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b/>
                      <w:sz w:val="21"/>
                      <w:szCs w:val="21"/>
                    </w:rPr>
                    <w:t>&lt;</w:t>
                  </w:r>
                  <w:r w:rsidRPr="004F4B87">
                    <w:rPr>
                      <w:rFonts w:ascii="Times New Roman" w:hAnsi="Times New Roman" w:cs="Times New Roman" w:hint="eastAsia"/>
                      <w:b/>
                      <w:sz w:val="21"/>
                      <w:szCs w:val="21"/>
                    </w:rPr>
                    <w:t>0</w:t>
                  </w:r>
                  <w:r w:rsidRPr="004F4B87">
                    <w:rPr>
                      <w:rFonts w:ascii="Times New Roman" w:eastAsia="Times New Roman" w:hAnsi="Times New Roman" w:cs="Times New Roman"/>
                      <w:b/>
                      <w:sz w:val="21"/>
                      <w:szCs w:val="21"/>
                    </w:rPr>
                    <w:t>.001</w:t>
                  </w:r>
                </w:p>
              </w:tc>
            </w:tr>
            <w:tr w:rsidR="00C64046" w14:paraId="04A11559"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CCCC6"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Vigorous activity status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89DCC"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3D8A7B1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65581C4C"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CB1B4"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A0CFA"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12D08A58"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444244AE"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270A5"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8260A"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1.04 (0.94 ~ 1.15)</w:t>
                  </w:r>
                </w:p>
              </w:tc>
              <w:tc>
                <w:tcPr>
                  <w:tcW w:w="1232" w:type="pct"/>
                  <w:vAlign w:val="center"/>
                </w:tcPr>
                <w:p w14:paraId="5807F4AC"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0.422</w:t>
                  </w:r>
                </w:p>
              </w:tc>
            </w:tr>
            <w:tr w:rsidR="00C64046" w14:paraId="001A8EAB"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19D3B"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Moderate activity status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9A7FD"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p>
              </w:tc>
              <w:tc>
                <w:tcPr>
                  <w:tcW w:w="1232" w:type="pct"/>
                  <w:vAlign w:val="center"/>
                </w:tcPr>
                <w:p w14:paraId="307E80A9"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491ED15A" w14:textId="77777777" w:rsidTr="00DC07CE">
              <w:trPr>
                <w:jc w:val="center"/>
              </w:trPr>
              <w:tc>
                <w:tcPr>
                  <w:tcW w:w="2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FDD3D"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Yes</w:t>
                  </w:r>
                </w:p>
              </w:tc>
              <w:tc>
                <w:tcPr>
                  <w:tcW w:w="1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71998"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1232" w:type="pct"/>
                  <w:vAlign w:val="center"/>
                </w:tcPr>
                <w:p w14:paraId="04DDB96A"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C64046" w14:paraId="670AECDF" w14:textId="77777777" w:rsidTr="00DC07CE">
              <w:trPr>
                <w:jc w:val="center"/>
              </w:trPr>
              <w:tc>
                <w:tcPr>
                  <w:tcW w:w="2563" w:type="pct"/>
                  <w:tcBorders>
                    <w:top w:val="none" w:sz="0" w:space="0" w:color="000000"/>
                    <w:bottom w:val="single" w:sz="4" w:space="0" w:color="000000"/>
                  </w:tcBorders>
                  <w:shd w:val="clear" w:color="auto" w:fill="FFFFFF"/>
                  <w:tcMar>
                    <w:top w:w="0" w:type="dxa"/>
                    <w:left w:w="0" w:type="dxa"/>
                    <w:bottom w:w="0" w:type="dxa"/>
                    <w:right w:w="0" w:type="dxa"/>
                  </w:tcMar>
                  <w:vAlign w:val="center"/>
                </w:tcPr>
                <w:p w14:paraId="3E524C3A" w14:textId="77777777" w:rsidR="00C64046" w:rsidRDefault="00C64046" w:rsidP="00C64046">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kern w:val="0"/>
                      <w:szCs w:val="22"/>
                      <w:lang w:bidi="ar"/>
                    </w:rPr>
                    <w:t>No</w:t>
                  </w:r>
                </w:p>
              </w:tc>
              <w:tc>
                <w:tcPr>
                  <w:tcW w:w="1205" w:type="pct"/>
                  <w:tcBorders>
                    <w:top w:val="none" w:sz="0" w:space="0" w:color="000000"/>
                    <w:bottom w:val="single" w:sz="4" w:space="0" w:color="000000"/>
                  </w:tcBorders>
                  <w:shd w:val="clear" w:color="auto" w:fill="FFFFFF"/>
                  <w:tcMar>
                    <w:top w:w="0" w:type="dxa"/>
                    <w:left w:w="0" w:type="dxa"/>
                    <w:bottom w:w="0" w:type="dxa"/>
                    <w:right w:w="0" w:type="dxa"/>
                  </w:tcMar>
                  <w:vAlign w:val="center"/>
                </w:tcPr>
                <w:p w14:paraId="76432170" w14:textId="77777777" w:rsidR="00C64046" w:rsidRDefault="00C64046" w:rsidP="00C640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1.05 (0.96 ~ 1.14)</w:t>
                  </w:r>
                </w:p>
              </w:tc>
              <w:tc>
                <w:tcPr>
                  <w:tcW w:w="1232" w:type="pct"/>
                  <w:tcBorders>
                    <w:bottom w:val="single" w:sz="4" w:space="0" w:color="000000"/>
                  </w:tcBorders>
                  <w:vAlign w:val="center"/>
                </w:tcPr>
                <w:p w14:paraId="0866B3C3" w14:textId="77777777" w:rsidR="00C64046" w:rsidRPr="004F4B87" w:rsidRDefault="00C64046" w:rsidP="00C640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4F4B87">
                    <w:rPr>
                      <w:rFonts w:ascii="Times New Roman" w:eastAsia="Times New Roman" w:hAnsi="Times New Roman" w:cs="Times New Roman"/>
                      <w:sz w:val="21"/>
                      <w:szCs w:val="21"/>
                    </w:rPr>
                    <w:t>0.281</w:t>
                  </w:r>
                </w:p>
              </w:tc>
            </w:tr>
          </w:tbl>
          <w:p w14:paraId="5C8D63FC" w14:textId="5B46BD21" w:rsidR="00471C5C" w:rsidRDefault="0022553D" w:rsidP="00592B30">
            <w:pPr>
              <w:rPr>
                <w:rFonts w:ascii="Times New Roman" w:hAnsi="Times New Roman" w:cs="Times New Roman"/>
              </w:rPr>
            </w:pPr>
            <w:r w:rsidRPr="007B08FD">
              <w:rPr>
                <w:rFonts w:ascii="Times New Roman" w:hAnsi="Times New Roman" w:cs="Times New Roman"/>
              </w:rPr>
              <w:t xml:space="preserve">This table presents the results of univariate logistic regression analyses evaluating the association between the CTI and metabolic dysfunction–associated </w:t>
            </w:r>
            <w:proofErr w:type="spellStart"/>
            <w:r w:rsidRPr="007B08FD">
              <w:rPr>
                <w:rFonts w:ascii="Times New Roman" w:hAnsi="Times New Roman" w:cs="Times New Roman"/>
              </w:rPr>
              <w:t>steatotic</w:t>
            </w:r>
            <w:proofErr w:type="spellEnd"/>
            <w:r w:rsidRPr="007B08FD">
              <w:rPr>
                <w:rFonts w:ascii="Times New Roman" w:hAnsi="Times New Roman" w:cs="Times New Roman"/>
              </w:rPr>
              <w:t xml:space="preserve"> liver disease (MASLD). Odds ratios (ORs) with 95% confidence intervals (CIs) and corresponding P-values are reported. CTI quartile 1 served as the reference category. Each variable was </w:t>
            </w:r>
            <w:proofErr w:type="spellStart"/>
            <w:r w:rsidR="00220471">
              <w:rPr>
                <w:rFonts w:ascii="Times New Roman" w:hAnsi="Times New Roman" w:cs="Times New Roman"/>
              </w:rPr>
              <w:t>analysed</w:t>
            </w:r>
            <w:proofErr w:type="spellEnd"/>
            <w:r w:rsidRPr="007B08FD">
              <w:rPr>
                <w:rFonts w:ascii="Times New Roman" w:hAnsi="Times New Roman" w:cs="Times New Roman"/>
              </w:rPr>
              <w:t xml:space="preserve"> independently without multivariable adjustment.</w:t>
            </w:r>
            <w:r>
              <w:rPr>
                <w:rFonts w:ascii="Times New Roman" w:hAnsi="Times New Roman" w:cs="Times New Roman" w:hint="eastAsia"/>
              </w:rPr>
              <w:t xml:space="preserve"> </w:t>
            </w:r>
            <w:r w:rsidRPr="007B08FD">
              <w:rPr>
                <w:rFonts w:ascii="Times New Roman" w:hAnsi="Times New Roman" w:cs="Times New Roman"/>
              </w:rPr>
              <w:t>All analyses accounted for NHANES sampling weights to reflect the complex survey design.</w:t>
            </w:r>
          </w:p>
          <w:p w14:paraId="4AF0CF51" w14:textId="77777777" w:rsidR="007300EA" w:rsidRDefault="007300EA" w:rsidP="00592B30">
            <w:pPr>
              <w:rPr>
                <w:rFonts w:ascii="Times New Roman" w:hAnsi="Times New Roman" w:cs="Times New Roman"/>
              </w:rPr>
            </w:pPr>
          </w:p>
          <w:p w14:paraId="038E3B58" w14:textId="307997CA" w:rsidR="00592B30" w:rsidRPr="00F96701" w:rsidRDefault="00592B30" w:rsidP="00592B30">
            <w:pPr>
              <w:rPr>
                <w:rFonts w:ascii="Times New Roman" w:hAnsi="Times New Roman" w:cs="Times New Roman"/>
              </w:rPr>
            </w:pPr>
            <w:r w:rsidRPr="00F96701">
              <w:rPr>
                <w:rFonts w:ascii="Times New Roman" w:hAnsi="Times New Roman" w:cs="Times New Roman"/>
              </w:rPr>
              <w:t>Tab S4</w:t>
            </w:r>
            <w:r>
              <w:rPr>
                <w:rFonts w:ascii="Times New Roman" w:hAnsi="Times New Roman" w:cs="Times New Roman" w:hint="eastAsia"/>
              </w:rPr>
              <w:t>:</w:t>
            </w:r>
            <w:r w:rsidRPr="00F96701">
              <w:rPr>
                <w:rFonts w:ascii="Times New Roman" w:hAnsi="Times New Roman" w:cs="Times New Roman"/>
              </w:rPr>
              <w:t xml:space="preserve"> Multivariable Logistic Regression Models Assessing the Association Between CTI and MASLD in NHANES</w:t>
            </w:r>
          </w:p>
          <w:tbl>
            <w:tblPr>
              <w:tblW w:w="10370" w:type="dxa"/>
              <w:jc w:val="center"/>
              <w:tblLook w:val="0420" w:firstRow="1" w:lastRow="0" w:firstColumn="0" w:lastColumn="0" w:noHBand="0" w:noVBand="1"/>
            </w:tblPr>
            <w:tblGrid>
              <w:gridCol w:w="1623"/>
              <w:gridCol w:w="2083"/>
              <w:gridCol w:w="1250"/>
              <w:gridCol w:w="7"/>
              <w:gridCol w:w="2049"/>
              <w:gridCol w:w="767"/>
              <w:gridCol w:w="7"/>
              <w:gridCol w:w="1817"/>
              <w:gridCol w:w="767"/>
            </w:tblGrid>
            <w:tr w:rsidR="00E12274" w14:paraId="07448762" w14:textId="77777777" w:rsidTr="00100E48">
              <w:trPr>
                <w:tblHeader/>
                <w:jc w:val="center"/>
              </w:trPr>
              <w:tc>
                <w:tcPr>
                  <w:tcW w:w="78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438E464" w14:textId="77777777" w:rsidR="00E12274" w:rsidRDefault="00E12274" w:rsidP="00E12274">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1606" w:type="pct"/>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59EA692"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Model1</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2690B81"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2EB0CE3"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Model2</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E5A1CB4"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20C271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Model3</w:t>
                  </w:r>
                </w:p>
              </w:tc>
            </w:tr>
            <w:tr w:rsidR="00E12274" w14:paraId="36EF6A98" w14:textId="77777777" w:rsidTr="00100E48">
              <w:trPr>
                <w:tblHeader/>
                <w:jc w:val="center"/>
              </w:trPr>
              <w:tc>
                <w:tcPr>
                  <w:tcW w:w="78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B0A6EE6" w14:textId="77777777" w:rsidR="00E12274" w:rsidRDefault="00E12274" w:rsidP="00E12274">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1004"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A4D658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OR (95%CI)</w:t>
                  </w:r>
                </w:p>
              </w:tc>
              <w:tc>
                <w:tcPr>
                  <w:tcW w:w="602"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3C4B73"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227541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9D1E3FA"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423BDB2"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A31214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9D6121C"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4817EEF"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r>
            <w:tr w:rsidR="00E12274" w14:paraId="307AB511" w14:textId="77777777" w:rsidTr="00100E48">
              <w:trPr>
                <w:jc w:val="center"/>
              </w:trPr>
              <w:tc>
                <w:tcPr>
                  <w:tcW w:w="78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925E8" w14:textId="77777777" w:rsidR="00E12274" w:rsidRDefault="00E12274" w:rsidP="00E12274">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CTI Q4</w:t>
                  </w:r>
                </w:p>
              </w:tc>
              <w:tc>
                <w:tcPr>
                  <w:tcW w:w="100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0033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0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7DE7F"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F8A9A"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4EEF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05C5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32A9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559B8"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F952E"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E12274" w14:paraId="2B590A1C" w14:textId="77777777" w:rsidTr="00100E48">
              <w:trPr>
                <w:jc w:val="center"/>
              </w:trPr>
              <w:tc>
                <w:tcPr>
                  <w:tcW w:w="78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11F38" w14:textId="77777777" w:rsidR="00E12274" w:rsidRDefault="00E12274" w:rsidP="00E12274">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0</w:t>
                  </w:r>
                </w:p>
              </w:tc>
              <w:tc>
                <w:tcPr>
                  <w:tcW w:w="10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7A393"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B1E89"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F4954"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D1A5F"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975D8"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AB64F"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0E28A"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FD34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E12274" w14:paraId="528F970A" w14:textId="77777777" w:rsidTr="00100E48">
              <w:trPr>
                <w:jc w:val="center"/>
              </w:trPr>
              <w:tc>
                <w:tcPr>
                  <w:tcW w:w="78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59A4F" w14:textId="77777777" w:rsidR="00E12274" w:rsidRDefault="00E12274" w:rsidP="00E12274">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1</w:t>
                  </w:r>
                </w:p>
              </w:tc>
              <w:tc>
                <w:tcPr>
                  <w:tcW w:w="10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D93C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3.05 (2.69 ~ 3.45)</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B1349"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F90C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18059"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3.17 (2.79 ~ 3.61)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5CBAC"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34A32"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2294C"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1.62 (1.33 ~ 1.98)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706E0"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r>
            <w:tr w:rsidR="00E12274" w14:paraId="67701995" w14:textId="77777777" w:rsidTr="00100E48">
              <w:trPr>
                <w:jc w:val="center"/>
              </w:trPr>
              <w:tc>
                <w:tcPr>
                  <w:tcW w:w="78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24867" w14:textId="77777777" w:rsidR="00E12274" w:rsidRDefault="00E12274" w:rsidP="00E12274">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2</w:t>
                  </w:r>
                </w:p>
              </w:tc>
              <w:tc>
                <w:tcPr>
                  <w:tcW w:w="10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0753B"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5.56 (4.89 ~ 6.32)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E1BCC"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D1FE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D9CA3"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5.80 (5.07 ~ 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EEA36"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C0104"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FE9C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2.31 (1.88 ~ 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7F2F2"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r>
            <w:tr w:rsidR="00E12274" w14:paraId="303B6114" w14:textId="77777777" w:rsidTr="00100E48">
              <w:trPr>
                <w:jc w:val="center"/>
              </w:trPr>
              <w:tc>
                <w:tcPr>
                  <w:tcW w:w="78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926A14" w14:textId="77777777" w:rsidR="00E12274" w:rsidRDefault="00E12274" w:rsidP="00E12274">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3</w:t>
                  </w:r>
                </w:p>
              </w:tc>
              <w:tc>
                <w:tcPr>
                  <w:tcW w:w="100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5FC7242"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10.70 (9.31 ~ 12.31)</w:t>
                  </w:r>
                </w:p>
              </w:tc>
              <w:tc>
                <w:tcPr>
                  <w:tcW w:w="60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0B82485"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5DD44A"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1A5E9C9"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11.04 (9.55 ~ 12.76)</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50681C2"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5ACE31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490D914"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2.33 (1.85 ~ 2.92)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E48126"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r>
            <w:tr w:rsidR="00E12274" w14:paraId="155221C9" w14:textId="77777777" w:rsidTr="00100E48">
              <w:trPr>
                <w:jc w:val="center"/>
              </w:trPr>
              <w:tc>
                <w:tcPr>
                  <w:tcW w:w="782" w:type="pct"/>
                  <w:tcBorders>
                    <w:bottom w:val="single" w:sz="12" w:space="0" w:color="666666"/>
                  </w:tcBorders>
                  <w:shd w:val="clear" w:color="auto" w:fill="FFFFFF"/>
                  <w:tcMar>
                    <w:top w:w="0" w:type="dxa"/>
                    <w:left w:w="0" w:type="dxa"/>
                    <w:bottom w:w="0" w:type="dxa"/>
                    <w:right w:w="0" w:type="dxa"/>
                  </w:tcMar>
                  <w:vAlign w:val="center"/>
                </w:tcPr>
                <w:p w14:paraId="710800AC" w14:textId="77777777" w:rsidR="00E12274" w:rsidRDefault="00E12274" w:rsidP="00E12274">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3B18F9">
                    <w:rPr>
                      <w:rFonts w:ascii="Times New Roman" w:eastAsia="Times New Roman" w:hAnsi="Times New Roman" w:cs="Times New Roman" w:hint="eastAsia"/>
                      <w:color w:val="000000"/>
                      <w:sz w:val="21"/>
                      <w:szCs w:val="21"/>
                    </w:rPr>
                    <w:t>P for trend</w:t>
                  </w:r>
                </w:p>
              </w:tc>
              <w:tc>
                <w:tcPr>
                  <w:tcW w:w="1004" w:type="pct"/>
                  <w:tcBorders>
                    <w:bottom w:val="single" w:sz="12" w:space="0" w:color="666666"/>
                  </w:tcBorders>
                  <w:shd w:val="clear" w:color="auto" w:fill="FFFFFF"/>
                  <w:tcMar>
                    <w:top w:w="0" w:type="dxa"/>
                    <w:left w:w="0" w:type="dxa"/>
                    <w:bottom w:w="0" w:type="dxa"/>
                    <w:right w:w="0" w:type="dxa"/>
                  </w:tcMar>
                  <w:vAlign w:val="center"/>
                </w:tcPr>
                <w:p w14:paraId="5B0EC077"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02" w:type="pct"/>
                  <w:tcBorders>
                    <w:bottom w:val="single" w:sz="12" w:space="0" w:color="666666"/>
                  </w:tcBorders>
                  <w:shd w:val="clear" w:color="auto" w:fill="FFFFFF"/>
                  <w:tcMar>
                    <w:top w:w="0" w:type="dxa"/>
                    <w:left w:w="0" w:type="dxa"/>
                    <w:bottom w:w="0" w:type="dxa"/>
                    <w:right w:w="0" w:type="dxa"/>
                  </w:tcMar>
                  <w:vAlign w:val="center"/>
                </w:tcPr>
                <w:p w14:paraId="5FFA8A57"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299A2823"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1A029C36"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712F80C2"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466B74B5"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236922B1" w14:textId="77777777" w:rsidR="00E12274"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13649919" w14:textId="77777777" w:rsidR="00E12274" w:rsidRPr="003B18F9" w:rsidRDefault="00E12274" w:rsidP="00E1227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3B18F9">
                    <w:rPr>
                      <w:rFonts w:ascii="Times New Roman" w:eastAsia="Times New Roman" w:hAnsi="Times New Roman" w:cs="Times New Roman"/>
                      <w:b/>
                      <w:sz w:val="21"/>
                      <w:szCs w:val="21"/>
                    </w:rPr>
                    <w:t>&lt;</w:t>
                  </w:r>
                  <w:r w:rsidRPr="003B18F9">
                    <w:rPr>
                      <w:rFonts w:ascii="Times New Roman" w:hAnsi="Times New Roman" w:cs="Times New Roman" w:hint="eastAsia"/>
                      <w:b/>
                      <w:sz w:val="21"/>
                      <w:szCs w:val="21"/>
                    </w:rPr>
                    <w:t>0</w:t>
                  </w:r>
                  <w:r w:rsidRPr="003B18F9">
                    <w:rPr>
                      <w:rFonts w:ascii="Times New Roman" w:eastAsia="Times New Roman" w:hAnsi="Times New Roman" w:cs="Times New Roman"/>
                      <w:b/>
                      <w:sz w:val="21"/>
                      <w:szCs w:val="21"/>
                    </w:rPr>
                    <w:t>.001</w:t>
                  </w:r>
                </w:p>
              </w:tc>
            </w:tr>
            <w:tr w:rsidR="00E12274" w14:paraId="55C6D4E2" w14:textId="77777777" w:rsidTr="00E12274">
              <w:trPr>
                <w:jc w:val="center"/>
              </w:trPr>
              <w:tc>
                <w:tcPr>
                  <w:tcW w:w="5000" w:type="pct"/>
                  <w:gridSpan w:val="9"/>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0AE6DD5C" w14:textId="630AF5EC" w:rsidR="00E12274" w:rsidRPr="0033246E" w:rsidRDefault="00E12274"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33246E">
                    <w:rPr>
                      <w:rFonts w:ascii="Times New Roman" w:hAnsi="Times New Roman" w:cs="Times New Roman"/>
                    </w:rPr>
                    <w:t xml:space="preserve">This table </w:t>
                  </w:r>
                  <w:proofErr w:type="spellStart"/>
                  <w:r w:rsidR="00E748E6">
                    <w:rPr>
                      <w:rFonts w:ascii="Times New Roman" w:hAnsi="Times New Roman" w:cs="Times New Roman"/>
                    </w:rPr>
                    <w:t>summarises</w:t>
                  </w:r>
                  <w:proofErr w:type="spellEnd"/>
                  <w:r w:rsidRPr="0033246E">
                    <w:rPr>
                      <w:rFonts w:ascii="Times New Roman" w:hAnsi="Times New Roman" w:cs="Times New Roman"/>
                    </w:rPr>
                    <w:t xml:space="preserve"> the results of multivariable logistic regression analyses evaluating the association between the </w:t>
                  </w:r>
                  <w:r w:rsidR="00E748E6">
                    <w:rPr>
                      <w:rFonts w:ascii="Times New Roman" w:hAnsi="Times New Roman" w:cs="Times New Roman"/>
                      <w:sz w:val="24"/>
                    </w:rPr>
                    <w:t>C-reactive</w:t>
                  </w:r>
                  <w:r w:rsidR="00E748E6" w:rsidRPr="00501715">
                    <w:rPr>
                      <w:rFonts w:ascii="Times New Roman" w:hAnsi="Times New Roman" w:cs="Times New Roman"/>
                      <w:sz w:val="24"/>
                    </w:rPr>
                    <w:t xml:space="preserve"> </w:t>
                  </w:r>
                  <w:r w:rsidR="00E748E6">
                    <w:rPr>
                      <w:rFonts w:ascii="Times New Roman" w:hAnsi="Times New Roman" w:cs="Times New Roman" w:hint="eastAsia"/>
                      <w:sz w:val="24"/>
                    </w:rPr>
                    <w:t>p</w:t>
                  </w:r>
                  <w:r w:rsidR="00E748E6" w:rsidRPr="00501715">
                    <w:rPr>
                      <w:rFonts w:ascii="Times New Roman" w:hAnsi="Times New Roman" w:cs="Times New Roman"/>
                      <w:sz w:val="24"/>
                    </w:rPr>
                    <w:t>rotein–</w:t>
                  </w:r>
                  <w:r w:rsidR="00E748E6">
                    <w:rPr>
                      <w:rFonts w:ascii="Times New Roman" w:hAnsi="Times New Roman" w:cs="Times New Roman" w:hint="eastAsia"/>
                      <w:sz w:val="24"/>
                    </w:rPr>
                    <w:t>t</w:t>
                  </w:r>
                  <w:r w:rsidR="00E748E6" w:rsidRPr="00501715">
                    <w:rPr>
                      <w:rFonts w:ascii="Times New Roman" w:hAnsi="Times New Roman" w:cs="Times New Roman"/>
                      <w:sz w:val="24"/>
                    </w:rPr>
                    <w:t>riglyceride–</w:t>
                  </w:r>
                  <w:r w:rsidR="00E748E6">
                    <w:rPr>
                      <w:rFonts w:ascii="Times New Roman" w:hAnsi="Times New Roman" w:cs="Times New Roman" w:hint="eastAsia"/>
                      <w:sz w:val="24"/>
                    </w:rPr>
                    <w:t>g</w:t>
                  </w:r>
                  <w:r w:rsidR="00E748E6" w:rsidRPr="00501715">
                    <w:rPr>
                      <w:rFonts w:ascii="Times New Roman" w:hAnsi="Times New Roman" w:cs="Times New Roman"/>
                      <w:sz w:val="24"/>
                    </w:rPr>
                    <w:t xml:space="preserve">lucose </w:t>
                  </w:r>
                  <w:r w:rsidR="00E748E6">
                    <w:rPr>
                      <w:rFonts w:ascii="Times New Roman" w:hAnsi="Times New Roman" w:cs="Times New Roman" w:hint="eastAsia"/>
                      <w:sz w:val="24"/>
                    </w:rPr>
                    <w:t>i</w:t>
                  </w:r>
                  <w:r w:rsidR="00E748E6" w:rsidRPr="00501715">
                    <w:rPr>
                      <w:rFonts w:ascii="Times New Roman" w:hAnsi="Times New Roman" w:cs="Times New Roman"/>
                      <w:sz w:val="24"/>
                    </w:rPr>
                    <w:t>ndex</w:t>
                  </w:r>
                  <w:r w:rsidRPr="0033246E">
                    <w:rPr>
                      <w:rFonts w:ascii="Times New Roman" w:hAnsi="Times New Roman" w:cs="Times New Roman"/>
                    </w:rPr>
                    <w:t xml:space="preserve"> (CTI) quartiles and metabolic dysfunction–associated </w:t>
                  </w:r>
                  <w:proofErr w:type="spellStart"/>
                  <w:r w:rsidRPr="0033246E">
                    <w:rPr>
                      <w:rFonts w:ascii="Times New Roman" w:hAnsi="Times New Roman" w:cs="Times New Roman"/>
                    </w:rPr>
                    <w:t>steatotic</w:t>
                  </w:r>
                  <w:proofErr w:type="spellEnd"/>
                  <w:r w:rsidRPr="0033246E">
                    <w:rPr>
                      <w:rFonts w:ascii="Times New Roman" w:hAnsi="Times New Roman" w:cs="Times New Roman"/>
                    </w:rPr>
                    <w:t xml:space="preserve"> liver disease (MASLD). Odds ratios (ORs) with 95% confidence intervals (CIs) and P-values are presented across three sequential models:</w:t>
                  </w:r>
                </w:p>
              </w:tc>
            </w:tr>
            <w:tr w:rsidR="00E12274" w14:paraId="3A9D7698" w14:textId="77777777" w:rsidTr="00E12274">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9C899A8" w14:textId="77777777" w:rsidR="00100E48" w:rsidRDefault="00E12274" w:rsidP="00100E48">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33246E">
                    <w:rPr>
                      <w:rFonts w:ascii="Times New Roman" w:hAnsi="Times New Roman" w:cs="Times New Roman"/>
                    </w:rPr>
                    <w:t>Model 1: Unadjusted model (crude).</w:t>
                  </w:r>
                  <w:r w:rsidR="00100E48">
                    <w:rPr>
                      <w:rFonts w:ascii="Times New Roman" w:hAnsi="Times New Roman" w:cs="Times New Roman" w:hint="eastAsia"/>
                    </w:rPr>
                    <w:t xml:space="preserve"> </w:t>
                  </w:r>
                  <w:r w:rsidR="00100E48" w:rsidRPr="0033246E">
                    <w:rPr>
                      <w:rFonts w:ascii="Times New Roman" w:hAnsi="Times New Roman" w:cs="Times New Roman"/>
                    </w:rPr>
                    <w:t>Model 2: Adjusted for demographic and socioeconomic factors (sex, race/ethnicity, education level, family income-to-poverty ratio, and age).</w:t>
                  </w:r>
                  <w:r w:rsidR="00100E48">
                    <w:rPr>
                      <w:rFonts w:ascii="Times New Roman" w:hAnsi="Times New Roman" w:cs="Times New Roman" w:hint="eastAsia"/>
                    </w:rPr>
                    <w:t xml:space="preserve"> </w:t>
                  </w:r>
                  <w:r w:rsidR="00100E48" w:rsidRPr="0033246E">
                    <w:rPr>
                      <w:rFonts w:ascii="Times New Roman" w:hAnsi="Times New Roman" w:cs="Times New Roman"/>
                    </w:rPr>
                    <w:t>Model 3: Fully adjusted model including lifestyle factors (smoking status, alcohol intake, vigorous and moderate physical activity), socioeconomic status, BMI, hypertension, diabetes, hypercholesterolemia, age, and marital status.</w:t>
                  </w:r>
                </w:p>
                <w:p w14:paraId="47E1C05C" w14:textId="5CD04F0A" w:rsidR="00E12274" w:rsidRP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5A17D1">
                    <w:rPr>
                      <w:rFonts w:ascii="Times New Roman" w:hAnsi="Times New Roman" w:cs="Times New Roman"/>
                    </w:rPr>
                    <w:t>P for trend was calculated by treating CTI quartiles as an ordinal variable. All analyses incorporated NHANES sampling weights to account for the complex survey design.</w:t>
                  </w:r>
                </w:p>
              </w:tc>
            </w:tr>
            <w:tr w:rsidR="00E12274" w14:paraId="0EA3AB46" w14:textId="77777777" w:rsidTr="00E12274">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AD268F2" w14:textId="77777777" w:rsidR="00E12274" w:rsidRDefault="00E12274"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8049CA0"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5DCF656"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75FB6AC"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C96FF2E"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75FB46F"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8863FF7"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EE7B605"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F278719"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2B81AB6" w14:textId="77777777" w:rsidR="003D2A61" w:rsidRDefault="003D2A61"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FB5A09F" w14:textId="2CB32184" w:rsidR="00C26C8C" w:rsidRDefault="00C26C8C"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158BAC3" w14:textId="77777777" w:rsidR="00E50659" w:rsidRPr="00617FB4" w:rsidRDefault="00E50659" w:rsidP="00E50659">
                  <w:pPr>
                    <w:rPr>
                      <w:rFonts w:ascii="Times New Roman" w:hAnsi="Times New Roman" w:cs="Times New Roman"/>
                      <w:szCs w:val="22"/>
                    </w:rPr>
                  </w:pPr>
                  <w:r w:rsidRPr="00617FB4">
                    <w:rPr>
                      <w:rFonts w:ascii="Times New Roman" w:hAnsi="Times New Roman" w:cs="Times New Roman"/>
                      <w:szCs w:val="22"/>
                    </w:rPr>
                    <w:t xml:space="preserve">Table </w:t>
                  </w:r>
                  <w:r w:rsidRPr="00617FB4">
                    <w:rPr>
                      <w:rFonts w:ascii="Times New Roman" w:hAnsi="Times New Roman" w:cs="Times New Roman" w:hint="eastAsia"/>
                      <w:szCs w:val="22"/>
                    </w:rPr>
                    <w:t>S5</w:t>
                  </w:r>
                  <w:r w:rsidRPr="00617FB4">
                    <w:rPr>
                      <w:rFonts w:ascii="Times New Roman" w:hAnsi="Times New Roman" w:cs="Times New Roman"/>
                      <w:szCs w:val="22"/>
                    </w:rPr>
                    <w:t>: Threshold Effect Analysis of the Association Between CTI and MASLD in NHANES</w:t>
                  </w:r>
                </w:p>
                <w:tbl>
                  <w:tblPr>
                    <w:tblW w:w="4437" w:type="pct"/>
                    <w:jc w:val="center"/>
                    <w:tblLook w:val="0420" w:firstRow="1" w:lastRow="0" w:firstColumn="0" w:lastColumn="0" w:noHBand="0" w:noVBand="1"/>
                  </w:tblPr>
                  <w:tblGrid>
                    <w:gridCol w:w="6080"/>
                    <w:gridCol w:w="1935"/>
                    <w:gridCol w:w="1187"/>
                  </w:tblGrid>
                  <w:tr w:rsidR="007D5431" w14:paraId="4C290FD7" w14:textId="77777777" w:rsidTr="00DC07CE">
                    <w:trPr>
                      <w:trHeight w:val="361"/>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DC2345F"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Outcome</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E6028A9"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effect</w:t>
                        </w:r>
                      </w:p>
                    </w:tc>
                    <w:tc>
                      <w:tcPr>
                        <w:tcW w:w="64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049084"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r w:rsidRPr="00C53153">
                          <w:rPr>
                            <w:rFonts w:ascii="Times New Roman" w:eastAsia="Times New Roman" w:hAnsi="Times New Roman" w:cs="Times New Roman"/>
                            <w:i/>
                            <w:sz w:val="21"/>
                            <w:szCs w:val="21"/>
                          </w:rPr>
                          <w:t>P</w:t>
                        </w:r>
                      </w:p>
                    </w:tc>
                  </w:tr>
                  <w:tr w:rsidR="007D5431" w14:paraId="4FDBBD78" w14:textId="77777777" w:rsidTr="00DC07CE">
                    <w:trPr>
                      <w:trHeight w:val="361"/>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E51768F"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63E226A"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4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8BB2DE0"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p>
                    </w:tc>
                  </w:tr>
                  <w:tr w:rsidR="007D5431" w14:paraId="3485E98B" w14:textId="77777777" w:rsidTr="00DC07CE">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08F4B"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1 Fitting model by standard linear regression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5FCE5"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1.73 (1.52 - 1.97)</w:t>
                        </w:r>
                      </w:p>
                    </w:tc>
                    <w:tc>
                      <w:tcPr>
                        <w:tcW w:w="64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3D66D"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C53153">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C53153">
                          <w:rPr>
                            <w:rFonts w:ascii="Times New Roman" w:eastAsia="Times New Roman" w:hAnsi="Times New Roman" w:cs="Times New Roman"/>
                            <w:b/>
                            <w:sz w:val="21"/>
                            <w:szCs w:val="21"/>
                          </w:rPr>
                          <w:t>.001</w:t>
                        </w:r>
                      </w:p>
                    </w:tc>
                  </w:tr>
                  <w:tr w:rsidR="007D5431" w14:paraId="718777F2"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D3A16"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2 Fitting model by two-piecewise linear regression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A277F"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A143E"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7D5431" w14:paraId="7C3C9E06"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16E8E"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Inflection point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B304D"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5.11</w:t>
                        </w:r>
                      </w:p>
                    </w:tc>
                    <w:tc>
                      <w:tcPr>
                        <w:tcW w:w="6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8D768"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7D5431" w14:paraId="17E7C1F8"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745F0" w14:textId="77777777" w:rsidR="007D5431" w:rsidRDefault="007D5431" w:rsidP="007D5431">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&lt;5.11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2E879"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2.19 (1.71 - 2.81)</w:t>
                        </w:r>
                      </w:p>
                    </w:tc>
                    <w:tc>
                      <w:tcPr>
                        <w:tcW w:w="6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D2D18"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C53153">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C53153">
                          <w:rPr>
                            <w:rFonts w:ascii="Times New Roman" w:eastAsia="Times New Roman" w:hAnsi="Times New Roman" w:cs="Times New Roman"/>
                            <w:b/>
                            <w:sz w:val="21"/>
                            <w:szCs w:val="21"/>
                          </w:rPr>
                          <w:t>.001</w:t>
                        </w:r>
                      </w:p>
                    </w:tc>
                  </w:tr>
                  <w:tr w:rsidR="007D5431" w14:paraId="386C5837"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90F2D" w14:textId="77777777" w:rsidR="007D5431" w:rsidRDefault="007D5431" w:rsidP="007D5431">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≥5.11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80125"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1.18 (0.83 - 1.68)</w:t>
                        </w:r>
                      </w:p>
                    </w:tc>
                    <w:tc>
                      <w:tcPr>
                        <w:tcW w:w="6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0D371"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53153">
                          <w:rPr>
                            <w:rFonts w:ascii="Times New Roman" w:eastAsia="Times New Roman" w:hAnsi="Times New Roman" w:cs="Times New Roman"/>
                            <w:sz w:val="21"/>
                            <w:szCs w:val="21"/>
                          </w:rPr>
                          <w:t>0.357</w:t>
                        </w:r>
                      </w:p>
                    </w:tc>
                  </w:tr>
                  <w:tr w:rsidR="007D5431" w14:paraId="71D68B3C" w14:textId="77777777" w:rsidTr="00DC07CE">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80F85E" w14:textId="77777777" w:rsidR="007D5431" w:rsidRDefault="007D5431" w:rsidP="007D543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 for likelihood test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C50572" w14:textId="77777777" w:rsidR="007D5431"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4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6E8AFA" w14:textId="77777777" w:rsidR="007D5431" w:rsidRPr="00C53153" w:rsidRDefault="007D5431" w:rsidP="007D543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C53153">
                          <w:rPr>
                            <w:rFonts w:ascii="Times New Roman" w:eastAsia="Times New Roman" w:hAnsi="Times New Roman" w:cs="Times New Roman"/>
                            <w:b/>
                            <w:sz w:val="21"/>
                            <w:szCs w:val="21"/>
                          </w:rPr>
                          <w:t>0.016</w:t>
                        </w:r>
                      </w:p>
                    </w:tc>
                  </w:tr>
                </w:tbl>
                <w:p w14:paraId="17DF5AF0" w14:textId="2B0642EC" w:rsidR="003D2A61" w:rsidRPr="002304CF" w:rsidRDefault="003D2A61" w:rsidP="003D2A61">
                  <w:pPr>
                    <w:rPr>
                      <w:rFonts w:ascii="Times New Roman" w:hAnsi="Times New Roman" w:cs="Times New Roman"/>
                      <w:szCs w:val="22"/>
                    </w:rPr>
                  </w:pPr>
                  <w:r w:rsidRPr="002304CF">
                    <w:rPr>
                      <w:rFonts w:ascii="Times New Roman" w:hAnsi="Times New Roman" w:cs="Times New Roman"/>
                      <w:szCs w:val="22"/>
                    </w:rPr>
                    <w:t>Model 1 represents a single linear regression model, estimating the overall effect across the full CTI range.</w:t>
                  </w:r>
                  <w:r w:rsidRPr="002304CF">
                    <w:rPr>
                      <w:rFonts w:ascii="Times New Roman" w:hAnsi="Times New Roman" w:cs="Times New Roman" w:hint="eastAsia"/>
                      <w:szCs w:val="22"/>
                    </w:rPr>
                    <w:t xml:space="preserve"> </w:t>
                  </w:r>
                  <w:r w:rsidRPr="002304CF">
                    <w:rPr>
                      <w:rFonts w:ascii="Times New Roman" w:hAnsi="Times New Roman" w:cs="Times New Roman"/>
                      <w:szCs w:val="22"/>
                    </w:rPr>
                    <w:t xml:space="preserve">Model 2 applies a two-piecewise linear regression, identifying an </w:t>
                  </w:r>
                  <w:r w:rsidR="00E748E6">
                    <w:rPr>
                      <w:rFonts w:ascii="Times New Roman" w:hAnsi="Times New Roman" w:cs="Times New Roman"/>
                      <w:szCs w:val="22"/>
                    </w:rPr>
                    <w:t>inflexion</w:t>
                  </w:r>
                  <w:r w:rsidRPr="002304CF">
                    <w:rPr>
                      <w:rFonts w:ascii="Times New Roman" w:hAnsi="Times New Roman" w:cs="Times New Roman"/>
                      <w:szCs w:val="22"/>
                    </w:rPr>
                    <w:t xml:space="preserve"> point at CTI = 5.11. The effect estimates below and above the threshold are displayed separately.</w:t>
                  </w:r>
                  <w:r w:rsidRPr="002304CF">
                    <w:rPr>
                      <w:rFonts w:ascii="Times New Roman" w:hAnsi="Times New Roman" w:cs="Times New Roman" w:hint="eastAsia"/>
                      <w:szCs w:val="22"/>
                    </w:rPr>
                    <w:t xml:space="preserve"> A likelihood ratio test comparing Model 1 and Model 2 indicated a statistically significant improvement in model fit (P = 0.016), supporting the presence of a threshold effect. All models were fully adjusted for covariates.</w:t>
                  </w:r>
                </w:p>
                <w:p w14:paraId="2B7D7BE4" w14:textId="77777777" w:rsidR="00100E48" w:rsidRPr="00E50659"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F2B3236"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194EE0E"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5DC9B11"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BA3F031"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E88ACA6"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BB8759D"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745294E"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EC4B44A"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314323A"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4025A4F"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8D9D364"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3CFFE477"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C39E011"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012912B"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9F60855" w14:textId="77777777" w:rsidR="0052578A" w:rsidRDefault="0052578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37CBF78" w14:textId="77777777" w:rsidR="00F813BA" w:rsidRPr="00013376" w:rsidRDefault="00F813BA" w:rsidP="00F813BA">
                  <w:pPr>
                    <w:rPr>
                      <w:rFonts w:ascii="Times New Roman" w:hAnsi="Times New Roman" w:cs="Times New Roman"/>
                      <w:szCs w:val="22"/>
                    </w:rPr>
                  </w:pPr>
                  <w:r w:rsidRPr="00013376">
                    <w:rPr>
                      <w:rFonts w:ascii="Times New Roman" w:hAnsi="Times New Roman" w:cs="Times New Roman"/>
                      <w:szCs w:val="22"/>
                    </w:rPr>
                    <w:lastRenderedPageBreak/>
                    <w:t xml:space="preserve">Table </w:t>
                  </w:r>
                  <w:r w:rsidRPr="00013376">
                    <w:rPr>
                      <w:rFonts w:ascii="Times New Roman" w:hAnsi="Times New Roman" w:cs="Times New Roman" w:hint="eastAsia"/>
                      <w:szCs w:val="22"/>
                    </w:rPr>
                    <w:t>S6</w:t>
                  </w:r>
                  <w:r w:rsidRPr="00013376">
                    <w:rPr>
                      <w:rFonts w:ascii="Times New Roman" w:hAnsi="Times New Roman" w:cs="Times New Roman"/>
                      <w:szCs w:val="22"/>
                    </w:rPr>
                    <w:t>: Univariate Logistic Regression Analysis of the Association Between CTI and MASLD in CHARLS</w:t>
                  </w:r>
                </w:p>
                <w:tbl>
                  <w:tblPr>
                    <w:tblW w:w="4949" w:type="pct"/>
                    <w:tblLook w:val="0420" w:firstRow="1" w:lastRow="0" w:firstColumn="0" w:lastColumn="0" w:noHBand="0" w:noVBand="1"/>
                  </w:tblPr>
                  <w:tblGrid>
                    <w:gridCol w:w="3894"/>
                    <w:gridCol w:w="2833"/>
                    <w:gridCol w:w="3537"/>
                  </w:tblGrid>
                  <w:tr w:rsidR="0052578A" w14:paraId="37484F3C" w14:textId="77777777" w:rsidTr="00DC07CE">
                    <w:trPr>
                      <w:trHeight w:val="1348"/>
                      <w:tblHeader/>
                    </w:trPr>
                    <w:tc>
                      <w:tcPr>
                        <w:tcW w:w="1897"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E1FD6DD"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Variables</w:t>
                        </w:r>
                      </w:p>
                    </w:tc>
                    <w:tc>
                      <w:tcPr>
                        <w:tcW w:w="1380"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682DCF0"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OR (95%CI)</w:t>
                        </w:r>
                      </w:p>
                    </w:tc>
                    <w:tc>
                      <w:tcPr>
                        <w:tcW w:w="1723" w:type="pct"/>
                        <w:tcBorders>
                          <w:top w:val="single" w:sz="4" w:space="0" w:color="auto"/>
                        </w:tcBorders>
                        <w:vAlign w:val="center"/>
                      </w:tcPr>
                      <w:p w14:paraId="0562B863"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i/>
                            <w:sz w:val="21"/>
                            <w:szCs w:val="21"/>
                          </w:rPr>
                          <w:t>P</w:t>
                        </w:r>
                      </w:p>
                    </w:tc>
                  </w:tr>
                  <w:tr w:rsidR="0052578A" w14:paraId="1599A408" w14:textId="77777777" w:rsidTr="00DC07CE">
                    <w:tc>
                      <w:tcPr>
                        <w:tcW w:w="189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47D25"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CTI</w:t>
                        </w:r>
                      </w:p>
                    </w:tc>
                    <w:tc>
                      <w:tcPr>
                        <w:tcW w:w="138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1F82A"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2.86 (2.72 ~ 3.00)</w:t>
                        </w:r>
                      </w:p>
                    </w:tc>
                    <w:tc>
                      <w:tcPr>
                        <w:tcW w:w="1723" w:type="pct"/>
                        <w:tcBorders>
                          <w:top w:val="single" w:sz="4" w:space="0" w:color="auto"/>
                        </w:tcBorders>
                        <w:vAlign w:val="center"/>
                      </w:tcPr>
                      <w:p w14:paraId="716A49AF"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4B4769D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67849" w14:textId="77777777" w:rsidR="0052578A" w:rsidRPr="00883977"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Gender</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156E5"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345F68E2"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45758B99"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41861"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hAnsi="Times New Roman" w:cs="Times New Roman" w:hint="eastAsia"/>
                            <w:color w:val="000000"/>
                            <w:sz w:val="21"/>
                            <w:szCs w:val="21"/>
                          </w:rPr>
                          <w:t>Female</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7E85A"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1D39977E"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30B1C4A2"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949B8"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Male</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DE937"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0.67 (0.62 ~ 0.73)</w:t>
                        </w:r>
                      </w:p>
                    </w:tc>
                    <w:tc>
                      <w:tcPr>
                        <w:tcW w:w="1723" w:type="pct"/>
                        <w:vAlign w:val="center"/>
                      </w:tcPr>
                      <w:p w14:paraId="29B8C6D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365000E2"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1451B"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Age, years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4F6E0"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2F8FAF97"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7F023EEB"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EAD74"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sidRPr="002E2B7B">
                          <w:rPr>
                            <w:rFonts w:ascii="Times New Roman" w:eastAsia="Times New Roman" w:hAnsi="Times New Roman" w:cs="Times New Roman" w:hint="eastAsia"/>
                            <w:color w:val="000000"/>
                            <w:sz w:val="21"/>
                            <w:szCs w:val="21"/>
                          </w:rPr>
                          <w:t>60</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0FC55"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5E2CFD67"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1B0C7BD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4A9CC"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≥60</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2A44B"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1.02 (0.94 ~ 1.11)</w:t>
                        </w:r>
                      </w:p>
                    </w:tc>
                    <w:tc>
                      <w:tcPr>
                        <w:tcW w:w="1723" w:type="pct"/>
                        <w:vAlign w:val="center"/>
                      </w:tcPr>
                      <w:p w14:paraId="3A459907"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sz w:val="21"/>
                            <w:szCs w:val="21"/>
                          </w:rPr>
                          <w:t>0.645</w:t>
                        </w:r>
                      </w:p>
                    </w:tc>
                  </w:tr>
                  <w:tr w:rsidR="0052578A" w14:paraId="302E83EC"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76F7F"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household income</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D4229"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7B6015BA"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518AC00C"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7B840" w14:textId="77777777" w:rsidR="0052578A" w:rsidRPr="00883977"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4159E"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7FAE01DF"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07ACD1CA"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665E6"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004B7"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1.07 (0.99 ~ 1.16)</w:t>
                        </w:r>
                      </w:p>
                    </w:tc>
                    <w:tc>
                      <w:tcPr>
                        <w:tcW w:w="1723" w:type="pct"/>
                        <w:vAlign w:val="center"/>
                      </w:tcPr>
                      <w:p w14:paraId="68B1CA5A"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sz w:val="21"/>
                            <w:szCs w:val="21"/>
                          </w:rPr>
                          <w:t>0.096</w:t>
                        </w:r>
                      </w:p>
                    </w:tc>
                  </w:tr>
                  <w:tr w:rsidR="0052578A" w14:paraId="49F198E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8E5DD"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Hypertension</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6FA97"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4918729C"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4E49EC74"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37B4E"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sidRPr="00C13DC1">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N</w:t>
                        </w:r>
                        <w:r>
                          <w:rPr>
                            <w:rFonts w:ascii="Times New Roman" w:hAnsi="Times New Roman" w:cs="Times New Roman" w:hint="eastAsia"/>
                            <w:color w:val="000000"/>
                            <w:sz w:val="21"/>
                            <w:szCs w:val="21"/>
                          </w:rPr>
                          <w:t>o</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E51AD"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4D303ABB"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201DA02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0F3CA"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sidRPr="00C13DC1">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Y</w:t>
                        </w:r>
                        <w:r>
                          <w:rPr>
                            <w:rFonts w:ascii="Times New Roman" w:hAnsi="Times New Roman" w:cs="Times New Roman" w:hint="eastAsia"/>
                            <w:color w:val="000000"/>
                            <w:sz w:val="21"/>
                            <w:szCs w:val="21"/>
                          </w:rPr>
                          <w:t>es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5311A"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1.96 (1.78 ~ 2.16)</w:t>
                        </w:r>
                      </w:p>
                    </w:tc>
                    <w:tc>
                      <w:tcPr>
                        <w:tcW w:w="1723" w:type="pct"/>
                        <w:vAlign w:val="center"/>
                      </w:tcPr>
                      <w:p w14:paraId="46896612"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549D264D"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5A2F4"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Diabetes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9399E"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5F44271B"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5994D1DC"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33C9A" w14:textId="77777777" w:rsidR="0052578A" w:rsidRPr="00436E7C"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N</w:t>
                        </w:r>
                        <w:r>
                          <w:rPr>
                            <w:rFonts w:ascii="Times New Roman" w:hAnsi="Times New Roman" w:cs="Times New Roman" w:hint="eastAsia"/>
                            <w:color w:val="000000"/>
                            <w:sz w:val="21"/>
                            <w:szCs w:val="21"/>
                          </w:rPr>
                          <w:t>o</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8B79C"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6C38C970"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0F73B879"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3CEA5"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Y</w:t>
                        </w:r>
                        <w:r>
                          <w:rPr>
                            <w:rFonts w:ascii="Times New Roman" w:hAnsi="Times New Roman" w:cs="Times New Roman" w:hint="eastAsia"/>
                            <w:color w:val="000000"/>
                            <w:sz w:val="21"/>
                            <w:szCs w:val="21"/>
                          </w:rPr>
                          <w:t>es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B7518"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3.71 (2.99 ~ 4.61)</w:t>
                        </w:r>
                      </w:p>
                    </w:tc>
                    <w:tc>
                      <w:tcPr>
                        <w:tcW w:w="1723" w:type="pct"/>
                        <w:vAlign w:val="center"/>
                      </w:tcPr>
                      <w:p w14:paraId="68A7FBCC"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14790B79"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8BAFE"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cholesterol</w:t>
                        </w:r>
                        <w:r>
                          <w:rPr>
                            <w:rFonts w:ascii="Times New Roman" w:hAnsi="Times New Roman" w:cs="Times New Roman" w:hint="eastAsia"/>
                            <w:color w:val="000000"/>
                            <w:sz w:val="21"/>
                            <w:szCs w:val="21"/>
                          </w:rPr>
                          <w:t xml:space="preserve"> level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A9596"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22398A3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7AF10298"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9D51C"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156D5"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35DD040C"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6EF29FFD"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D70F1"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27A6F"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3.24 (2.78 ~ 3.78)</w:t>
                        </w:r>
                      </w:p>
                    </w:tc>
                    <w:tc>
                      <w:tcPr>
                        <w:tcW w:w="1723" w:type="pct"/>
                        <w:vAlign w:val="center"/>
                      </w:tcPr>
                      <w:p w14:paraId="067FC699"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774B2434"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0A6E4"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Alcohol consumption</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F6DF0"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07698CCC"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2331EFF7"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8E4A4" w14:textId="77777777" w:rsidR="0052578A" w:rsidRPr="00436E7C"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N</w:t>
                        </w:r>
                        <w:r>
                          <w:rPr>
                            <w:rFonts w:ascii="Times New Roman" w:hAnsi="Times New Roman" w:cs="Times New Roman" w:hint="eastAsia"/>
                            <w:color w:val="000000"/>
                            <w:sz w:val="21"/>
                            <w:szCs w:val="21"/>
                          </w:rPr>
                          <w:t>o</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823E6"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06F5EA80"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7F8F9ED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FAAC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Y</w:t>
                        </w:r>
                        <w:r>
                          <w:rPr>
                            <w:rFonts w:ascii="Times New Roman" w:hAnsi="Times New Roman" w:cs="Times New Roman" w:hint="eastAsia"/>
                            <w:color w:val="000000"/>
                            <w:sz w:val="21"/>
                            <w:szCs w:val="21"/>
                          </w:rPr>
                          <w:t>es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84CAC"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0.76 (0.70 ~ 0.83)</w:t>
                        </w:r>
                      </w:p>
                    </w:tc>
                    <w:tc>
                      <w:tcPr>
                        <w:tcW w:w="1723" w:type="pct"/>
                        <w:vAlign w:val="center"/>
                      </w:tcPr>
                      <w:p w14:paraId="2F021FE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474C881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D6C7B"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Smoking</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78486"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1333DA5B"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2699D955"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D8237" w14:textId="77777777" w:rsidR="0052578A" w:rsidRPr="00436E7C"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N</w:t>
                        </w:r>
                        <w:r>
                          <w:rPr>
                            <w:rFonts w:ascii="Times New Roman" w:hAnsi="Times New Roman" w:cs="Times New Roman" w:hint="eastAsia"/>
                            <w:color w:val="000000"/>
                            <w:sz w:val="21"/>
                            <w:szCs w:val="21"/>
                          </w:rPr>
                          <w:t>o</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96A19"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tcBorders>
                          <w:bottom w:val="single" w:sz="4" w:space="0" w:color="000000"/>
                        </w:tcBorders>
                        <w:vAlign w:val="center"/>
                      </w:tcPr>
                      <w:p w14:paraId="66780D0F"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54D6B7AB"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36665"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C13DC1">
                          <w:rPr>
                            <w:rFonts w:ascii="Times New Roman" w:eastAsia="Times New Roman" w:hAnsi="Times New Roman" w:cs="Times New Roman" w:hint="eastAsia"/>
                            <w:color w:val="000000"/>
                            <w:sz w:val="21"/>
                            <w:szCs w:val="21"/>
                          </w:rPr>
                          <w:t>Y</w:t>
                        </w:r>
                        <w:r>
                          <w:rPr>
                            <w:rFonts w:ascii="Times New Roman" w:hAnsi="Times New Roman" w:cs="Times New Roman" w:hint="eastAsia"/>
                            <w:color w:val="000000"/>
                            <w:sz w:val="21"/>
                            <w:szCs w:val="21"/>
                          </w:rPr>
                          <w:t>es</w:t>
                        </w:r>
                      </w:p>
                    </w:tc>
                    <w:tc>
                      <w:tcPr>
                        <w:tcW w:w="1380"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9EC2CB4"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0.77 (0.71 ~ 0.84)</w:t>
                        </w:r>
                      </w:p>
                    </w:tc>
                    <w:tc>
                      <w:tcPr>
                        <w:tcW w:w="1723" w:type="pct"/>
                        <w:tcBorders>
                          <w:top w:val="single" w:sz="4" w:space="0" w:color="000000"/>
                        </w:tcBorders>
                        <w:vAlign w:val="center"/>
                      </w:tcPr>
                      <w:p w14:paraId="447B9A2E"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4A7318DE"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0F69C"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BMI</w:t>
                        </w:r>
                        <w:r>
                          <w:rPr>
                            <w:rFonts w:ascii="Times New Roman" w:eastAsia="宋体" w:hAnsi="Times New Roman" w:cs="Times New Roman" w:hint="eastAsia"/>
                            <w:color w:val="000000"/>
                            <w:szCs w:val="22"/>
                            <w:lang w:bidi="ar"/>
                          </w:rPr>
                          <w:t>, Kg/m</w:t>
                        </w:r>
                        <w:r w:rsidRPr="003430ED">
                          <w:rPr>
                            <w:rFonts w:ascii="Times New Roman" w:eastAsia="宋体" w:hAnsi="Times New Roman" w:cs="Times New Roman" w:hint="eastAsia"/>
                            <w:color w:val="000000"/>
                            <w:szCs w:val="22"/>
                            <w:vertAlign w:val="superscript"/>
                            <w:lang w:bidi="ar"/>
                          </w:rPr>
                          <w:t>2</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19031"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11D5999F"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6C850BE4"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DC7A7"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Pr>
                            <w:rFonts w:ascii="Times New Roman" w:hAnsi="Times New Roman" w:cs="Times New Roman" w:hint="eastAsia"/>
                            <w:color w:val="000000"/>
                            <w:sz w:val="21"/>
                            <w:szCs w:val="21"/>
                          </w:rPr>
                          <w:t>18.5</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124B1"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465957AB"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3A6A03C7"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622B0"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lastRenderedPageBreak/>
                          <w:t xml:space="preserve">  </w:t>
                        </w:r>
                        <w:r>
                          <w:rPr>
                            <w:rFonts w:ascii="Times New Roman" w:hAnsi="Times New Roman" w:cs="Times New Roman" w:hint="eastAsia"/>
                            <w:color w:val="000000"/>
                            <w:sz w:val="21"/>
                            <w:szCs w:val="21"/>
                          </w:rPr>
                          <w:t>18.5~24.0</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D9354"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1.41 (1.19 ~ 1.67)</w:t>
                        </w:r>
                      </w:p>
                    </w:tc>
                    <w:tc>
                      <w:tcPr>
                        <w:tcW w:w="1723" w:type="pct"/>
                        <w:vAlign w:val="center"/>
                      </w:tcPr>
                      <w:p w14:paraId="2CD9CBBE"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021EA5C2"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FB546"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24.0~28.0</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9F8F3"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2.35 (1.95 ~ 2.82)</w:t>
                        </w:r>
                      </w:p>
                    </w:tc>
                    <w:tc>
                      <w:tcPr>
                        <w:tcW w:w="1723" w:type="pct"/>
                        <w:vAlign w:val="center"/>
                      </w:tcPr>
                      <w:p w14:paraId="015056C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5A362C46"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9A831"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w:t>
                        </w:r>
                        <w:r>
                          <w:rPr>
                            <w:rFonts w:ascii="Times New Roman" w:hAnsi="Times New Roman" w:cs="Times New Roman" w:hint="eastAsia"/>
                            <w:color w:val="000000"/>
                            <w:sz w:val="21"/>
                            <w:szCs w:val="21"/>
                          </w:rPr>
                          <w:t>28.0</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6454B"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4.31 (3.60 ~ 5.15)</w:t>
                        </w:r>
                      </w:p>
                    </w:tc>
                    <w:tc>
                      <w:tcPr>
                        <w:tcW w:w="1723" w:type="pct"/>
                        <w:vAlign w:val="center"/>
                      </w:tcPr>
                      <w:p w14:paraId="15DCFF2D"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6F694632"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D6BD8"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Education</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F2553"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6FB78B56"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653B6BF3"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6D1FE"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Primary school or below</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2D16A"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5548CF09"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22698E58"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947C2"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Middle/High school</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2A856"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0.99 (0.85 ~ 1.15)</w:t>
                        </w:r>
                      </w:p>
                    </w:tc>
                    <w:tc>
                      <w:tcPr>
                        <w:tcW w:w="1723" w:type="pct"/>
                        <w:vAlign w:val="center"/>
                      </w:tcPr>
                      <w:p w14:paraId="327089F7"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sz w:val="21"/>
                            <w:szCs w:val="21"/>
                          </w:rPr>
                          <w:t>0.907</w:t>
                        </w:r>
                      </w:p>
                    </w:tc>
                  </w:tr>
                  <w:tr w:rsidR="0052578A" w14:paraId="7FD3C731"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67E04" w14:textId="77777777" w:rsidR="0052578A" w:rsidRDefault="0052578A" w:rsidP="0052578A">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College or above</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D3433"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1.06 (0.70 ~ 1.61)</w:t>
                        </w:r>
                      </w:p>
                    </w:tc>
                    <w:tc>
                      <w:tcPr>
                        <w:tcW w:w="1723" w:type="pct"/>
                        <w:vAlign w:val="center"/>
                      </w:tcPr>
                      <w:p w14:paraId="19E84CB7"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sz w:val="21"/>
                            <w:szCs w:val="21"/>
                          </w:rPr>
                          <w:t>0.769</w:t>
                        </w:r>
                      </w:p>
                    </w:tc>
                  </w:tr>
                  <w:tr w:rsidR="0052578A" w14:paraId="003165F1"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DA446"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Minority ethnic</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40CD7"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723" w:type="pct"/>
                        <w:vAlign w:val="center"/>
                      </w:tcPr>
                      <w:p w14:paraId="15CD4DE1"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52578A" w14:paraId="0CF40E48"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080AF" w14:textId="77777777" w:rsidR="0052578A" w:rsidRPr="00436E7C"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22116B">
                          <w:rPr>
                            <w:rFonts w:ascii="Times New Roman" w:eastAsia="Times New Roman" w:hAnsi="Times New Roman" w:cs="Times New Roman" w:hint="eastAsia"/>
                            <w:color w:val="000000"/>
                            <w:sz w:val="21"/>
                            <w:szCs w:val="21"/>
                          </w:rPr>
                          <w:t>N</w:t>
                        </w:r>
                        <w:r>
                          <w:rPr>
                            <w:rFonts w:ascii="Times New Roman" w:hAnsi="Times New Roman" w:cs="Times New Roman" w:hint="eastAsia"/>
                            <w:color w:val="000000"/>
                            <w:sz w:val="21"/>
                            <w:szCs w:val="21"/>
                          </w:rPr>
                          <w:t>o</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55A8C"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1723" w:type="pct"/>
                        <w:vAlign w:val="center"/>
                      </w:tcPr>
                      <w:p w14:paraId="669F6BB6"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578A" w14:paraId="3A11EA94"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4A432" w14:textId="77777777" w:rsidR="0052578A" w:rsidRPr="0022116B" w:rsidRDefault="0052578A" w:rsidP="0052578A">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w:t>
                        </w:r>
                        <w:r w:rsidRPr="0022116B">
                          <w:rPr>
                            <w:rFonts w:ascii="Times New Roman" w:eastAsia="Times New Roman" w:hAnsi="Times New Roman" w:cs="Times New Roman" w:hint="eastAsia"/>
                            <w:color w:val="000000"/>
                            <w:sz w:val="21"/>
                            <w:szCs w:val="21"/>
                          </w:rPr>
                          <w:t>Y</w:t>
                        </w:r>
                        <w:r>
                          <w:rPr>
                            <w:rFonts w:ascii="Times New Roman" w:hAnsi="Times New Roman" w:cs="Times New Roman" w:hint="eastAsia"/>
                            <w:color w:val="000000"/>
                            <w:sz w:val="21"/>
                            <w:szCs w:val="21"/>
                          </w:rPr>
                          <w:t>es</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BC2F1"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0.87 (0.75 ~ 1.03)</w:t>
                        </w:r>
                      </w:p>
                    </w:tc>
                    <w:tc>
                      <w:tcPr>
                        <w:tcW w:w="1723" w:type="pct"/>
                        <w:vAlign w:val="center"/>
                      </w:tcPr>
                      <w:p w14:paraId="01627AE9"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sz w:val="21"/>
                            <w:szCs w:val="21"/>
                          </w:rPr>
                          <w:t>0.102</w:t>
                        </w:r>
                      </w:p>
                    </w:tc>
                  </w:tr>
                  <w:tr w:rsidR="0052578A" w14:paraId="398CD8F9" w14:textId="77777777" w:rsidTr="00DC07CE">
                    <w:tc>
                      <w:tcPr>
                        <w:tcW w:w="1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0F081"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vigorous physical activity</w:t>
                        </w:r>
                      </w:p>
                    </w:tc>
                    <w:tc>
                      <w:tcPr>
                        <w:tcW w:w="13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767C6"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0.96 (0.95 ~ 0.98)</w:t>
                        </w:r>
                      </w:p>
                    </w:tc>
                    <w:tc>
                      <w:tcPr>
                        <w:tcW w:w="1723" w:type="pct"/>
                        <w:vAlign w:val="center"/>
                      </w:tcPr>
                      <w:p w14:paraId="6754C169"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&lt;</w:t>
                        </w:r>
                        <w:r w:rsidRPr="00C13DC1">
                          <w:rPr>
                            <w:rFonts w:ascii="Times New Roman" w:hAnsi="Times New Roman" w:cs="Times New Roman" w:hint="eastAsia"/>
                            <w:b/>
                            <w:sz w:val="21"/>
                            <w:szCs w:val="21"/>
                          </w:rPr>
                          <w:t>0</w:t>
                        </w:r>
                        <w:r w:rsidRPr="00C13DC1">
                          <w:rPr>
                            <w:rFonts w:ascii="Times New Roman" w:eastAsia="Times New Roman" w:hAnsi="Times New Roman" w:cs="Times New Roman"/>
                            <w:b/>
                            <w:sz w:val="21"/>
                            <w:szCs w:val="21"/>
                          </w:rPr>
                          <w:t>.001</w:t>
                        </w:r>
                      </w:p>
                    </w:tc>
                  </w:tr>
                  <w:tr w:rsidR="0052578A" w14:paraId="56405A83" w14:textId="77777777" w:rsidTr="00DC07CE">
                    <w:tc>
                      <w:tcPr>
                        <w:tcW w:w="18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6C9DA6" w14:textId="77777777" w:rsidR="0052578A" w:rsidRDefault="0052578A" w:rsidP="0052578A">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moderate physical activity</w:t>
                        </w:r>
                      </w:p>
                    </w:tc>
                    <w:tc>
                      <w:tcPr>
                        <w:tcW w:w="1380" w:type="pct"/>
                        <w:tcBorders>
                          <w:top w:val="none" w:sz="0" w:space="0" w:color="000000"/>
                          <w:left w:val="none" w:sz="0" w:space="0" w:color="000000"/>
                          <w:bottom w:val="single" w:sz="12" w:space="0" w:color="666666"/>
                        </w:tcBorders>
                        <w:shd w:val="clear" w:color="auto" w:fill="FFFFFF"/>
                        <w:tcMar>
                          <w:top w:w="0" w:type="dxa"/>
                          <w:left w:w="0" w:type="dxa"/>
                          <w:bottom w:w="0" w:type="dxa"/>
                          <w:right w:w="0" w:type="dxa"/>
                        </w:tcMar>
                        <w:vAlign w:val="center"/>
                      </w:tcPr>
                      <w:p w14:paraId="40E8D74D" w14:textId="77777777" w:rsidR="0052578A"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0.98 (0.97 ~ 0.99)</w:t>
                        </w:r>
                      </w:p>
                    </w:tc>
                    <w:tc>
                      <w:tcPr>
                        <w:tcW w:w="1723" w:type="pct"/>
                        <w:tcBorders>
                          <w:bottom w:val="single" w:sz="4" w:space="0" w:color="000000"/>
                        </w:tcBorders>
                        <w:vAlign w:val="center"/>
                      </w:tcPr>
                      <w:p w14:paraId="3F987153" w14:textId="77777777" w:rsidR="0052578A" w:rsidRPr="00C13DC1" w:rsidRDefault="0052578A" w:rsidP="0052578A">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C13DC1">
                          <w:rPr>
                            <w:rFonts w:ascii="Times New Roman" w:eastAsia="Times New Roman" w:hAnsi="Times New Roman" w:cs="Times New Roman"/>
                            <w:b/>
                            <w:sz w:val="21"/>
                            <w:szCs w:val="21"/>
                          </w:rPr>
                          <w:t>0.008</w:t>
                        </w:r>
                      </w:p>
                    </w:tc>
                  </w:tr>
                </w:tbl>
                <w:p w14:paraId="48B0F734" w14:textId="77777777" w:rsidR="000F5ABA" w:rsidRPr="00013376" w:rsidRDefault="000F5ABA" w:rsidP="000F5ABA">
                  <w:pPr>
                    <w:rPr>
                      <w:rFonts w:ascii="Times New Roman" w:hAnsi="Times New Roman" w:cs="Times New Roman"/>
                      <w:szCs w:val="22"/>
                    </w:rPr>
                  </w:pPr>
                  <w:r w:rsidRPr="00013376">
                    <w:rPr>
                      <w:rFonts w:ascii="Times New Roman" w:hAnsi="Times New Roman" w:cs="Times New Roman"/>
                      <w:szCs w:val="22"/>
                    </w:rPr>
                    <w:t xml:space="preserve">This table presents the results of univariate logistic regression analyses evaluating the association between CTI and metabolic dysfunction–associated </w:t>
                  </w:r>
                  <w:proofErr w:type="spellStart"/>
                  <w:r w:rsidRPr="00013376">
                    <w:rPr>
                      <w:rFonts w:ascii="Times New Roman" w:hAnsi="Times New Roman" w:cs="Times New Roman"/>
                      <w:szCs w:val="22"/>
                    </w:rPr>
                    <w:t>steatotic</w:t>
                  </w:r>
                  <w:proofErr w:type="spellEnd"/>
                  <w:r w:rsidRPr="00013376">
                    <w:rPr>
                      <w:rFonts w:ascii="Times New Roman" w:hAnsi="Times New Roman" w:cs="Times New Roman"/>
                      <w:szCs w:val="22"/>
                    </w:rPr>
                    <w:t xml:space="preserve"> liver disease (MASLD) in the CHARLS cohort. Odds ratios (ORs) with 95% confidence intervals (CIs) and corresponding P-values are reported. Each predictor was </w:t>
                  </w:r>
                  <w:proofErr w:type="spellStart"/>
                  <w:r>
                    <w:rPr>
                      <w:rFonts w:ascii="Times New Roman" w:hAnsi="Times New Roman" w:cs="Times New Roman"/>
                      <w:szCs w:val="22"/>
                    </w:rPr>
                    <w:t>analysed</w:t>
                  </w:r>
                  <w:proofErr w:type="spellEnd"/>
                  <w:r w:rsidRPr="00013376">
                    <w:rPr>
                      <w:rFonts w:ascii="Times New Roman" w:hAnsi="Times New Roman" w:cs="Times New Roman"/>
                      <w:szCs w:val="22"/>
                    </w:rPr>
                    <w:t xml:space="preserve"> independently without multivariable adjustment.</w:t>
                  </w:r>
                  <w:r>
                    <w:rPr>
                      <w:rFonts w:ascii="Times New Roman" w:hAnsi="Times New Roman" w:cs="Times New Roman" w:hint="eastAsia"/>
                      <w:szCs w:val="22"/>
                    </w:rPr>
                    <w:t xml:space="preserve"> </w:t>
                  </w:r>
                  <w:r w:rsidRPr="00013376">
                    <w:rPr>
                      <w:rFonts w:ascii="Times New Roman" w:hAnsi="Times New Roman" w:cs="Times New Roman"/>
                      <w:szCs w:val="22"/>
                    </w:rPr>
                    <w:t>All estimates were calculated using population weights to account for the complex sampling design of CHARLS.</w:t>
                  </w:r>
                </w:p>
                <w:p w14:paraId="1C423BFD" w14:textId="77777777" w:rsidR="00100E48" w:rsidRPr="000F5ABA"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DA63DBF"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3DF9CF2"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988B43E"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388A8FF"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385304F"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8A3189E"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EB19BBB"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CB39D6A"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F421A6E"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8C4431C"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EEC20F0"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4D516BA" w14:textId="77777777" w:rsidR="00100E48"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5927F2E" w14:textId="77777777" w:rsidR="000713C0" w:rsidRDefault="000713C0"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1C1BB2A" w14:textId="7CB27BD9" w:rsidR="000713C0" w:rsidRDefault="007B661E"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7B661E">
                    <w:rPr>
                      <w:rFonts w:ascii="Times New Roman" w:hAnsi="Times New Roman" w:cs="Times New Roman"/>
                    </w:rPr>
                    <w:lastRenderedPageBreak/>
                    <w:t>Table S7</w:t>
                  </w:r>
                  <w:r>
                    <w:rPr>
                      <w:rFonts w:ascii="Times New Roman" w:hAnsi="Times New Roman" w:cs="Times New Roman" w:hint="eastAsia"/>
                    </w:rPr>
                    <w:t>:</w:t>
                  </w:r>
                  <w:r w:rsidRPr="007B661E">
                    <w:rPr>
                      <w:rFonts w:ascii="Times New Roman" w:hAnsi="Times New Roman" w:cs="Times New Roman"/>
                    </w:rPr>
                    <w:t xml:space="preserve"> Multivariable Logistic Regression Models Assessing the Association Between CTI and MASLD in CHARLS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928"/>
                    <w:gridCol w:w="1084"/>
                    <w:gridCol w:w="1984"/>
                    <w:gridCol w:w="109"/>
                    <w:gridCol w:w="909"/>
                    <w:gridCol w:w="2000"/>
                    <w:gridCol w:w="909"/>
                  </w:tblGrid>
                  <w:tr w:rsidR="009B2027" w14:paraId="0D27A6FC" w14:textId="77777777" w:rsidTr="006255D1">
                    <w:tc>
                      <w:tcPr>
                        <w:tcW w:w="1447" w:type="dxa"/>
                        <w:vMerge w:val="restart"/>
                        <w:vAlign w:val="center"/>
                      </w:tcPr>
                      <w:p w14:paraId="405D85F7" w14:textId="5752C98A" w:rsidR="009B2027" w:rsidRDefault="009B2027" w:rsidP="00624EFF">
                        <w:pPr>
                          <w:spacing w:before="100" w:after="100"/>
                          <w:ind w:right="100"/>
                        </w:pPr>
                        <w:r>
                          <w:rPr>
                            <w:rFonts w:eastAsia="Times New Roman"/>
                            <w:color w:val="000000"/>
                            <w:sz w:val="21"/>
                            <w:szCs w:val="21"/>
                          </w:rPr>
                          <w:t>Variables</w:t>
                        </w:r>
                      </w:p>
                    </w:tc>
                    <w:tc>
                      <w:tcPr>
                        <w:tcW w:w="1928" w:type="dxa"/>
                        <w:tcBorders>
                          <w:bottom w:val="single" w:sz="4" w:space="0" w:color="auto"/>
                        </w:tcBorders>
                      </w:tcPr>
                      <w:p w14:paraId="5EE9226E" w14:textId="0BCADACE" w:rsidR="009B2027" w:rsidRDefault="009B2027" w:rsidP="00624EFF">
                        <w:pPr>
                          <w:spacing w:before="100" w:after="100"/>
                          <w:ind w:right="100"/>
                        </w:pPr>
                        <w:r>
                          <w:rPr>
                            <w:rFonts w:eastAsia="Times New Roman"/>
                            <w:color w:val="000000"/>
                            <w:sz w:val="21"/>
                            <w:szCs w:val="21"/>
                          </w:rPr>
                          <w:t>Model1</w:t>
                        </w:r>
                      </w:p>
                    </w:tc>
                    <w:tc>
                      <w:tcPr>
                        <w:tcW w:w="1084" w:type="dxa"/>
                        <w:tcBorders>
                          <w:bottom w:val="single" w:sz="4" w:space="0" w:color="auto"/>
                        </w:tcBorders>
                      </w:tcPr>
                      <w:p w14:paraId="30DABDAA" w14:textId="77777777" w:rsidR="009B2027" w:rsidRDefault="009B2027" w:rsidP="00624EFF">
                        <w:pPr>
                          <w:spacing w:before="100" w:after="100"/>
                          <w:ind w:right="100"/>
                        </w:pPr>
                      </w:p>
                    </w:tc>
                    <w:tc>
                      <w:tcPr>
                        <w:tcW w:w="1984" w:type="dxa"/>
                        <w:tcBorders>
                          <w:bottom w:val="single" w:sz="4" w:space="0" w:color="auto"/>
                        </w:tcBorders>
                      </w:tcPr>
                      <w:p w14:paraId="52AAE538" w14:textId="027D78D5" w:rsidR="009B2027" w:rsidRDefault="009B2027" w:rsidP="00624EFF">
                        <w:pPr>
                          <w:spacing w:before="100" w:after="100"/>
                          <w:ind w:right="100"/>
                        </w:pPr>
                        <w:r>
                          <w:rPr>
                            <w:rFonts w:eastAsia="Times New Roman"/>
                            <w:color w:val="000000"/>
                            <w:sz w:val="21"/>
                            <w:szCs w:val="21"/>
                          </w:rPr>
                          <w:t>Model2</w:t>
                        </w:r>
                      </w:p>
                    </w:tc>
                    <w:tc>
                      <w:tcPr>
                        <w:tcW w:w="1018" w:type="dxa"/>
                        <w:gridSpan w:val="2"/>
                        <w:tcBorders>
                          <w:bottom w:val="single" w:sz="4" w:space="0" w:color="auto"/>
                        </w:tcBorders>
                      </w:tcPr>
                      <w:p w14:paraId="0128739C" w14:textId="77777777" w:rsidR="009B2027" w:rsidRDefault="009B2027" w:rsidP="00624EFF">
                        <w:pPr>
                          <w:spacing w:before="100" w:after="100"/>
                          <w:ind w:right="100"/>
                        </w:pPr>
                      </w:p>
                    </w:tc>
                    <w:tc>
                      <w:tcPr>
                        <w:tcW w:w="2000" w:type="dxa"/>
                        <w:tcBorders>
                          <w:bottom w:val="single" w:sz="4" w:space="0" w:color="auto"/>
                        </w:tcBorders>
                      </w:tcPr>
                      <w:p w14:paraId="07E7C81F" w14:textId="07B35ED2" w:rsidR="009B2027" w:rsidRDefault="009B2027" w:rsidP="00624EFF">
                        <w:pPr>
                          <w:spacing w:before="100" w:after="100"/>
                          <w:ind w:right="100"/>
                        </w:pPr>
                        <w:r>
                          <w:rPr>
                            <w:rFonts w:eastAsia="Times New Roman"/>
                            <w:color w:val="000000"/>
                            <w:sz w:val="21"/>
                            <w:szCs w:val="21"/>
                          </w:rPr>
                          <w:t>Model3</w:t>
                        </w:r>
                      </w:p>
                    </w:tc>
                    <w:tc>
                      <w:tcPr>
                        <w:tcW w:w="909" w:type="dxa"/>
                        <w:tcBorders>
                          <w:bottom w:val="single" w:sz="4" w:space="0" w:color="auto"/>
                        </w:tcBorders>
                      </w:tcPr>
                      <w:p w14:paraId="61F4F353" w14:textId="77777777" w:rsidR="009B2027" w:rsidRDefault="009B2027" w:rsidP="00624EFF">
                        <w:pPr>
                          <w:spacing w:before="100" w:after="100"/>
                          <w:ind w:right="100"/>
                        </w:pPr>
                      </w:p>
                    </w:tc>
                  </w:tr>
                  <w:tr w:rsidR="009B2027" w14:paraId="149A904B" w14:textId="77777777" w:rsidTr="006255D1">
                    <w:tc>
                      <w:tcPr>
                        <w:tcW w:w="1447" w:type="dxa"/>
                        <w:vMerge/>
                        <w:tcBorders>
                          <w:bottom w:val="single" w:sz="4" w:space="0" w:color="auto"/>
                        </w:tcBorders>
                      </w:tcPr>
                      <w:p w14:paraId="453DDC07" w14:textId="4AADE6BA" w:rsidR="009B2027" w:rsidRPr="009B2027" w:rsidRDefault="009B2027" w:rsidP="00624EFF">
                        <w:pPr>
                          <w:spacing w:before="100" w:after="100"/>
                          <w:ind w:right="100"/>
                          <w:rPr>
                            <w:rFonts w:eastAsiaTheme="minorEastAsia"/>
                          </w:rPr>
                        </w:pPr>
                      </w:p>
                    </w:tc>
                    <w:tc>
                      <w:tcPr>
                        <w:tcW w:w="1928" w:type="dxa"/>
                        <w:tcBorders>
                          <w:top w:val="single" w:sz="4" w:space="0" w:color="auto"/>
                          <w:bottom w:val="single" w:sz="4" w:space="0" w:color="auto"/>
                        </w:tcBorders>
                      </w:tcPr>
                      <w:p w14:paraId="712EC125" w14:textId="5ADDEE0C" w:rsidR="009B2027" w:rsidRDefault="0074496F" w:rsidP="00624EFF">
                        <w:pPr>
                          <w:spacing w:before="100" w:after="100"/>
                          <w:ind w:right="100"/>
                        </w:pPr>
                        <w:r>
                          <w:rPr>
                            <w:rFonts w:eastAsia="Times New Roman"/>
                            <w:color w:val="000000"/>
                            <w:sz w:val="21"/>
                            <w:szCs w:val="21"/>
                          </w:rPr>
                          <w:t>OR (95%CI)</w:t>
                        </w:r>
                      </w:p>
                    </w:tc>
                    <w:tc>
                      <w:tcPr>
                        <w:tcW w:w="1084" w:type="dxa"/>
                        <w:tcBorders>
                          <w:top w:val="single" w:sz="4" w:space="0" w:color="auto"/>
                          <w:bottom w:val="single" w:sz="4" w:space="0" w:color="auto"/>
                        </w:tcBorders>
                      </w:tcPr>
                      <w:p w14:paraId="29B4A905" w14:textId="237DE6C1" w:rsidR="009B2027" w:rsidRDefault="006B77E3" w:rsidP="00624EFF">
                        <w:pPr>
                          <w:spacing w:before="100" w:after="100"/>
                          <w:ind w:right="100"/>
                        </w:pPr>
                        <w:r>
                          <w:rPr>
                            <w:rFonts w:eastAsia="Times New Roman"/>
                            <w:i/>
                            <w:color w:val="000000"/>
                            <w:sz w:val="21"/>
                            <w:szCs w:val="21"/>
                          </w:rPr>
                          <w:t>P</w:t>
                        </w:r>
                      </w:p>
                    </w:tc>
                    <w:tc>
                      <w:tcPr>
                        <w:tcW w:w="1984" w:type="dxa"/>
                        <w:tcBorders>
                          <w:top w:val="single" w:sz="4" w:space="0" w:color="auto"/>
                          <w:bottom w:val="single" w:sz="4" w:space="0" w:color="auto"/>
                        </w:tcBorders>
                      </w:tcPr>
                      <w:p w14:paraId="12C4F2F8" w14:textId="7BF4C3A0" w:rsidR="009B2027" w:rsidRDefault="0074496F" w:rsidP="00624EFF">
                        <w:pPr>
                          <w:spacing w:before="100" w:after="100"/>
                          <w:ind w:right="100"/>
                        </w:pPr>
                        <w:r>
                          <w:rPr>
                            <w:rFonts w:eastAsia="Times New Roman"/>
                            <w:color w:val="000000"/>
                            <w:sz w:val="21"/>
                            <w:szCs w:val="21"/>
                          </w:rPr>
                          <w:t>OR (95%CI)</w:t>
                        </w:r>
                      </w:p>
                    </w:tc>
                    <w:tc>
                      <w:tcPr>
                        <w:tcW w:w="1018" w:type="dxa"/>
                        <w:gridSpan w:val="2"/>
                        <w:tcBorders>
                          <w:top w:val="single" w:sz="4" w:space="0" w:color="auto"/>
                          <w:bottom w:val="single" w:sz="4" w:space="0" w:color="auto"/>
                        </w:tcBorders>
                      </w:tcPr>
                      <w:p w14:paraId="28A9D8E1" w14:textId="057241FE" w:rsidR="009B2027" w:rsidRDefault="006B77E3" w:rsidP="00624EFF">
                        <w:pPr>
                          <w:spacing w:before="100" w:after="100"/>
                          <w:ind w:right="100"/>
                        </w:pPr>
                        <w:r>
                          <w:rPr>
                            <w:rFonts w:eastAsia="Times New Roman"/>
                            <w:i/>
                            <w:color w:val="000000"/>
                            <w:sz w:val="21"/>
                            <w:szCs w:val="21"/>
                          </w:rPr>
                          <w:t>P</w:t>
                        </w:r>
                      </w:p>
                    </w:tc>
                    <w:tc>
                      <w:tcPr>
                        <w:tcW w:w="2000" w:type="dxa"/>
                        <w:tcBorders>
                          <w:top w:val="single" w:sz="4" w:space="0" w:color="auto"/>
                          <w:bottom w:val="single" w:sz="4" w:space="0" w:color="auto"/>
                        </w:tcBorders>
                      </w:tcPr>
                      <w:p w14:paraId="16F1FFD7" w14:textId="2E622796" w:rsidR="009B2027" w:rsidRDefault="0074496F" w:rsidP="00624EFF">
                        <w:pPr>
                          <w:spacing w:before="100" w:after="100"/>
                          <w:ind w:right="100"/>
                        </w:pPr>
                        <w:r>
                          <w:rPr>
                            <w:rFonts w:eastAsia="Times New Roman"/>
                            <w:color w:val="000000"/>
                            <w:sz w:val="21"/>
                            <w:szCs w:val="21"/>
                          </w:rPr>
                          <w:t>OR (95%CI)</w:t>
                        </w:r>
                      </w:p>
                    </w:tc>
                    <w:tc>
                      <w:tcPr>
                        <w:tcW w:w="909" w:type="dxa"/>
                        <w:tcBorders>
                          <w:top w:val="single" w:sz="4" w:space="0" w:color="auto"/>
                          <w:bottom w:val="single" w:sz="4" w:space="0" w:color="auto"/>
                        </w:tcBorders>
                      </w:tcPr>
                      <w:p w14:paraId="5CF09540" w14:textId="514F77E6" w:rsidR="009B2027" w:rsidRDefault="006B77E3" w:rsidP="00624EFF">
                        <w:pPr>
                          <w:spacing w:before="100" w:after="100"/>
                          <w:ind w:right="100"/>
                        </w:pPr>
                        <w:r>
                          <w:rPr>
                            <w:rFonts w:eastAsia="Times New Roman"/>
                            <w:i/>
                            <w:color w:val="000000"/>
                            <w:sz w:val="21"/>
                            <w:szCs w:val="21"/>
                          </w:rPr>
                          <w:t>P</w:t>
                        </w:r>
                      </w:p>
                    </w:tc>
                  </w:tr>
                  <w:tr w:rsidR="003232CF" w14:paraId="755A55AB" w14:textId="77777777" w:rsidTr="006255D1">
                    <w:tc>
                      <w:tcPr>
                        <w:tcW w:w="1447" w:type="dxa"/>
                        <w:tcBorders>
                          <w:top w:val="single" w:sz="4" w:space="0" w:color="auto"/>
                        </w:tcBorders>
                      </w:tcPr>
                      <w:p w14:paraId="089E5123" w14:textId="159E18A0" w:rsidR="003232CF" w:rsidRPr="006B77E3" w:rsidRDefault="009B2027" w:rsidP="00624EFF">
                        <w:pPr>
                          <w:spacing w:before="100" w:after="100"/>
                          <w:ind w:right="100"/>
                          <w:rPr>
                            <w:rFonts w:eastAsiaTheme="minorEastAsia"/>
                          </w:rPr>
                        </w:pPr>
                        <w:r>
                          <w:rPr>
                            <w:rFonts w:eastAsia="Times New Roman"/>
                            <w:color w:val="000000"/>
                            <w:sz w:val="21"/>
                            <w:szCs w:val="21"/>
                          </w:rPr>
                          <w:t xml:space="preserve">CTI </w:t>
                        </w:r>
                        <w:r w:rsidR="006B77E3" w:rsidRPr="006B77E3">
                          <w:rPr>
                            <w:rFonts w:eastAsia="Times New Roman" w:hint="eastAsia"/>
                            <w:color w:val="000000"/>
                            <w:sz w:val="21"/>
                            <w:szCs w:val="21"/>
                          </w:rPr>
                          <w:t>quartile</w:t>
                        </w:r>
                        <w:r w:rsidR="006B77E3">
                          <w:rPr>
                            <w:rFonts w:eastAsiaTheme="minorEastAsia" w:hint="eastAsia"/>
                            <w:color w:val="000000"/>
                            <w:sz w:val="21"/>
                            <w:szCs w:val="21"/>
                          </w:rPr>
                          <w:t>s</w:t>
                        </w:r>
                      </w:p>
                    </w:tc>
                    <w:tc>
                      <w:tcPr>
                        <w:tcW w:w="1928" w:type="dxa"/>
                        <w:tcBorders>
                          <w:top w:val="single" w:sz="4" w:space="0" w:color="auto"/>
                        </w:tcBorders>
                      </w:tcPr>
                      <w:p w14:paraId="3C9B4E8F" w14:textId="77777777" w:rsidR="003232CF" w:rsidRDefault="003232CF" w:rsidP="00624EFF">
                        <w:pPr>
                          <w:spacing w:before="100" w:after="100"/>
                          <w:ind w:right="100"/>
                        </w:pPr>
                      </w:p>
                    </w:tc>
                    <w:tc>
                      <w:tcPr>
                        <w:tcW w:w="1084" w:type="dxa"/>
                        <w:tcBorders>
                          <w:top w:val="single" w:sz="4" w:space="0" w:color="auto"/>
                        </w:tcBorders>
                      </w:tcPr>
                      <w:p w14:paraId="2D21892F" w14:textId="77777777" w:rsidR="003232CF" w:rsidRDefault="003232CF" w:rsidP="00624EFF">
                        <w:pPr>
                          <w:spacing w:before="100" w:after="100"/>
                          <w:ind w:right="100"/>
                        </w:pPr>
                      </w:p>
                    </w:tc>
                    <w:tc>
                      <w:tcPr>
                        <w:tcW w:w="1984" w:type="dxa"/>
                        <w:tcBorders>
                          <w:top w:val="single" w:sz="4" w:space="0" w:color="auto"/>
                        </w:tcBorders>
                      </w:tcPr>
                      <w:p w14:paraId="7A98A39E" w14:textId="77777777" w:rsidR="003232CF" w:rsidRDefault="003232CF" w:rsidP="00624EFF">
                        <w:pPr>
                          <w:spacing w:before="100" w:after="100"/>
                          <w:ind w:right="100"/>
                        </w:pPr>
                      </w:p>
                    </w:tc>
                    <w:tc>
                      <w:tcPr>
                        <w:tcW w:w="1018" w:type="dxa"/>
                        <w:gridSpan w:val="2"/>
                        <w:tcBorders>
                          <w:top w:val="single" w:sz="4" w:space="0" w:color="auto"/>
                        </w:tcBorders>
                      </w:tcPr>
                      <w:p w14:paraId="4CC9D28B" w14:textId="77777777" w:rsidR="003232CF" w:rsidRDefault="003232CF" w:rsidP="00624EFF">
                        <w:pPr>
                          <w:spacing w:before="100" w:after="100"/>
                          <w:ind w:right="100"/>
                        </w:pPr>
                      </w:p>
                    </w:tc>
                    <w:tc>
                      <w:tcPr>
                        <w:tcW w:w="2000" w:type="dxa"/>
                        <w:tcBorders>
                          <w:top w:val="single" w:sz="4" w:space="0" w:color="auto"/>
                        </w:tcBorders>
                      </w:tcPr>
                      <w:p w14:paraId="759EF8EE" w14:textId="77777777" w:rsidR="003232CF" w:rsidRDefault="003232CF" w:rsidP="00624EFF">
                        <w:pPr>
                          <w:spacing w:before="100" w:after="100"/>
                          <w:ind w:right="100"/>
                        </w:pPr>
                      </w:p>
                    </w:tc>
                    <w:tc>
                      <w:tcPr>
                        <w:tcW w:w="909" w:type="dxa"/>
                        <w:tcBorders>
                          <w:top w:val="single" w:sz="4" w:space="0" w:color="auto"/>
                        </w:tcBorders>
                      </w:tcPr>
                      <w:p w14:paraId="6EC0CBE0" w14:textId="77777777" w:rsidR="003232CF" w:rsidRDefault="003232CF" w:rsidP="00624EFF">
                        <w:pPr>
                          <w:spacing w:before="100" w:after="100"/>
                          <w:ind w:right="100"/>
                        </w:pPr>
                      </w:p>
                    </w:tc>
                  </w:tr>
                  <w:tr w:rsidR="003232CF" w14:paraId="2B5E5771" w14:textId="77777777" w:rsidTr="006255D1">
                    <w:tc>
                      <w:tcPr>
                        <w:tcW w:w="1447" w:type="dxa"/>
                      </w:tcPr>
                      <w:p w14:paraId="259586B8" w14:textId="68BB9C74" w:rsidR="003232CF" w:rsidRDefault="006B77E3" w:rsidP="00624EFF">
                        <w:pPr>
                          <w:spacing w:before="100" w:after="100"/>
                          <w:ind w:right="100"/>
                        </w:pPr>
                        <w:r>
                          <w:rPr>
                            <w:rFonts w:hint="eastAsia"/>
                          </w:rPr>
                          <w:t>Q1</w:t>
                        </w:r>
                      </w:p>
                    </w:tc>
                    <w:tc>
                      <w:tcPr>
                        <w:tcW w:w="1928" w:type="dxa"/>
                      </w:tcPr>
                      <w:p w14:paraId="745E1596" w14:textId="19A77E12" w:rsidR="003232CF" w:rsidRDefault="00A9778A" w:rsidP="00624EFF">
                        <w:pPr>
                          <w:spacing w:before="100" w:after="100"/>
                          <w:ind w:right="100"/>
                        </w:pPr>
                        <w:r>
                          <w:rPr>
                            <w:rFonts w:eastAsia="Times New Roman"/>
                            <w:color w:val="000000"/>
                            <w:sz w:val="21"/>
                            <w:szCs w:val="21"/>
                          </w:rPr>
                          <w:t>1.00 (Reference)</w:t>
                        </w:r>
                      </w:p>
                    </w:tc>
                    <w:tc>
                      <w:tcPr>
                        <w:tcW w:w="1084" w:type="dxa"/>
                      </w:tcPr>
                      <w:p w14:paraId="586F060A" w14:textId="77777777" w:rsidR="003232CF" w:rsidRDefault="003232CF" w:rsidP="00624EFF">
                        <w:pPr>
                          <w:spacing w:before="100" w:after="100"/>
                          <w:ind w:right="100"/>
                        </w:pPr>
                      </w:p>
                    </w:tc>
                    <w:tc>
                      <w:tcPr>
                        <w:tcW w:w="1984" w:type="dxa"/>
                      </w:tcPr>
                      <w:p w14:paraId="364792DD" w14:textId="0583CFE0" w:rsidR="003232CF" w:rsidRDefault="00A9778A" w:rsidP="00624EFF">
                        <w:pPr>
                          <w:spacing w:before="100" w:after="100"/>
                          <w:ind w:right="100"/>
                        </w:pPr>
                        <w:r>
                          <w:rPr>
                            <w:rFonts w:eastAsia="Times New Roman"/>
                            <w:color w:val="000000"/>
                            <w:sz w:val="21"/>
                            <w:szCs w:val="21"/>
                          </w:rPr>
                          <w:t>1.00 (Reference)</w:t>
                        </w:r>
                      </w:p>
                    </w:tc>
                    <w:tc>
                      <w:tcPr>
                        <w:tcW w:w="1018" w:type="dxa"/>
                        <w:gridSpan w:val="2"/>
                      </w:tcPr>
                      <w:p w14:paraId="72D9EAF8" w14:textId="77777777" w:rsidR="003232CF" w:rsidRDefault="003232CF" w:rsidP="00624EFF">
                        <w:pPr>
                          <w:spacing w:before="100" w:after="100"/>
                          <w:ind w:right="100"/>
                        </w:pPr>
                      </w:p>
                    </w:tc>
                    <w:tc>
                      <w:tcPr>
                        <w:tcW w:w="2000" w:type="dxa"/>
                      </w:tcPr>
                      <w:p w14:paraId="2D181F43" w14:textId="784C78FD" w:rsidR="003232CF" w:rsidRDefault="00A9778A" w:rsidP="00624EFF">
                        <w:pPr>
                          <w:spacing w:before="100" w:after="100"/>
                          <w:ind w:right="100"/>
                        </w:pPr>
                        <w:r>
                          <w:rPr>
                            <w:rFonts w:eastAsia="Times New Roman"/>
                            <w:color w:val="000000"/>
                            <w:sz w:val="21"/>
                            <w:szCs w:val="21"/>
                          </w:rPr>
                          <w:t>1.00 (Reference)</w:t>
                        </w:r>
                      </w:p>
                    </w:tc>
                    <w:tc>
                      <w:tcPr>
                        <w:tcW w:w="909" w:type="dxa"/>
                      </w:tcPr>
                      <w:p w14:paraId="117407DD" w14:textId="77777777" w:rsidR="003232CF" w:rsidRDefault="003232CF" w:rsidP="00624EFF">
                        <w:pPr>
                          <w:spacing w:before="100" w:after="100"/>
                          <w:ind w:right="100"/>
                        </w:pPr>
                      </w:p>
                    </w:tc>
                  </w:tr>
                  <w:tr w:rsidR="003232CF" w14:paraId="744FBEEE" w14:textId="77777777" w:rsidTr="006255D1">
                    <w:tc>
                      <w:tcPr>
                        <w:tcW w:w="1447" w:type="dxa"/>
                      </w:tcPr>
                      <w:p w14:paraId="5D4D5FB1" w14:textId="1401B301" w:rsidR="003232CF" w:rsidRDefault="006B77E3" w:rsidP="00624EFF">
                        <w:pPr>
                          <w:spacing w:before="100" w:after="100"/>
                          <w:ind w:right="100"/>
                        </w:pPr>
                        <w:r>
                          <w:rPr>
                            <w:rFonts w:hint="eastAsia"/>
                          </w:rPr>
                          <w:t>Q2</w:t>
                        </w:r>
                      </w:p>
                    </w:tc>
                    <w:tc>
                      <w:tcPr>
                        <w:tcW w:w="1928" w:type="dxa"/>
                      </w:tcPr>
                      <w:p w14:paraId="7C5CFABD" w14:textId="44A263F2" w:rsidR="003232CF" w:rsidRDefault="00E66B0E" w:rsidP="00624EFF">
                        <w:pPr>
                          <w:spacing w:before="100" w:after="100"/>
                          <w:ind w:right="100"/>
                        </w:pPr>
                        <w:r w:rsidRPr="00B20FFB">
                          <w:rPr>
                            <w:rFonts w:eastAsia="Times New Roman"/>
                            <w:color w:val="000000"/>
                          </w:rPr>
                          <w:t>5.51 (4.81 ~ 6.30)</w:t>
                        </w:r>
                      </w:p>
                    </w:tc>
                    <w:tc>
                      <w:tcPr>
                        <w:tcW w:w="1084" w:type="dxa"/>
                      </w:tcPr>
                      <w:p w14:paraId="160C2504" w14:textId="18452439"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1984" w:type="dxa"/>
                      </w:tcPr>
                      <w:p w14:paraId="6AF4C3C5" w14:textId="417020D6" w:rsidR="003232CF" w:rsidRDefault="00296A53" w:rsidP="00624EFF">
                        <w:pPr>
                          <w:spacing w:before="100" w:after="100"/>
                          <w:ind w:right="100"/>
                        </w:pPr>
                        <w:r w:rsidRPr="00B20FFB">
                          <w:rPr>
                            <w:rFonts w:eastAsia="Times New Roman"/>
                            <w:color w:val="000000"/>
                          </w:rPr>
                          <w:t>5.84 (5.09 ~ 6.69)</w:t>
                        </w:r>
                      </w:p>
                    </w:tc>
                    <w:tc>
                      <w:tcPr>
                        <w:tcW w:w="1018" w:type="dxa"/>
                        <w:gridSpan w:val="2"/>
                      </w:tcPr>
                      <w:p w14:paraId="4B075B0C" w14:textId="03DA1EF8"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2000" w:type="dxa"/>
                      </w:tcPr>
                      <w:p w14:paraId="743CA636" w14:textId="580796E2" w:rsidR="003232CF" w:rsidRDefault="006255D1" w:rsidP="00624EFF">
                        <w:pPr>
                          <w:spacing w:before="100" w:after="100"/>
                          <w:ind w:right="100"/>
                        </w:pPr>
                        <w:r w:rsidRPr="00B20FFB">
                          <w:rPr>
                            <w:rFonts w:eastAsia="Times New Roman"/>
                            <w:color w:val="000000"/>
                          </w:rPr>
                          <w:t>5.41 (4.71 ~ 6.21)</w:t>
                        </w:r>
                      </w:p>
                    </w:tc>
                    <w:tc>
                      <w:tcPr>
                        <w:tcW w:w="909" w:type="dxa"/>
                      </w:tcPr>
                      <w:p w14:paraId="55C15110" w14:textId="1AC14429"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r>
                  <w:tr w:rsidR="003232CF" w14:paraId="3B96C86E" w14:textId="77777777" w:rsidTr="006255D1">
                    <w:tc>
                      <w:tcPr>
                        <w:tcW w:w="1447" w:type="dxa"/>
                      </w:tcPr>
                      <w:p w14:paraId="325CB4C9" w14:textId="5C3C81C0" w:rsidR="003232CF" w:rsidRDefault="006B77E3" w:rsidP="00624EFF">
                        <w:pPr>
                          <w:spacing w:before="100" w:after="100"/>
                          <w:ind w:right="100"/>
                        </w:pPr>
                        <w:r>
                          <w:rPr>
                            <w:rFonts w:hint="eastAsia"/>
                          </w:rPr>
                          <w:t>Q3</w:t>
                        </w:r>
                      </w:p>
                    </w:tc>
                    <w:tc>
                      <w:tcPr>
                        <w:tcW w:w="1928" w:type="dxa"/>
                      </w:tcPr>
                      <w:p w14:paraId="29905478" w14:textId="6EB4C196" w:rsidR="003232CF" w:rsidRDefault="00E66B0E" w:rsidP="00624EFF">
                        <w:pPr>
                          <w:spacing w:before="100" w:after="100"/>
                          <w:ind w:right="100"/>
                        </w:pPr>
                        <w:r w:rsidRPr="00B20FFB">
                          <w:rPr>
                            <w:rFonts w:eastAsia="Times New Roman"/>
                            <w:color w:val="000000"/>
                          </w:rPr>
                          <w:t>12.79 (11.11 ~ 14.71)</w:t>
                        </w:r>
                      </w:p>
                    </w:tc>
                    <w:tc>
                      <w:tcPr>
                        <w:tcW w:w="1084" w:type="dxa"/>
                      </w:tcPr>
                      <w:p w14:paraId="21054415" w14:textId="340EB233"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2093" w:type="dxa"/>
                        <w:gridSpan w:val="2"/>
                      </w:tcPr>
                      <w:p w14:paraId="62118DDA" w14:textId="49F0BE11" w:rsidR="003232CF" w:rsidRDefault="006255D1" w:rsidP="00624EFF">
                        <w:pPr>
                          <w:spacing w:before="100" w:after="100"/>
                          <w:ind w:right="100"/>
                        </w:pPr>
                        <w:r w:rsidRPr="00B20FFB">
                          <w:rPr>
                            <w:rFonts w:eastAsia="Times New Roman"/>
                            <w:color w:val="000000"/>
                          </w:rPr>
                          <w:t>13.61 (11.80 ~ 15.70)</w:t>
                        </w:r>
                      </w:p>
                    </w:tc>
                    <w:tc>
                      <w:tcPr>
                        <w:tcW w:w="909" w:type="dxa"/>
                      </w:tcPr>
                      <w:p w14:paraId="567BD530" w14:textId="1083E044"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2000" w:type="dxa"/>
                      </w:tcPr>
                      <w:p w14:paraId="67AE68FA" w14:textId="278D6468" w:rsidR="003232CF" w:rsidRDefault="006255D1" w:rsidP="00624EFF">
                        <w:pPr>
                          <w:spacing w:before="100" w:after="100"/>
                          <w:ind w:right="100"/>
                        </w:pPr>
                        <w:r w:rsidRPr="00B20FFB">
                          <w:rPr>
                            <w:rFonts w:eastAsia="Times New Roman"/>
                            <w:color w:val="000000"/>
                          </w:rPr>
                          <w:t>11.53 (9.97 ~ 13.34)</w:t>
                        </w:r>
                      </w:p>
                    </w:tc>
                    <w:tc>
                      <w:tcPr>
                        <w:tcW w:w="909" w:type="dxa"/>
                      </w:tcPr>
                      <w:p w14:paraId="28FE3728" w14:textId="4B60E79D" w:rsidR="003232CF"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r>
                  <w:tr w:rsidR="006B77E3" w14:paraId="6F9E066E" w14:textId="77777777" w:rsidTr="006255D1">
                    <w:tc>
                      <w:tcPr>
                        <w:tcW w:w="1447" w:type="dxa"/>
                      </w:tcPr>
                      <w:p w14:paraId="4644A2B4" w14:textId="5DACC8AB" w:rsidR="006B77E3" w:rsidRDefault="00C1491D" w:rsidP="00624EFF">
                        <w:pPr>
                          <w:spacing w:before="100" w:after="100"/>
                          <w:ind w:right="100"/>
                        </w:pPr>
                        <w:r>
                          <w:rPr>
                            <w:rFonts w:hint="eastAsia"/>
                          </w:rPr>
                          <w:t>Q4</w:t>
                        </w:r>
                      </w:p>
                    </w:tc>
                    <w:tc>
                      <w:tcPr>
                        <w:tcW w:w="1928" w:type="dxa"/>
                      </w:tcPr>
                      <w:p w14:paraId="52229F5E" w14:textId="0247614E" w:rsidR="006B77E3" w:rsidRDefault="00E66B0E" w:rsidP="00624EFF">
                        <w:pPr>
                          <w:spacing w:before="100" w:after="100"/>
                          <w:ind w:right="100"/>
                        </w:pPr>
                        <w:r w:rsidRPr="00B20FFB">
                          <w:rPr>
                            <w:rFonts w:eastAsia="Times New Roman"/>
                            <w:color w:val="000000"/>
                          </w:rPr>
                          <w:t>27.83 (23.80 ~ 32.53)</w:t>
                        </w:r>
                      </w:p>
                    </w:tc>
                    <w:tc>
                      <w:tcPr>
                        <w:tcW w:w="1084" w:type="dxa"/>
                      </w:tcPr>
                      <w:p w14:paraId="1548BA09" w14:textId="5F437C04"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1984" w:type="dxa"/>
                      </w:tcPr>
                      <w:p w14:paraId="2215996D" w14:textId="79C74C8E" w:rsidR="006B77E3" w:rsidRDefault="006255D1" w:rsidP="00624EFF">
                        <w:pPr>
                          <w:spacing w:before="100" w:after="100"/>
                          <w:ind w:right="100"/>
                        </w:pPr>
                        <w:r w:rsidRPr="00B20FFB">
                          <w:rPr>
                            <w:rFonts w:eastAsia="Times New Roman"/>
                            <w:color w:val="000000"/>
                          </w:rPr>
                          <w:t>30.08 (25.66 ~ 35.27)</w:t>
                        </w:r>
                      </w:p>
                    </w:tc>
                    <w:tc>
                      <w:tcPr>
                        <w:tcW w:w="1018" w:type="dxa"/>
                        <w:gridSpan w:val="2"/>
                      </w:tcPr>
                      <w:p w14:paraId="31ABC03E" w14:textId="0A26AC58"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2000" w:type="dxa"/>
                      </w:tcPr>
                      <w:p w14:paraId="24FAD59B" w14:textId="3FC1044E" w:rsidR="006B77E3" w:rsidRDefault="006255D1" w:rsidP="00624EFF">
                        <w:pPr>
                          <w:spacing w:before="100" w:after="100"/>
                          <w:ind w:right="100"/>
                        </w:pPr>
                        <w:r w:rsidRPr="00B20FFB">
                          <w:rPr>
                            <w:rFonts w:eastAsia="Times New Roman"/>
                            <w:color w:val="000000"/>
                          </w:rPr>
                          <w:t>22.99 (19.53 ~ 27.07)</w:t>
                        </w:r>
                      </w:p>
                    </w:tc>
                    <w:tc>
                      <w:tcPr>
                        <w:tcW w:w="909" w:type="dxa"/>
                      </w:tcPr>
                      <w:p w14:paraId="45E14EEF" w14:textId="514493E5"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r>
                  <w:tr w:rsidR="006B77E3" w14:paraId="19B6A98A" w14:textId="77777777" w:rsidTr="006255D1">
                    <w:tc>
                      <w:tcPr>
                        <w:tcW w:w="1447" w:type="dxa"/>
                      </w:tcPr>
                      <w:p w14:paraId="67389741" w14:textId="108470CF" w:rsidR="006B77E3" w:rsidRDefault="00C1491D" w:rsidP="00624EFF">
                        <w:pPr>
                          <w:spacing w:before="100" w:after="100"/>
                          <w:ind w:right="100"/>
                        </w:pPr>
                        <w:r>
                          <w:rPr>
                            <w:rFonts w:hint="eastAsia"/>
                            <w:color w:val="000000"/>
                            <w:sz w:val="21"/>
                            <w:szCs w:val="21"/>
                          </w:rPr>
                          <w:t>P for trend</w:t>
                        </w:r>
                      </w:p>
                    </w:tc>
                    <w:tc>
                      <w:tcPr>
                        <w:tcW w:w="1928" w:type="dxa"/>
                      </w:tcPr>
                      <w:p w14:paraId="010F74C7" w14:textId="77777777" w:rsidR="006B77E3" w:rsidRDefault="006B77E3" w:rsidP="00624EFF">
                        <w:pPr>
                          <w:spacing w:before="100" w:after="100"/>
                          <w:ind w:right="100"/>
                        </w:pPr>
                      </w:p>
                    </w:tc>
                    <w:tc>
                      <w:tcPr>
                        <w:tcW w:w="1084" w:type="dxa"/>
                      </w:tcPr>
                      <w:p w14:paraId="48FFB9CE" w14:textId="57C44EDC"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1984" w:type="dxa"/>
                      </w:tcPr>
                      <w:p w14:paraId="1587E091" w14:textId="77777777" w:rsidR="006B77E3" w:rsidRDefault="006B77E3" w:rsidP="00624EFF">
                        <w:pPr>
                          <w:spacing w:before="100" w:after="100"/>
                          <w:ind w:right="100"/>
                        </w:pPr>
                      </w:p>
                    </w:tc>
                    <w:tc>
                      <w:tcPr>
                        <w:tcW w:w="1018" w:type="dxa"/>
                        <w:gridSpan w:val="2"/>
                      </w:tcPr>
                      <w:p w14:paraId="18BED99E" w14:textId="1E07B44E"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c>
                      <w:tcPr>
                        <w:tcW w:w="2000" w:type="dxa"/>
                      </w:tcPr>
                      <w:p w14:paraId="6CAF4C0D" w14:textId="77777777" w:rsidR="006B77E3" w:rsidRDefault="006B77E3" w:rsidP="00624EFF">
                        <w:pPr>
                          <w:spacing w:before="100" w:after="100"/>
                          <w:ind w:right="100"/>
                        </w:pPr>
                      </w:p>
                    </w:tc>
                    <w:tc>
                      <w:tcPr>
                        <w:tcW w:w="909" w:type="dxa"/>
                      </w:tcPr>
                      <w:p w14:paraId="1C057DC5" w14:textId="1B83E6AE" w:rsidR="006B77E3" w:rsidRDefault="00E66B0E" w:rsidP="00624EFF">
                        <w:pPr>
                          <w:spacing w:before="100" w:after="100"/>
                          <w:ind w:right="100"/>
                        </w:pPr>
                        <w:r w:rsidRPr="00E27699">
                          <w:rPr>
                            <w:rFonts w:eastAsia="Times New Roman"/>
                            <w:b/>
                            <w:sz w:val="21"/>
                            <w:szCs w:val="21"/>
                          </w:rPr>
                          <w:t>&lt;</w:t>
                        </w:r>
                        <w:r w:rsidRPr="00E27699">
                          <w:rPr>
                            <w:rFonts w:hint="eastAsia"/>
                            <w:b/>
                            <w:sz w:val="21"/>
                            <w:szCs w:val="21"/>
                          </w:rPr>
                          <w:t>0</w:t>
                        </w:r>
                        <w:r w:rsidRPr="00E27699">
                          <w:rPr>
                            <w:rFonts w:eastAsia="Times New Roman"/>
                            <w:b/>
                            <w:sz w:val="21"/>
                            <w:szCs w:val="21"/>
                          </w:rPr>
                          <w:t>.001</w:t>
                        </w:r>
                      </w:p>
                    </w:tc>
                  </w:tr>
                </w:tbl>
                <w:p w14:paraId="761FC0FE" w14:textId="7BDF6C70" w:rsidR="00F86D94" w:rsidRDefault="0046662B" w:rsidP="00F86D94">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46662B">
                    <w:rPr>
                      <w:rFonts w:ascii="Times New Roman" w:hAnsi="Times New Roman" w:cs="Times New Roman"/>
                    </w:rPr>
                    <w:t xml:space="preserve">This table </w:t>
                  </w:r>
                  <w:proofErr w:type="spellStart"/>
                  <w:r w:rsidR="00444426">
                    <w:rPr>
                      <w:rFonts w:ascii="Times New Roman" w:hAnsi="Times New Roman" w:cs="Times New Roman"/>
                    </w:rPr>
                    <w:t>summarises</w:t>
                  </w:r>
                  <w:proofErr w:type="spellEnd"/>
                  <w:r w:rsidRPr="0046662B">
                    <w:rPr>
                      <w:rFonts w:ascii="Times New Roman" w:hAnsi="Times New Roman" w:cs="Times New Roman"/>
                    </w:rPr>
                    <w:t xml:space="preserve"> the results of multivariable logistic regression analyses evaluating the association between quartiles of the </w:t>
                  </w:r>
                  <w:r w:rsidR="00E748E6">
                    <w:rPr>
                      <w:rFonts w:ascii="Times New Roman" w:hAnsi="Times New Roman" w:cs="Times New Roman"/>
                      <w:sz w:val="24"/>
                    </w:rPr>
                    <w:t>C-reactive</w:t>
                  </w:r>
                  <w:r w:rsidR="00E748E6" w:rsidRPr="00501715">
                    <w:rPr>
                      <w:rFonts w:ascii="Times New Roman" w:hAnsi="Times New Roman" w:cs="Times New Roman"/>
                      <w:sz w:val="24"/>
                    </w:rPr>
                    <w:t xml:space="preserve"> </w:t>
                  </w:r>
                  <w:r w:rsidR="00E748E6">
                    <w:rPr>
                      <w:rFonts w:ascii="Times New Roman" w:hAnsi="Times New Roman" w:cs="Times New Roman" w:hint="eastAsia"/>
                      <w:sz w:val="24"/>
                    </w:rPr>
                    <w:t>p</w:t>
                  </w:r>
                  <w:r w:rsidR="00E748E6" w:rsidRPr="00501715">
                    <w:rPr>
                      <w:rFonts w:ascii="Times New Roman" w:hAnsi="Times New Roman" w:cs="Times New Roman"/>
                      <w:sz w:val="24"/>
                    </w:rPr>
                    <w:t>rotein–</w:t>
                  </w:r>
                  <w:r w:rsidR="00E748E6">
                    <w:rPr>
                      <w:rFonts w:ascii="Times New Roman" w:hAnsi="Times New Roman" w:cs="Times New Roman" w:hint="eastAsia"/>
                      <w:sz w:val="24"/>
                    </w:rPr>
                    <w:t>t</w:t>
                  </w:r>
                  <w:r w:rsidR="00E748E6" w:rsidRPr="00501715">
                    <w:rPr>
                      <w:rFonts w:ascii="Times New Roman" w:hAnsi="Times New Roman" w:cs="Times New Roman"/>
                      <w:sz w:val="24"/>
                    </w:rPr>
                    <w:t>riglyceride–</w:t>
                  </w:r>
                  <w:r w:rsidR="00E748E6">
                    <w:rPr>
                      <w:rFonts w:ascii="Times New Roman" w:hAnsi="Times New Roman" w:cs="Times New Roman" w:hint="eastAsia"/>
                      <w:sz w:val="24"/>
                    </w:rPr>
                    <w:t>g</w:t>
                  </w:r>
                  <w:r w:rsidR="00E748E6" w:rsidRPr="00501715">
                    <w:rPr>
                      <w:rFonts w:ascii="Times New Roman" w:hAnsi="Times New Roman" w:cs="Times New Roman"/>
                      <w:sz w:val="24"/>
                    </w:rPr>
                    <w:t xml:space="preserve">lucose </w:t>
                  </w:r>
                  <w:r w:rsidR="00E748E6">
                    <w:rPr>
                      <w:rFonts w:ascii="Times New Roman" w:hAnsi="Times New Roman" w:cs="Times New Roman" w:hint="eastAsia"/>
                      <w:sz w:val="24"/>
                    </w:rPr>
                    <w:t>i</w:t>
                  </w:r>
                  <w:r w:rsidR="00E748E6" w:rsidRPr="00501715">
                    <w:rPr>
                      <w:rFonts w:ascii="Times New Roman" w:hAnsi="Times New Roman" w:cs="Times New Roman"/>
                      <w:sz w:val="24"/>
                    </w:rPr>
                    <w:t>ndex</w:t>
                  </w:r>
                  <w:r w:rsidRPr="0046662B">
                    <w:rPr>
                      <w:rFonts w:ascii="Times New Roman" w:hAnsi="Times New Roman" w:cs="Times New Roman"/>
                    </w:rPr>
                    <w:t xml:space="preserve"> (CTI) and metabolic dysfunction–associated </w:t>
                  </w:r>
                  <w:proofErr w:type="spellStart"/>
                  <w:r w:rsidRPr="0046662B">
                    <w:rPr>
                      <w:rFonts w:ascii="Times New Roman" w:hAnsi="Times New Roman" w:cs="Times New Roman"/>
                    </w:rPr>
                    <w:t>steatotic</w:t>
                  </w:r>
                  <w:proofErr w:type="spellEnd"/>
                  <w:r w:rsidRPr="0046662B">
                    <w:rPr>
                      <w:rFonts w:ascii="Times New Roman" w:hAnsi="Times New Roman" w:cs="Times New Roman"/>
                    </w:rPr>
                    <w:t xml:space="preserve"> liver disease (MASLD) in the CHARLS cohort. Odds ratios (ORs), 95% confidence intervals (CIs), and P-values are presented across three sequential models:</w:t>
                  </w:r>
                  <w:r>
                    <w:rPr>
                      <w:rFonts w:ascii="Times New Roman" w:hAnsi="Times New Roman" w:cs="Times New Roman" w:hint="eastAsia"/>
                    </w:rPr>
                    <w:t xml:space="preserve"> </w:t>
                  </w:r>
                  <w:r w:rsidR="00F86D94" w:rsidRPr="00444426">
                    <w:rPr>
                      <w:rFonts w:ascii="Times New Roman" w:hAnsi="Times New Roman" w:cs="Times New Roman"/>
                    </w:rPr>
                    <w:t>Model 1: Unadjusted (crude) model.</w:t>
                  </w:r>
                  <w:r w:rsidR="00F86D94" w:rsidRPr="00F86D94">
                    <w:rPr>
                      <w:rFonts w:ascii="Times New Roman" w:hAnsi="Times New Roman" w:cs="Times New Roman"/>
                    </w:rPr>
                    <w:t xml:space="preserve"> Model 2: Adjusted for demographic characteristics (sex, ethnicity, and age).</w:t>
                  </w:r>
                  <w:r w:rsidR="00F86D94">
                    <w:rPr>
                      <w:rFonts w:ascii="Times New Roman" w:hAnsi="Times New Roman" w:cs="Times New Roman" w:hint="eastAsia"/>
                    </w:rPr>
                    <w:t xml:space="preserve"> M</w:t>
                  </w:r>
                  <w:r w:rsidR="00F86D94" w:rsidRPr="00F86D94">
                    <w:rPr>
                      <w:rFonts w:ascii="Times New Roman" w:hAnsi="Times New Roman" w:cs="Times New Roman"/>
                    </w:rPr>
                    <w:t>odel 3: Fully adjusted model including hypertension, diabetes, alcohol consumption, smoking status, BMI category, sex, education level, ethnicity, age, total household income, total cholesterol level, and vigorous and moderate physical activity.</w:t>
                  </w:r>
                </w:p>
                <w:p w14:paraId="2E485F61" w14:textId="1003DE5D" w:rsidR="00444426" w:rsidRPr="00F86D94" w:rsidRDefault="00444426" w:rsidP="00F86D94">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444426">
                    <w:rPr>
                      <w:rFonts w:ascii="Times New Roman" w:hAnsi="Times New Roman" w:cs="Times New Roman"/>
                    </w:rPr>
                    <w:t xml:space="preserve">P for trend was calculated by treating CTI quartiles as an ordinal variable. All analyses used </w:t>
                  </w:r>
                  <w:r>
                    <w:rPr>
                      <w:rFonts w:ascii="Times New Roman" w:hAnsi="Times New Roman" w:cs="Times New Roman"/>
                    </w:rPr>
                    <w:t xml:space="preserve">the </w:t>
                  </w:r>
                  <w:r w:rsidRPr="00444426">
                    <w:rPr>
                      <w:rFonts w:ascii="Times New Roman" w:hAnsi="Times New Roman" w:cs="Times New Roman"/>
                    </w:rPr>
                    <w:t>CHARLS population sampling weights to account for its complex survey design.</w:t>
                  </w:r>
                </w:p>
                <w:p w14:paraId="35941D70" w14:textId="3B3BBA86"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59C8EA1"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919F67D"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214D43F" w14:textId="77777777" w:rsidR="00B20FFB" w:rsidRP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301C073E"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5A1F4E7"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D22D866"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D1A1BFE"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021DA8E"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0E78836"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0F2BCFE" w14:textId="77777777" w:rsidR="006B24BC" w:rsidRPr="00452681" w:rsidRDefault="006B24BC" w:rsidP="006B24BC">
                  <w:pPr>
                    <w:rPr>
                      <w:rFonts w:ascii="Times New Roman" w:hAnsi="Times New Roman" w:cs="Times New Roman"/>
                      <w:szCs w:val="22"/>
                    </w:rPr>
                  </w:pPr>
                  <w:r w:rsidRPr="00452681">
                    <w:rPr>
                      <w:rFonts w:ascii="Times New Roman" w:hAnsi="Times New Roman" w:cs="Times New Roman"/>
                      <w:szCs w:val="22"/>
                    </w:rPr>
                    <w:lastRenderedPageBreak/>
                    <w:t xml:space="preserve">Table </w:t>
                  </w:r>
                  <w:r w:rsidRPr="00452681">
                    <w:rPr>
                      <w:rFonts w:ascii="Times New Roman" w:hAnsi="Times New Roman" w:cs="Times New Roman" w:hint="eastAsia"/>
                      <w:szCs w:val="22"/>
                    </w:rPr>
                    <w:t>S8</w:t>
                  </w:r>
                  <w:r w:rsidRPr="00452681">
                    <w:rPr>
                      <w:rFonts w:ascii="Times New Roman" w:hAnsi="Times New Roman" w:cs="Times New Roman"/>
                      <w:szCs w:val="22"/>
                    </w:rPr>
                    <w:t>: Threshold Effect Analysis of the Association Between CTI and MASLD in CHARLS</w:t>
                  </w:r>
                </w:p>
                <w:tbl>
                  <w:tblPr>
                    <w:tblW w:w="4333" w:type="pct"/>
                    <w:jc w:val="center"/>
                    <w:tblLook w:val="0420" w:firstRow="1" w:lastRow="0" w:firstColumn="0" w:lastColumn="0" w:noHBand="0" w:noVBand="1"/>
                  </w:tblPr>
                  <w:tblGrid>
                    <w:gridCol w:w="6081"/>
                    <w:gridCol w:w="2066"/>
                    <w:gridCol w:w="840"/>
                  </w:tblGrid>
                  <w:tr w:rsidR="009E2A4D" w14:paraId="0DF70B3F" w14:textId="77777777" w:rsidTr="00DC07CE">
                    <w:trPr>
                      <w:trHeight w:val="624"/>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11808A6"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Outcome</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2108EBD"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effect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040B89C"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D534C5">
                          <w:rPr>
                            <w:rFonts w:ascii="Times New Roman" w:eastAsia="Times New Roman" w:hAnsi="Times New Roman" w:cs="Times New Roman"/>
                            <w:i/>
                            <w:sz w:val="21"/>
                            <w:szCs w:val="21"/>
                          </w:rPr>
                          <w:t>P</w:t>
                        </w:r>
                      </w:p>
                    </w:tc>
                  </w:tr>
                  <w:tr w:rsidR="009E2A4D" w14:paraId="466B85DB" w14:textId="77777777" w:rsidTr="00DC07CE">
                    <w:trPr>
                      <w:trHeight w:val="624"/>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97729CE"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B8BAD56"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8858C7D"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9E2A4D" w14:paraId="3F63DE6C" w14:textId="77777777" w:rsidTr="00DC07CE">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AF25C"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1 Fitting model by standard linear regression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0780F"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2.69 (2.56 - 2.83)</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A999D"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D534C5">
                          <w:rPr>
                            <w:rFonts w:ascii="Times New Roman" w:eastAsia="Times New Roman" w:hAnsi="Times New Roman" w:cs="Times New Roman"/>
                            <w:b/>
                            <w:sz w:val="21"/>
                            <w:szCs w:val="21"/>
                          </w:rPr>
                          <w:t>&lt;</w:t>
                        </w:r>
                        <w:r w:rsidRPr="00D534C5">
                          <w:rPr>
                            <w:rFonts w:ascii="Times New Roman" w:hAnsi="Times New Roman" w:cs="Times New Roman" w:hint="eastAsia"/>
                            <w:b/>
                            <w:sz w:val="21"/>
                            <w:szCs w:val="21"/>
                          </w:rPr>
                          <w:t>0</w:t>
                        </w:r>
                        <w:r w:rsidRPr="00D534C5">
                          <w:rPr>
                            <w:rFonts w:ascii="Times New Roman" w:eastAsia="Times New Roman" w:hAnsi="Times New Roman" w:cs="Times New Roman"/>
                            <w:b/>
                            <w:sz w:val="21"/>
                            <w:szCs w:val="21"/>
                          </w:rPr>
                          <w:t>.001</w:t>
                        </w:r>
                      </w:p>
                    </w:tc>
                  </w:tr>
                  <w:tr w:rsidR="009E2A4D" w14:paraId="2A35D814"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8AC86"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2 Fitting model by two-piecewise linear regression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F81F8"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9F982"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9E2A4D" w14:paraId="74A86F93"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F47A9"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Inflection point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D1AC6"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90BD9"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9E2A4D" w14:paraId="6C03F78D"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D6265" w14:textId="77777777" w:rsidR="009E2A4D" w:rsidRDefault="009E2A4D" w:rsidP="009E2A4D">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&lt;10.52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4B09A"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8.31 (6.88 - 10.04)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80425"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D534C5">
                          <w:rPr>
                            <w:rFonts w:ascii="Times New Roman" w:eastAsia="Times New Roman" w:hAnsi="Times New Roman" w:cs="Times New Roman"/>
                            <w:b/>
                            <w:sz w:val="21"/>
                            <w:szCs w:val="21"/>
                          </w:rPr>
                          <w:t>&lt;</w:t>
                        </w:r>
                        <w:r w:rsidRPr="00D534C5">
                          <w:rPr>
                            <w:rFonts w:ascii="Times New Roman" w:hAnsi="Times New Roman" w:cs="Times New Roman" w:hint="eastAsia"/>
                            <w:b/>
                            <w:sz w:val="21"/>
                            <w:szCs w:val="21"/>
                          </w:rPr>
                          <w:t>0</w:t>
                        </w:r>
                        <w:r w:rsidRPr="00D534C5">
                          <w:rPr>
                            <w:rFonts w:ascii="Times New Roman" w:eastAsia="Times New Roman" w:hAnsi="Times New Roman" w:cs="Times New Roman"/>
                            <w:b/>
                            <w:sz w:val="21"/>
                            <w:szCs w:val="21"/>
                          </w:rPr>
                          <w:t>.001</w:t>
                        </w:r>
                      </w:p>
                    </w:tc>
                  </w:tr>
                  <w:tr w:rsidR="009E2A4D" w14:paraId="3B483F35" w14:textId="77777777" w:rsidTr="00DC07CE">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CBC94" w14:textId="77777777" w:rsidR="009E2A4D" w:rsidRDefault="009E2A4D" w:rsidP="009E2A4D">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≥10.52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B6A63"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1.59 (1.47 - 1.72)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D0BBE"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D534C5">
                          <w:rPr>
                            <w:rFonts w:ascii="Times New Roman" w:eastAsia="Times New Roman" w:hAnsi="Times New Roman" w:cs="Times New Roman"/>
                            <w:b/>
                            <w:sz w:val="21"/>
                            <w:szCs w:val="21"/>
                          </w:rPr>
                          <w:t>&lt;</w:t>
                        </w:r>
                        <w:r w:rsidRPr="00D534C5">
                          <w:rPr>
                            <w:rFonts w:ascii="Times New Roman" w:hAnsi="Times New Roman" w:cs="Times New Roman" w:hint="eastAsia"/>
                            <w:b/>
                            <w:sz w:val="21"/>
                            <w:szCs w:val="21"/>
                          </w:rPr>
                          <w:t>0</w:t>
                        </w:r>
                        <w:r w:rsidRPr="00D534C5">
                          <w:rPr>
                            <w:rFonts w:ascii="Times New Roman" w:eastAsia="Times New Roman" w:hAnsi="Times New Roman" w:cs="Times New Roman"/>
                            <w:b/>
                            <w:sz w:val="21"/>
                            <w:szCs w:val="21"/>
                          </w:rPr>
                          <w:t>.001</w:t>
                        </w:r>
                      </w:p>
                    </w:tc>
                  </w:tr>
                  <w:tr w:rsidR="009E2A4D" w14:paraId="0EFD943F" w14:textId="77777777" w:rsidTr="00DC07CE">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AD9D28" w14:textId="77777777" w:rsidR="009E2A4D" w:rsidRDefault="009E2A4D" w:rsidP="009E2A4D">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P for likelihood test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72FD9E" w14:textId="77777777" w:rsidR="009E2A4D"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787A6E" w14:textId="77777777" w:rsidR="009E2A4D" w:rsidRPr="00D534C5" w:rsidRDefault="009E2A4D" w:rsidP="009E2A4D">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D534C5">
                          <w:rPr>
                            <w:rFonts w:ascii="Times New Roman" w:eastAsia="Times New Roman" w:hAnsi="Times New Roman" w:cs="Times New Roman"/>
                            <w:b/>
                            <w:sz w:val="21"/>
                            <w:szCs w:val="21"/>
                          </w:rPr>
                          <w:t>&lt;</w:t>
                        </w:r>
                        <w:r w:rsidRPr="00D534C5">
                          <w:rPr>
                            <w:rFonts w:ascii="Times New Roman" w:hAnsi="Times New Roman" w:cs="Times New Roman" w:hint="eastAsia"/>
                            <w:b/>
                            <w:sz w:val="21"/>
                            <w:szCs w:val="21"/>
                          </w:rPr>
                          <w:t>0</w:t>
                        </w:r>
                        <w:r w:rsidRPr="00D534C5">
                          <w:rPr>
                            <w:rFonts w:ascii="Times New Roman" w:eastAsia="Times New Roman" w:hAnsi="Times New Roman" w:cs="Times New Roman"/>
                            <w:b/>
                            <w:sz w:val="21"/>
                            <w:szCs w:val="21"/>
                          </w:rPr>
                          <w:t>.001</w:t>
                        </w:r>
                      </w:p>
                    </w:tc>
                  </w:tr>
                </w:tbl>
                <w:p w14:paraId="1CA100E3" w14:textId="3213039F" w:rsidR="00B86302" w:rsidRPr="00452681" w:rsidRDefault="00B86302" w:rsidP="00B86302">
                  <w:pPr>
                    <w:spacing w:after="200"/>
                    <w:rPr>
                      <w:rFonts w:ascii="Times New Roman" w:hAnsi="Times New Roman" w:cs="Times New Roman"/>
                      <w:szCs w:val="22"/>
                      <w:lang w:eastAsia="en-US"/>
                    </w:rPr>
                  </w:pPr>
                  <w:r w:rsidRPr="00452681">
                    <w:rPr>
                      <w:rFonts w:ascii="Times New Roman" w:hAnsi="Times New Roman" w:cs="Times New Roman"/>
                      <w:szCs w:val="22"/>
                      <w:lang w:eastAsia="en-US"/>
                    </w:rPr>
                    <w:t xml:space="preserve">This table presents the results of a threshold effect analysis evaluating the nonlinear association between the </w:t>
                  </w:r>
                  <w:r w:rsidR="00E748E6">
                    <w:rPr>
                      <w:rFonts w:ascii="Times New Roman" w:hAnsi="Times New Roman" w:cs="Times New Roman"/>
                      <w:sz w:val="24"/>
                    </w:rPr>
                    <w:t>C-reactive</w:t>
                  </w:r>
                  <w:r w:rsidR="00E748E6" w:rsidRPr="00501715">
                    <w:rPr>
                      <w:rFonts w:ascii="Times New Roman" w:hAnsi="Times New Roman" w:cs="Times New Roman"/>
                      <w:sz w:val="24"/>
                    </w:rPr>
                    <w:t xml:space="preserve"> </w:t>
                  </w:r>
                  <w:r w:rsidR="00E748E6">
                    <w:rPr>
                      <w:rFonts w:ascii="Times New Roman" w:hAnsi="Times New Roman" w:cs="Times New Roman" w:hint="eastAsia"/>
                      <w:sz w:val="24"/>
                    </w:rPr>
                    <w:t>p</w:t>
                  </w:r>
                  <w:r w:rsidR="00E748E6" w:rsidRPr="00501715">
                    <w:rPr>
                      <w:rFonts w:ascii="Times New Roman" w:hAnsi="Times New Roman" w:cs="Times New Roman"/>
                      <w:sz w:val="24"/>
                    </w:rPr>
                    <w:t>rotein–</w:t>
                  </w:r>
                  <w:r w:rsidR="00E748E6">
                    <w:rPr>
                      <w:rFonts w:ascii="Times New Roman" w:hAnsi="Times New Roman" w:cs="Times New Roman" w:hint="eastAsia"/>
                      <w:sz w:val="24"/>
                    </w:rPr>
                    <w:t>t</w:t>
                  </w:r>
                  <w:r w:rsidR="00E748E6" w:rsidRPr="00501715">
                    <w:rPr>
                      <w:rFonts w:ascii="Times New Roman" w:hAnsi="Times New Roman" w:cs="Times New Roman"/>
                      <w:sz w:val="24"/>
                    </w:rPr>
                    <w:t>riglyceride–</w:t>
                  </w:r>
                  <w:r w:rsidR="00E748E6">
                    <w:rPr>
                      <w:rFonts w:ascii="Times New Roman" w:hAnsi="Times New Roman" w:cs="Times New Roman" w:hint="eastAsia"/>
                      <w:sz w:val="24"/>
                    </w:rPr>
                    <w:t>g</w:t>
                  </w:r>
                  <w:r w:rsidR="00E748E6" w:rsidRPr="00501715">
                    <w:rPr>
                      <w:rFonts w:ascii="Times New Roman" w:hAnsi="Times New Roman" w:cs="Times New Roman"/>
                      <w:sz w:val="24"/>
                    </w:rPr>
                    <w:t xml:space="preserve">lucose </w:t>
                  </w:r>
                  <w:r w:rsidR="00E748E6">
                    <w:rPr>
                      <w:rFonts w:ascii="Times New Roman" w:hAnsi="Times New Roman" w:cs="Times New Roman" w:hint="eastAsia"/>
                      <w:sz w:val="24"/>
                    </w:rPr>
                    <w:t>i</w:t>
                  </w:r>
                  <w:r w:rsidR="00E748E6" w:rsidRPr="00501715">
                    <w:rPr>
                      <w:rFonts w:ascii="Times New Roman" w:hAnsi="Times New Roman" w:cs="Times New Roman"/>
                      <w:sz w:val="24"/>
                    </w:rPr>
                    <w:t>ndex</w:t>
                  </w:r>
                  <w:r w:rsidRPr="00452681">
                    <w:rPr>
                      <w:rFonts w:ascii="Times New Roman" w:hAnsi="Times New Roman" w:cs="Times New Roman"/>
                      <w:szCs w:val="22"/>
                      <w:lang w:eastAsia="en-US"/>
                    </w:rPr>
                    <w:t xml:space="preserve"> (CTI) and the prevalence of metabolic dysfunction–associated </w:t>
                  </w:r>
                  <w:proofErr w:type="spellStart"/>
                  <w:r w:rsidRPr="00452681">
                    <w:rPr>
                      <w:rFonts w:ascii="Times New Roman" w:hAnsi="Times New Roman" w:cs="Times New Roman"/>
                      <w:szCs w:val="22"/>
                      <w:lang w:eastAsia="en-US"/>
                    </w:rPr>
                    <w:t>steatotic</w:t>
                  </w:r>
                  <w:proofErr w:type="spellEnd"/>
                  <w:r w:rsidRPr="00452681">
                    <w:rPr>
                      <w:rFonts w:ascii="Times New Roman" w:hAnsi="Times New Roman" w:cs="Times New Roman"/>
                      <w:szCs w:val="22"/>
                      <w:lang w:eastAsia="en-US"/>
                    </w:rPr>
                    <w:t xml:space="preserve"> liver disease (MASLD) in the CHARLS cohort.</w:t>
                  </w:r>
                </w:p>
                <w:p w14:paraId="67ABD277" w14:textId="3FB9863A" w:rsidR="00B86302" w:rsidRPr="00452681" w:rsidRDefault="00B86302" w:rsidP="00B86302">
                  <w:pPr>
                    <w:spacing w:after="200"/>
                    <w:rPr>
                      <w:rFonts w:ascii="Times New Roman" w:hAnsi="Times New Roman" w:cs="Times New Roman"/>
                      <w:szCs w:val="22"/>
                      <w:lang w:eastAsia="en-US"/>
                    </w:rPr>
                  </w:pPr>
                  <w:r w:rsidRPr="00452681">
                    <w:rPr>
                      <w:rFonts w:ascii="Times New Roman" w:hAnsi="Times New Roman" w:cs="Times New Roman"/>
                      <w:szCs w:val="22"/>
                      <w:lang w:eastAsia="en-US"/>
                    </w:rPr>
                    <w:t>Model 1 represents a single linear regression model estimating the overall association across the entire CTI range.</w:t>
                  </w:r>
                  <w:r w:rsidRPr="00452681">
                    <w:rPr>
                      <w:rFonts w:ascii="Times New Roman" w:hAnsi="Times New Roman" w:cs="Times New Roman"/>
                      <w:szCs w:val="22"/>
                      <w:lang w:eastAsia="en-US"/>
                    </w:rPr>
                    <w:br/>
                    <w:t xml:space="preserve">Model 2 employs a two-piecewise linear regression model and identifies an </w:t>
                  </w:r>
                  <w:r w:rsidR="00E748E6">
                    <w:rPr>
                      <w:rFonts w:ascii="Times New Roman" w:hAnsi="Times New Roman" w:cs="Times New Roman"/>
                      <w:szCs w:val="22"/>
                      <w:lang w:eastAsia="en-US"/>
                    </w:rPr>
                    <w:t>inflexion</w:t>
                  </w:r>
                  <w:r w:rsidRPr="00452681">
                    <w:rPr>
                      <w:rFonts w:ascii="Times New Roman" w:hAnsi="Times New Roman" w:cs="Times New Roman"/>
                      <w:szCs w:val="22"/>
                      <w:lang w:eastAsia="en-US"/>
                    </w:rPr>
                    <w:t xml:space="preserve"> point at CTI = 10.52. Effect estimates below and above the threshold are shown separately.</w:t>
                  </w:r>
                </w:p>
                <w:p w14:paraId="45B5FC71" w14:textId="77777777" w:rsidR="00B86302" w:rsidRPr="00452681" w:rsidRDefault="00B86302" w:rsidP="00B86302">
                  <w:pPr>
                    <w:spacing w:after="200"/>
                    <w:rPr>
                      <w:rFonts w:ascii="Times New Roman" w:hAnsi="Times New Roman" w:cs="Times New Roman"/>
                      <w:szCs w:val="22"/>
                      <w:lang w:eastAsia="en-US"/>
                    </w:rPr>
                  </w:pPr>
                  <w:r w:rsidRPr="00452681">
                    <w:rPr>
                      <w:rFonts w:ascii="Times New Roman" w:hAnsi="Times New Roman" w:cs="Times New Roman"/>
                      <w:szCs w:val="22"/>
                      <w:lang w:eastAsia="en-US"/>
                    </w:rPr>
                    <w:t>A likelihood ratio test comparing Model 1 and Model 2 indicated a statistically significant improvement in model fit (P &lt; 0.001), supporting the presence of a threshold effect.</w:t>
                  </w:r>
                </w:p>
                <w:p w14:paraId="67C0910F" w14:textId="77777777" w:rsidR="00C92DFA" w:rsidRPr="00B86302"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7E4C4DC2"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280B38E9"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1430F0B" w14:textId="77777777" w:rsidR="00C92DFA" w:rsidRDefault="00C92DFA"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6B99153B"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8946F46"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F16526C" w14:textId="77777777" w:rsidR="00B20FFB" w:rsidRDefault="00B20FFB"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A5B7741" w14:textId="77777777" w:rsidR="000B2F98" w:rsidRDefault="000B2F9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001A8A4A" w14:textId="77777777" w:rsidR="000B2F98" w:rsidRDefault="000B2F9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B6E6642" w14:textId="77777777" w:rsidR="000B2F98" w:rsidRPr="000B2F98" w:rsidRDefault="000B2F9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52D97558" w14:textId="77777777" w:rsidR="000713C0" w:rsidRDefault="000713C0"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45DB71A5" w14:textId="58C2EA9E" w:rsidR="00100E48" w:rsidRPr="0033246E" w:rsidRDefault="00100E48" w:rsidP="00624EF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tc>
            </w:tr>
          </w:tbl>
          <w:p w14:paraId="1C012202" w14:textId="77777777" w:rsidR="00F77544" w:rsidRPr="005D25E1" w:rsidRDefault="00F77544" w:rsidP="00A8281F">
            <w:pPr>
              <w:rPr>
                <w:rFonts w:hint="eastAsia"/>
              </w:rPr>
            </w:pPr>
          </w:p>
        </w:tc>
      </w:tr>
    </w:tbl>
    <w:p w14:paraId="369F2643" w14:textId="77777777" w:rsidR="00235240" w:rsidRDefault="00235240" w:rsidP="00235240">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p>
    <w:p w14:paraId="128B9E67" w14:textId="77777777" w:rsidR="00235240" w:rsidRPr="00BD4F9F" w:rsidRDefault="00235240" w:rsidP="00235240">
      <w:pPr>
        <w:rPr>
          <w:rFonts w:ascii="Times New Roman" w:hAnsi="Times New Roman" w:cs="Times New Roman"/>
          <w:sz w:val="20"/>
          <w:szCs w:val="20"/>
        </w:rPr>
      </w:pPr>
      <w:r w:rsidRPr="00BD4F9F">
        <w:rPr>
          <w:rFonts w:ascii="Times New Roman" w:hAnsi="Times New Roman" w:cs="Times New Roman"/>
          <w:sz w:val="20"/>
          <w:szCs w:val="20"/>
        </w:rPr>
        <w:lastRenderedPageBreak/>
        <w:t>Table S9. Baseline Characteristics of NHANES Participants Included in the Sensitivity Analyses for Mortality Outcomes, Stratified by CTI Quartiles</w:t>
      </w:r>
    </w:p>
    <w:tbl>
      <w:tblPr>
        <w:tblW w:w="6572" w:type="pct"/>
        <w:jc w:val="center"/>
        <w:tblLook w:val="0420" w:firstRow="1" w:lastRow="0" w:firstColumn="0" w:lastColumn="0" w:noHBand="0" w:noVBand="1"/>
      </w:tblPr>
      <w:tblGrid>
        <w:gridCol w:w="3059"/>
        <w:gridCol w:w="1655"/>
        <w:gridCol w:w="1386"/>
        <w:gridCol w:w="1162"/>
        <w:gridCol w:w="1303"/>
        <w:gridCol w:w="1679"/>
        <w:gridCol w:w="673"/>
      </w:tblGrid>
      <w:tr w:rsidR="00FF4FE8" w14:paraId="7B10F61E" w14:textId="77777777" w:rsidTr="004B51E1">
        <w:trPr>
          <w:trHeight w:val="361"/>
          <w:jc w:val="center"/>
        </w:trPr>
        <w:tc>
          <w:tcPr>
            <w:tcW w:w="140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72A75D4"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75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2F72EB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Total (n = 4165)</w:t>
            </w:r>
          </w:p>
        </w:tc>
        <w:tc>
          <w:tcPr>
            <w:tcW w:w="63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FC70CB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 (n = 1041)</w:t>
            </w:r>
          </w:p>
        </w:tc>
        <w:tc>
          <w:tcPr>
            <w:tcW w:w="53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23F050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 (n = 1041)</w:t>
            </w:r>
          </w:p>
        </w:tc>
        <w:tc>
          <w:tcPr>
            <w:tcW w:w="59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6B164E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 (n = 1041)</w:t>
            </w:r>
          </w:p>
        </w:tc>
        <w:tc>
          <w:tcPr>
            <w:tcW w:w="76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E7950C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 (n = 1042)</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F1BDD98"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r w:rsidRPr="008B088E">
              <w:rPr>
                <w:rFonts w:ascii="Times New Roman" w:eastAsia="Times New Roman" w:hAnsi="Times New Roman" w:cs="Times New Roman"/>
                <w:i/>
                <w:sz w:val="21"/>
                <w:szCs w:val="21"/>
              </w:rPr>
              <w:t>P</w:t>
            </w:r>
          </w:p>
        </w:tc>
      </w:tr>
      <w:tr w:rsidR="00FF4FE8" w14:paraId="16E2E59E" w14:textId="77777777" w:rsidTr="004B51E1">
        <w:trPr>
          <w:trHeight w:val="361"/>
          <w:tblHeader/>
          <w:jc w:val="center"/>
        </w:trPr>
        <w:tc>
          <w:tcPr>
            <w:tcW w:w="140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4BEDE4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75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962FE2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5BBD66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21D4A3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8B60D0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B1EC3F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650052A"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p>
        </w:tc>
      </w:tr>
      <w:tr w:rsidR="00FF4FE8" w14:paraId="7848269F" w14:textId="77777777" w:rsidTr="004B51E1">
        <w:trPr>
          <w:jc w:val="center"/>
        </w:trPr>
        <w:tc>
          <w:tcPr>
            <w:tcW w:w="140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F8B35"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Gender</w:t>
            </w:r>
          </w:p>
        </w:tc>
        <w:tc>
          <w:tcPr>
            <w:tcW w:w="75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C3B8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5A57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A32E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0A6B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93EB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77960"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48FB3465"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E9E4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Male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B78E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1917 (46.03)</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98DE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533 (51.20)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5EE5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543 (52.16)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5A9D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438 (42.07)</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1915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403 (38.68)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0C610"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6B3F2C67"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5E5B3"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Female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9EA2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2248 (53.97)</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8CA1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508 (48.80)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E7C3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498 (47.84)</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1623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603 (57.93)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0BB7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639 (61.32)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4402F"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1CB292FF"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769BF"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Race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0A7D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2D84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F6C4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A26B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C913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C27E0"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0.006</w:t>
            </w:r>
          </w:p>
        </w:tc>
      </w:tr>
      <w:tr w:rsidR="00FF4FE8" w14:paraId="73A3CB72"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DF338"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Mexican American</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84FC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797 (19.14)</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8A9F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180 (17.29)</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CE5B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214 (20.56)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62CF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183 (17.58)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71CF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220 (21.11)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F6D60"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13C99D47"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0D0DE"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Other Hispanic</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9C99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356 (8.55)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8545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72 (6.92)</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8725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99 (9.51)</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61F5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94 (9.03)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CE98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 (8.73)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7BE3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49572F8"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356FA"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Non-Hispanic white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C98C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1902 (45.67)</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DC99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468 (44.96)</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C2BE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463 (44.48)</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C382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479 (46.01)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2C26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492 (47.22)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7BC08"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608E39FD"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87BC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Non-Hispanic black</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2039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882 (21.18)</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FD64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258 (24.78)</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D0EC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201 (19.31)</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CDB2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230 (22.09)</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078D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193 (18.52)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83B0E"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F30E03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377B3"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Other</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3F13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228 (5.47)</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A512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63 (6.05)</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8348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64 (6.15)</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35C4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 (5.28)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8161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 (4.41)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350D5"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557810EC"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72402"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Education</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D1BC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F338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794A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EE51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7B16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E3EB3"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0E596FA1"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E1AE7"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Less Than 9th Grade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B02B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425 (10.20)</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3BE1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93 (8.93)</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00DC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120 (11.53)</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DAFE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112 (10.76)</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259F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1DD7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7D6259E5"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C27B7"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9-11th Grade (Includes 12th grade with no diploma)</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C621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566 (13.59)</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CA2B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98 (9.41)</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B187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148 (14.22)</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5E90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141 (13.54)</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A08B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179 (17.18)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E07E9"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1793C756"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FA7BE"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High School Grad/GED or Equivalent</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3001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1010 (24.25)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8151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246 (23.63)</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D711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239 (22.96)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93EF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255 (24.50)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2B83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270 (25.91)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11DDF"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26E7121E"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2E11F"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Some Colleges or AA degree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3228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1323 (31.76)</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14F3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352 (33.81)</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8E29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311 (29.88)</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8E2F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341 (32.76)</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7F51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319 (30.61)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291F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6D28F284"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ECAC4"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College Graduate or above</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567B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841 (20.19)</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8BF4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252 (24.21)</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E106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223 (21.42)</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83FE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192 (18.44)</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07E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174 (16.70)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18B47"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3E63E7C1"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C95FB"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Smoking</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2AAE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34F4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4940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FD6D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0D69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4F6F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7A621686"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EB886"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9A54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1947 (46.75)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5676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421 (40.44)</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CF4D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493 (47.36)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9EA2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505 (48.51)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95C7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528 (50.67)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C5FC1"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2B192818"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7015A"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B981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2218 (53.25)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74FC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620 (59.56)</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C447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548 (52.64)</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B1B1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536 (51.49)</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A177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514 (49.33)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41F1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5651BF7"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3F4C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Alcohol consumption</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BB9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00A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C98A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908E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81FC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8BBAF"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8B088E">
              <w:rPr>
                <w:rFonts w:ascii="Times New Roman" w:eastAsia="Times New Roman" w:hAnsi="Times New Roman" w:cs="Times New Roman"/>
                <w:sz w:val="21"/>
                <w:szCs w:val="21"/>
              </w:rPr>
              <w:t>0.469</w:t>
            </w:r>
          </w:p>
        </w:tc>
      </w:tr>
      <w:tr w:rsidR="00FF4FE8" w14:paraId="6D32D225"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EA214"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CC0D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2459 (59.04)</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DECD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606 (58.21)</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2CE1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635 (61.00)</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8283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615 (59.08)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C594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603 (57.87)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96CE1"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261E7054"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4D08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1757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1706 (40.96)</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4DBB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435 (41.79)</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E6BE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406 (39.00)</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F388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426 (40.92)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7FC7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439 (42.13)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E2DC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26B373A"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7FBDD"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Vigorous activity status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633B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AB2A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4428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80B2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1C60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66D48"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774A01B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27E45"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2DA8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974 (23.39)</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584F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298 (28.63)</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AEC8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251 (24.11)</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1712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220 (21.13)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ECB2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205 (19.67)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42C73"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97F172A"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1477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0574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3191 (76.61)</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0588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743 (71.37)</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09C1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790 (75.89)</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1EE6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821 (78.87)</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3FEE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837 (80.33)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5A1D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005A75D0"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8807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Moderate activity status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5701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AA6F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3D54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8E6B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70A7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93BDD"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8B088E">
              <w:rPr>
                <w:rFonts w:ascii="Times New Roman" w:eastAsia="Times New Roman" w:hAnsi="Times New Roman" w:cs="Times New Roman"/>
                <w:sz w:val="21"/>
                <w:szCs w:val="21"/>
              </w:rPr>
              <w:t>0.454</w:t>
            </w:r>
          </w:p>
        </w:tc>
      </w:tr>
      <w:tr w:rsidR="00FF4FE8" w14:paraId="1F2CCDF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66EF3"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B379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1858 (44.61)</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FB55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482 (46.30)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D2B5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467 (44.86)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3925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463 (44.48)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33F7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446 (42.80)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5D8D9"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D64D611"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6E52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lastRenderedPageBreak/>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21A9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2307 (55.39)</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3756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559 (53.70)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2E5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574 (55.14)</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6B12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578 (55.52)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78CF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596 (57.20)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8EC7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220001E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52A8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PIR</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D93E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EC48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5515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D831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9F99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81A26"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74E5317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64D3D"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&lt;1.3</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E183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1088 (26.12)</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2F38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229 (22.00)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5792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260 (24.98)</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6AC3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281 (26.99)</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9469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318 (30.52)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5164C"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72D6CBD"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82DA7"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≥1.3</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C1DC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3077 (73.88)</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F71B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812 (78.00)</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BA26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781 (75.02)</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2001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760 (73.01)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B494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724 (69.48)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7F70D"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1EA7A2AA"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15F4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BMI</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1381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138D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DBD2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EA4D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58E0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600C1"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4F7D5819"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8103A"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3A5E0A">
              <w:rPr>
                <w:rFonts w:ascii="Times New Roman" w:eastAsia="Times New Roman" w:hAnsi="Times New Roman" w:cs="Times New Roman" w:hint="eastAsia"/>
                <w:color w:val="000000"/>
                <w:sz w:val="21"/>
                <w:szCs w:val="21"/>
              </w:rPr>
              <w:t>Low level</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34AF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828 (19.88)</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F29D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285 (27.38)</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5D81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242 (23.25)</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04EF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172 (16.52)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2145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129 (12.38)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28FA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1F2A0C29"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9A8E7" w14:textId="77777777" w:rsidR="00FF4FE8" w:rsidRPr="003A5E0A" w:rsidRDefault="00FF4FE8" w:rsidP="004B51E1">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sidRPr="003A5E0A">
              <w:rPr>
                <w:rFonts w:ascii="Times New Roman" w:eastAsia="Times New Roman" w:hAnsi="Times New Roman" w:cs="Times New Roman" w:hint="eastAsia"/>
                <w:color w:val="000000"/>
                <w:sz w:val="21"/>
                <w:szCs w:val="21"/>
              </w:rPr>
              <w:t>High level</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1560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3337 (80.12)</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DEF2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756 (72.62)</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DB11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799 (76.75)</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FC97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869 (83.48)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0118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913 (87.62)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E20B8"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717D1DE5"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4827"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Hypertension</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9D00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F019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D2EF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062A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6344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F7E4D"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14FA1F0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0D6CC"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D2CA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3180 (76.35)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69C4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851 (81.75)</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6C7B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795 (76.37)</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92CA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795 (76.37)</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2AAB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739 (70.92)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CD6D3"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21DA44F9"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5A56D"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8202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985 (23.65)</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72AC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190 (18.25)</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0D24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246 (23.63)</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F102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246 (23.63)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AC06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303 (29.08)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3A69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57E91BC9"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4C9B1"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Diabetes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A5ED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5729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ACB5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7044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BB21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C1332"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50AF5713"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BD7D2"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3590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3163 (75.94)</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BFF5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885 (85.01)</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EBE1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859 (82.52)</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F2EE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804 (77.23)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736B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615 (59.02)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C2DA1"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FFD086B"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C48B8"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EAC5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1002 (24.06)</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72675"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156 (14.99)</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B12A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182 (17.48)</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824D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237 (22.77)</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AAD4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427 (40.98)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5DD06"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369F7A30"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8D786"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roofErr w:type="spellStart"/>
            <w:r w:rsidRPr="00697A2A">
              <w:rPr>
                <w:rFonts w:ascii="Times New Roman" w:eastAsia="宋体" w:hAnsi="Times New Roman" w:cs="Times New Roman"/>
                <w:color w:val="000000"/>
                <w:szCs w:val="22"/>
                <w:lang w:bidi="ar"/>
              </w:rPr>
              <w:t>Hypercholesterolaemia</w:t>
            </w:r>
            <w:proofErr w:type="spellEnd"/>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103A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6CF1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2F3D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0E36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FF87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D0E6E"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&lt;</w:t>
            </w:r>
            <w:r w:rsidRPr="008B088E">
              <w:rPr>
                <w:rFonts w:ascii="Times New Roman" w:hAnsi="Times New Roman" w:cs="Times New Roman" w:hint="eastAsia"/>
                <w:b/>
                <w:sz w:val="21"/>
                <w:szCs w:val="21"/>
              </w:rPr>
              <w:t>0</w:t>
            </w:r>
            <w:r w:rsidRPr="008B088E">
              <w:rPr>
                <w:rFonts w:ascii="Times New Roman" w:eastAsia="Times New Roman" w:hAnsi="Times New Roman" w:cs="Times New Roman"/>
                <w:b/>
                <w:sz w:val="21"/>
                <w:szCs w:val="21"/>
              </w:rPr>
              <w:t>.001</w:t>
            </w:r>
          </w:p>
        </w:tc>
      </w:tr>
      <w:tr w:rsidR="00FF4FE8" w14:paraId="1789F880"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F5064"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No</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BD4B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2104 (50.52)</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C0F6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605 (58.12)</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8A31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522 (50.14)</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65332"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541 (51.97)</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27FE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436 (41.84)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1997D"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D52496D"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F00CC" w14:textId="77777777" w:rsidR="00FF4FE8" w:rsidRPr="00B460B4" w:rsidRDefault="00FF4FE8" w:rsidP="004B51E1">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sidRPr="00697A2A">
              <w:rPr>
                <w:rFonts w:ascii="Times New Roman" w:eastAsia="宋体" w:hAnsi="Times New Roman" w:cs="Times New Roman"/>
                <w:color w:val="000000"/>
                <w:szCs w:val="22"/>
                <w:lang w:bidi="ar"/>
              </w:rPr>
              <w:t>Yes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E51B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2061 (49.48)</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2083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436 (41.88)</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1EFF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519 (49.86)</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E886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500 (48.03)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2D8F0"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606 (58.16)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9580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7774C9F8"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7A85F"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97A2A">
              <w:rPr>
                <w:rFonts w:ascii="Times New Roman" w:eastAsia="宋体" w:hAnsi="Times New Roman" w:cs="Times New Roman"/>
                <w:color w:val="000000"/>
                <w:szCs w:val="22"/>
                <w:lang w:bidi="ar"/>
              </w:rPr>
              <w:t>Age, years</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3332F"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F506A"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CD124"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03BBB"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02CC1"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1CE51"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B088E">
              <w:rPr>
                <w:rFonts w:ascii="Times New Roman" w:eastAsia="Times New Roman" w:hAnsi="Times New Roman" w:cs="Times New Roman"/>
                <w:b/>
                <w:sz w:val="21"/>
                <w:szCs w:val="21"/>
              </w:rPr>
              <w:t>0.002</w:t>
            </w:r>
          </w:p>
        </w:tc>
      </w:tr>
      <w:tr w:rsidR="00FF4FE8" w14:paraId="78933391" w14:textId="77777777" w:rsidTr="004B51E1">
        <w:trPr>
          <w:jc w:val="center"/>
        </w:trPr>
        <w:tc>
          <w:tcPr>
            <w:tcW w:w="1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53969" w14:textId="77777777" w:rsidR="00FF4FE8" w:rsidRDefault="00FF4FE8" w:rsidP="004B51E1">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D70A5D">
              <w:rPr>
                <w:rFonts w:ascii="Times New Roman" w:hAnsi="Times New Roman" w:cs="Times New Roman"/>
                <w:sz w:val="21"/>
                <w:szCs w:val="21"/>
              </w:rPr>
              <w:t>&lt;50</w:t>
            </w:r>
          </w:p>
        </w:tc>
        <w:tc>
          <w:tcPr>
            <w:tcW w:w="7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856F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1901 (45.64)</w:t>
            </w:r>
          </w:p>
        </w:tc>
        <w:tc>
          <w:tcPr>
            <w:tcW w:w="6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D6287"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528 (50.72)</w:t>
            </w:r>
          </w:p>
        </w:tc>
        <w:tc>
          <w:tcPr>
            <w:tcW w:w="5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9A73D"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460 (44.19)</w:t>
            </w:r>
          </w:p>
        </w:tc>
        <w:tc>
          <w:tcPr>
            <w:tcW w:w="5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1B2F8"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461 (44.28)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B857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452 (43.38)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C4154"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FF4FE8" w14:paraId="47E3336D" w14:textId="77777777" w:rsidTr="004B51E1">
        <w:trPr>
          <w:jc w:val="center"/>
        </w:trPr>
        <w:tc>
          <w:tcPr>
            <w:tcW w:w="140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2E2BD9" w14:textId="77777777" w:rsidR="00FF4FE8" w:rsidRPr="007112A3" w:rsidRDefault="00FF4FE8" w:rsidP="004B51E1">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sidRPr="00D70A5D">
              <w:rPr>
                <w:rFonts w:ascii="Times New Roman" w:hAnsi="Times New Roman" w:cs="Times New Roman"/>
                <w:sz w:val="21"/>
                <w:szCs w:val="21"/>
              </w:rPr>
              <w:t>&gt;=50</w:t>
            </w:r>
          </w:p>
        </w:tc>
        <w:tc>
          <w:tcPr>
            <w:tcW w:w="75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550C83"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2264 (54.36)</w:t>
            </w:r>
          </w:p>
        </w:tc>
        <w:tc>
          <w:tcPr>
            <w:tcW w:w="63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CDA78C"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513 (49.28)</w:t>
            </w:r>
          </w:p>
        </w:tc>
        <w:tc>
          <w:tcPr>
            <w:tcW w:w="53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A19B46"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581 (55.81)</w:t>
            </w:r>
          </w:p>
        </w:tc>
        <w:tc>
          <w:tcPr>
            <w:tcW w:w="5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CEA67E"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580 (55.72)</w:t>
            </w:r>
          </w:p>
        </w:tc>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D61659" w14:textId="77777777" w:rsidR="00FF4FE8"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590 (56.62)</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2447CB" w14:textId="77777777" w:rsidR="00FF4FE8" w:rsidRPr="008B088E" w:rsidRDefault="00FF4FE8" w:rsidP="004B51E1">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bl>
    <w:p w14:paraId="6681C78C" w14:textId="0A54D77F" w:rsidR="00040DD2" w:rsidRPr="002D7D48" w:rsidRDefault="00040DD2" w:rsidP="00040DD2">
      <w:pPr>
        <w:spacing w:after="200"/>
        <w:rPr>
          <w:rFonts w:ascii="Times New Roman" w:hAnsi="Times New Roman" w:cs="Times New Roman"/>
          <w:sz w:val="20"/>
          <w:szCs w:val="20"/>
        </w:rPr>
      </w:pPr>
      <w:r w:rsidRPr="002D7D48">
        <w:rPr>
          <w:rFonts w:ascii="Times New Roman" w:hAnsi="Times New Roman" w:cs="Times New Roman"/>
          <w:sz w:val="20"/>
          <w:szCs w:val="20"/>
        </w:rPr>
        <w:t xml:space="preserve">This table </w:t>
      </w:r>
      <w:proofErr w:type="spellStart"/>
      <w:r w:rsidR="00E7039F">
        <w:rPr>
          <w:rFonts w:ascii="Times New Roman" w:hAnsi="Times New Roman" w:cs="Times New Roman"/>
          <w:sz w:val="20"/>
          <w:szCs w:val="20"/>
        </w:rPr>
        <w:t>summarises</w:t>
      </w:r>
      <w:proofErr w:type="spellEnd"/>
      <w:r w:rsidRPr="002D7D48">
        <w:rPr>
          <w:rFonts w:ascii="Times New Roman" w:hAnsi="Times New Roman" w:cs="Times New Roman"/>
          <w:sz w:val="20"/>
          <w:szCs w:val="20"/>
        </w:rPr>
        <w:t xml:space="preserve"> the baseline characteristics of participants included in the NHANES sensitivity analyses for mortality outcomes. The analytical sample consisted of 4,165 individuals after applying sensitivity criteria (e.g., exclusion of early deaths or participants with specific pre-existing conditions). Participants were </w:t>
      </w:r>
      <w:proofErr w:type="spellStart"/>
      <w:r w:rsidR="00E7039F">
        <w:rPr>
          <w:rFonts w:ascii="Times New Roman" w:hAnsi="Times New Roman" w:cs="Times New Roman"/>
          <w:sz w:val="20"/>
          <w:szCs w:val="20"/>
        </w:rPr>
        <w:t>categorised</w:t>
      </w:r>
      <w:proofErr w:type="spellEnd"/>
      <w:r w:rsidRPr="002D7D48">
        <w:rPr>
          <w:rFonts w:ascii="Times New Roman" w:hAnsi="Times New Roman" w:cs="Times New Roman"/>
          <w:sz w:val="20"/>
          <w:szCs w:val="20"/>
        </w:rPr>
        <w:t xml:space="preserve"> into quartiles of the </w:t>
      </w:r>
      <w:r w:rsidR="00E7039F">
        <w:rPr>
          <w:rFonts w:ascii="Times New Roman" w:hAnsi="Times New Roman" w:cs="Times New Roman"/>
          <w:sz w:val="24"/>
        </w:rPr>
        <w:t>C-reactive</w:t>
      </w:r>
      <w:r w:rsidR="00663809" w:rsidRPr="00501715">
        <w:rPr>
          <w:rFonts w:ascii="Times New Roman" w:hAnsi="Times New Roman" w:cs="Times New Roman"/>
          <w:sz w:val="24"/>
        </w:rPr>
        <w:t xml:space="preserve"> </w:t>
      </w:r>
      <w:r w:rsidR="004530A0">
        <w:rPr>
          <w:rFonts w:ascii="Times New Roman" w:hAnsi="Times New Roman" w:cs="Times New Roman" w:hint="eastAsia"/>
          <w:sz w:val="24"/>
        </w:rPr>
        <w:t>p</w:t>
      </w:r>
      <w:r w:rsidR="00663809" w:rsidRPr="00501715">
        <w:rPr>
          <w:rFonts w:ascii="Times New Roman" w:hAnsi="Times New Roman" w:cs="Times New Roman"/>
          <w:sz w:val="24"/>
        </w:rPr>
        <w:t>rotein–</w:t>
      </w:r>
      <w:r w:rsidR="004530A0">
        <w:rPr>
          <w:rFonts w:ascii="Times New Roman" w:hAnsi="Times New Roman" w:cs="Times New Roman" w:hint="eastAsia"/>
          <w:sz w:val="24"/>
        </w:rPr>
        <w:t>t</w:t>
      </w:r>
      <w:r w:rsidR="00663809" w:rsidRPr="00501715">
        <w:rPr>
          <w:rFonts w:ascii="Times New Roman" w:hAnsi="Times New Roman" w:cs="Times New Roman"/>
          <w:sz w:val="24"/>
        </w:rPr>
        <w:t>riglyceride–</w:t>
      </w:r>
      <w:r w:rsidR="004530A0">
        <w:rPr>
          <w:rFonts w:ascii="Times New Roman" w:hAnsi="Times New Roman" w:cs="Times New Roman" w:hint="eastAsia"/>
          <w:sz w:val="24"/>
        </w:rPr>
        <w:t>g</w:t>
      </w:r>
      <w:r w:rsidR="00663809" w:rsidRPr="00501715">
        <w:rPr>
          <w:rFonts w:ascii="Times New Roman" w:hAnsi="Times New Roman" w:cs="Times New Roman"/>
          <w:sz w:val="24"/>
        </w:rPr>
        <w:t xml:space="preserve">lucose </w:t>
      </w:r>
      <w:r w:rsidR="004530A0">
        <w:rPr>
          <w:rFonts w:ascii="Times New Roman" w:hAnsi="Times New Roman" w:cs="Times New Roman" w:hint="eastAsia"/>
          <w:sz w:val="24"/>
        </w:rPr>
        <w:t>i</w:t>
      </w:r>
      <w:r w:rsidR="00663809" w:rsidRPr="00501715">
        <w:rPr>
          <w:rFonts w:ascii="Times New Roman" w:hAnsi="Times New Roman" w:cs="Times New Roman"/>
          <w:sz w:val="24"/>
        </w:rPr>
        <w:t>ndex</w:t>
      </w:r>
      <w:r w:rsidRPr="002D7D48">
        <w:rPr>
          <w:rFonts w:ascii="Times New Roman" w:hAnsi="Times New Roman" w:cs="Times New Roman"/>
          <w:sz w:val="20"/>
          <w:szCs w:val="20"/>
        </w:rPr>
        <w:t xml:space="preserve"> (CTI). Data are presented as weighted numbers (percentages).</w:t>
      </w:r>
    </w:p>
    <w:p w14:paraId="1BD141CB" w14:textId="362FA971" w:rsidR="00040DD2" w:rsidRPr="002D7D48" w:rsidRDefault="00040DD2" w:rsidP="00040DD2">
      <w:pPr>
        <w:spacing w:after="200"/>
        <w:rPr>
          <w:rFonts w:ascii="Times New Roman" w:hAnsi="Times New Roman" w:cs="Times New Roman"/>
          <w:sz w:val="20"/>
          <w:szCs w:val="20"/>
        </w:rPr>
      </w:pPr>
      <w:r w:rsidRPr="002D7D48">
        <w:rPr>
          <w:rFonts w:ascii="Times New Roman" w:hAnsi="Times New Roman" w:cs="Times New Roman"/>
          <w:sz w:val="20"/>
          <w:szCs w:val="20"/>
        </w:rPr>
        <w:t xml:space="preserve">Differences across CTI quartiles were compared using survey-weighted χ² tests for categorical variables. Baseline variables included demographic factors (gender, race/ethnicity, age), socioeconomic status (education, poverty-income ratio), lifestyle </w:t>
      </w:r>
      <w:proofErr w:type="spellStart"/>
      <w:r w:rsidR="00E7039F">
        <w:rPr>
          <w:rFonts w:ascii="Times New Roman" w:hAnsi="Times New Roman" w:cs="Times New Roman"/>
          <w:sz w:val="20"/>
          <w:szCs w:val="20"/>
        </w:rPr>
        <w:t>behaviours</w:t>
      </w:r>
      <w:proofErr w:type="spellEnd"/>
      <w:r w:rsidRPr="002D7D48">
        <w:rPr>
          <w:rFonts w:ascii="Times New Roman" w:hAnsi="Times New Roman" w:cs="Times New Roman"/>
          <w:sz w:val="20"/>
          <w:szCs w:val="20"/>
        </w:rPr>
        <w:t xml:space="preserve"> (smoking, alcohol consumption, physical activity), and metabolic comorbidities (BMI level, hypertension, diabetes, hypercholesterolemia). All estimates accounted for NHANES’s complex multistage sampling design.</w:t>
      </w:r>
    </w:p>
    <w:p w14:paraId="73C83424" w14:textId="05774376" w:rsidR="006B55C4" w:rsidRDefault="006B55C4">
      <w:pPr>
        <w:rPr>
          <w:rFonts w:hint="eastAsia"/>
        </w:rPr>
      </w:pPr>
    </w:p>
    <w:p w14:paraId="786CCC1E" w14:textId="77777777" w:rsidR="00235240" w:rsidRDefault="00235240">
      <w:pPr>
        <w:rPr>
          <w:rFonts w:hint="eastAsia"/>
        </w:rPr>
      </w:pPr>
    </w:p>
    <w:p w14:paraId="1D87839C" w14:textId="77777777" w:rsidR="00235240" w:rsidRDefault="00235240">
      <w:pPr>
        <w:rPr>
          <w:rFonts w:hint="eastAsia"/>
        </w:rPr>
      </w:pPr>
    </w:p>
    <w:p w14:paraId="1F63AB08" w14:textId="77777777" w:rsidR="00CC0CDE" w:rsidRPr="00A83F78" w:rsidRDefault="00CC0CDE" w:rsidP="00CC0CDE">
      <w:pPr>
        <w:rPr>
          <w:rFonts w:ascii="Times New Roman" w:hAnsi="Times New Roman" w:cs="Times New Roman"/>
          <w:sz w:val="20"/>
          <w:szCs w:val="20"/>
        </w:rPr>
      </w:pPr>
      <w:r w:rsidRPr="00A83F78">
        <w:rPr>
          <w:rFonts w:ascii="Times New Roman" w:hAnsi="Times New Roman" w:cs="Times New Roman"/>
          <w:sz w:val="20"/>
          <w:szCs w:val="20"/>
        </w:rPr>
        <w:lastRenderedPageBreak/>
        <w:t>Table S10. Multivariable Cox Proportional Hazards Models Assessing the Association Between CTI Quartiles and All-Cause Mortality in NHANES</w:t>
      </w:r>
    </w:p>
    <w:tbl>
      <w:tblPr>
        <w:tblW w:w="5170" w:type="pct"/>
        <w:jc w:val="center"/>
        <w:tblLook w:val="0420" w:firstRow="1" w:lastRow="0" w:firstColumn="0" w:lastColumn="0" w:noHBand="0" w:noVBand="1"/>
      </w:tblPr>
      <w:tblGrid>
        <w:gridCol w:w="1135"/>
        <w:gridCol w:w="1877"/>
        <w:gridCol w:w="840"/>
        <w:gridCol w:w="6"/>
        <w:gridCol w:w="1661"/>
        <w:gridCol w:w="701"/>
        <w:gridCol w:w="6"/>
        <w:gridCol w:w="1661"/>
        <w:gridCol w:w="701"/>
      </w:tblGrid>
      <w:tr w:rsidR="00BD09E8" w14:paraId="742EC758" w14:textId="77777777" w:rsidTr="0008461F">
        <w:trPr>
          <w:tblHeader/>
          <w:jc w:val="center"/>
        </w:trPr>
        <w:tc>
          <w:tcPr>
            <w:tcW w:w="660"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84289A7" w14:textId="77777777" w:rsidR="00BD09E8" w:rsidRDefault="00BD09E8"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1582" w:type="pct"/>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BA7950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Model1</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70CDA5A"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3217A2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Model2</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657DA46"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35D7A6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Model3</w:t>
            </w:r>
          </w:p>
        </w:tc>
      </w:tr>
      <w:tr w:rsidR="00BD09E8" w14:paraId="0993FA4E" w14:textId="77777777" w:rsidTr="0008461F">
        <w:trPr>
          <w:tblHeader/>
          <w:jc w:val="center"/>
        </w:trPr>
        <w:tc>
          <w:tcPr>
            <w:tcW w:w="660"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1A25EB3" w14:textId="77777777" w:rsidR="00BD09E8" w:rsidRDefault="00BD09E8"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1093"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D17C9E1"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4A86FD6"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CD7604D"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D96319A"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5F9D3A9"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C39D7C1"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216ED6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49DECD9"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r>
      <w:tr w:rsidR="00BD09E8" w14:paraId="032D4CBC" w14:textId="77777777" w:rsidTr="0008461F">
        <w:trPr>
          <w:jc w:val="center"/>
        </w:trPr>
        <w:tc>
          <w:tcPr>
            <w:tcW w:w="66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64207" w14:textId="77777777" w:rsidR="00BD09E8" w:rsidRDefault="00BD09E8"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CTI quantile</w:t>
            </w:r>
          </w:p>
        </w:tc>
        <w:tc>
          <w:tcPr>
            <w:tcW w:w="109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FC927"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4C95E"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DD9B7"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60EA9"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D2052"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DA2BD"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8E1E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06D49"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BD09E8" w14:paraId="476ABF2F" w14:textId="77777777" w:rsidTr="0008461F">
        <w:trPr>
          <w:jc w:val="center"/>
        </w:trPr>
        <w:tc>
          <w:tcPr>
            <w:tcW w:w="6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57926" w14:textId="77777777" w:rsidR="00BD09E8" w:rsidRDefault="00BD09E8"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1</w:t>
            </w:r>
          </w:p>
        </w:tc>
        <w:tc>
          <w:tcPr>
            <w:tcW w:w="10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59122"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D862B"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0D7AA"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E8FDD"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1FBD6"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6FF74"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3069D"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1B071"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BD09E8" w14:paraId="7EF14362" w14:textId="77777777" w:rsidTr="0008461F">
        <w:trPr>
          <w:jc w:val="center"/>
        </w:trPr>
        <w:tc>
          <w:tcPr>
            <w:tcW w:w="6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549A2" w14:textId="77777777" w:rsidR="00BD09E8" w:rsidRDefault="00BD09E8"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2</w:t>
            </w:r>
          </w:p>
        </w:tc>
        <w:tc>
          <w:tcPr>
            <w:tcW w:w="10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6CAB4"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1.11 (0.85 ~ 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B4916"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FA7D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6843A"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0.99 (0.76 ~ 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B63A2"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A3164"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5A6C4"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0.96 (0.73 ~ 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B7417"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0.745</w:t>
            </w:r>
          </w:p>
        </w:tc>
      </w:tr>
      <w:tr w:rsidR="00BD09E8" w14:paraId="64E7DBAB" w14:textId="77777777" w:rsidTr="0008461F">
        <w:trPr>
          <w:jc w:val="center"/>
        </w:trPr>
        <w:tc>
          <w:tcPr>
            <w:tcW w:w="6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30D2D" w14:textId="77777777" w:rsidR="00BD09E8" w:rsidRDefault="00BD09E8"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3</w:t>
            </w:r>
          </w:p>
        </w:tc>
        <w:tc>
          <w:tcPr>
            <w:tcW w:w="10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D3384"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1.06 (0.81 ~ 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E2353"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DEEDC"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1413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1.02 (0.77 ~ 1.33)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0C0C3"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FDF7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DB8C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0.92 (0.70 ~ 1.22)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628CB"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0.573</w:t>
            </w:r>
          </w:p>
        </w:tc>
      </w:tr>
      <w:tr w:rsidR="00BD09E8" w14:paraId="5FEDACB8" w14:textId="77777777" w:rsidTr="0008461F">
        <w:trPr>
          <w:jc w:val="center"/>
        </w:trPr>
        <w:tc>
          <w:tcPr>
            <w:tcW w:w="66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E32CDA" w14:textId="77777777" w:rsidR="00BD09E8" w:rsidRDefault="00BD09E8"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4</w:t>
            </w:r>
          </w:p>
        </w:tc>
        <w:tc>
          <w:tcPr>
            <w:tcW w:w="109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3C7917"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1.75 (1.37 ~ 2.23)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DFE55A6"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F451B9">
              <w:rPr>
                <w:rFonts w:ascii="Times New Roman" w:eastAsia="Times New Roman" w:hAnsi="Times New Roman" w:cs="Times New Roman"/>
                <w:b/>
                <w:sz w:val="21"/>
                <w:szCs w:val="21"/>
              </w:rPr>
              <w:t>&lt;</w:t>
            </w:r>
            <w:r w:rsidRPr="00F451B9">
              <w:rPr>
                <w:rFonts w:ascii="Times New Roman" w:hAnsi="Times New Roman" w:cs="Times New Roman" w:hint="eastAsia"/>
                <w:b/>
                <w:sz w:val="21"/>
                <w:szCs w:val="21"/>
              </w:rPr>
              <w:t>0</w:t>
            </w:r>
            <w:r w:rsidRPr="00F451B9">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128A988"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FC9347"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1.75 (1.37 ~ 2.24)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AB18E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F451B9">
              <w:rPr>
                <w:rFonts w:ascii="Times New Roman" w:eastAsia="Times New Roman" w:hAnsi="Times New Roman" w:cs="Times New Roman"/>
                <w:b/>
                <w:sz w:val="21"/>
                <w:szCs w:val="21"/>
              </w:rPr>
              <w:t>&lt;</w:t>
            </w:r>
            <w:r w:rsidRPr="00F451B9">
              <w:rPr>
                <w:rFonts w:ascii="Times New Roman" w:hAnsi="Times New Roman" w:cs="Times New Roman" w:hint="eastAsia"/>
                <w:b/>
                <w:sz w:val="21"/>
                <w:szCs w:val="21"/>
              </w:rPr>
              <w:t>0</w:t>
            </w:r>
            <w:r w:rsidRPr="00F451B9">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9E85255"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0AB41A0"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1.52 (1.18 ~ 1.96)</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5015A30"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F451B9">
              <w:rPr>
                <w:rFonts w:ascii="Times New Roman" w:eastAsia="Times New Roman" w:hAnsi="Times New Roman" w:cs="Times New Roman"/>
                <w:b/>
                <w:sz w:val="21"/>
                <w:szCs w:val="21"/>
              </w:rPr>
              <w:t>0.001</w:t>
            </w:r>
          </w:p>
        </w:tc>
      </w:tr>
      <w:tr w:rsidR="00BD09E8" w14:paraId="1A01B057" w14:textId="77777777" w:rsidTr="0008461F">
        <w:trPr>
          <w:jc w:val="center"/>
        </w:trPr>
        <w:tc>
          <w:tcPr>
            <w:tcW w:w="660" w:type="pct"/>
            <w:tcBorders>
              <w:bottom w:val="single" w:sz="12" w:space="0" w:color="666666"/>
            </w:tcBorders>
            <w:shd w:val="clear" w:color="auto" w:fill="FFFFFF"/>
            <w:tcMar>
              <w:top w:w="0" w:type="dxa"/>
              <w:left w:w="0" w:type="dxa"/>
              <w:bottom w:w="0" w:type="dxa"/>
              <w:right w:w="0" w:type="dxa"/>
            </w:tcMar>
            <w:vAlign w:val="center"/>
          </w:tcPr>
          <w:p w14:paraId="3C07E683" w14:textId="77777777" w:rsidR="00BD09E8" w:rsidRPr="00F451B9" w:rsidRDefault="00BD09E8" w:rsidP="0008461F">
            <w:pPr>
              <w:pBdr>
                <w:top w:val="none" w:sz="0" w:space="0" w:color="000000"/>
                <w:left w:val="none" w:sz="0" w:space="0" w:color="000000"/>
                <w:bottom w:val="none" w:sz="0" w:space="0" w:color="000000"/>
                <w:right w:val="none" w:sz="0" w:space="0" w:color="000000"/>
              </w:pBdr>
              <w:spacing w:after="0"/>
              <w:rPr>
                <w:rFonts w:ascii="Times New Roman" w:hAnsi="Times New Roman" w:cs="Times New Roman"/>
                <w:color w:val="000000"/>
                <w:sz w:val="21"/>
                <w:szCs w:val="21"/>
              </w:rPr>
            </w:pPr>
            <w:r w:rsidRPr="00102F3C">
              <w:rPr>
                <w:rFonts w:ascii="Times New Roman" w:eastAsia="Times New Roman" w:hAnsi="Times New Roman" w:cs="Times New Roman" w:hint="eastAsia"/>
                <w:color w:val="000000"/>
                <w:sz w:val="21"/>
                <w:szCs w:val="21"/>
              </w:rPr>
              <w:t>P for trend</w:t>
            </w:r>
          </w:p>
        </w:tc>
        <w:tc>
          <w:tcPr>
            <w:tcW w:w="1093" w:type="pct"/>
            <w:tcBorders>
              <w:bottom w:val="single" w:sz="12" w:space="0" w:color="666666"/>
            </w:tcBorders>
            <w:shd w:val="clear" w:color="auto" w:fill="FFFFFF"/>
            <w:tcMar>
              <w:top w:w="0" w:type="dxa"/>
              <w:left w:w="0" w:type="dxa"/>
              <w:bottom w:w="0" w:type="dxa"/>
              <w:right w:w="0" w:type="dxa"/>
            </w:tcMar>
            <w:vAlign w:val="center"/>
          </w:tcPr>
          <w:p w14:paraId="1622F700"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566A7272" w14:textId="77777777" w:rsidR="00BD09E8" w:rsidRPr="00F451B9"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F451B9">
              <w:rPr>
                <w:rFonts w:ascii="Times New Roman" w:eastAsia="Times New Roman" w:hAnsi="Times New Roman" w:cs="Times New Roman"/>
                <w:b/>
                <w:sz w:val="21"/>
                <w:szCs w:val="21"/>
              </w:rPr>
              <w:t>&lt;</w:t>
            </w:r>
            <w:r w:rsidRPr="00F451B9">
              <w:rPr>
                <w:rFonts w:ascii="Times New Roman" w:hAnsi="Times New Roman" w:cs="Times New Roman" w:hint="eastAsia"/>
                <w:b/>
                <w:sz w:val="21"/>
                <w:szCs w:val="21"/>
              </w:rPr>
              <w:t>0</w:t>
            </w:r>
            <w:r w:rsidRPr="00F451B9">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4CB56923"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668F48DE"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21EB4EBB" w14:textId="77777777" w:rsidR="00BD09E8" w:rsidRPr="00F451B9"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F451B9">
              <w:rPr>
                <w:rFonts w:ascii="Times New Roman" w:eastAsia="Times New Roman" w:hAnsi="Times New Roman" w:cs="Times New Roman"/>
                <w:b/>
                <w:sz w:val="21"/>
                <w:szCs w:val="21"/>
              </w:rPr>
              <w:t>&lt;</w:t>
            </w:r>
            <w:r w:rsidRPr="00F451B9">
              <w:rPr>
                <w:rFonts w:ascii="Times New Roman" w:hAnsi="Times New Roman" w:cs="Times New Roman" w:hint="eastAsia"/>
                <w:b/>
                <w:sz w:val="21"/>
                <w:szCs w:val="21"/>
              </w:rPr>
              <w:t>0</w:t>
            </w:r>
            <w:r w:rsidRPr="00F451B9">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5B382CDB"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151DADFF" w14:textId="77777777" w:rsidR="00BD09E8"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2EA8BA59" w14:textId="77777777" w:rsidR="00BD09E8" w:rsidRPr="00F451B9" w:rsidRDefault="00BD09E8"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F451B9">
              <w:rPr>
                <w:rFonts w:ascii="Times New Roman" w:eastAsia="Times New Roman" w:hAnsi="Times New Roman" w:cs="Times New Roman"/>
                <w:b/>
                <w:sz w:val="21"/>
                <w:szCs w:val="21"/>
              </w:rPr>
              <w:t>&lt;</w:t>
            </w:r>
            <w:r w:rsidRPr="00F451B9">
              <w:rPr>
                <w:rFonts w:ascii="Times New Roman" w:hAnsi="Times New Roman" w:cs="Times New Roman" w:hint="eastAsia"/>
                <w:b/>
                <w:sz w:val="21"/>
                <w:szCs w:val="21"/>
              </w:rPr>
              <w:t>0</w:t>
            </w:r>
            <w:r w:rsidRPr="00F451B9">
              <w:rPr>
                <w:rFonts w:ascii="Times New Roman" w:eastAsia="Times New Roman" w:hAnsi="Times New Roman" w:cs="Times New Roman"/>
                <w:b/>
                <w:sz w:val="21"/>
                <w:szCs w:val="21"/>
              </w:rPr>
              <w:t>.001</w:t>
            </w:r>
          </w:p>
        </w:tc>
      </w:tr>
      <w:tr w:rsidR="00BD09E8" w14:paraId="606DEB51" w14:textId="77777777" w:rsidTr="0008461F">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3287DF2" w14:textId="2D0EC992" w:rsidR="00D45C8A" w:rsidRPr="00A83F78" w:rsidRDefault="00D45C8A" w:rsidP="00D45C8A">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A83F78">
              <w:rPr>
                <w:rFonts w:ascii="Times New Roman" w:hAnsi="Times New Roman" w:cs="Times New Roman"/>
                <w:color w:val="000000"/>
                <w:sz w:val="20"/>
                <w:szCs w:val="20"/>
              </w:rPr>
              <w:t xml:space="preserve">This table presents hazard ratios (HRs) and 95% confidence intervals (CIs) for all-cause mortality across quartiles of the </w:t>
            </w:r>
            <w:r w:rsidR="00164F38">
              <w:rPr>
                <w:rFonts w:ascii="Times New Roman" w:hAnsi="Times New Roman" w:cs="Times New Roman"/>
                <w:sz w:val="24"/>
              </w:rPr>
              <w:t>C-reactive</w:t>
            </w:r>
            <w:r w:rsidR="00164F38" w:rsidRPr="00501715">
              <w:rPr>
                <w:rFonts w:ascii="Times New Roman" w:hAnsi="Times New Roman" w:cs="Times New Roman"/>
                <w:sz w:val="24"/>
              </w:rPr>
              <w:t xml:space="preserve"> </w:t>
            </w:r>
            <w:r w:rsidR="00164F38">
              <w:rPr>
                <w:rFonts w:ascii="Times New Roman" w:hAnsi="Times New Roman" w:cs="Times New Roman" w:hint="eastAsia"/>
                <w:sz w:val="24"/>
              </w:rPr>
              <w:t>p</w:t>
            </w:r>
            <w:r w:rsidR="00164F38" w:rsidRPr="00501715">
              <w:rPr>
                <w:rFonts w:ascii="Times New Roman" w:hAnsi="Times New Roman" w:cs="Times New Roman"/>
                <w:sz w:val="24"/>
              </w:rPr>
              <w:t>rotein–</w:t>
            </w:r>
            <w:r w:rsidR="00164F38">
              <w:rPr>
                <w:rFonts w:ascii="Times New Roman" w:hAnsi="Times New Roman" w:cs="Times New Roman" w:hint="eastAsia"/>
                <w:sz w:val="24"/>
              </w:rPr>
              <w:t>t</w:t>
            </w:r>
            <w:r w:rsidR="00164F38" w:rsidRPr="00501715">
              <w:rPr>
                <w:rFonts w:ascii="Times New Roman" w:hAnsi="Times New Roman" w:cs="Times New Roman"/>
                <w:sz w:val="24"/>
              </w:rPr>
              <w:t>riglyceride–</w:t>
            </w:r>
            <w:r w:rsidR="00164F38">
              <w:rPr>
                <w:rFonts w:ascii="Times New Roman" w:hAnsi="Times New Roman" w:cs="Times New Roman" w:hint="eastAsia"/>
                <w:sz w:val="24"/>
              </w:rPr>
              <w:t>g</w:t>
            </w:r>
            <w:r w:rsidR="00164F38" w:rsidRPr="00501715">
              <w:rPr>
                <w:rFonts w:ascii="Times New Roman" w:hAnsi="Times New Roman" w:cs="Times New Roman"/>
                <w:sz w:val="24"/>
              </w:rPr>
              <w:t xml:space="preserve">lucose </w:t>
            </w:r>
            <w:r w:rsidR="00164F38">
              <w:rPr>
                <w:rFonts w:ascii="Times New Roman" w:hAnsi="Times New Roman" w:cs="Times New Roman" w:hint="eastAsia"/>
                <w:sz w:val="24"/>
              </w:rPr>
              <w:t>i</w:t>
            </w:r>
            <w:r w:rsidR="00164F38" w:rsidRPr="00501715">
              <w:rPr>
                <w:rFonts w:ascii="Times New Roman" w:hAnsi="Times New Roman" w:cs="Times New Roman"/>
                <w:sz w:val="24"/>
              </w:rPr>
              <w:t>ndex</w:t>
            </w:r>
            <w:r w:rsidRPr="00A83F78">
              <w:rPr>
                <w:rFonts w:ascii="Times New Roman" w:hAnsi="Times New Roman" w:cs="Times New Roman"/>
                <w:color w:val="000000"/>
                <w:sz w:val="20"/>
                <w:szCs w:val="20"/>
              </w:rPr>
              <w:t xml:space="preserve"> (CTI) in the NHANES cohort, using three sequential Cox proportional hazards models.</w:t>
            </w:r>
          </w:p>
          <w:p w14:paraId="33746EC7" w14:textId="77777777" w:rsidR="00D45C8A" w:rsidRPr="00A83F78" w:rsidRDefault="00D45C8A" w:rsidP="00D45C8A">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A83F78">
              <w:rPr>
                <w:rFonts w:ascii="Times New Roman" w:hAnsi="Times New Roman" w:cs="Times New Roman"/>
                <w:b/>
                <w:bCs/>
                <w:color w:val="000000"/>
                <w:sz w:val="20"/>
                <w:szCs w:val="20"/>
              </w:rPr>
              <w:t>Model 1 (Crude model):</w:t>
            </w:r>
            <w:r w:rsidRPr="00A83F78">
              <w:rPr>
                <w:rFonts w:ascii="Times New Roman" w:hAnsi="Times New Roman" w:cs="Times New Roman"/>
                <w:color w:val="000000"/>
                <w:sz w:val="20"/>
                <w:szCs w:val="20"/>
              </w:rPr>
              <w:t xml:space="preserve"> No covariates adjusted.</w:t>
            </w:r>
          </w:p>
          <w:p w14:paraId="14CA952C" w14:textId="77777777" w:rsidR="00D45C8A" w:rsidRPr="00A83F78" w:rsidRDefault="00D45C8A" w:rsidP="00D45C8A">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A83F78">
              <w:rPr>
                <w:rFonts w:ascii="Times New Roman" w:hAnsi="Times New Roman" w:cs="Times New Roman"/>
                <w:b/>
                <w:bCs/>
                <w:color w:val="000000"/>
                <w:sz w:val="20"/>
                <w:szCs w:val="20"/>
              </w:rPr>
              <w:t>Model 2:</w:t>
            </w:r>
            <w:r w:rsidRPr="00A83F78">
              <w:rPr>
                <w:rFonts w:ascii="Times New Roman" w:hAnsi="Times New Roman" w:cs="Times New Roman"/>
                <w:color w:val="000000"/>
                <w:sz w:val="20"/>
                <w:szCs w:val="20"/>
              </w:rPr>
              <w:t xml:space="preserve"> Adjusted for sex (RIAGENDR) and age (RIDAGEYR.CS).</w:t>
            </w:r>
          </w:p>
          <w:p w14:paraId="3AC97A66" w14:textId="77777777" w:rsidR="00D45C8A" w:rsidRPr="00A83F78" w:rsidRDefault="00D45C8A" w:rsidP="00D45C8A">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A83F78">
              <w:rPr>
                <w:rFonts w:ascii="Times New Roman" w:hAnsi="Times New Roman" w:cs="Times New Roman"/>
                <w:b/>
                <w:bCs/>
                <w:color w:val="000000"/>
                <w:sz w:val="20"/>
                <w:szCs w:val="20"/>
              </w:rPr>
              <w:t>Model 3 (Fully adjusted model):</w:t>
            </w:r>
            <w:r w:rsidRPr="00A83F78">
              <w:rPr>
                <w:rFonts w:ascii="Times New Roman" w:hAnsi="Times New Roman" w:cs="Times New Roman"/>
                <w:color w:val="000000"/>
                <w:sz w:val="20"/>
                <w:szCs w:val="20"/>
              </w:rPr>
              <w:t xml:space="preserve"> Further adjusted for race/ethnicity (RIDRETH1), education level (DMDEDUC2), smoking status (SMQ020), alcohol consumption (ALQ101), vigorous and moderate physical activity (PAQ605, PAQ620), family income-to-poverty ratio (INDFMPIR.CS), BMI (BMXBMI.CS), hypertension, hypercholesterolemia (HTC), age (RIDAGEYR.CS), and marital status (DMDMARTL).</w:t>
            </w:r>
          </w:p>
          <w:p w14:paraId="5E69647C" w14:textId="77777777" w:rsidR="00D45C8A" w:rsidRPr="00A83F78" w:rsidRDefault="00D45C8A" w:rsidP="00D45C8A">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A83F78">
              <w:rPr>
                <w:rFonts w:ascii="Times New Roman" w:hAnsi="Times New Roman" w:cs="Times New Roman"/>
                <w:color w:val="000000"/>
                <w:sz w:val="20"/>
                <w:szCs w:val="20"/>
              </w:rPr>
              <w:t>CTI quartile 1 served as the reference group. P for trend was calculated by modelling CTI quartiles as an ordinal variable. The fully adjusted model demonstrated a significantly increased risk of all-cause mortality in the highest CTI quartile (Q4), while Q2 and Q3 showed no significant associations. All analyses accounted for the NHANES complex sampling design.</w:t>
            </w:r>
          </w:p>
          <w:p w14:paraId="275419C9" w14:textId="77777777" w:rsidR="00BD09E8" w:rsidRPr="00A83F78" w:rsidRDefault="00BD09E8" w:rsidP="00AD506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1"/>
                <w:szCs w:val="21"/>
              </w:rPr>
            </w:pPr>
          </w:p>
        </w:tc>
      </w:tr>
    </w:tbl>
    <w:p w14:paraId="4A624C8E" w14:textId="77777777" w:rsidR="00235240" w:rsidRDefault="00235240">
      <w:pPr>
        <w:rPr>
          <w:rFonts w:hint="eastAsia"/>
        </w:rPr>
      </w:pPr>
    </w:p>
    <w:p w14:paraId="2A9135E7" w14:textId="77777777" w:rsidR="00D45C8A" w:rsidRDefault="00D45C8A">
      <w:pPr>
        <w:rPr>
          <w:rFonts w:hint="eastAsia"/>
        </w:rPr>
      </w:pPr>
    </w:p>
    <w:p w14:paraId="2D871214" w14:textId="77777777" w:rsidR="00D45C8A" w:rsidRDefault="00D45C8A">
      <w:pPr>
        <w:rPr>
          <w:rFonts w:hint="eastAsia"/>
        </w:rPr>
      </w:pPr>
    </w:p>
    <w:p w14:paraId="2E20C2D6" w14:textId="77777777" w:rsidR="00D45C8A" w:rsidRDefault="00D45C8A">
      <w:pPr>
        <w:rPr>
          <w:rFonts w:hint="eastAsia"/>
        </w:rPr>
      </w:pPr>
    </w:p>
    <w:p w14:paraId="49C77C9F" w14:textId="77777777" w:rsidR="00D45C8A" w:rsidRDefault="00D45C8A">
      <w:pPr>
        <w:rPr>
          <w:rFonts w:hint="eastAsia"/>
        </w:rPr>
      </w:pPr>
    </w:p>
    <w:p w14:paraId="204B8663" w14:textId="77777777" w:rsidR="00D45C8A" w:rsidRDefault="00D45C8A">
      <w:pPr>
        <w:rPr>
          <w:rFonts w:hint="eastAsia"/>
        </w:rPr>
      </w:pPr>
    </w:p>
    <w:p w14:paraId="67200ECD" w14:textId="14F0CBA5" w:rsidR="00072C20" w:rsidRPr="00673559" w:rsidRDefault="00072C20" w:rsidP="00072C20">
      <w:pPr>
        <w:rPr>
          <w:rFonts w:ascii="Times New Roman" w:hAnsi="Times New Roman" w:cs="Times New Roman"/>
          <w:sz w:val="20"/>
          <w:szCs w:val="20"/>
        </w:rPr>
      </w:pPr>
      <w:r w:rsidRPr="00673559">
        <w:rPr>
          <w:rFonts w:ascii="Times New Roman" w:hAnsi="Times New Roman" w:cs="Times New Roman"/>
          <w:sz w:val="20"/>
          <w:szCs w:val="20"/>
        </w:rPr>
        <w:lastRenderedPageBreak/>
        <w:t>Table S11. Multivariable Cox Proportional Hazards Models Assessing the Association Between CTI Quartiles and Cardiovascular Mortality in NHANES</w:t>
      </w:r>
    </w:p>
    <w:tbl>
      <w:tblPr>
        <w:tblW w:w="5000" w:type="pct"/>
        <w:jc w:val="center"/>
        <w:tblLook w:val="0420" w:firstRow="1" w:lastRow="0" w:firstColumn="0" w:lastColumn="0" w:noHBand="0" w:noVBand="1"/>
      </w:tblPr>
      <w:tblGrid>
        <w:gridCol w:w="1120"/>
        <w:gridCol w:w="1684"/>
        <w:gridCol w:w="719"/>
        <w:gridCol w:w="6"/>
        <w:gridCol w:w="1642"/>
        <w:gridCol w:w="753"/>
        <w:gridCol w:w="6"/>
        <w:gridCol w:w="1703"/>
        <w:gridCol w:w="673"/>
      </w:tblGrid>
      <w:tr w:rsidR="00AB4A16" w14:paraId="6B96B923" w14:textId="77777777" w:rsidTr="0008461F">
        <w:trPr>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28ED1F2" w14:textId="77777777" w:rsidR="00AB4A16" w:rsidRDefault="00AB4A16"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C1900E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Model1</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645D0BA"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F654BC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Model2</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C1A0EA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EB1F1D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Model3</w:t>
            </w:r>
          </w:p>
        </w:tc>
      </w:tr>
      <w:tr w:rsidR="00AB4A16" w14:paraId="350A9292" w14:textId="77777777" w:rsidTr="0008461F">
        <w:trPr>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049683B" w14:textId="77777777" w:rsidR="00AB4A16" w:rsidRDefault="00AB4A16"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1023"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B30644A"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442"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A846850"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4A2A19A"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E1E50E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462"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C13BF50"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C9F157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E08237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HR (95%CI)</w:t>
            </w:r>
          </w:p>
        </w:tc>
        <w:tc>
          <w:tcPr>
            <w:tcW w:w="334"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9448762"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P</w:t>
            </w:r>
          </w:p>
        </w:tc>
      </w:tr>
      <w:tr w:rsidR="00AB4A16" w14:paraId="0270C218" w14:textId="77777777" w:rsidTr="0008461F">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5A7F4" w14:textId="77777777" w:rsidR="00AB4A16" w:rsidRDefault="00AB4A16"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CTI quantile</w:t>
            </w:r>
          </w:p>
        </w:tc>
        <w:tc>
          <w:tcPr>
            <w:tcW w:w="102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92F54"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44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994BC"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BEDC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EB4E7"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46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EDD2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810B0"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52E1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33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70A3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AB4A16" w14:paraId="5CD9C54B"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2D6D4" w14:textId="77777777" w:rsidR="00AB4A16" w:rsidRDefault="00AB4A16"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1</w:t>
            </w:r>
          </w:p>
        </w:tc>
        <w:tc>
          <w:tcPr>
            <w:tcW w:w="10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8612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4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2FED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82FE3"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1FBD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4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85CC6"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BEBB4"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E1A2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(Reference)</w:t>
            </w:r>
          </w:p>
        </w:tc>
        <w:tc>
          <w:tcPr>
            <w:tcW w:w="3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F1C9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r>
      <w:tr w:rsidR="00AB4A16" w14:paraId="7704CC67"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2BDAB" w14:textId="77777777" w:rsidR="00AB4A16" w:rsidRDefault="00AB4A16"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2</w:t>
            </w:r>
          </w:p>
        </w:tc>
        <w:tc>
          <w:tcPr>
            <w:tcW w:w="10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3006B"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1.34 (0.84 ~ 2.13)</w:t>
            </w:r>
          </w:p>
        </w:tc>
        <w:tc>
          <w:tcPr>
            <w:tcW w:w="4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3E4A8"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0.214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7EE6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2ACE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1.20 (0.76 ~ 1.91)</w:t>
            </w:r>
          </w:p>
        </w:tc>
        <w:tc>
          <w:tcPr>
            <w:tcW w:w="4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0FE6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0.439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D8A6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2874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1.18 (0.74 ~ 1.89)</w:t>
            </w:r>
          </w:p>
        </w:tc>
        <w:tc>
          <w:tcPr>
            <w:tcW w:w="3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B7E2F"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0.490</w:t>
            </w:r>
          </w:p>
        </w:tc>
      </w:tr>
      <w:tr w:rsidR="00AB4A16" w14:paraId="784CD14B"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28AE0" w14:textId="77777777" w:rsidR="00AB4A16" w:rsidRDefault="00AB4A16"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3</w:t>
            </w:r>
          </w:p>
        </w:tc>
        <w:tc>
          <w:tcPr>
            <w:tcW w:w="10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665C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1.04 (0.64 ~ 1.68)</w:t>
            </w:r>
          </w:p>
        </w:tc>
        <w:tc>
          <w:tcPr>
            <w:tcW w:w="4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C4CA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6759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92B04"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1.01 (0.62 ~ 1.65)</w:t>
            </w:r>
          </w:p>
        </w:tc>
        <w:tc>
          <w:tcPr>
            <w:tcW w:w="4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435A8"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B5BF3"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36506"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0.95 (0.58 ~ 1.55)</w:t>
            </w:r>
          </w:p>
        </w:tc>
        <w:tc>
          <w:tcPr>
            <w:tcW w:w="3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778AA"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0.837</w:t>
            </w:r>
          </w:p>
        </w:tc>
      </w:tr>
      <w:tr w:rsidR="00AB4A16" w14:paraId="595ECCBC" w14:textId="77777777" w:rsidTr="0008461F">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6062BA6" w14:textId="77777777" w:rsidR="00AB4A16" w:rsidRDefault="00AB4A16"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4</w:t>
            </w:r>
          </w:p>
        </w:tc>
        <w:tc>
          <w:tcPr>
            <w:tcW w:w="10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5C54D75"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2.08 (1.36 ~ 3.18)</w:t>
            </w:r>
          </w:p>
        </w:tc>
        <w:tc>
          <w:tcPr>
            <w:tcW w:w="44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D39464A"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&lt;</w:t>
            </w:r>
            <w:r w:rsidRPr="009A7E6E">
              <w:rPr>
                <w:rFonts w:ascii="Times New Roman" w:hAnsi="Times New Roman" w:cs="Times New Roman" w:hint="eastAsia"/>
                <w:b/>
                <w:sz w:val="21"/>
                <w:szCs w:val="21"/>
              </w:rPr>
              <w:t>0</w:t>
            </w:r>
            <w:r w:rsidRPr="009A7E6E">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94A54FB"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AB01B0"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2.17 (1.42 ~ 3.33)</w:t>
            </w:r>
          </w:p>
        </w:tc>
        <w:tc>
          <w:tcPr>
            <w:tcW w:w="46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6CBB58"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&lt;</w:t>
            </w:r>
            <w:r w:rsidRPr="009A7E6E">
              <w:rPr>
                <w:rFonts w:ascii="Times New Roman" w:hAnsi="Times New Roman" w:cs="Times New Roman" w:hint="eastAsia"/>
                <w:b/>
                <w:sz w:val="21"/>
                <w:szCs w:val="21"/>
              </w:rPr>
              <w:t>0</w:t>
            </w:r>
            <w:r w:rsidRPr="009A7E6E">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05BE2EE"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01D94A4"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1.90 (1.22 ~ 2.95)</w:t>
            </w:r>
          </w:p>
        </w:tc>
        <w:tc>
          <w:tcPr>
            <w:tcW w:w="3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DC0956"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0.004</w:t>
            </w:r>
          </w:p>
        </w:tc>
      </w:tr>
      <w:tr w:rsidR="00AB4A16" w14:paraId="3BDED687" w14:textId="77777777" w:rsidTr="0008461F">
        <w:trPr>
          <w:jc w:val="center"/>
        </w:trPr>
        <w:tc>
          <w:tcPr>
            <w:tcW w:w="0" w:type="auto"/>
            <w:tcBorders>
              <w:bottom w:val="single" w:sz="12" w:space="0" w:color="666666"/>
            </w:tcBorders>
            <w:shd w:val="clear" w:color="auto" w:fill="FFFFFF"/>
            <w:tcMar>
              <w:top w:w="0" w:type="dxa"/>
              <w:left w:w="0" w:type="dxa"/>
              <w:bottom w:w="0" w:type="dxa"/>
              <w:right w:w="0" w:type="dxa"/>
            </w:tcMar>
            <w:vAlign w:val="center"/>
          </w:tcPr>
          <w:p w14:paraId="24E11BC2" w14:textId="77777777" w:rsidR="00AB4A16" w:rsidRDefault="00AB4A16"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99642A">
              <w:rPr>
                <w:rFonts w:ascii="Times New Roman" w:eastAsia="Times New Roman" w:hAnsi="Times New Roman" w:cs="Times New Roman" w:hint="eastAsia"/>
                <w:color w:val="000000"/>
                <w:sz w:val="21"/>
                <w:szCs w:val="21"/>
                <w:lang w:eastAsia="en-US"/>
              </w:rPr>
              <w:t>P for trend</w:t>
            </w:r>
          </w:p>
        </w:tc>
        <w:tc>
          <w:tcPr>
            <w:tcW w:w="1023" w:type="pct"/>
            <w:tcBorders>
              <w:bottom w:val="single" w:sz="12" w:space="0" w:color="666666"/>
            </w:tcBorders>
            <w:shd w:val="clear" w:color="auto" w:fill="FFFFFF"/>
            <w:tcMar>
              <w:top w:w="0" w:type="dxa"/>
              <w:left w:w="0" w:type="dxa"/>
              <w:bottom w:w="0" w:type="dxa"/>
              <w:right w:w="0" w:type="dxa"/>
            </w:tcMar>
            <w:vAlign w:val="center"/>
          </w:tcPr>
          <w:p w14:paraId="6AF2B95D"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442" w:type="pct"/>
            <w:tcBorders>
              <w:bottom w:val="single" w:sz="12" w:space="0" w:color="666666"/>
            </w:tcBorders>
            <w:shd w:val="clear" w:color="auto" w:fill="FFFFFF"/>
            <w:tcMar>
              <w:top w:w="0" w:type="dxa"/>
              <w:left w:w="0" w:type="dxa"/>
              <w:bottom w:w="0" w:type="dxa"/>
              <w:right w:w="0" w:type="dxa"/>
            </w:tcMar>
            <w:vAlign w:val="center"/>
          </w:tcPr>
          <w:p w14:paraId="7CBE2775"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&lt;</w:t>
            </w:r>
            <w:r w:rsidRPr="009A7E6E">
              <w:rPr>
                <w:rFonts w:ascii="Times New Roman" w:hAnsi="Times New Roman" w:cs="Times New Roman" w:hint="eastAsia"/>
                <w:b/>
                <w:sz w:val="21"/>
                <w:szCs w:val="21"/>
              </w:rPr>
              <w:t>0</w:t>
            </w:r>
            <w:r w:rsidRPr="009A7E6E">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25FCAB51"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05" w:type="pct"/>
            <w:tcBorders>
              <w:bottom w:val="single" w:sz="12" w:space="0" w:color="666666"/>
            </w:tcBorders>
            <w:shd w:val="clear" w:color="auto" w:fill="FFFFFF"/>
            <w:tcMar>
              <w:top w:w="0" w:type="dxa"/>
              <w:left w:w="0" w:type="dxa"/>
              <w:bottom w:w="0" w:type="dxa"/>
              <w:right w:w="0" w:type="dxa"/>
            </w:tcMar>
            <w:vAlign w:val="center"/>
          </w:tcPr>
          <w:p w14:paraId="694506FC"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462" w:type="pct"/>
            <w:tcBorders>
              <w:bottom w:val="single" w:sz="12" w:space="0" w:color="666666"/>
            </w:tcBorders>
            <w:shd w:val="clear" w:color="auto" w:fill="FFFFFF"/>
            <w:tcMar>
              <w:top w:w="0" w:type="dxa"/>
              <w:left w:w="0" w:type="dxa"/>
              <w:bottom w:w="0" w:type="dxa"/>
              <w:right w:w="0" w:type="dxa"/>
            </w:tcMar>
            <w:vAlign w:val="center"/>
          </w:tcPr>
          <w:p w14:paraId="1829D31B"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&lt;</w:t>
            </w:r>
            <w:r w:rsidRPr="009A7E6E">
              <w:rPr>
                <w:rFonts w:ascii="Times New Roman" w:hAnsi="Times New Roman" w:cs="Times New Roman" w:hint="eastAsia"/>
                <w:b/>
                <w:sz w:val="21"/>
                <w:szCs w:val="21"/>
              </w:rPr>
              <w:t>0</w:t>
            </w:r>
            <w:r w:rsidRPr="009A7E6E">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17947952"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1041" w:type="pct"/>
            <w:tcBorders>
              <w:bottom w:val="single" w:sz="12" w:space="0" w:color="666666"/>
            </w:tcBorders>
            <w:shd w:val="clear" w:color="auto" w:fill="FFFFFF"/>
            <w:tcMar>
              <w:top w:w="0" w:type="dxa"/>
              <w:left w:w="0" w:type="dxa"/>
              <w:bottom w:w="0" w:type="dxa"/>
              <w:right w:w="0" w:type="dxa"/>
            </w:tcMar>
            <w:vAlign w:val="center"/>
          </w:tcPr>
          <w:p w14:paraId="35FEEF58"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334" w:type="pct"/>
            <w:tcBorders>
              <w:bottom w:val="single" w:sz="12" w:space="0" w:color="666666"/>
            </w:tcBorders>
            <w:shd w:val="clear" w:color="auto" w:fill="FFFFFF"/>
            <w:tcMar>
              <w:top w:w="0" w:type="dxa"/>
              <w:left w:w="0" w:type="dxa"/>
              <w:bottom w:w="0" w:type="dxa"/>
              <w:right w:w="0" w:type="dxa"/>
            </w:tcMar>
            <w:vAlign w:val="center"/>
          </w:tcPr>
          <w:p w14:paraId="1030D16C" w14:textId="77777777" w:rsidR="00AB4A16" w:rsidRDefault="00AB4A16"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9A7E6E">
              <w:rPr>
                <w:rFonts w:ascii="Times New Roman" w:eastAsia="Times New Roman" w:hAnsi="Times New Roman" w:cs="Times New Roman"/>
                <w:b/>
                <w:sz w:val="21"/>
                <w:szCs w:val="21"/>
              </w:rPr>
              <w:t>&lt;</w:t>
            </w:r>
            <w:r w:rsidRPr="009A7E6E">
              <w:rPr>
                <w:rFonts w:ascii="Times New Roman" w:hAnsi="Times New Roman" w:cs="Times New Roman" w:hint="eastAsia"/>
                <w:b/>
                <w:sz w:val="21"/>
                <w:szCs w:val="21"/>
              </w:rPr>
              <w:t>0</w:t>
            </w:r>
            <w:r w:rsidRPr="009A7E6E">
              <w:rPr>
                <w:rFonts w:ascii="Times New Roman" w:eastAsia="Times New Roman" w:hAnsi="Times New Roman" w:cs="Times New Roman"/>
                <w:b/>
                <w:sz w:val="21"/>
                <w:szCs w:val="21"/>
              </w:rPr>
              <w:t>.001</w:t>
            </w:r>
          </w:p>
        </w:tc>
      </w:tr>
      <w:tr w:rsidR="00AB4A16" w14:paraId="116FAD1F" w14:textId="77777777" w:rsidTr="0008461F">
        <w:trPr>
          <w:jc w:val="center"/>
        </w:trPr>
        <w:tc>
          <w:tcPr>
            <w:tcW w:w="0" w:type="auto"/>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ED8DF05" w14:textId="1E1B9F77" w:rsidR="00AB4A16" w:rsidRPr="009A7E6E"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9A7E6E">
              <w:rPr>
                <w:rFonts w:ascii="Times New Roman" w:hAnsi="Times New Roman" w:cs="Times New Roman"/>
                <w:color w:val="000000"/>
                <w:sz w:val="20"/>
                <w:szCs w:val="20"/>
              </w:rPr>
              <w:t xml:space="preserve">This table presents hazard ratios (HRs) and 95% confidence intervals (CIs) for cardiovascular mortality (CVD mortality) across quartiles of the </w:t>
            </w:r>
            <w:r w:rsidR="00F85DBC">
              <w:rPr>
                <w:rFonts w:ascii="Times New Roman" w:hAnsi="Times New Roman" w:cs="Times New Roman"/>
                <w:sz w:val="24"/>
              </w:rPr>
              <w:t>C-reactive</w:t>
            </w:r>
            <w:r w:rsidR="00F85DBC" w:rsidRPr="00501715">
              <w:rPr>
                <w:rFonts w:ascii="Times New Roman" w:hAnsi="Times New Roman" w:cs="Times New Roman"/>
                <w:sz w:val="24"/>
              </w:rPr>
              <w:t xml:space="preserve"> </w:t>
            </w:r>
            <w:r w:rsidR="00F85DBC">
              <w:rPr>
                <w:rFonts w:ascii="Times New Roman" w:hAnsi="Times New Roman" w:cs="Times New Roman" w:hint="eastAsia"/>
                <w:sz w:val="24"/>
              </w:rPr>
              <w:t>p</w:t>
            </w:r>
            <w:r w:rsidR="00F85DBC" w:rsidRPr="00501715">
              <w:rPr>
                <w:rFonts w:ascii="Times New Roman" w:hAnsi="Times New Roman" w:cs="Times New Roman"/>
                <w:sz w:val="24"/>
              </w:rPr>
              <w:t>rotein–</w:t>
            </w:r>
            <w:r w:rsidR="00F85DBC">
              <w:rPr>
                <w:rFonts w:ascii="Times New Roman" w:hAnsi="Times New Roman" w:cs="Times New Roman" w:hint="eastAsia"/>
                <w:sz w:val="24"/>
              </w:rPr>
              <w:t>t</w:t>
            </w:r>
            <w:r w:rsidR="00F85DBC" w:rsidRPr="00501715">
              <w:rPr>
                <w:rFonts w:ascii="Times New Roman" w:hAnsi="Times New Roman" w:cs="Times New Roman"/>
                <w:sz w:val="24"/>
              </w:rPr>
              <w:t>riglyceride–</w:t>
            </w:r>
            <w:r w:rsidR="00F85DBC">
              <w:rPr>
                <w:rFonts w:ascii="Times New Roman" w:hAnsi="Times New Roman" w:cs="Times New Roman" w:hint="eastAsia"/>
                <w:sz w:val="24"/>
              </w:rPr>
              <w:t>g</w:t>
            </w:r>
            <w:r w:rsidR="00F85DBC" w:rsidRPr="00501715">
              <w:rPr>
                <w:rFonts w:ascii="Times New Roman" w:hAnsi="Times New Roman" w:cs="Times New Roman"/>
                <w:sz w:val="24"/>
              </w:rPr>
              <w:t xml:space="preserve">lucose </w:t>
            </w:r>
            <w:r w:rsidR="00F85DBC">
              <w:rPr>
                <w:rFonts w:ascii="Times New Roman" w:hAnsi="Times New Roman" w:cs="Times New Roman" w:hint="eastAsia"/>
                <w:sz w:val="24"/>
              </w:rPr>
              <w:t>i</w:t>
            </w:r>
            <w:r w:rsidR="00F85DBC" w:rsidRPr="00501715">
              <w:rPr>
                <w:rFonts w:ascii="Times New Roman" w:hAnsi="Times New Roman" w:cs="Times New Roman"/>
                <w:sz w:val="24"/>
              </w:rPr>
              <w:t>ndex</w:t>
            </w:r>
            <w:r w:rsidRPr="009A7E6E">
              <w:rPr>
                <w:rFonts w:ascii="Times New Roman" w:hAnsi="Times New Roman" w:cs="Times New Roman"/>
                <w:color w:val="000000"/>
                <w:sz w:val="20"/>
                <w:szCs w:val="20"/>
              </w:rPr>
              <w:t xml:space="preserve"> (CTI) in the NHANES cohort, using three sequential Cox proportional hazards models.</w:t>
            </w:r>
          </w:p>
          <w:p w14:paraId="10F0A4D3" w14:textId="77777777" w:rsidR="00AB4A16" w:rsidRPr="009A7E6E"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9A7E6E">
              <w:rPr>
                <w:rFonts w:ascii="Times New Roman" w:hAnsi="Times New Roman" w:cs="Times New Roman"/>
                <w:b/>
                <w:bCs/>
                <w:color w:val="000000"/>
                <w:sz w:val="20"/>
                <w:szCs w:val="20"/>
              </w:rPr>
              <w:t>Model 1 (Crude model):</w:t>
            </w:r>
            <w:r w:rsidRPr="009A7E6E">
              <w:rPr>
                <w:rFonts w:ascii="Times New Roman" w:hAnsi="Times New Roman" w:cs="Times New Roman"/>
                <w:color w:val="000000"/>
                <w:sz w:val="20"/>
                <w:szCs w:val="20"/>
              </w:rPr>
              <w:t xml:space="preserve"> No covariates adjusted.</w:t>
            </w:r>
          </w:p>
          <w:p w14:paraId="7AEFFC9A" w14:textId="77777777" w:rsidR="00AB4A16" w:rsidRPr="009A7E6E"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9A7E6E">
              <w:rPr>
                <w:rFonts w:ascii="Times New Roman" w:hAnsi="Times New Roman" w:cs="Times New Roman"/>
                <w:b/>
                <w:bCs/>
                <w:color w:val="000000"/>
                <w:sz w:val="20"/>
                <w:szCs w:val="20"/>
              </w:rPr>
              <w:t>Model 2:</w:t>
            </w:r>
            <w:r w:rsidRPr="009A7E6E">
              <w:rPr>
                <w:rFonts w:ascii="Times New Roman" w:hAnsi="Times New Roman" w:cs="Times New Roman"/>
                <w:color w:val="000000"/>
                <w:sz w:val="20"/>
                <w:szCs w:val="20"/>
              </w:rPr>
              <w:t xml:space="preserve"> Adjusted for sex (RIAGENDR) and age (RIDAGEYR.CS).</w:t>
            </w:r>
          </w:p>
          <w:p w14:paraId="63BAAADC" w14:textId="77777777" w:rsidR="00AB4A16" w:rsidRPr="009A7E6E"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9A7E6E">
              <w:rPr>
                <w:rFonts w:ascii="Times New Roman" w:hAnsi="Times New Roman" w:cs="Times New Roman"/>
                <w:b/>
                <w:bCs/>
                <w:color w:val="000000"/>
                <w:sz w:val="20"/>
                <w:szCs w:val="20"/>
              </w:rPr>
              <w:t>Model 3 (Fully adjusted model):</w:t>
            </w:r>
            <w:r w:rsidRPr="009A7E6E">
              <w:rPr>
                <w:rFonts w:ascii="Times New Roman" w:hAnsi="Times New Roman" w:cs="Times New Roman"/>
                <w:color w:val="000000"/>
                <w:sz w:val="20"/>
                <w:szCs w:val="20"/>
              </w:rPr>
              <w:t xml:space="preserve"> Further adjusted for race/ethnicity (RIDRETH1), education level (DMDEDUC2), smoking (SMQ020), alcohol intake (ALQ101), vigorous and moderate physical activity (PAQ605, PAQ620), family income-to-poverty ratio (INDFMPIR.CS), BMI (BMXBMI.CS), hypertension, hypercholesterolemia (HTC), age (RIDAGEYR.CS), and marital status (DMDMARTL).</w:t>
            </w:r>
          </w:p>
          <w:p w14:paraId="0B39B123" w14:textId="77777777" w:rsidR="00AB4A16" w:rsidRPr="009A7E6E"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0"/>
                <w:szCs w:val="20"/>
              </w:rPr>
            </w:pPr>
            <w:r w:rsidRPr="009A7E6E">
              <w:rPr>
                <w:rFonts w:ascii="Times New Roman" w:hAnsi="Times New Roman" w:cs="Times New Roman"/>
                <w:color w:val="000000"/>
                <w:sz w:val="20"/>
                <w:szCs w:val="20"/>
              </w:rPr>
              <w:t>CTI quartile 1 served as the reference group. In all models, the highest CTI quartile (Q4) showed a significantly higher risk of cardiovascular mortality, while Q2 and Q3 did not demonstrate statistically significant associations. All analyses incorporated NHANES sampling weights and the complex multistage design.</w:t>
            </w:r>
          </w:p>
          <w:p w14:paraId="3F4D3ED1" w14:textId="77777777" w:rsidR="00AB4A16" w:rsidRPr="003953F8" w:rsidRDefault="00AB4A16" w:rsidP="0008461F">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color w:val="000000"/>
                <w:sz w:val="21"/>
                <w:szCs w:val="21"/>
              </w:rPr>
            </w:pPr>
          </w:p>
        </w:tc>
      </w:tr>
    </w:tbl>
    <w:p w14:paraId="2612A928" w14:textId="77777777" w:rsidR="00D45C8A" w:rsidRPr="00072C20" w:rsidRDefault="00D45C8A">
      <w:pPr>
        <w:rPr>
          <w:rFonts w:hint="eastAsia"/>
        </w:rPr>
      </w:pPr>
    </w:p>
    <w:p w14:paraId="7F5B1816" w14:textId="77777777" w:rsidR="00D45C8A" w:rsidRDefault="00D45C8A">
      <w:pPr>
        <w:rPr>
          <w:rFonts w:hint="eastAsia"/>
        </w:rPr>
      </w:pPr>
    </w:p>
    <w:p w14:paraId="5BF81ACF" w14:textId="77777777" w:rsidR="00AB4A16" w:rsidRDefault="00AB4A16">
      <w:pPr>
        <w:rPr>
          <w:rFonts w:hint="eastAsia"/>
        </w:rPr>
      </w:pPr>
    </w:p>
    <w:p w14:paraId="45EB4939" w14:textId="77777777" w:rsidR="00AB4A16" w:rsidRDefault="00AB4A16">
      <w:pPr>
        <w:rPr>
          <w:rFonts w:hint="eastAsia"/>
        </w:rPr>
      </w:pPr>
    </w:p>
    <w:p w14:paraId="3320B1D9" w14:textId="77777777" w:rsidR="00AB4A16" w:rsidRDefault="00AB4A16">
      <w:pPr>
        <w:rPr>
          <w:rFonts w:hint="eastAsia"/>
        </w:rPr>
      </w:pPr>
    </w:p>
    <w:p w14:paraId="0B0ACCE3" w14:textId="77777777" w:rsidR="00AB4A16" w:rsidRDefault="00AB4A16">
      <w:pPr>
        <w:rPr>
          <w:rFonts w:hint="eastAsia"/>
        </w:rPr>
      </w:pPr>
    </w:p>
    <w:p w14:paraId="691211CA" w14:textId="77777777" w:rsidR="006A3DD7" w:rsidRPr="00050C48" w:rsidRDefault="006A3DD7" w:rsidP="006A3DD7">
      <w:pPr>
        <w:rPr>
          <w:rFonts w:ascii="Times New Roman" w:hAnsi="Times New Roman" w:cs="Times New Roman"/>
          <w:sz w:val="20"/>
          <w:szCs w:val="20"/>
        </w:rPr>
      </w:pPr>
      <w:r w:rsidRPr="00050C48">
        <w:rPr>
          <w:rFonts w:ascii="Times New Roman" w:hAnsi="Times New Roman" w:cs="Times New Roman"/>
          <w:sz w:val="20"/>
          <w:szCs w:val="20"/>
        </w:rPr>
        <w:lastRenderedPageBreak/>
        <w:t>Table S12. Threshold Effect Analysis of the Association Between CTI and All-Cause Mortality in NHANES</w:t>
      </w:r>
    </w:p>
    <w:tbl>
      <w:tblPr>
        <w:tblW w:w="4270" w:type="pct"/>
        <w:jc w:val="center"/>
        <w:tblLook w:val="0420" w:firstRow="1" w:lastRow="0" w:firstColumn="0" w:lastColumn="0" w:noHBand="0" w:noVBand="1"/>
      </w:tblPr>
      <w:tblGrid>
        <w:gridCol w:w="4678"/>
        <w:gridCol w:w="1742"/>
        <w:gridCol w:w="673"/>
      </w:tblGrid>
      <w:tr w:rsidR="00551744" w14:paraId="46442962" w14:textId="77777777" w:rsidTr="0008461F">
        <w:trPr>
          <w:trHeight w:val="361"/>
          <w:tblHeader/>
          <w:jc w:val="center"/>
        </w:trPr>
        <w:tc>
          <w:tcPr>
            <w:tcW w:w="329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D80602D"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Outcome</w:t>
            </w:r>
          </w:p>
        </w:tc>
        <w:tc>
          <w:tcPr>
            <w:tcW w:w="122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0F69DDF"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effect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0137A35"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r w:rsidRPr="00863B7C">
              <w:rPr>
                <w:rFonts w:ascii="Times New Roman" w:eastAsia="Times New Roman" w:hAnsi="Times New Roman" w:cs="Times New Roman"/>
                <w:i/>
                <w:sz w:val="21"/>
                <w:szCs w:val="21"/>
              </w:rPr>
              <w:t>P</w:t>
            </w:r>
          </w:p>
        </w:tc>
      </w:tr>
      <w:tr w:rsidR="00551744" w14:paraId="13AEAFCF" w14:textId="77777777" w:rsidTr="0008461F">
        <w:trPr>
          <w:trHeight w:val="361"/>
          <w:tblHeader/>
          <w:jc w:val="center"/>
        </w:trPr>
        <w:tc>
          <w:tcPr>
            <w:tcW w:w="329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FF45E2E"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122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CCDF2CA"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3E7EE53"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p>
        </w:tc>
      </w:tr>
      <w:tr w:rsidR="00551744" w14:paraId="3848875D" w14:textId="77777777" w:rsidTr="0008461F">
        <w:trPr>
          <w:jc w:val="center"/>
        </w:trPr>
        <w:tc>
          <w:tcPr>
            <w:tcW w:w="329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B60E2"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1: Fitting model by standard linear regression</w:t>
            </w:r>
          </w:p>
        </w:tc>
        <w:tc>
          <w:tcPr>
            <w:tcW w:w="122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078EB"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1.44 (1.23 - 1.69)</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BBFC4"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63B7C">
              <w:rPr>
                <w:rFonts w:ascii="Times New Roman" w:eastAsia="Times New Roman" w:hAnsi="Times New Roman" w:cs="Times New Roman"/>
                <w:b/>
                <w:sz w:val="21"/>
                <w:szCs w:val="21"/>
              </w:rPr>
              <w:t>&lt;</w:t>
            </w:r>
            <w:r w:rsidRPr="00863B7C">
              <w:rPr>
                <w:rFonts w:ascii="Times New Roman" w:hAnsi="Times New Roman" w:cs="Times New Roman" w:hint="eastAsia"/>
                <w:b/>
                <w:sz w:val="21"/>
                <w:szCs w:val="21"/>
              </w:rPr>
              <w:t>0</w:t>
            </w:r>
            <w:r w:rsidRPr="00863B7C">
              <w:rPr>
                <w:rFonts w:ascii="Times New Roman" w:eastAsia="Times New Roman" w:hAnsi="Times New Roman" w:cs="Times New Roman"/>
                <w:b/>
                <w:sz w:val="21"/>
                <w:szCs w:val="21"/>
              </w:rPr>
              <w:t>.001</w:t>
            </w:r>
          </w:p>
        </w:tc>
      </w:tr>
      <w:tr w:rsidR="00551744" w14:paraId="33DBEED6" w14:textId="77777777" w:rsidTr="0008461F">
        <w:trPr>
          <w:jc w:val="center"/>
        </w:trPr>
        <w:tc>
          <w:tcPr>
            <w:tcW w:w="3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DC75C"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2: Fitting model by two-piecewise linear regression</w:t>
            </w:r>
          </w:p>
        </w:tc>
        <w:tc>
          <w:tcPr>
            <w:tcW w:w="12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606B0"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B67DA"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51744" w14:paraId="68096F24" w14:textId="77777777" w:rsidTr="0008461F">
        <w:trPr>
          <w:jc w:val="center"/>
        </w:trPr>
        <w:tc>
          <w:tcPr>
            <w:tcW w:w="3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65D03"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Inflection point</w:t>
            </w:r>
          </w:p>
        </w:tc>
        <w:tc>
          <w:tcPr>
            <w:tcW w:w="12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B0AB0"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F088"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51744" w14:paraId="2236F552" w14:textId="77777777" w:rsidTr="0008461F">
        <w:trPr>
          <w:jc w:val="center"/>
        </w:trPr>
        <w:tc>
          <w:tcPr>
            <w:tcW w:w="3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99AD5" w14:textId="77777777" w:rsidR="00551744" w:rsidRDefault="00551744"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&lt;5.55</w:t>
            </w:r>
          </w:p>
        </w:tc>
        <w:tc>
          <w:tcPr>
            <w:tcW w:w="12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5C6A8"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0.99 (0.73 - 1.36)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2D660"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863B7C">
              <w:rPr>
                <w:rFonts w:ascii="Times New Roman" w:eastAsia="Times New Roman" w:hAnsi="Times New Roman" w:cs="Times New Roman"/>
                <w:sz w:val="21"/>
                <w:szCs w:val="21"/>
              </w:rPr>
              <w:t>0.969</w:t>
            </w:r>
          </w:p>
        </w:tc>
      </w:tr>
      <w:tr w:rsidR="00551744" w14:paraId="2B3A0C89" w14:textId="77777777" w:rsidTr="0008461F">
        <w:trPr>
          <w:jc w:val="center"/>
        </w:trPr>
        <w:tc>
          <w:tcPr>
            <w:tcW w:w="3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E1977" w14:textId="77777777" w:rsidR="00551744" w:rsidRDefault="00551744"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≥5.55</w:t>
            </w:r>
          </w:p>
        </w:tc>
        <w:tc>
          <w:tcPr>
            <w:tcW w:w="12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3B96D"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2.35 (1.65 - 3.35)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D8A93"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63B7C">
              <w:rPr>
                <w:rFonts w:ascii="Times New Roman" w:eastAsia="Times New Roman" w:hAnsi="Times New Roman" w:cs="Times New Roman"/>
                <w:b/>
                <w:sz w:val="21"/>
                <w:szCs w:val="21"/>
              </w:rPr>
              <w:t>&lt;</w:t>
            </w:r>
            <w:r w:rsidRPr="00863B7C">
              <w:rPr>
                <w:rFonts w:ascii="Times New Roman" w:hAnsi="Times New Roman" w:cs="Times New Roman" w:hint="eastAsia"/>
                <w:b/>
                <w:sz w:val="21"/>
                <w:szCs w:val="21"/>
              </w:rPr>
              <w:t>0</w:t>
            </w:r>
            <w:r w:rsidRPr="00863B7C">
              <w:rPr>
                <w:rFonts w:ascii="Times New Roman" w:eastAsia="Times New Roman" w:hAnsi="Times New Roman" w:cs="Times New Roman"/>
                <w:b/>
                <w:sz w:val="21"/>
                <w:szCs w:val="21"/>
              </w:rPr>
              <w:t>.001</w:t>
            </w:r>
          </w:p>
        </w:tc>
      </w:tr>
      <w:tr w:rsidR="00551744" w14:paraId="4EAA17F1" w14:textId="77777777" w:rsidTr="0008461F">
        <w:trPr>
          <w:jc w:val="center"/>
        </w:trPr>
        <w:tc>
          <w:tcPr>
            <w:tcW w:w="329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FFA328" w14:textId="77777777" w:rsidR="00551744" w:rsidRDefault="0055174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 for likelihood test</w:t>
            </w:r>
          </w:p>
        </w:tc>
        <w:tc>
          <w:tcPr>
            <w:tcW w:w="122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2328FF" w14:textId="77777777" w:rsidR="00551744"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E89508" w14:textId="77777777" w:rsidR="00551744" w:rsidRPr="00863B7C" w:rsidRDefault="0055174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863B7C">
              <w:rPr>
                <w:rFonts w:ascii="Times New Roman" w:eastAsia="Times New Roman" w:hAnsi="Times New Roman" w:cs="Times New Roman"/>
                <w:b/>
                <w:sz w:val="21"/>
                <w:szCs w:val="21"/>
              </w:rPr>
              <w:t>0.006</w:t>
            </w:r>
          </w:p>
        </w:tc>
      </w:tr>
    </w:tbl>
    <w:p w14:paraId="4D552067" w14:textId="77777777" w:rsidR="00FC3245" w:rsidRPr="00050C48" w:rsidRDefault="00FC3245" w:rsidP="00FC3245">
      <w:pPr>
        <w:spacing w:after="200"/>
        <w:rPr>
          <w:rFonts w:ascii="Times New Roman" w:hAnsi="Times New Roman" w:cs="Times New Roman"/>
          <w:sz w:val="20"/>
          <w:szCs w:val="20"/>
        </w:rPr>
      </w:pPr>
      <w:r w:rsidRPr="00050C48">
        <w:rPr>
          <w:rFonts w:ascii="Times New Roman" w:hAnsi="Times New Roman" w:cs="Times New Roman"/>
          <w:sz w:val="20"/>
          <w:szCs w:val="20"/>
        </w:rPr>
        <w:t>This table presents the results of a threshold effect analysis evaluating the nonlinear association between</w:t>
      </w:r>
      <w:r>
        <w:rPr>
          <w:rFonts w:ascii="Times New Roman" w:hAnsi="Times New Roman" w:cs="Times New Roman" w:hint="eastAsia"/>
          <w:sz w:val="20"/>
          <w:szCs w:val="20"/>
        </w:rPr>
        <w:t xml:space="preserve"> </w:t>
      </w:r>
      <w:r w:rsidRPr="00050C48">
        <w:rPr>
          <w:rFonts w:ascii="Times New Roman" w:hAnsi="Times New Roman" w:cs="Times New Roman"/>
          <w:sz w:val="20"/>
          <w:szCs w:val="20"/>
        </w:rPr>
        <w:t>CTI and all-cause mortality in the NHANES cohort.</w:t>
      </w:r>
    </w:p>
    <w:p w14:paraId="55C8EECD" w14:textId="77777777" w:rsidR="00FC3245" w:rsidRPr="00050C48" w:rsidRDefault="00FC3245" w:rsidP="00FC3245">
      <w:pPr>
        <w:spacing w:after="200"/>
        <w:rPr>
          <w:rFonts w:ascii="Times New Roman" w:hAnsi="Times New Roman" w:cs="Times New Roman"/>
          <w:sz w:val="20"/>
          <w:szCs w:val="20"/>
        </w:rPr>
      </w:pPr>
      <w:r w:rsidRPr="00050C48">
        <w:rPr>
          <w:rFonts w:ascii="Times New Roman" w:hAnsi="Times New Roman" w:cs="Times New Roman"/>
          <w:b/>
          <w:bCs/>
          <w:sz w:val="20"/>
          <w:szCs w:val="20"/>
        </w:rPr>
        <w:t>Model 1</w:t>
      </w:r>
      <w:r w:rsidRPr="00050C48">
        <w:rPr>
          <w:rFonts w:ascii="Times New Roman" w:hAnsi="Times New Roman" w:cs="Times New Roman"/>
          <w:sz w:val="20"/>
          <w:szCs w:val="20"/>
        </w:rPr>
        <w:t xml:space="preserve"> represents a single-line Cox proportional hazards model estimating the overall effect of CTI across its full range.</w:t>
      </w:r>
      <w:r w:rsidRPr="00050C48">
        <w:rPr>
          <w:rFonts w:ascii="Times New Roman" w:hAnsi="Times New Roman" w:cs="Times New Roman"/>
          <w:sz w:val="20"/>
          <w:szCs w:val="20"/>
        </w:rPr>
        <w:br/>
      </w:r>
      <w:r w:rsidRPr="00050C48">
        <w:rPr>
          <w:rFonts w:ascii="Times New Roman" w:hAnsi="Times New Roman" w:cs="Times New Roman"/>
          <w:b/>
          <w:bCs/>
          <w:sz w:val="20"/>
          <w:szCs w:val="20"/>
        </w:rPr>
        <w:t>Model 2</w:t>
      </w:r>
      <w:r w:rsidRPr="00050C48">
        <w:rPr>
          <w:rFonts w:ascii="Times New Roman" w:hAnsi="Times New Roman" w:cs="Times New Roman"/>
          <w:sz w:val="20"/>
          <w:szCs w:val="20"/>
        </w:rPr>
        <w:t xml:space="preserve"> applies a two-piecewise Cox regression model and identifies an inflection point at </w:t>
      </w:r>
      <w:r w:rsidRPr="00050C48">
        <w:rPr>
          <w:rFonts w:ascii="Times New Roman" w:hAnsi="Times New Roman" w:cs="Times New Roman"/>
          <w:b/>
          <w:bCs/>
          <w:sz w:val="20"/>
          <w:szCs w:val="20"/>
        </w:rPr>
        <w:t>CTI = 5.55</w:t>
      </w:r>
      <w:r w:rsidRPr="00050C48">
        <w:rPr>
          <w:rFonts w:ascii="Times New Roman" w:hAnsi="Times New Roman" w:cs="Times New Roman"/>
          <w:sz w:val="20"/>
          <w:szCs w:val="20"/>
        </w:rPr>
        <w:t>. Hazard ratios (HRs) were estimated separately below and above the threshold:</w:t>
      </w:r>
    </w:p>
    <w:p w14:paraId="187E1115" w14:textId="77777777" w:rsidR="00FC3245" w:rsidRPr="00050C48" w:rsidRDefault="00FC3245" w:rsidP="00FC3245">
      <w:pPr>
        <w:spacing w:after="200"/>
        <w:rPr>
          <w:rFonts w:ascii="Times New Roman" w:hAnsi="Times New Roman" w:cs="Times New Roman"/>
          <w:sz w:val="20"/>
          <w:szCs w:val="20"/>
        </w:rPr>
      </w:pPr>
      <w:r w:rsidRPr="00050C48">
        <w:rPr>
          <w:rFonts w:ascii="Times New Roman" w:hAnsi="Times New Roman" w:cs="Times New Roman"/>
          <w:b/>
          <w:bCs/>
          <w:sz w:val="20"/>
          <w:szCs w:val="20"/>
        </w:rPr>
        <w:t>CTI &lt; 5.55:</w:t>
      </w:r>
      <w:r w:rsidRPr="00050C48">
        <w:rPr>
          <w:rFonts w:ascii="Times New Roman" w:hAnsi="Times New Roman" w:cs="Times New Roman"/>
          <w:sz w:val="20"/>
          <w:szCs w:val="20"/>
        </w:rPr>
        <w:t xml:space="preserve"> HR = 0.99 (95% CI: 0.73–1.36), P = 0.969</w:t>
      </w:r>
    </w:p>
    <w:p w14:paraId="3762079B" w14:textId="77777777" w:rsidR="00FC3245" w:rsidRPr="00050C48" w:rsidRDefault="00FC3245" w:rsidP="00FC3245">
      <w:pPr>
        <w:spacing w:after="200"/>
        <w:rPr>
          <w:rFonts w:ascii="Times New Roman" w:hAnsi="Times New Roman" w:cs="Times New Roman"/>
          <w:sz w:val="20"/>
          <w:szCs w:val="20"/>
        </w:rPr>
      </w:pPr>
      <w:r w:rsidRPr="00050C48">
        <w:rPr>
          <w:rFonts w:ascii="Times New Roman" w:hAnsi="Times New Roman" w:cs="Times New Roman"/>
          <w:b/>
          <w:bCs/>
          <w:sz w:val="20"/>
          <w:szCs w:val="20"/>
        </w:rPr>
        <w:t>CTI ≥ 5.55:</w:t>
      </w:r>
      <w:r w:rsidRPr="00050C48">
        <w:rPr>
          <w:rFonts w:ascii="Times New Roman" w:hAnsi="Times New Roman" w:cs="Times New Roman"/>
          <w:sz w:val="20"/>
          <w:szCs w:val="20"/>
        </w:rPr>
        <w:t xml:space="preserve"> HR = 2.35 (95% CI: 1.65–3.35), P &lt; 0.001</w:t>
      </w:r>
    </w:p>
    <w:p w14:paraId="46CA88E5" w14:textId="77777777" w:rsidR="00FC3245" w:rsidRPr="00050C48" w:rsidRDefault="00FC3245" w:rsidP="00FC3245">
      <w:pPr>
        <w:spacing w:after="200"/>
        <w:rPr>
          <w:rFonts w:ascii="Times New Roman" w:hAnsi="Times New Roman" w:cs="Times New Roman"/>
          <w:sz w:val="20"/>
          <w:szCs w:val="20"/>
        </w:rPr>
      </w:pPr>
      <w:r w:rsidRPr="00050C48">
        <w:rPr>
          <w:rFonts w:ascii="Times New Roman" w:hAnsi="Times New Roman" w:cs="Times New Roman"/>
          <w:sz w:val="20"/>
          <w:szCs w:val="20"/>
        </w:rPr>
        <w:t>A likelihood ratio test comparing Model 1 and Model 2 indicated a statistically significant improvement in model fit (</w:t>
      </w:r>
      <w:r w:rsidRPr="00050C48">
        <w:rPr>
          <w:rFonts w:ascii="Times New Roman" w:hAnsi="Times New Roman" w:cs="Times New Roman"/>
          <w:b/>
          <w:bCs/>
          <w:sz w:val="20"/>
          <w:szCs w:val="20"/>
        </w:rPr>
        <w:t>P = 0.006</w:t>
      </w:r>
      <w:r w:rsidRPr="00050C48">
        <w:rPr>
          <w:rFonts w:ascii="Times New Roman" w:hAnsi="Times New Roman" w:cs="Times New Roman"/>
          <w:sz w:val="20"/>
          <w:szCs w:val="20"/>
        </w:rPr>
        <w:t>), supporting the presence of a threshold effect. All analyses were adjusted for the same covariates used in the fully adjusted Cox models.</w:t>
      </w:r>
    </w:p>
    <w:p w14:paraId="429D53E5" w14:textId="77777777" w:rsidR="00AB4A16" w:rsidRDefault="00AB4A16">
      <w:pPr>
        <w:rPr>
          <w:rFonts w:hint="eastAsia"/>
        </w:rPr>
      </w:pPr>
    </w:p>
    <w:p w14:paraId="62968515" w14:textId="77777777" w:rsidR="00FC3245" w:rsidRDefault="00FC3245">
      <w:pPr>
        <w:rPr>
          <w:rFonts w:hint="eastAsia"/>
        </w:rPr>
      </w:pPr>
    </w:p>
    <w:p w14:paraId="1430515F" w14:textId="77777777" w:rsidR="00FC3245" w:rsidRDefault="00FC3245">
      <w:pPr>
        <w:rPr>
          <w:rFonts w:hint="eastAsia"/>
        </w:rPr>
      </w:pPr>
    </w:p>
    <w:p w14:paraId="68CD6099" w14:textId="77777777" w:rsidR="00FC3245" w:rsidRDefault="00FC3245">
      <w:pPr>
        <w:rPr>
          <w:rFonts w:hint="eastAsia"/>
        </w:rPr>
      </w:pPr>
    </w:p>
    <w:p w14:paraId="50DA9F7D" w14:textId="77777777" w:rsidR="00FC3245" w:rsidRDefault="00FC3245">
      <w:pPr>
        <w:rPr>
          <w:rFonts w:hint="eastAsia"/>
        </w:rPr>
      </w:pPr>
    </w:p>
    <w:p w14:paraId="2D99F42D" w14:textId="77777777" w:rsidR="00FC3245" w:rsidRDefault="00FC3245">
      <w:pPr>
        <w:rPr>
          <w:rFonts w:hint="eastAsia"/>
        </w:rPr>
      </w:pPr>
    </w:p>
    <w:p w14:paraId="5BBE5B02" w14:textId="77777777" w:rsidR="00FC3245" w:rsidRDefault="00FC3245">
      <w:pPr>
        <w:rPr>
          <w:rFonts w:hint="eastAsia"/>
        </w:rPr>
      </w:pPr>
    </w:p>
    <w:p w14:paraId="587415E2" w14:textId="77777777" w:rsidR="00FC3245" w:rsidRPr="00FC3245" w:rsidRDefault="00FC3245">
      <w:pPr>
        <w:rPr>
          <w:rFonts w:hint="eastAsia"/>
        </w:rPr>
      </w:pPr>
    </w:p>
    <w:p w14:paraId="115B0E3E" w14:textId="77777777" w:rsidR="005F7DA3" w:rsidRPr="00F20059" w:rsidRDefault="005F7DA3" w:rsidP="005F7DA3">
      <w:pPr>
        <w:rPr>
          <w:rFonts w:ascii="Times New Roman" w:hAnsi="Times New Roman" w:cs="Times New Roman"/>
          <w:sz w:val="20"/>
          <w:szCs w:val="20"/>
        </w:rPr>
      </w:pPr>
      <w:r w:rsidRPr="00F20059">
        <w:rPr>
          <w:rFonts w:ascii="Times New Roman" w:hAnsi="Times New Roman" w:cs="Times New Roman"/>
          <w:sz w:val="20"/>
          <w:szCs w:val="20"/>
        </w:rPr>
        <w:lastRenderedPageBreak/>
        <w:t>Table S13. Threshold Effect Analysis of the Association Between CTI and Cardiovascular Mortality in NHANES</w:t>
      </w:r>
    </w:p>
    <w:tbl>
      <w:tblPr>
        <w:tblW w:w="4270" w:type="pct"/>
        <w:jc w:val="center"/>
        <w:tblLook w:val="0420" w:firstRow="1" w:lastRow="0" w:firstColumn="0" w:lastColumn="0" w:noHBand="0" w:noVBand="1"/>
      </w:tblPr>
      <w:tblGrid>
        <w:gridCol w:w="4870"/>
        <w:gridCol w:w="1550"/>
        <w:gridCol w:w="673"/>
      </w:tblGrid>
      <w:tr w:rsidR="005222D4" w14:paraId="111CA1F6" w14:textId="77777777" w:rsidTr="0008461F">
        <w:trPr>
          <w:trHeight w:val="361"/>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3F7FE7C"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Outcome</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BEACC56"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effect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9ADF1A9"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r w:rsidRPr="00F32534">
              <w:rPr>
                <w:rFonts w:ascii="Times New Roman" w:eastAsia="Times New Roman" w:hAnsi="Times New Roman" w:cs="Times New Roman"/>
                <w:i/>
                <w:sz w:val="21"/>
                <w:szCs w:val="21"/>
              </w:rPr>
              <w:t>P</w:t>
            </w:r>
          </w:p>
        </w:tc>
      </w:tr>
      <w:tr w:rsidR="005222D4" w14:paraId="49A5EA21" w14:textId="77777777" w:rsidTr="0008461F">
        <w:trPr>
          <w:trHeight w:val="361"/>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27E0B60"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8870D69"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01A3D13"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sz w:val="21"/>
                <w:szCs w:val="21"/>
              </w:rPr>
            </w:pPr>
          </w:p>
        </w:tc>
      </w:tr>
      <w:tr w:rsidR="005222D4" w14:paraId="1B8A8D9C" w14:textId="77777777" w:rsidTr="0008461F">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3C0DC"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1 Fitting model by standard linear regression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AC60F"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1.58 (1.21 - 2.05)</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D1D51"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F32534">
              <w:rPr>
                <w:rFonts w:ascii="Times New Roman" w:eastAsia="Times New Roman" w:hAnsi="Times New Roman" w:cs="Times New Roman"/>
                <w:b/>
                <w:sz w:val="21"/>
                <w:szCs w:val="21"/>
              </w:rPr>
              <w:t>&lt;</w:t>
            </w:r>
            <w:r w:rsidRPr="00F32534">
              <w:rPr>
                <w:rFonts w:ascii="Times New Roman" w:hAnsi="Times New Roman" w:cs="Times New Roman" w:hint="eastAsia"/>
                <w:b/>
                <w:sz w:val="21"/>
                <w:szCs w:val="21"/>
              </w:rPr>
              <w:t>0</w:t>
            </w:r>
            <w:r w:rsidRPr="00F32534">
              <w:rPr>
                <w:rFonts w:ascii="Times New Roman" w:eastAsia="Times New Roman" w:hAnsi="Times New Roman" w:cs="Times New Roman"/>
                <w:b/>
                <w:sz w:val="21"/>
                <w:szCs w:val="21"/>
              </w:rPr>
              <w:t>.001</w:t>
            </w:r>
          </w:p>
        </w:tc>
      </w:tr>
      <w:tr w:rsidR="005222D4" w14:paraId="2C83BA87"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763B4"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Model 2 Fitting model by two-piecewise linear regression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8B58C"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9AECD"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22D4" w14:paraId="6BE83C1D"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78E88"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Inflection point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3C7CE"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4FFDB"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r>
      <w:tr w:rsidR="005222D4" w14:paraId="4B86E7DE"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71048" w14:textId="77777777" w:rsidR="005222D4" w:rsidRDefault="005222D4"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&lt;5.33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87BC9"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0.87 (0.44 - 1.72)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1C1DC"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F32534">
              <w:rPr>
                <w:rFonts w:ascii="Times New Roman" w:eastAsia="Times New Roman" w:hAnsi="Times New Roman" w:cs="Times New Roman"/>
                <w:sz w:val="21"/>
                <w:szCs w:val="21"/>
              </w:rPr>
              <w:t>0.697</w:t>
            </w:r>
          </w:p>
        </w:tc>
      </w:tr>
      <w:tr w:rsidR="005222D4" w14:paraId="33A04AF3"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A0C6A" w14:textId="77777777" w:rsidR="005222D4" w:rsidRDefault="005222D4" w:rsidP="0008461F">
            <w:pPr>
              <w:pBdr>
                <w:top w:val="none" w:sz="0" w:space="0" w:color="000000"/>
                <w:left w:val="none" w:sz="0" w:space="0" w:color="000000"/>
                <w:bottom w:val="none" w:sz="0" w:space="0" w:color="000000"/>
                <w:right w:val="none" w:sz="0" w:space="0" w:color="000000"/>
              </w:pBdr>
              <w:spacing w:after="0"/>
              <w:ind w:left="40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  ≥5.33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AED0B"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2.48 (1.55 - 3.99)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46AC0"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F32534">
              <w:rPr>
                <w:rFonts w:ascii="Times New Roman" w:eastAsia="Times New Roman" w:hAnsi="Times New Roman" w:cs="Times New Roman"/>
                <w:b/>
                <w:sz w:val="21"/>
                <w:szCs w:val="21"/>
              </w:rPr>
              <w:t>&lt;</w:t>
            </w:r>
            <w:r w:rsidRPr="00F32534">
              <w:rPr>
                <w:rFonts w:ascii="Times New Roman" w:hAnsi="Times New Roman" w:cs="Times New Roman" w:hint="eastAsia"/>
                <w:b/>
                <w:sz w:val="21"/>
                <w:szCs w:val="21"/>
              </w:rPr>
              <w:t>0</w:t>
            </w:r>
            <w:r w:rsidRPr="00F32534">
              <w:rPr>
                <w:rFonts w:ascii="Times New Roman" w:eastAsia="Times New Roman" w:hAnsi="Times New Roman" w:cs="Times New Roman"/>
                <w:b/>
                <w:sz w:val="21"/>
                <w:szCs w:val="21"/>
              </w:rPr>
              <w:t>.001</w:t>
            </w:r>
          </w:p>
        </w:tc>
      </w:tr>
      <w:tr w:rsidR="005222D4" w14:paraId="28102FDE" w14:textId="77777777" w:rsidTr="0008461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682837" w14:textId="77777777" w:rsidR="005222D4" w:rsidRDefault="005222D4"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 for likelihood test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DB9AF3" w14:textId="77777777" w:rsidR="005222D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D4355E" w14:textId="77777777" w:rsidR="005222D4" w:rsidRPr="00F32534" w:rsidRDefault="005222D4"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r w:rsidRPr="00F32534">
              <w:rPr>
                <w:rFonts w:ascii="Times New Roman" w:eastAsia="Times New Roman" w:hAnsi="Times New Roman" w:cs="Times New Roman"/>
                <w:sz w:val="21"/>
                <w:szCs w:val="21"/>
              </w:rPr>
              <w:t>0.100</w:t>
            </w:r>
          </w:p>
        </w:tc>
      </w:tr>
    </w:tbl>
    <w:p w14:paraId="79584F83" w14:textId="3690E33A" w:rsidR="00FC76AA" w:rsidRPr="00F20059" w:rsidRDefault="00FC76AA" w:rsidP="00FC76AA">
      <w:pPr>
        <w:spacing w:after="200"/>
        <w:rPr>
          <w:rFonts w:ascii="Times New Roman" w:hAnsi="Times New Roman" w:cs="Times New Roman"/>
          <w:sz w:val="20"/>
          <w:szCs w:val="20"/>
        </w:rPr>
      </w:pPr>
      <w:r w:rsidRPr="00F20059">
        <w:rPr>
          <w:rFonts w:ascii="Times New Roman" w:hAnsi="Times New Roman" w:cs="Times New Roman"/>
          <w:sz w:val="20"/>
          <w:szCs w:val="20"/>
        </w:rPr>
        <w:t xml:space="preserve">This table presents the results of a threshold effect analysis evaluating the nonlinear association between the </w:t>
      </w:r>
      <w:r w:rsidR="00367101">
        <w:rPr>
          <w:rFonts w:ascii="Times New Roman" w:hAnsi="Times New Roman" w:cs="Times New Roman"/>
          <w:sz w:val="24"/>
        </w:rPr>
        <w:t>C-reactive</w:t>
      </w:r>
      <w:r w:rsidR="00367101" w:rsidRPr="00501715">
        <w:rPr>
          <w:rFonts w:ascii="Times New Roman" w:hAnsi="Times New Roman" w:cs="Times New Roman"/>
          <w:sz w:val="24"/>
        </w:rPr>
        <w:t xml:space="preserve"> </w:t>
      </w:r>
      <w:r w:rsidR="00367101">
        <w:rPr>
          <w:rFonts w:ascii="Times New Roman" w:hAnsi="Times New Roman" w:cs="Times New Roman" w:hint="eastAsia"/>
          <w:sz w:val="24"/>
        </w:rPr>
        <w:t>p</w:t>
      </w:r>
      <w:r w:rsidR="00367101" w:rsidRPr="00501715">
        <w:rPr>
          <w:rFonts w:ascii="Times New Roman" w:hAnsi="Times New Roman" w:cs="Times New Roman"/>
          <w:sz w:val="24"/>
        </w:rPr>
        <w:t>rotein–</w:t>
      </w:r>
      <w:r w:rsidR="00367101">
        <w:rPr>
          <w:rFonts w:ascii="Times New Roman" w:hAnsi="Times New Roman" w:cs="Times New Roman" w:hint="eastAsia"/>
          <w:sz w:val="24"/>
        </w:rPr>
        <w:t>t</w:t>
      </w:r>
      <w:r w:rsidR="00367101" w:rsidRPr="00501715">
        <w:rPr>
          <w:rFonts w:ascii="Times New Roman" w:hAnsi="Times New Roman" w:cs="Times New Roman"/>
          <w:sz w:val="24"/>
        </w:rPr>
        <w:t>riglyceride–</w:t>
      </w:r>
      <w:r w:rsidR="00367101">
        <w:rPr>
          <w:rFonts w:ascii="Times New Roman" w:hAnsi="Times New Roman" w:cs="Times New Roman" w:hint="eastAsia"/>
          <w:sz w:val="24"/>
        </w:rPr>
        <w:t>g</w:t>
      </w:r>
      <w:r w:rsidR="00367101" w:rsidRPr="00501715">
        <w:rPr>
          <w:rFonts w:ascii="Times New Roman" w:hAnsi="Times New Roman" w:cs="Times New Roman"/>
          <w:sz w:val="24"/>
        </w:rPr>
        <w:t xml:space="preserve">lucose </w:t>
      </w:r>
      <w:r w:rsidR="00367101">
        <w:rPr>
          <w:rFonts w:ascii="Times New Roman" w:hAnsi="Times New Roman" w:cs="Times New Roman" w:hint="eastAsia"/>
          <w:sz w:val="24"/>
        </w:rPr>
        <w:t>i</w:t>
      </w:r>
      <w:r w:rsidR="00367101" w:rsidRPr="00501715">
        <w:rPr>
          <w:rFonts w:ascii="Times New Roman" w:hAnsi="Times New Roman" w:cs="Times New Roman"/>
          <w:sz w:val="24"/>
        </w:rPr>
        <w:t>ndex</w:t>
      </w:r>
      <w:r w:rsidRPr="00F20059">
        <w:rPr>
          <w:rFonts w:ascii="Times New Roman" w:hAnsi="Times New Roman" w:cs="Times New Roman"/>
          <w:sz w:val="20"/>
          <w:szCs w:val="20"/>
        </w:rPr>
        <w:t xml:space="preserve"> (CTI) and cardiovascular mortality (CVD mortality) in the NHANES cohort.</w:t>
      </w:r>
    </w:p>
    <w:p w14:paraId="4BEF4D4D" w14:textId="77777777" w:rsidR="00FC76AA" w:rsidRPr="00F20059" w:rsidRDefault="00FC76AA" w:rsidP="00FC76AA">
      <w:pPr>
        <w:spacing w:after="200"/>
        <w:rPr>
          <w:rFonts w:ascii="Times New Roman" w:hAnsi="Times New Roman" w:cs="Times New Roman"/>
          <w:sz w:val="20"/>
          <w:szCs w:val="20"/>
        </w:rPr>
      </w:pPr>
      <w:r w:rsidRPr="00F20059">
        <w:rPr>
          <w:rFonts w:ascii="Times New Roman" w:hAnsi="Times New Roman" w:cs="Times New Roman"/>
          <w:b/>
          <w:bCs/>
          <w:sz w:val="20"/>
          <w:szCs w:val="20"/>
        </w:rPr>
        <w:t>Model 1</w:t>
      </w:r>
      <w:r w:rsidRPr="00F20059">
        <w:rPr>
          <w:rFonts w:ascii="Times New Roman" w:hAnsi="Times New Roman" w:cs="Times New Roman"/>
          <w:sz w:val="20"/>
          <w:szCs w:val="20"/>
        </w:rPr>
        <w:t xml:space="preserve"> represents a single-line Cox proportional hazards model estimating the overall effect of CTI on CVD mortality (HR = 1.58; 95% CI: 1.21–2.05; P &lt; 0.001).</w:t>
      </w:r>
      <w:r w:rsidRPr="00F20059">
        <w:rPr>
          <w:rFonts w:ascii="Times New Roman" w:hAnsi="Times New Roman" w:cs="Times New Roman"/>
          <w:sz w:val="20"/>
          <w:szCs w:val="20"/>
        </w:rPr>
        <w:br/>
      </w:r>
      <w:r w:rsidRPr="00F20059">
        <w:rPr>
          <w:rFonts w:ascii="Times New Roman" w:hAnsi="Times New Roman" w:cs="Times New Roman"/>
          <w:b/>
          <w:bCs/>
          <w:sz w:val="20"/>
          <w:szCs w:val="20"/>
        </w:rPr>
        <w:t>Model 2</w:t>
      </w:r>
      <w:r w:rsidRPr="00F20059">
        <w:rPr>
          <w:rFonts w:ascii="Times New Roman" w:hAnsi="Times New Roman" w:cs="Times New Roman"/>
          <w:sz w:val="20"/>
          <w:szCs w:val="20"/>
        </w:rPr>
        <w:t xml:space="preserve"> applies a two-piecewise Cox regression model and identifies an inflection point at </w:t>
      </w:r>
      <w:r w:rsidRPr="00F20059">
        <w:rPr>
          <w:rFonts w:ascii="Times New Roman" w:hAnsi="Times New Roman" w:cs="Times New Roman"/>
          <w:b/>
          <w:bCs/>
          <w:sz w:val="20"/>
          <w:szCs w:val="20"/>
        </w:rPr>
        <w:t>CTI = 5.33</w:t>
      </w:r>
      <w:r w:rsidRPr="00F20059">
        <w:rPr>
          <w:rFonts w:ascii="Times New Roman" w:hAnsi="Times New Roman" w:cs="Times New Roman"/>
          <w:sz w:val="20"/>
          <w:szCs w:val="20"/>
        </w:rPr>
        <w:t>. Hazard ratios (HRs) were estimated separately:</w:t>
      </w:r>
    </w:p>
    <w:p w14:paraId="36754E6D" w14:textId="77777777" w:rsidR="00FC76AA" w:rsidRPr="00F20059" w:rsidRDefault="00FC76AA" w:rsidP="00FC76AA">
      <w:pPr>
        <w:spacing w:after="200"/>
        <w:rPr>
          <w:rFonts w:ascii="Times New Roman" w:hAnsi="Times New Roman" w:cs="Times New Roman"/>
          <w:sz w:val="20"/>
          <w:szCs w:val="20"/>
        </w:rPr>
      </w:pPr>
      <w:r w:rsidRPr="00F20059">
        <w:rPr>
          <w:rFonts w:ascii="Times New Roman" w:hAnsi="Times New Roman" w:cs="Times New Roman"/>
          <w:b/>
          <w:bCs/>
          <w:sz w:val="20"/>
          <w:szCs w:val="20"/>
        </w:rPr>
        <w:t>CTI &lt; 5.33:</w:t>
      </w:r>
      <w:r w:rsidRPr="00F20059">
        <w:rPr>
          <w:rFonts w:ascii="Times New Roman" w:hAnsi="Times New Roman" w:cs="Times New Roman"/>
          <w:sz w:val="20"/>
          <w:szCs w:val="20"/>
        </w:rPr>
        <w:t xml:space="preserve"> HR = 0.87 (95% CI: 0.44–1.72), P = 0.697</w:t>
      </w:r>
    </w:p>
    <w:p w14:paraId="4D4E8210" w14:textId="77777777" w:rsidR="00FC76AA" w:rsidRPr="00F20059" w:rsidRDefault="00FC76AA" w:rsidP="00FC76AA">
      <w:pPr>
        <w:spacing w:after="200"/>
        <w:rPr>
          <w:rFonts w:ascii="Times New Roman" w:hAnsi="Times New Roman" w:cs="Times New Roman"/>
          <w:sz w:val="20"/>
          <w:szCs w:val="20"/>
        </w:rPr>
      </w:pPr>
      <w:r w:rsidRPr="00F20059">
        <w:rPr>
          <w:rFonts w:ascii="Times New Roman" w:hAnsi="Times New Roman" w:cs="Times New Roman"/>
          <w:b/>
          <w:bCs/>
          <w:sz w:val="20"/>
          <w:szCs w:val="20"/>
        </w:rPr>
        <w:t>CTI ≥ 5.33:</w:t>
      </w:r>
      <w:r w:rsidRPr="00F20059">
        <w:rPr>
          <w:rFonts w:ascii="Times New Roman" w:hAnsi="Times New Roman" w:cs="Times New Roman"/>
          <w:sz w:val="20"/>
          <w:szCs w:val="20"/>
        </w:rPr>
        <w:t xml:space="preserve"> HR = 2.48 (95% CI: 1.55–3.99), P &lt; 0.001</w:t>
      </w:r>
    </w:p>
    <w:p w14:paraId="57E0912E" w14:textId="77777777" w:rsidR="00FC76AA" w:rsidRPr="00F20059" w:rsidRDefault="00FC76AA" w:rsidP="00FC76AA">
      <w:pPr>
        <w:spacing w:after="200"/>
        <w:rPr>
          <w:rFonts w:ascii="Times New Roman" w:hAnsi="Times New Roman" w:cs="Times New Roman"/>
          <w:sz w:val="20"/>
          <w:szCs w:val="20"/>
        </w:rPr>
      </w:pPr>
      <w:r w:rsidRPr="00F20059">
        <w:rPr>
          <w:rFonts w:ascii="Times New Roman" w:hAnsi="Times New Roman" w:cs="Times New Roman"/>
          <w:sz w:val="20"/>
          <w:szCs w:val="20"/>
        </w:rPr>
        <w:t xml:space="preserve">A likelihood ratio test comparing Model 1 and Model 2 indicated </w:t>
      </w:r>
      <w:r w:rsidRPr="00F20059">
        <w:rPr>
          <w:rFonts w:ascii="Times New Roman" w:hAnsi="Times New Roman" w:cs="Times New Roman"/>
          <w:b/>
          <w:bCs/>
          <w:sz w:val="20"/>
          <w:szCs w:val="20"/>
        </w:rPr>
        <w:t>no statistically significant improvement</w:t>
      </w:r>
      <w:r w:rsidRPr="00F20059">
        <w:rPr>
          <w:rFonts w:ascii="Times New Roman" w:hAnsi="Times New Roman" w:cs="Times New Roman"/>
          <w:sz w:val="20"/>
          <w:szCs w:val="20"/>
        </w:rPr>
        <w:t xml:space="preserve"> (P = 0.100), suggesting that the linear model may adequately describe the CTI–CVD mortality relationship. All analyses were adjusted for the same covariates used in the main fully adjusted Cox models.</w:t>
      </w:r>
    </w:p>
    <w:p w14:paraId="5CB04AF5" w14:textId="77777777" w:rsidR="00AB4A16" w:rsidRDefault="00AB4A16">
      <w:pPr>
        <w:rPr>
          <w:rFonts w:hint="eastAsia"/>
        </w:rPr>
      </w:pPr>
    </w:p>
    <w:p w14:paraId="62CD4A0E" w14:textId="77777777" w:rsidR="00FC76AA" w:rsidRDefault="00FC76AA">
      <w:pPr>
        <w:rPr>
          <w:rFonts w:hint="eastAsia"/>
        </w:rPr>
      </w:pPr>
    </w:p>
    <w:p w14:paraId="009A96EE" w14:textId="77777777" w:rsidR="00FC76AA" w:rsidRDefault="00FC76AA">
      <w:pPr>
        <w:rPr>
          <w:rFonts w:hint="eastAsia"/>
        </w:rPr>
      </w:pPr>
    </w:p>
    <w:p w14:paraId="2B8670B1" w14:textId="77777777" w:rsidR="00FC76AA" w:rsidRDefault="00FC76AA">
      <w:pPr>
        <w:rPr>
          <w:rFonts w:hint="eastAsia"/>
        </w:rPr>
      </w:pPr>
    </w:p>
    <w:p w14:paraId="4D5CAC92" w14:textId="77777777" w:rsidR="00FC76AA" w:rsidRDefault="00FC76AA">
      <w:pPr>
        <w:rPr>
          <w:rFonts w:hint="eastAsia"/>
        </w:rPr>
      </w:pPr>
    </w:p>
    <w:p w14:paraId="1A21932E" w14:textId="77777777" w:rsidR="00FC76AA" w:rsidRDefault="00FC76AA">
      <w:pPr>
        <w:rPr>
          <w:rFonts w:hint="eastAsia"/>
        </w:rPr>
      </w:pPr>
    </w:p>
    <w:p w14:paraId="590C736A" w14:textId="77777777" w:rsidR="00FC76AA" w:rsidRDefault="00FC76AA">
      <w:pPr>
        <w:rPr>
          <w:rFonts w:hint="eastAsia"/>
        </w:rPr>
      </w:pPr>
    </w:p>
    <w:p w14:paraId="00C3D672" w14:textId="77777777" w:rsidR="00C25250" w:rsidRPr="00566072" w:rsidRDefault="00C25250" w:rsidP="00C25250">
      <w:pPr>
        <w:rPr>
          <w:rFonts w:ascii="Times New Roman" w:hAnsi="Times New Roman" w:cs="Times New Roman"/>
          <w:sz w:val="20"/>
          <w:szCs w:val="20"/>
        </w:rPr>
      </w:pPr>
      <w:r w:rsidRPr="00566072">
        <w:rPr>
          <w:rFonts w:ascii="Times New Roman" w:hAnsi="Times New Roman" w:cs="Times New Roman"/>
          <w:sz w:val="20"/>
          <w:szCs w:val="20"/>
        </w:rPr>
        <w:lastRenderedPageBreak/>
        <w:t>Table S14. Baseline Characteristics of CHARLS Participants Stratified by CTI Status</w:t>
      </w:r>
    </w:p>
    <w:tbl>
      <w:tblPr>
        <w:tblW w:w="5292" w:type="pct"/>
        <w:jc w:val="center"/>
        <w:tblLook w:val="0420" w:firstRow="1" w:lastRow="0" w:firstColumn="0" w:lastColumn="0" w:noHBand="0" w:noVBand="1"/>
      </w:tblPr>
      <w:tblGrid>
        <w:gridCol w:w="2551"/>
        <w:gridCol w:w="1700"/>
        <w:gridCol w:w="1844"/>
        <w:gridCol w:w="1843"/>
        <w:gridCol w:w="853"/>
      </w:tblGrid>
      <w:tr w:rsidR="004560B6" w14:paraId="1838D002" w14:textId="77777777" w:rsidTr="0008461F">
        <w:trPr>
          <w:trHeight w:val="624"/>
          <w:jc w:val="center"/>
        </w:trPr>
        <w:tc>
          <w:tcPr>
            <w:tcW w:w="145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307D80E"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Variables</w:t>
            </w:r>
          </w:p>
        </w:tc>
        <w:tc>
          <w:tcPr>
            <w:tcW w:w="96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EF85AA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Total (n = 9419)</w:t>
            </w:r>
          </w:p>
        </w:tc>
        <w:tc>
          <w:tcPr>
            <w:tcW w:w="104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8BB13D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 (n = 3994)</w:t>
            </w:r>
          </w:p>
        </w:tc>
        <w:tc>
          <w:tcPr>
            <w:tcW w:w="104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BF4B7C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 (n = 5425)</w:t>
            </w:r>
          </w:p>
        </w:tc>
        <w:tc>
          <w:tcPr>
            <w:tcW w:w="48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3A5E19"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i/>
                <w:sz w:val="21"/>
                <w:szCs w:val="21"/>
              </w:rPr>
              <w:t>P</w:t>
            </w:r>
          </w:p>
        </w:tc>
      </w:tr>
      <w:tr w:rsidR="004560B6" w14:paraId="03949C04" w14:textId="77777777" w:rsidTr="0008461F">
        <w:trPr>
          <w:trHeight w:val="624"/>
          <w:tblHeader/>
          <w:jc w:val="center"/>
        </w:trPr>
        <w:tc>
          <w:tcPr>
            <w:tcW w:w="145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9097EB"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p>
        </w:tc>
        <w:tc>
          <w:tcPr>
            <w:tcW w:w="96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420FF3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0ECC47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638F18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1959C29"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1F416E90" w14:textId="77777777" w:rsidTr="0008461F">
        <w:trPr>
          <w:jc w:val="center"/>
        </w:trPr>
        <w:tc>
          <w:tcPr>
            <w:tcW w:w="145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1E961"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CTI, Mean ± SD</w:t>
            </w:r>
          </w:p>
        </w:tc>
        <w:tc>
          <w:tcPr>
            <w:tcW w:w="96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31EF8"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10.95 ± 1.36</w:t>
            </w:r>
          </w:p>
        </w:tc>
        <w:tc>
          <w:tcPr>
            <w:tcW w:w="104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7E18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10.56 ± 1.25</w:t>
            </w:r>
          </w:p>
        </w:tc>
        <w:tc>
          <w:tcPr>
            <w:tcW w:w="104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455FC"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11.24 ± 1.37</w:t>
            </w:r>
          </w:p>
        </w:tc>
        <w:tc>
          <w:tcPr>
            <w:tcW w:w="48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358C6"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17936B06"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B3A7E"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703AE">
              <w:rPr>
                <w:rFonts w:ascii="Times New Roman" w:eastAsia="Times New Roman" w:hAnsi="Times New Roman" w:cs="Times New Roman" w:hint="eastAsia"/>
                <w:color w:val="000000"/>
                <w:sz w:val="21"/>
                <w:szCs w:val="21"/>
              </w:rPr>
              <w:t>V</w:t>
            </w:r>
            <w:r w:rsidRPr="00306D13">
              <w:rPr>
                <w:rFonts w:ascii="Times New Roman" w:eastAsia="Times New Roman" w:hAnsi="Times New Roman" w:cs="Times New Roman" w:hint="eastAsia"/>
                <w:color w:val="000000"/>
                <w:sz w:val="21"/>
                <w:szCs w:val="21"/>
              </w:rPr>
              <w:t>igorous physical activity</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FC5B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 3.00)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1FF4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2.00 (0.00, 4.00)</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B77B3"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 3.00)</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BE23E"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72E64E4A"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D7A75"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703AE">
              <w:rPr>
                <w:rFonts w:ascii="Times New Roman" w:eastAsia="Times New Roman" w:hAnsi="Times New Roman" w:cs="Times New Roman" w:hint="eastAsia"/>
                <w:color w:val="000000"/>
                <w:sz w:val="21"/>
                <w:szCs w:val="21"/>
              </w:rPr>
              <w:t>Moderate physical activity</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F939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E3E28"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35BB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398B5"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sz w:val="21"/>
                <w:szCs w:val="21"/>
              </w:rPr>
              <w:t>0.097</w:t>
            </w:r>
          </w:p>
        </w:tc>
      </w:tr>
      <w:tr w:rsidR="004560B6" w14:paraId="7B3DB29D"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6545D"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Hypertension</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F216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1D11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F940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DE817"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22AEB39F"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A1F55"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0C1B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6930 (73.57)</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562E7"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3201 (80.15)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FF97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3729 (68.74)</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2BB0C"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0AECCB96"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DA2C5"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A286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2489 (26.43)</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C99C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793 (19.85)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5825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1696 (31.26)</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67CC0"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D6FBBB0"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AFA4E"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Diabetes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160C0"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9542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D608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D4D00"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5796A5CC"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01BBE"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5197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8842 (93.87)</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EFB7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3864 (96.75)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F8A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4978 (91.76)</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F7635"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77C00D0"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36C15"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64DD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577 (6.13)</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47C9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130 (3.25)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C2D4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447 (8.24)</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2E6C6"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618A4D71"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80D57"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Alcohol consumption</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4C46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EAE28"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C041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655E8"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35FFFBDE"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9CFAE"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101B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5774 (61.30)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B38C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1619 (40.54)</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DCA5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4155 (76.59)</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921BC"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4F861B9"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E53EF"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6BAF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3645 (38.70)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F3F9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2375 (59.46)</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8588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1270 (23.41)</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A165A"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2A99F7B8"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9C6C2"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Smoking</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ABE1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A77D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4D2B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3AABE"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721BA5BE"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10643"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A2FE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5764 (61.20)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D6D0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1292 (32.35)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CFF9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4472 (82.43)</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5E6FF"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8284882"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25373"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82C2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3655 (38.80)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1E78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2702 (67.65)</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BCAF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953 (17.57)</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6EE13"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4F79E70"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29BF0"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BMI</w:t>
            </w:r>
            <w:r>
              <w:rPr>
                <w:rFonts w:ascii="Times New Roman" w:eastAsia="宋体" w:hAnsi="Times New Roman" w:cs="Times New Roman" w:hint="eastAsia"/>
                <w:color w:val="000000"/>
                <w:szCs w:val="22"/>
                <w:lang w:bidi="ar"/>
              </w:rPr>
              <w:t>, Kg/m</w:t>
            </w:r>
            <w:r w:rsidRPr="003430ED">
              <w:rPr>
                <w:rFonts w:ascii="Times New Roman" w:eastAsia="宋体" w:hAnsi="Times New Roman" w:cs="Times New Roman" w:hint="eastAsia"/>
                <w:color w:val="000000"/>
                <w:szCs w:val="22"/>
                <w:vertAlign w:val="superscript"/>
                <w:lang w:bidi="ar"/>
              </w:rPr>
              <w:t>2</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511A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2970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9725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52CE1"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3628FE74"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5FB56"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Pr>
                <w:rFonts w:ascii="Times New Roman" w:hAnsi="Times New Roman" w:cs="Times New Roman" w:hint="eastAsia"/>
                <w:color w:val="000000"/>
                <w:sz w:val="21"/>
                <w:szCs w:val="21"/>
              </w:rPr>
              <w:t>18.5</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80B7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642 (6.82)</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D1D1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480 (12.02)</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2BA8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162 (2.99)</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B84F7"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674A41E9"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67265"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18.5~24.0</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F66C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3915 (41.56)</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5E0B0"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2287 (57.26)</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9B353"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1628 (30.01)</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16CDD"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EA2E896"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F6994"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24.0~28.0</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215C0"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1912 (20.30)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94F6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735 (18.40)</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8D8F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1177 (21.70)</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984A8"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FA69255"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1AE3D"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w:t>
            </w:r>
            <w:r>
              <w:rPr>
                <w:rFonts w:ascii="Times New Roman" w:hAnsi="Times New Roman" w:cs="Times New Roman" w:hint="eastAsia"/>
                <w:color w:val="000000"/>
                <w:sz w:val="21"/>
                <w:szCs w:val="21"/>
              </w:rPr>
              <w:t>28.0</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63BA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2950 (31.32)</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AE87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492 (12.32)</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591B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2458 (45.31)</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3447"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5472FBC"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8C18A"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Gender</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58BF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6A153"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7C1E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658BE"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02162FEB"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F40C6"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hAnsi="Times New Roman" w:cs="Times New Roman" w:hint="eastAsia"/>
                <w:color w:val="000000"/>
                <w:sz w:val="21"/>
                <w:szCs w:val="21"/>
              </w:rPr>
              <w:t>Female</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4C0F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5097 (54.11)</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BF08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550 (13.77)</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6CC8C"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4547 (83.82)</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1F378"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0658557F"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8FE60"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Male</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35E9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4322 (45.89)</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10D7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3444 (86.23)</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F628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878 (16.18)</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4BBE0"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C383DE2"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4A9CE"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Education</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2EDF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F39E7"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D165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F66D2"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272A0C67"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AFEC4"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Primary school or below</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C5BD3"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8566 (90.94)</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B977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3571 (89.41)</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E02E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4995 (92.07)</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20F84"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6836EEC5"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A8FE8"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Middle/High school</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F6B8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759 (8.06)</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C24D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375 (9.39)</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EBC1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384 (7.08)</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3036C"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15CDB479"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2DFAC"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lastRenderedPageBreak/>
              <w:t xml:space="preserve">  </w:t>
            </w:r>
            <w:r w:rsidRPr="005644CB">
              <w:rPr>
                <w:rFonts w:ascii="Times New Roman" w:eastAsia="Times New Roman" w:hAnsi="Times New Roman" w:cs="Times New Roman"/>
                <w:color w:val="000000"/>
                <w:sz w:val="21"/>
                <w:szCs w:val="21"/>
              </w:rPr>
              <w:t>College or above</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B96BC"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94 (1.00)</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28E8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 (1.20)</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3926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46 (0.85)</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4A228"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376A7D9"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13491"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Minority ethnic</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A5167"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1B52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EB59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92C55"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sz w:val="21"/>
                <w:szCs w:val="21"/>
              </w:rPr>
              <w:t>0.103</w:t>
            </w:r>
          </w:p>
        </w:tc>
      </w:tr>
      <w:tr w:rsidR="004560B6" w14:paraId="081367A5"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20A0C"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N</w:t>
            </w:r>
            <w:r>
              <w:rPr>
                <w:rFonts w:ascii="Times New Roman" w:eastAsia="宋体" w:hAnsi="Times New Roman" w:cs="Times New Roman" w:hint="eastAsia"/>
                <w:color w:val="000000"/>
                <w:szCs w:val="22"/>
                <w:lang w:bidi="ar"/>
              </w:rPr>
              <w:t>o</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83C8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8770 (93.11)</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6325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3699 (92.61)</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75CF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5071 (93.47)</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69D0B"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DC7611F"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BE4B4"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Y</w:t>
            </w:r>
            <w:r>
              <w:rPr>
                <w:rFonts w:ascii="Times New Roman" w:eastAsia="宋体" w:hAnsi="Times New Roman" w:cs="Times New Roman" w:hint="eastAsia"/>
                <w:color w:val="000000"/>
                <w:szCs w:val="22"/>
                <w:lang w:bidi="ar"/>
              </w:rPr>
              <w:t>es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1BD5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649 (6.89)</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94E1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295 (7.39)</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62EB0"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354 (6.53)</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9D75A"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6499E42A"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5E2C3"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Age, years</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9407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ABEB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4AA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FC087"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450FE207"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31963"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sidRPr="002E2B7B">
              <w:rPr>
                <w:rFonts w:ascii="Times New Roman" w:eastAsia="Times New Roman" w:hAnsi="Times New Roman" w:cs="Times New Roman" w:hint="eastAsia"/>
                <w:color w:val="000000"/>
                <w:sz w:val="21"/>
                <w:szCs w:val="21"/>
              </w:rPr>
              <w:t>60</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EE0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5142 (54.59)</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4DD7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2012 (50.38)</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0885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3130 (57.70)</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BBD0A"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329932E"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F05A1"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≥60</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7B839"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4277 (45.41)</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3282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1982 (49.62)</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8BBB6"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2295 (42.30)</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5F08A"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435329EB"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03CA2"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household income</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2C7AD"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313DC"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DBADC"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65EE5"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4E317555"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BF516"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6293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4563 (48.44)</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886EA"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2026 (50.73)</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C87C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2537 (46.76)</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12BFD"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78BBD373"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F1159"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96A81"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4856 (51.56)</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7DBA4"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1968 (49.27)</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1D0F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2888 (53.24)</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A318E"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5A9A6386"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BCBD3" w14:textId="77777777" w:rsidR="004560B6" w:rsidRDefault="004560B6"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cholesterol</w:t>
            </w:r>
            <w:r>
              <w:rPr>
                <w:rFonts w:ascii="Times New Roman" w:hAnsi="Times New Roman" w:cs="Times New Roman" w:hint="eastAsia"/>
                <w:color w:val="000000"/>
                <w:sz w:val="21"/>
                <w:szCs w:val="21"/>
              </w:rPr>
              <w:t xml:space="preserve"> level</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750F7"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A027B"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DC7A2"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04601"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F72D55">
              <w:rPr>
                <w:rFonts w:ascii="Times New Roman" w:eastAsia="Times New Roman" w:hAnsi="Times New Roman" w:cs="Times New Roman"/>
                <w:b/>
                <w:sz w:val="21"/>
                <w:szCs w:val="21"/>
              </w:rPr>
              <w:t>&lt;</w:t>
            </w:r>
            <w:r w:rsidRPr="00F72D55">
              <w:rPr>
                <w:rFonts w:ascii="Times New Roman" w:hAnsi="Times New Roman" w:cs="Times New Roman" w:hint="eastAsia"/>
                <w:b/>
                <w:sz w:val="21"/>
                <w:szCs w:val="21"/>
              </w:rPr>
              <w:t>0</w:t>
            </w:r>
            <w:r w:rsidRPr="00F72D55">
              <w:rPr>
                <w:rFonts w:ascii="Times New Roman" w:eastAsia="Times New Roman" w:hAnsi="Times New Roman" w:cs="Times New Roman"/>
                <w:b/>
                <w:sz w:val="21"/>
                <w:szCs w:val="21"/>
              </w:rPr>
              <w:t>.001</w:t>
            </w:r>
          </w:p>
        </w:tc>
      </w:tr>
      <w:tr w:rsidR="004560B6" w14:paraId="2FB709C7" w14:textId="77777777" w:rsidTr="0008461F">
        <w:trPr>
          <w:jc w:val="center"/>
        </w:trPr>
        <w:tc>
          <w:tcPr>
            <w:tcW w:w="14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8F4FD"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9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B863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8343 (88.58)</w:t>
            </w:r>
          </w:p>
        </w:tc>
        <w:tc>
          <w:tcPr>
            <w:tcW w:w="10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9EDEF"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3709 (92.86)</w:t>
            </w:r>
          </w:p>
        </w:tc>
        <w:tc>
          <w:tcPr>
            <w:tcW w:w="10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9DBD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4634 (85.42)</w:t>
            </w:r>
          </w:p>
        </w:tc>
        <w:tc>
          <w:tcPr>
            <w:tcW w:w="4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498CF"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60B6" w14:paraId="6E4B4CA0" w14:textId="77777777" w:rsidTr="0008461F">
        <w:trPr>
          <w:jc w:val="center"/>
        </w:trPr>
        <w:tc>
          <w:tcPr>
            <w:tcW w:w="14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FEE333" w14:textId="77777777" w:rsidR="004560B6" w:rsidRDefault="004560B6"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96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5ECF15"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1076 (11.42)</w:t>
            </w:r>
          </w:p>
        </w:tc>
        <w:tc>
          <w:tcPr>
            <w:tcW w:w="104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3B0AE7"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285 (7.14)</w:t>
            </w:r>
          </w:p>
        </w:tc>
        <w:tc>
          <w:tcPr>
            <w:tcW w:w="104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1E3B8E" w14:textId="77777777" w:rsidR="004560B6"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791 (14.58)</w:t>
            </w:r>
          </w:p>
        </w:tc>
        <w:tc>
          <w:tcPr>
            <w:tcW w:w="4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DF5EF9" w14:textId="77777777" w:rsidR="004560B6" w:rsidRPr="00F72D55" w:rsidRDefault="004560B6"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bl>
    <w:p w14:paraId="7DF88D88" w14:textId="77777777" w:rsidR="00A44A6D" w:rsidRPr="000D0076" w:rsidRDefault="00A44A6D" w:rsidP="00A44A6D">
      <w:pPr>
        <w:spacing w:after="200"/>
        <w:rPr>
          <w:rFonts w:ascii="Times New Roman" w:hAnsi="Times New Roman" w:cs="Times New Roman"/>
          <w:sz w:val="20"/>
          <w:szCs w:val="20"/>
        </w:rPr>
      </w:pPr>
      <w:r w:rsidRPr="000D0076">
        <w:rPr>
          <w:rFonts w:ascii="Times New Roman" w:hAnsi="Times New Roman" w:cs="Times New Roman"/>
          <w:sz w:val="20"/>
          <w:szCs w:val="20"/>
        </w:rPr>
        <w:t xml:space="preserve">This table </w:t>
      </w:r>
      <w:proofErr w:type="spellStart"/>
      <w:r>
        <w:rPr>
          <w:rFonts w:ascii="Times New Roman" w:hAnsi="Times New Roman" w:cs="Times New Roman"/>
          <w:sz w:val="20"/>
          <w:szCs w:val="20"/>
        </w:rPr>
        <w:t>summarises</w:t>
      </w:r>
      <w:proofErr w:type="spellEnd"/>
      <w:r w:rsidRPr="000D0076">
        <w:rPr>
          <w:rFonts w:ascii="Times New Roman" w:hAnsi="Times New Roman" w:cs="Times New Roman"/>
          <w:sz w:val="20"/>
          <w:szCs w:val="20"/>
        </w:rPr>
        <w:t xml:space="preserve"> the baseline characteristics of participants from the CHARLS cross-sectional dataset, stratified by CTI status (0 vs. 1). Continuous variables are presented as means ± standard deviations or medians (interquartile ranges), and categorical variables as numbers (percentages). P-values were calculated using χ² tests for categorical variables and t-tests or nonparametric tests for continuous variables, as appropriate.</w:t>
      </w:r>
    </w:p>
    <w:p w14:paraId="435A83D5" w14:textId="77777777" w:rsidR="00A44A6D" w:rsidRPr="000D0076" w:rsidRDefault="00A44A6D" w:rsidP="00A44A6D">
      <w:pPr>
        <w:spacing w:after="200"/>
        <w:rPr>
          <w:rFonts w:ascii="Times New Roman" w:hAnsi="Times New Roman" w:cs="Times New Roman"/>
          <w:sz w:val="20"/>
          <w:szCs w:val="20"/>
        </w:rPr>
      </w:pPr>
      <w:r w:rsidRPr="000D0076">
        <w:rPr>
          <w:rFonts w:ascii="Times New Roman" w:hAnsi="Times New Roman" w:cs="Times New Roman"/>
          <w:sz w:val="20"/>
          <w:szCs w:val="20"/>
        </w:rPr>
        <w:t xml:space="preserve">Baseline variables include demographic characteristics (age, gender, minority ethnicity), socioeconomic indicators (education level, total household income), lifestyle </w:t>
      </w:r>
      <w:proofErr w:type="spellStart"/>
      <w:r>
        <w:rPr>
          <w:rFonts w:ascii="Times New Roman" w:hAnsi="Times New Roman" w:cs="Times New Roman"/>
          <w:sz w:val="20"/>
          <w:szCs w:val="20"/>
        </w:rPr>
        <w:t>behaviours</w:t>
      </w:r>
      <w:proofErr w:type="spellEnd"/>
      <w:r w:rsidRPr="000D0076">
        <w:rPr>
          <w:rFonts w:ascii="Times New Roman" w:hAnsi="Times New Roman" w:cs="Times New Roman"/>
          <w:sz w:val="20"/>
          <w:szCs w:val="20"/>
        </w:rPr>
        <w:t xml:space="preserve"> (smoking, alcohol consumption, physical activity), and metabolic factors (BMI categories, hypertension, diabetes, total cholesterol level). CTI = 1 was associated with a more adverse metabolic and cardiovascular risk profile compared with CTI = 0.</w:t>
      </w:r>
    </w:p>
    <w:p w14:paraId="028062AA" w14:textId="77777777" w:rsidR="00A44A6D" w:rsidRPr="000D0076" w:rsidRDefault="00A44A6D" w:rsidP="00A44A6D">
      <w:pPr>
        <w:spacing w:after="200"/>
        <w:rPr>
          <w:rFonts w:ascii="Times New Roman" w:hAnsi="Times New Roman" w:cs="Times New Roman"/>
          <w:sz w:val="20"/>
          <w:szCs w:val="20"/>
        </w:rPr>
      </w:pPr>
      <w:r w:rsidRPr="000D0076">
        <w:rPr>
          <w:rFonts w:ascii="Times New Roman" w:hAnsi="Times New Roman" w:cs="Times New Roman"/>
          <w:sz w:val="20"/>
          <w:szCs w:val="20"/>
        </w:rPr>
        <w:t>All estimates accounted for the complex multistage sampling design of the CHARLS survey.</w:t>
      </w:r>
    </w:p>
    <w:p w14:paraId="206D8706" w14:textId="77777777" w:rsidR="00FC76AA" w:rsidRDefault="00FC76AA">
      <w:pPr>
        <w:rPr>
          <w:rFonts w:hint="eastAsia"/>
        </w:rPr>
      </w:pPr>
    </w:p>
    <w:p w14:paraId="5EA2B50F" w14:textId="77777777" w:rsidR="00A44A6D" w:rsidRDefault="00A44A6D">
      <w:pPr>
        <w:rPr>
          <w:rFonts w:hint="eastAsia"/>
        </w:rPr>
      </w:pPr>
    </w:p>
    <w:p w14:paraId="26A52F4E" w14:textId="77777777" w:rsidR="00A44A6D" w:rsidRDefault="00A44A6D">
      <w:pPr>
        <w:rPr>
          <w:rFonts w:hint="eastAsia"/>
        </w:rPr>
      </w:pPr>
    </w:p>
    <w:p w14:paraId="71D090AF" w14:textId="77777777" w:rsidR="00A44A6D" w:rsidRDefault="00A44A6D">
      <w:pPr>
        <w:rPr>
          <w:rFonts w:hint="eastAsia"/>
        </w:rPr>
      </w:pPr>
    </w:p>
    <w:p w14:paraId="0FE92087" w14:textId="77777777" w:rsidR="00A44A6D" w:rsidRDefault="00A44A6D">
      <w:pPr>
        <w:rPr>
          <w:rFonts w:hint="eastAsia"/>
        </w:rPr>
      </w:pPr>
    </w:p>
    <w:p w14:paraId="52E78391" w14:textId="77777777" w:rsidR="00A44A6D" w:rsidRDefault="00A44A6D">
      <w:pPr>
        <w:rPr>
          <w:rFonts w:hint="eastAsia"/>
        </w:rPr>
      </w:pPr>
    </w:p>
    <w:p w14:paraId="5AB1E6C7" w14:textId="77777777" w:rsidR="00A44A6D" w:rsidRDefault="00A44A6D">
      <w:pPr>
        <w:rPr>
          <w:rFonts w:hint="eastAsia"/>
        </w:rPr>
      </w:pPr>
    </w:p>
    <w:p w14:paraId="4A441A7B" w14:textId="77777777" w:rsidR="004A1907" w:rsidRPr="004C373F" w:rsidRDefault="004A1907" w:rsidP="004A1907">
      <w:pPr>
        <w:rPr>
          <w:rFonts w:ascii="Times New Roman" w:eastAsia="宋体" w:hAnsi="Times New Roman" w:cs="Times New Roman"/>
          <w:sz w:val="20"/>
          <w:szCs w:val="20"/>
        </w:rPr>
      </w:pPr>
      <w:r w:rsidRPr="004C373F">
        <w:rPr>
          <w:rFonts w:ascii="Times New Roman" w:eastAsia="宋体" w:hAnsi="Times New Roman" w:cs="Times New Roman"/>
          <w:sz w:val="20"/>
          <w:szCs w:val="20"/>
        </w:rPr>
        <w:lastRenderedPageBreak/>
        <w:t>Table S15. Univariate Logistic Regression Analysis of the Association Between CTI and MASLD in CHARLS (Cross-Sectional Study)</w:t>
      </w:r>
    </w:p>
    <w:tbl>
      <w:tblPr>
        <w:tblW w:w="4757" w:type="pct"/>
        <w:jc w:val="center"/>
        <w:tblLook w:val="0420" w:firstRow="1" w:lastRow="0" w:firstColumn="0" w:lastColumn="0" w:noHBand="0" w:noVBand="1"/>
      </w:tblPr>
      <w:tblGrid>
        <w:gridCol w:w="2412"/>
        <w:gridCol w:w="1418"/>
        <w:gridCol w:w="708"/>
        <w:gridCol w:w="785"/>
        <w:gridCol w:w="776"/>
        <w:gridCol w:w="1803"/>
      </w:tblGrid>
      <w:tr w:rsidR="000E444C" w14:paraId="29E2CA44" w14:textId="77777777" w:rsidTr="00345280">
        <w:trPr>
          <w:trHeight w:val="624"/>
          <w:jc w:val="center"/>
        </w:trPr>
        <w:tc>
          <w:tcPr>
            <w:tcW w:w="152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0748FE5"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Variables</w:t>
            </w:r>
          </w:p>
        </w:tc>
        <w:tc>
          <w:tcPr>
            <w:tcW w:w="89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2C1308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β</w:t>
            </w:r>
          </w:p>
        </w:tc>
        <w:tc>
          <w:tcPr>
            <w:tcW w:w="44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86FEAA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roofErr w:type="gramStart"/>
            <w:r>
              <w:rPr>
                <w:rFonts w:ascii="Times New Roman" w:eastAsia="Times New Roman" w:hAnsi="Times New Roman" w:cs="Times New Roman"/>
                <w:color w:val="000000"/>
                <w:sz w:val="21"/>
                <w:szCs w:val="21"/>
              </w:rPr>
              <w:t>S.E</w:t>
            </w:r>
            <w:proofErr w:type="gramEnd"/>
          </w:p>
        </w:tc>
        <w:tc>
          <w:tcPr>
            <w:tcW w:w="49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889343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Z</w:t>
            </w:r>
          </w:p>
        </w:tc>
        <w:tc>
          <w:tcPr>
            <w:tcW w:w="49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2A553C9"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i/>
                <w:sz w:val="21"/>
                <w:szCs w:val="21"/>
              </w:rPr>
              <w:t>P</w:t>
            </w:r>
          </w:p>
        </w:tc>
        <w:tc>
          <w:tcPr>
            <w:tcW w:w="114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B8C213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OR (95%CI)</w:t>
            </w:r>
          </w:p>
        </w:tc>
      </w:tr>
      <w:tr w:rsidR="000E444C" w14:paraId="375244E2" w14:textId="77777777" w:rsidTr="00345280">
        <w:trPr>
          <w:trHeight w:val="624"/>
          <w:tblHeader/>
          <w:jc w:val="center"/>
        </w:trPr>
        <w:tc>
          <w:tcPr>
            <w:tcW w:w="152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C766EA3"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p>
        </w:tc>
        <w:tc>
          <w:tcPr>
            <w:tcW w:w="89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67F5E8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F5AFA1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03977B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7B33B4A"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1F6777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741A9DAE" w14:textId="77777777" w:rsidTr="00345280">
        <w:trPr>
          <w:jc w:val="center"/>
        </w:trPr>
        <w:tc>
          <w:tcPr>
            <w:tcW w:w="152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96977"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CTI</w:t>
            </w:r>
          </w:p>
        </w:tc>
        <w:tc>
          <w:tcPr>
            <w:tcW w:w="89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FF27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0.40</w:t>
            </w:r>
          </w:p>
        </w:tc>
        <w:tc>
          <w:tcPr>
            <w:tcW w:w="44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693B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0.02</w:t>
            </w:r>
          </w:p>
        </w:tc>
        <w:tc>
          <w:tcPr>
            <w:tcW w:w="49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D489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23.21</w:t>
            </w:r>
          </w:p>
        </w:tc>
        <w:tc>
          <w:tcPr>
            <w:tcW w:w="49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7A247"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93F3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1.49 (1.44 ~ 1.54)</w:t>
            </w:r>
          </w:p>
        </w:tc>
      </w:tr>
      <w:tr w:rsidR="000E444C" w14:paraId="11D73233"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01CB7"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Gender</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A5FB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7A58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6445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9D4EA"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9FE2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32A07EAE"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D8BE6"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hAnsi="Times New Roman" w:cs="Times New Roman" w:hint="eastAsia"/>
                <w:color w:val="000000"/>
                <w:sz w:val="21"/>
                <w:szCs w:val="21"/>
              </w:rPr>
              <w:t>Female</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CA0F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7F63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DE86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8E538"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E8BA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0B0A2116"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89A19"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Male</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C967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-3.48</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4FD7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0.06</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D8F5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-59.08</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09170"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83C3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0.03 (0.03 ~ 0.03)</w:t>
            </w:r>
          </w:p>
        </w:tc>
      </w:tr>
      <w:tr w:rsidR="000E444C" w14:paraId="1CFE187D"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3F115"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Age, years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46CE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37FB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74B1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9D494"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D165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7B3135FE"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E3EF0"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sidRPr="002E2B7B">
              <w:rPr>
                <w:rFonts w:ascii="Times New Roman" w:eastAsia="Times New Roman" w:hAnsi="Times New Roman" w:cs="Times New Roman" w:hint="eastAsia"/>
                <w:color w:val="000000"/>
                <w:sz w:val="21"/>
                <w:szCs w:val="21"/>
              </w:rPr>
              <w:t>60</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15A9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E730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EE71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57079"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88E2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51C1BAB0"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13F58"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≥60</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7E65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-0.30</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D5DF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0.04</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BBBC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-7.04</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0A235"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B92F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0.74 (0.69 ~ 0.81)</w:t>
            </w:r>
          </w:p>
        </w:tc>
      </w:tr>
      <w:tr w:rsidR="000E444C" w14:paraId="6EA09D71"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3CB2E"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household income</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6640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727F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62CD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40237"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5A8F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7EC811D2"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4E659"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5A63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5990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CFC8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1D151"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7E27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3D84AAE2"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0ABA2"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559E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0.16</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74DB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0.04</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D019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3.80</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2691A"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6D84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1.17 (1.08 ~ 1.27)</w:t>
            </w:r>
          </w:p>
        </w:tc>
      </w:tr>
      <w:tr w:rsidR="000E444C" w14:paraId="5791D487"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C80B0"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Hypertension</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1989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7724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7178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F9885"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B22C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07DEA183"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32DA4"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AA3F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0840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6105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D5629"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F2F1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1989CF99"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6C063"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F465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0.61</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B6B0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C51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12.32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692DE"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D192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1.84 (1.67 ~ 2.02)</w:t>
            </w:r>
          </w:p>
        </w:tc>
      </w:tr>
      <w:tr w:rsidR="000E444C" w14:paraId="73244EE3"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DD46E"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Diabetes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B747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0311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8A90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A6C87"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26D3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27284EEF"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342FD"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DCCB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4268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802C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E98FA"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F9A1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0E3C759B"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8FF17"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EEE2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0.98</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2E4A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0.10</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A7AA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9.63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094BD"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6ED5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2.67 (2.19 ~ 3.26)</w:t>
            </w:r>
          </w:p>
        </w:tc>
      </w:tr>
      <w:tr w:rsidR="000E444C" w14:paraId="20C65191"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881F7"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cholesterol</w:t>
            </w:r>
            <w:r>
              <w:rPr>
                <w:rFonts w:ascii="Times New Roman" w:hAnsi="Times New Roman" w:cs="Times New Roman" w:hint="eastAsia"/>
                <w:color w:val="000000"/>
                <w:sz w:val="21"/>
                <w:szCs w:val="21"/>
              </w:rPr>
              <w:t xml:space="preserve"> level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EC59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ED1B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FA16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0FE42"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7092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62E96FBA"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3F6F2"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5A8D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BDF0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7167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57254"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FC29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1660BBA3"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00DFC"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5471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0.80</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5800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0.07</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D15E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11.01</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E5A3E"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8EB1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2.22 (1.93 ~ 2.56)</w:t>
            </w:r>
          </w:p>
        </w:tc>
      </w:tr>
      <w:tr w:rsidR="000E444C" w14:paraId="6B41B2E9"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B189C"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Alcohol consumption</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BDB9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3C4D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31A3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0721D"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691B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0A8EE1CA"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977C7"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4E3B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F9AF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9199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7E5F0"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CFC7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6D5FD5FD"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8B376"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98EB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-1.57</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5861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6A27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-34.50</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43F60"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FEE8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0.21 (0.19 ~ 0.23)</w:t>
            </w:r>
          </w:p>
        </w:tc>
      </w:tr>
      <w:tr w:rsidR="000E444C" w14:paraId="10B3065B"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1366F"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Smoking</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20CF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8A5B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94D1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F6ABC"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E800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28E8D825"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79B2A"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8666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CAC6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F778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8B2FC"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731A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6B68EBDA"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8BC51"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D1DB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-2.28</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A728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7F4C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-46.45</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6C41E"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EB1D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0.10 (0.09 ~ 0.11)</w:t>
            </w:r>
          </w:p>
        </w:tc>
      </w:tr>
      <w:tr w:rsidR="000E444C" w14:paraId="1BA0A130"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D023B"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BMI</w:t>
            </w:r>
            <w:r>
              <w:rPr>
                <w:rFonts w:ascii="Times New Roman" w:eastAsia="宋体" w:hAnsi="Times New Roman" w:cs="Times New Roman" w:hint="eastAsia"/>
                <w:color w:val="000000"/>
                <w:szCs w:val="22"/>
                <w:lang w:bidi="ar"/>
              </w:rPr>
              <w:t>, Kg/m</w:t>
            </w:r>
            <w:r w:rsidRPr="003430ED">
              <w:rPr>
                <w:rFonts w:ascii="Times New Roman" w:eastAsia="宋体" w:hAnsi="Times New Roman" w:cs="Times New Roman" w:hint="eastAsia"/>
                <w:color w:val="000000"/>
                <w:szCs w:val="22"/>
                <w:vertAlign w:val="superscript"/>
                <w:lang w:bidi="ar"/>
              </w:rPr>
              <w:t>2</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B6AF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3AE9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ECD4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5C328"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CAF6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2CF74AD1"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46176"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lastRenderedPageBreak/>
              <w:t xml:space="preserve">  </w:t>
            </w:r>
            <w:r w:rsidRPr="002E2B7B">
              <w:rPr>
                <w:rFonts w:ascii="宋体" w:eastAsia="宋体" w:hAnsi="宋体" w:cs="宋体" w:hint="eastAsia"/>
                <w:color w:val="000000"/>
                <w:sz w:val="21"/>
                <w:szCs w:val="21"/>
              </w:rPr>
              <w:t>＜</w:t>
            </w:r>
            <w:r>
              <w:rPr>
                <w:rFonts w:ascii="Times New Roman" w:hAnsi="Times New Roman" w:cs="Times New Roman" w:hint="eastAsia"/>
                <w:color w:val="000000"/>
                <w:sz w:val="21"/>
                <w:szCs w:val="21"/>
              </w:rPr>
              <w:t>18.5</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BF77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12CA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9F043"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2F0A9"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777A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777BE5CA"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E1064"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18.5~24.0</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7855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0.75</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389F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0.10</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F978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7.74</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4D9A1"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DC92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2.11 (1.75 ~ 2.55)</w:t>
            </w:r>
          </w:p>
        </w:tc>
      </w:tr>
      <w:tr w:rsidR="000E444C" w14:paraId="7B51AFBC"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B6ECA"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24.0~28.0</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637B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1.56</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341E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0.10</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3915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15.22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B4AFC"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88EF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4.74 (3.88 ~ 5.80)</w:t>
            </w:r>
          </w:p>
        </w:tc>
      </w:tr>
      <w:tr w:rsidR="000E444C" w14:paraId="7FDA628A"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FB1DE"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w:t>
            </w:r>
            <w:r>
              <w:rPr>
                <w:rFonts w:ascii="Times New Roman" w:hAnsi="Times New Roman" w:cs="Times New Roman" w:hint="eastAsia"/>
                <w:color w:val="000000"/>
                <w:sz w:val="21"/>
                <w:szCs w:val="21"/>
              </w:rPr>
              <w:t>28.0</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73AC9"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2.69</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7002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0.10</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5E1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26.06</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F593F"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F84E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14.80 (12.09 ~ 18.13)</w:t>
            </w:r>
          </w:p>
        </w:tc>
      </w:tr>
      <w:tr w:rsidR="000E444C" w14:paraId="6F9AE70D"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3330D"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Education</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A81B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F3D6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3257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0C435"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402C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48BF94D4"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ED35D"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firstLineChars="100" w:firstLine="210"/>
              <w:rPr>
                <w:rFonts w:hint="eastAsia"/>
              </w:rPr>
            </w:pPr>
            <w:r w:rsidRPr="005644CB">
              <w:rPr>
                <w:rFonts w:ascii="Times New Roman" w:eastAsia="Times New Roman" w:hAnsi="Times New Roman" w:cs="Times New Roman"/>
                <w:color w:val="000000"/>
                <w:sz w:val="21"/>
                <w:szCs w:val="21"/>
              </w:rPr>
              <w:t>Primary school or below</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F512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9321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46092"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9994E"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B1E1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6C19754B"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D75BC"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Middle/High school</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A9CA5"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-0.31</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8166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0.08</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0F4B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-4.11</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8F543"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5CA9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0.73 (0.63 ~ 0.85)</w:t>
            </w:r>
          </w:p>
        </w:tc>
      </w:tr>
      <w:tr w:rsidR="000E444C" w14:paraId="050F3259"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59CCF"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College or above</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D6DAA"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-0.38</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030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0.21</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0F4B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B30D"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sz w:val="21"/>
                <w:szCs w:val="21"/>
              </w:rPr>
              <w:t>0.068</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6E300"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0.69 (0.46 ~ 1.03)</w:t>
            </w:r>
          </w:p>
        </w:tc>
      </w:tr>
      <w:tr w:rsidR="000E444C" w14:paraId="02B83C58"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B2E6A"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Minority ethnic</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0672F"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3454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5680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55120"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61E6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E444C" w14:paraId="4A14C966"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FABEC"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N</w:t>
            </w:r>
            <w:r>
              <w:rPr>
                <w:rFonts w:ascii="Times New Roman" w:eastAsia="宋体" w:hAnsi="Times New Roman" w:cs="Times New Roman" w:hint="eastAsia"/>
                <w:color w:val="000000"/>
                <w:szCs w:val="22"/>
                <w:lang w:bidi="ar"/>
              </w:rPr>
              <w:t>o</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3602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D1D86"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27798"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2DADC"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2FF3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r>
      <w:tr w:rsidR="000E444C" w14:paraId="7614E877"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F3CA7" w14:textId="77777777" w:rsidR="000E444C" w:rsidRDefault="000E444C"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Y</w:t>
            </w:r>
            <w:r>
              <w:rPr>
                <w:rFonts w:ascii="Times New Roman" w:eastAsia="宋体" w:hAnsi="Times New Roman" w:cs="Times New Roman" w:hint="eastAsia"/>
                <w:color w:val="000000"/>
                <w:szCs w:val="22"/>
                <w:lang w:bidi="ar"/>
              </w:rPr>
              <w:t>es</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68A0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-0.13</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A846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0.08</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5B33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A0CDD"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sz w:val="21"/>
                <w:szCs w:val="21"/>
              </w:rPr>
              <w:t>0.103</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C751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0.88 (0.75 ~ 1.03)</w:t>
            </w:r>
          </w:p>
        </w:tc>
      </w:tr>
      <w:tr w:rsidR="000E444C" w14:paraId="5B0DD654" w14:textId="77777777" w:rsidTr="00345280">
        <w:trPr>
          <w:jc w:val="center"/>
        </w:trPr>
        <w:tc>
          <w:tcPr>
            <w:tcW w:w="15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719C4"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hAnsi="Times New Roman" w:cs="Times New Roman" w:hint="eastAsia"/>
                <w:color w:val="000000"/>
                <w:sz w:val="21"/>
                <w:szCs w:val="21"/>
              </w:rPr>
              <w:t>V</w:t>
            </w:r>
            <w:r w:rsidRPr="00333B81">
              <w:rPr>
                <w:rFonts w:ascii="Times New Roman" w:eastAsia="Times New Roman" w:hAnsi="Times New Roman" w:cs="Times New Roman" w:hint="eastAsia"/>
                <w:color w:val="000000"/>
                <w:sz w:val="21"/>
                <w:szCs w:val="21"/>
              </w:rPr>
              <w:t>igorous physical activity</w:t>
            </w:r>
          </w:p>
        </w:tc>
        <w:tc>
          <w:tcPr>
            <w:tcW w:w="8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4237C"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-0.06</w:t>
            </w:r>
          </w:p>
        </w:tc>
        <w:tc>
          <w:tcPr>
            <w:tcW w:w="4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21721"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0.01</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E009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-7.88</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A66A5"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9B7438">
              <w:rPr>
                <w:rFonts w:ascii="Times New Roman" w:eastAsia="Times New Roman" w:hAnsi="Times New Roman" w:cs="Times New Roman"/>
                <w:b/>
                <w:sz w:val="21"/>
                <w:szCs w:val="21"/>
              </w:rPr>
              <w:t>.001</w:t>
            </w:r>
          </w:p>
        </w:tc>
        <w:tc>
          <w:tcPr>
            <w:tcW w:w="11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09917"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0.94 (0.92 ~ 0.95)</w:t>
            </w:r>
          </w:p>
        </w:tc>
      </w:tr>
      <w:tr w:rsidR="000E444C" w14:paraId="31B122A9" w14:textId="77777777" w:rsidTr="00345280">
        <w:trPr>
          <w:jc w:val="center"/>
        </w:trPr>
        <w:tc>
          <w:tcPr>
            <w:tcW w:w="152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E43F97" w14:textId="77777777" w:rsidR="000E444C" w:rsidRDefault="000E444C" w:rsidP="0008461F">
            <w:pPr>
              <w:pBdr>
                <w:top w:val="none" w:sz="0" w:space="0" w:color="000000"/>
                <w:left w:val="none" w:sz="0" w:space="0" w:color="000000"/>
                <w:bottom w:val="none" w:sz="0" w:space="0" w:color="000000"/>
                <w:right w:val="none" w:sz="0" w:space="0" w:color="000000"/>
              </w:pBdr>
              <w:spacing w:after="0"/>
              <w:rPr>
                <w:rFonts w:hint="eastAsia"/>
              </w:rPr>
            </w:pPr>
            <w:r w:rsidRPr="00333B81">
              <w:rPr>
                <w:rFonts w:ascii="Times New Roman" w:eastAsia="Times New Roman" w:hAnsi="Times New Roman" w:cs="Times New Roman" w:hint="eastAsia"/>
                <w:color w:val="000000"/>
                <w:sz w:val="21"/>
                <w:szCs w:val="21"/>
              </w:rPr>
              <w:t>Moderate physical activity</w:t>
            </w:r>
          </w:p>
        </w:tc>
        <w:tc>
          <w:tcPr>
            <w:tcW w:w="8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684CFD"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-0.01</w:t>
            </w:r>
          </w:p>
        </w:tc>
        <w:tc>
          <w:tcPr>
            <w:tcW w:w="44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5E442E"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0.01</w:t>
            </w:r>
          </w:p>
        </w:tc>
        <w:tc>
          <w:tcPr>
            <w:tcW w:w="4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6A4A04"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-1.53</w:t>
            </w:r>
          </w:p>
        </w:tc>
        <w:tc>
          <w:tcPr>
            <w:tcW w:w="4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A642DD" w14:textId="77777777" w:rsidR="000E444C" w:rsidRPr="009B7438"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9B7438">
              <w:rPr>
                <w:rFonts w:ascii="Times New Roman" w:eastAsia="Times New Roman" w:hAnsi="Times New Roman" w:cs="Times New Roman"/>
                <w:sz w:val="21"/>
                <w:szCs w:val="21"/>
              </w:rPr>
              <w:t>0.126</w:t>
            </w:r>
          </w:p>
        </w:tc>
        <w:tc>
          <w:tcPr>
            <w:tcW w:w="114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5FCFBB" w14:textId="77777777" w:rsidR="000E444C" w:rsidRDefault="000E444C"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0.99 (0.98 ~ 1.00)</w:t>
            </w:r>
          </w:p>
        </w:tc>
      </w:tr>
      <w:tr w:rsidR="000E444C" w14:paraId="4884D1A0" w14:textId="77777777" w:rsidTr="00345280">
        <w:trPr>
          <w:jc w:val="center"/>
        </w:trPr>
        <w:tc>
          <w:tcPr>
            <w:tcW w:w="5000" w:type="pct"/>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CB6B685" w14:textId="77777777" w:rsidR="000E444C" w:rsidRPr="00CE699B" w:rsidRDefault="000E444C" w:rsidP="00CE699B">
            <w:pPr>
              <w:pBdr>
                <w:top w:val="none" w:sz="0" w:space="0" w:color="000000"/>
                <w:left w:val="none" w:sz="0" w:space="0" w:color="000000"/>
                <w:bottom w:val="none" w:sz="0" w:space="0" w:color="000000"/>
                <w:right w:val="none" w:sz="0" w:space="0" w:color="000000"/>
              </w:pBdr>
              <w:spacing w:before="100" w:after="100"/>
              <w:ind w:right="100"/>
              <w:rPr>
                <w:rFonts w:hint="eastAsia"/>
              </w:rPr>
            </w:pPr>
          </w:p>
        </w:tc>
      </w:tr>
    </w:tbl>
    <w:p w14:paraId="3EBB5DC8" w14:textId="6F68AA80" w:rsidR="00CE699B" w:rsidRPr="00CE699B" w:rsidRDefault="00CE699B" w:rsidP="00CE699B">
      <w:pPr>
        <w:rPr>
          <w:rFonts w:ascii="Times New Roman" w:hAnsi="Times New Roman" w:cs="Times New Roman"/>
          <w:sz w:val="20"/>
          <w:szCs w:val="20"/>
        </w:rPr>
      </w:pPr>
      <w:r w:rsidRPr="00CE699B">
        <w:rPr>
          <w:rFonts w:ascii="Times New Roman" w:hAnsi="Times New Roman" w:cs="Times New Roman"/>
          <w:sz w:val="20"/>
          <w:szCs w:val="20"/>
        </w:rPr>
        <w:t xml:space="preserve">This table presents the results of univariate logistic regression analyses examining the association between the </w:t>
      </w:r>
      <w:r w:rsidR="00CD4A90">
        <w:rPr>
          <w:rFonts w:ascii="Times New Roman" w:hAnsi="Times New Roman" w:cs="Times New Roman"/>
          <w:sz w:val="24"/>
        </w:rPr>
        <w:t>C-reactive</w:t>
      </w:r>
      <w:r w:rsidR="00CD4A90" w:rsidRPr="00501715">
        <w:rPr>
          <w:rFonts w:ascii="Times New Roman" w:hAnsi="Times New Roman" w:cs="Times New Roman"/>
          <w:sz w:val="24"/>
        </w:rPr>
        <w:t xml:space="preserve"> </w:t>
      </w:r>
      <w:r w:rsidR="00CD4A90">
        <w:rPr>
          <w:rFonts w:ascii="Times New Roman" w:hAnsi="Times New Roman" w:cs="Times New Roman" w:hint="eastAsia"/>
          <w:sz w:val="24"/>
        </w:rPr>
        <w:t>p</w:t>
      </w:r>
      <w:r w:rsidR="00CD4A90" w:rsidRPr="00501715">
        <w:rPr>
          <w:rFonts w:ascii="Times New Roman" w:hAnsi="Times New Roman" w:cs="Times New Roman"/>
          <w:sz w:val="24"/>
        </w:rPr>
        <w:t>rotein–</w:t>
      </w:r>
      <w:r w:rsidR="00CD4A90">
        <w:rPr>
          <w:rFonts w:ascii="Times New Roman" w:hAnsi="Times New Roman" w:cs="Times New Roman" w:hint="eastAsia"/>
          <w:sz w:val="24"/>
        </w:rPr>
        <w:t>t</w:t>
      </w:r>
      <w:r w:rsidR="00CD4A90" w:rsidRPr="00501715">
        <w:rPr>
          <w:rFonts w:ascii="Times New Roman" w:hAnsi="Times New Roman" w:cs="Times New Roman"/>
          <w:sz w:val="24"/>
        </w:rPr>
        <w:t>riglyceride–</w:t>
      </w:r>
      <w:r w:rsidR="00CD4A90">
        <w:rPr>
          <w:rFonts w:ascii="Times New Roman" w:hAnsi="Times New Roman" w:cs="Times New Roman" w:hint="eastAsia"/>
          <w:sz w:val="24"/>
        </w:rPr>
        <w:t>g</w:t>
      </w:r>
      <w:r w:rsidR="00CD4A90" w:rsidRPr="00501715">
        <w:rPr>
          <w:rFonts w:ascii="Times New Roman" w:hAnsi="Times New Roman" w:cs="Times New Roman"/>
          <w:sz w:val="24"/>
        </w:rPr>
        <w:t xml:space="preserve">lucose </w:t>
      </w:r>
      <w:r w:rsidR="00CD4A90">
        <w:rPr>
          <w:rFonts w:ascii="Times New Roman" w:hAnsi="Times New Roman" w:cs="Times New Roman" w:hint="eastAsia"/>
          <w:sz w:val="24"/>
        </w:rPr>
        <w:t>i</w:t>
      </w:r>
      <w:r w:rsidR="00CD4A90" w:rsidRPr="00501715">
        <w:rPr>
          <w:rFonts w:ascii="Times New Roman" w:hAnsi="Times New Roman" w:cs="Times New Roman"/>
          <w:sz w:val="24"/>
        </w:rPr>
        <w:t>ndex</w:t>
      </w:r>
      <w:r w:rsidRPr="00CE699B">
        <w:rPr>
          <w:rFonts w:ascii="Times New Roman" w:hAnsi="Times New Roman" w:cs="Times New Roman"/>
          <w:sz w:val="20"/>
          <w:szCs w:val="20"/>
        </w:rPr>
        <w:t xml:space="preserve"> (CTI) and metabolic dysfunction–associated </w:t>
      </w:r>
      <w:proofErr w:type="spellStart"/>
      <w:r w:rsidRPr="00CE699B">
        <w:rPr>
          <w:rFonts w:ascii="Times New Roman" w:hAnsi="Times New Roman" w:cs="Times New Roman"/>
          <w:sz w:val="20"/>
          <w:szCs w:val="20"/>
        </w:rPr>
        <w:t>steatotic</w:t>
      </w:r>
      <w:proofErr w:type="spellEnd"/>
      <w:r w:rsidRPr="00CE699B">
        <w:rPr>
          <w:rFonts w:ascii="Times New Roman" w:hAnsi="Times New Roman" w:cs="Times New Roman"/>
          <w:sz w:val="20"/>
          <w:szCs w:val="20"/>
        </w:rPr>
        <w:t xml:space="preserve"> liver disease (MASLD) in the CHARLS cross-sectional dataset. Odds ratios (ORs), 95% confidence intervals (CIs), β coefficients, standard errors (</w:t>
      </w:r>
      <w:r w:rsidR="00180381">
        <w:rPr>
          <w:rFonts w:ascii="Times New Roman" w:hAnsi="Times New Roman" w:cs="Times New Roman"/>
          <w:sz w:val="20"/>
          <w:szCs w:val="20"/>
        </w:rPr>
        <w:t>SEs</w:t>
      </w:r>
      <w:r w:rsidRPr="00CE699B">
        <w:rPr>
          <w:rFonts w:ascii="Times New Roman" w:hAnsi="Times New Roman" w:cs="Times New Roman"/>
          <w:sz w:val="20"/>
          <w:szCs w:val="20"/>
        </w:rPr>
        <w:t>), and Z statistics are reported for CTI and all covariates individually.</w:t>
      </w:r>
    </w:p>
    <w:p w14:paraId="35098F35" w14:textId="77777777" w:rsidR="00CE699B" w:rsidRPr="00CE699B" w:rsidRDefault="00CE699B" w:rsidP="00CE699B">
      <w:pPr>
        <w:rPr>
          <w:rFonts w:ascii="Times New Roman" w:hAnsi="Times New Roman" w:cs="Times New Roman"/>
          <w:sz w:val="20"/>
          <w:szCs w:val="20"/>
        </w:rPr>
      </w:pPr>
      <w:r w:rsidRPr="00CE699B">
        <w:rPr>
          <w:rFonts w:ascii="Times New Roman" w:hAnsi="Times New Roman" w:cs="Times New Roman"/>
          <w:sz w:val="20"/>
          <w:szCs w:val="20"/>
        </w:rPr>
        <w:t>Each variable was analyzed independently without multivariable adjustment. Predictors include demographic factors (gender, age, ethnicity, education), socioeconomic indicators (total household income), lifestyle behaviors (smoking, alcohol consumption, vigorous and moderate physical activity), metabolic conditions (hypertension, diabetes, cholesterol level), and BMI categories.</w:t>
      </w:r>
    </w:p>
    <w:p w14:paraId="4AC7BE05" w14:textId="77777777" w:rsidR="00CE699B" w:rsidRPr="00CE699B" w:rsidRDefault="00CE699B" w:rsidP="00CE699B">
      <w:pPr>
        <w:rPr>
          <w:rFonts w:ascii="Times New Roman" w:hAnsi="Times New Roman" w:cs="Times New Roman"/>
          <w:sz w:val="20"/>
          <w:szCs w:val="20"/>
        </w:rPr>
      </w:pPr>
      <w:r w:rsidRPr="00CE699B">
        <w:rPr>
          <w:rFonts w:ascii="Times New Roman" w:hAnsi="Times New Roman" w:cs="Times New Roman"/>
          <w:sz w:val="20"/>
          <w:szCs w:val="20"/>
        </w:rPr>
        <w:t xml:space="preserve">CTI showed a strong positive association with MASLD (OR = 1.49, 95% CI: 1.44–1.54; P &lt; 0.001). All </w:t>
      </w:r>
      <w:proofErr w:type="gramStart"/>
      <w:r w:rsidRPr="00CE699B">
        <w:rPr>
          <w:rFonts w:ascii="Times New Roman" w:hAnsi="Times New Roman" w:cs="Times New Roman"/>
          <w:sz w:val="20"/>
          <w:szCs w:val="20"/>
        </w:rPr>
        <w:t>analyses</w:t>
      </w:r>
      <w:proofErr w:type="gramEnd"/>
      <w:r w:rsidRPr="00CE699B">
        <w:rPr>
          <w:rFonts w:ascii="Times New Roman" w:hAnsi="Times New Roman" w:cs="Times New Roman"/>
          <w:sz w:val="20"/>
          <w:szCs w:val="20"/>
        </w:rPr>
        <w:t xml:space="preserve"> accounted for the sampling design of CHARLS.</w:t>
      </w:r>
    </w:p>
    <w:p w14:paraId="76877128" w14:textId="77777777" w:rsidR="00A44A6D" w:rsidRDefault="00A44A6D">
      <w:pPr>
        <w:rPr>
          <w:rFonts w:hint="eastAsia"/>
        </w:rPr>
      </w:pPr>
    </w:p>
    <w:p w14:paraId="004DDABC" w14:textId="77777777" w:rsidR="00CE699B" w:rsidRDefault="00CE699B">
      <w:pPr>
        <w:rPr>
          <w:rFonts w:hint="eastAsia"/>
        </w:rPr>
      </w:pPr>
    </w:p>
    <w:p w14:paraId="7996165E" w14:textId="77777777" w:rsidR="00541363" w:rsidRDefault="00541363">
      <w:pPr>
        <w:rPr>
          <w:rFonts w:hint="eastAsia"/>
        </w:rPr>
      </w:pPr>
    </w:p>
    <w:p w14:paraId="25BB2FEE" w14:textId="77777777" w:rsidR="00541363" w:rsidRDefault="00541363">
      <w:pPr>
        <w:rPr>
          <w:rFonts w:hint="eastAsia"/>
        </w:rPr>
      </w:pPr>
    </w:p>
    <w:p w14:paraId="673E09F4" w14:textId="77777777" w:rsidR="00CE699B" w:rsidRPr="00A44A6D" w:rsidRDefault="00CE699B">
      <w:pPr>
        <w:rPr>
          <w:rFonts w:hint="eastAsia"/>
        </w:rPr>
      </w:pPr>
    </w:p>
    <w:p w14:paraId="7CAC4030" w14:textId="77777777" w:rsidR="00AE4234" w:rsidRPr="00ED03B5" w:rsidRDefault="00AE4234" w:rsidP="00AE4234">
      <w:pPr>
        <w:rPr>
          <w:rFonts w:ascii="Times New Roman" w:hAnsi="Times New Roman" w:cs="Times New Roman"/>
          <w:sz w:val="20"/>
          <w:szCs w:val="20"/>
        </w:rPr>
      </w:pPr>
      <w:r w:rsidRPr="00ED03B5">
        <w:rPr>
          <w:rFonts w:ascii="Times New Roman" w:hAnsi="Times New Roman" w:cs="Times New Roman"/>
          <w:sz w:val="20"/>
          <w:szCs w:val="20"/>
        </w:rPr>
        <w:lastRenderedPageBreak/>
        <w:t>Table S16. Threshold Effect Analysis of the Association Between CTI and MASLD in the CHARLS Cross-Sectional Dataset</w:t>
      </w:r>
    </w:p>
    <w:tbl>
      <w:tblPr>
        <w:tblW w:w="4270" w:type="pct"/>
        <w:jc w:val="center"/>
        <w:tblLook w:val="0420" w:firstRow="1" w:lastRow="0" w:firstColumn="0" w:lastColumn="0" w:noHBand="0" w:noVBand="1"/>
      </w:tblPr>
      <w:tblGrid>
        <w:gridCol w:w="4870"/>
        <w:gridCol w:w="1550"/>
        <w:gridCol w:w="673"/>
      </w:tblGrid>
      <w:tr w:rsidR="00686D03" w14:paraId="6A160CB6" w14:textId="77777777" w:rsidTr="0008461F">
        <w:trPr>
          <w:trHeight w:val="624"/>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0DFE7E6"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Outcome</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8D02DA2"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effect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57379D6"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5C5B22">
              <w:rPr>
                <w:rFonts w:ascii="Times New Roman" w:eastAsia="Times New Roman" w:hAnsi="Times New Roman" w:cs="Times New Roman"/>
                <w:i/>
                <w:sz w:val="21"/>
                <w:szCs w:val="21"/>
              </w:rPr>
              <w:t>P</w:t>
            </w:r>
          </w:p>
        </w:tc>
      </w:tr>
      <w:tr w:rsidR="00686D03" w14:paraId="1EC1DF80" w14:textId="77777777" w:rsidTr="0008461F">
        <w:trPr>
          <w:trHeight w:val="624"/>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F299A0"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7FC8476"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D728E17"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686D03" w14:paraId="5F41CE3C" w14:textId="77777777" w:rsidTr="0008461F">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7EE7F"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1 Fitting model by standard linear regression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52C11"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2.08 (1.95 - 2.22)</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86F47"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5C5B22">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5C5B22">
              <w:rPr>
                <w:rFonts w:ascii="Times New Roman" w:eastAsia="Times New Roman" w:hAnsi="Times New Roman" w:cs="Times New Roman"/>
                <w:b/>
                <w:sz w:val="21"/>
                <w:szCs w:val="21"/>
              </w:rPr>
              <w:t>.001</w:t>
            </w:r>
          </w:p>
        </w:tc>
      </w:tr>
      <w:tr w:rsidR="00686D03" w14:paraId="2128C505"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1ACA9"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2 Fitting model by two-piecewise linear regression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9B991"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0D85A"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686D03" w14:paraId="419333AF"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B1FDE"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Inflection point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25354"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38286"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686D03" w14:paraId="05834057"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294B8" w14:textId="77777777" w:rsidR="00686D03" w:rsidRDefault="00686D03"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&lt;9.92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03001"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3.88 (2.83 - 5.32)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E9C6A"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5C5B22">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5C5B22">
              <w:rPr>
                <w:rFonts w:ascii="Times New Roman" w:eastAsia="Times New Roman" w:hAnsi="Times New Roman" w:cs="Times New Roman"/>
                <w:b/>
                <w:sz w:val="21"/>
                <w:szCs w:val="21"/>
              </w:rPr>
              <w:t>.001</w:t>
            </w:r>
          </w:p>
        </w:tc>
      </w:tr>
      <w:tr w:rsidR="00686D03" w14:paraId="3BB70F51"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7F511" w14:textId="77777777" w:rsidR="00686D03" w:rsidRDefault="00686D03"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≥9.92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14E24"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1.83 (1.69 - 1.99)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F810F"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5C5B22">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5C5B22">
              <w:rPr>
                <w:rFonts w:ascii="Times New Roman" w:eastAsia="Times New Roman" w:hAnsi="Times New Roman" w:cs="Times New Roman"/>
                <w:b/>
                <w:sz w:val="21"/>
                <w:szCs w:val="21"/>
              </w:rPr>
              <w:t>.001</w:t>
            </w:r>
          </w:p>
        </w:tc>
      </w:tr>
      <w:tr w:rsidR="00686D03" w14:paraId="01E7043B" w14:textId="77777777" w:rsidTr="0008461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D35B5B" w14:textId="77777777" w:rsidR="00686D03" w:rsidRDefault="00686D03"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P for likelihood test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64B675" w14:textId="77777777" w:rsidR="00686D03"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B87ED8" w14:textId="77777777" w:rsidR="00686D03" w:rsidRPr="005C5B22" w:rsidRDefault="00686D03"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5C5B22">
              <w:rPr>
                <w:rFonts w:ascii="Times New Roman" w:eastAsia="Times New Roman" w:hAnsi="Times New Roman" w:cs="Times New Roman"/>
                <w:b/>
                <w:sz w:val="21"/>
                <w:szCs w:val="21"/>
              </w:rPr>
              <w:t>&lt;</w:t>
            </w:r>
            <w:r>
              <w:rPr>
                <w:rFonts w:ascii="Times New Roman" w:hAnsi="Times New Roman" w:cs="Times New Roman" w:hint="eastAsia"/>
                <w:b/>
                <w:sz w:val="21"/>
                <w:szCs w:val="21"/>
              </w:rPr>
              <w:t>0</w:t>
            </w:r>
            <w:r w:rsidRPr="005C5B22">
              <w:rPr>
                <w:rFonts w:ascii="Times New Roman" w:eastAsia="Times New Roman" w:hAnsi="Times New Roman" w:cs="Times New Roman"/>
                <w:b/>
                <w:sz w:val="21"/>
                <w:szCs w:val="21"/>
              </w:rPr>
              <w:t>.001</w:t>
            </w:r>
          </w:p>
        </w:tc>
      </w:tr>
    </w:tbl>
    <w:p w14:paraId="53E5EFAE" w14:textId="45FC7602" w:rsidR="00430F75" w:rsidRPr="005B4F67" w:rsidRDefault="00430F75" w:rsidP="00430F75">
      <w:pPr>
        <w:spacing w:after="200"/>
        <w:rPr>
          <w:rFonts w:ascii="Times New Roman" w:hAnsi="Times New Roman" w:cs="Times New Roman"/>
          <w:sz w:val="20"/>
          <w:szCs w:val="20"/>
        </w:rPr>
      </w:pPr>
      <w:r w:rsidRPr="005B4F67">
        <w:rPr>
          <w:rFonts w:ascii="Times New Roman" w:hAnsi="Times New Roman" w:cs="Times New Roman"/>
          <w:sz w:val="20"/>
          <w:szCs w:val="20"/>
        </w:rPr>
        <w:t xml:space="preserve">This table presents the results of a threshold effect analysis assessing the nonlinear association between the </w:t>
      </w:r>
      <w:r w:rsidR="00180381">
        <w:rPr>
          <w:rFonts w:ascii="Times New Roman" w:hAnsi="Times New Roman" w:cs="Times New Roman"/>
          <w:sz w:val="24"/>
        </w:rPr>
        <w:t>C-reactive</w:t>
      </w:r>
      <w:r w:rsidR="00180381" w:rsidRPr="00501715">
        <w:rPr>
          <w:rFonts w:ascii="Times New Roman" w:hAnsi="Times New Roman" w:cs="Times New Roman"/>
          <w:sz w:val="24"/>
        </w:rPr>
        <w:t xml:space="preserve"> </w:t>
      </w:r>
      <w:r w:rsidR="00180381">
        <w:rPr>
          <w:rFonts w:ascii="Times New Roman" w:hAnsi="Times New Roman" w:cs="Times New Roman" w:hint="eastAsia"/>
          <w:sz w:val="24"/>
        </w:rPr>
        <w:t>p</w:t>
      </w:r>
      <w:r w:rsidR="00180381" w:rsidRPr="00501715">
        <w:rPr>
          <w:rFonts w:ascii="Times New Roman" w:hAnsi="Times New Roman" w:cs="Times New Roman"/>
          <w:sz w:val="24"/>
        </w:rPr>
        <w:t>rotein–</w:t>
      </w:r>
      <w:r w:rsidR="00180381">
        <w:rPr>
          <w:rFonts w:ascii="Times New Roman" w:hAnsi="Times New Roman" w:cs="Times New Roman" w:hint="eastAsia"/>
          <w:sz w:val="24"/>
        </w:rPr>
        <w:t>t</w:t>
      </w:r>
      <w:r w:rsidR="00180381" w:rsidRPr="00501715">
        <w:rPr>
          <w:rFonts w:ascii="Times New Roman" w:hAnsi="Times New Roman" w:cs="Times New Roman"/>
          <w:sz w:val="24"/>
        </w:rPr>
        <w:t>riglyceride–</w:t>
      </w:r>
      <w:r w:rsidR="00180381">
        <w:rPr>
          <w:rFonts w:ascii="Times New Roman" w:hAnsi="Times New Roman" w:cs="Times New Roman" w:hint="eastAsia"/>
          <w:sz w:val="24"/>
        </w:rPr>
        <w:t>g</w:t>
      </w:r>
      <w:r w:rsidR="00180381" w:rsidRPr="00501715">
        <w:rPr>
          <w:rFonts w:ascii="Times New Roman" w:hAnsi="Times New Roman" w:cs="Times New Roman"/>
          <w:sz w:val="24"/>
        </w:rPr>
        <w:t xml:space="preserve">lucose </w:t>
      </w:r>
      <w:r w:rsidR="00180381">
        <w:rPr>
          <w:rFonts w:ascii="Times New Roman" w:hAnsi="Times New Roman" w:cs="Times New Roman" w:hint="eastAsia"/>
          <w:sz w:val="24"/>
        </w:rPr>
        <w:t>i</w:t>
      </w:r>
      <w:r w:rsidR="00180381" w:rsidRPr="00501715">
        <w:rPr>
          <w:rFonts w:ascii="Times New Roman" w:hAnsi="Times New Roman" w:cs="Times New Roman"/>
          <w:sz w:val="24"/>
        </w:rPr>
        <w:t>ndex</w:t>
      </w:r>
      <w:r w:rsidRPr="005B4F67">
        <w:rPr>
          <w:rFonts w:ascii="Times New Roman" w:hAnsi="Times New Roman" w:cs="Times New Roman"/>
          <w:sz w:val="20"/>
          <w:szCs w:val="20"/>
        </w:rPr>
        <w:t xml:space="preserve"> (CTI) and metabolic dysfunction–associated </w:t>
      </w:r>
      <w:proofErr w:type="spellStart"/>
      <w:r w:rsidRPr="005B4F67">
        <w:rPr>
          <w:rFonts w:ascii="Times New Roman" w:hAnsi="Times New Roman" w:cs="Times New Roman"/>
          <w:sz w:val="20"/>
          <w:szCs w:val="20"/>
        </w:rPr>
        <w:t>steatotic</w:t>
      </w:r>
      <w:proofErr w:type="spellEnd"/>
      <w:r w:rsidRPr="005B4F67">
        <w:rPr>
          <w:rFonts w:ascii="Times New Roman" w:hAnsi="Times New Roman" w:cs="Times New Roman"/>
          <w:sz w:val="20"/>
          <w:szCs w:val="20"/>
        </w:rPr>
        <w:t xml:space="preserve"> liver disease (MASLD) in the CHARLS cross-sectional dataset.</w:t>
      </w:r>
    </w:p>
    <w:p w14:paraId="3728BAF5" w14:textId="77777777" w:rsidR="00430F75" w:rsidRPr="005B4F67" w:rsidRDefault="00430F75" w:rsidP="00430F75">
      <w:pPr>
        <w:spacing w:after="200"/>
        <w:rPr>
          <w:rFonts w:ascii="Times New Roman" w:hAnsi="Times New Roman" w:cs="Times New Roman"/>
          <w:sz w:val="20"/>
          <w:szCs w:val="20"/>
        </w:rPr>
      </w:pPr>
      <w:r w:rsidRPr="005B4F67">
        <w:rPr>
          <w:rFonts w:ascii="Times New Roman" w:hAnsi="Times New Roman" w:cs="Times New Roman"/>
          <w:sz w:val="20"/>
          <w:szCs w:val="20"/>
        </w:rPr>
        <w:t>Model 1 represents a single-line logistic regression model estimating the overall association between CTI and MASLD (OR = 2.08; 95% CI: 1.95–2.22; P &lt; 0.001).</w:t>
      </w:r>
      <w:r w:rsidRPr="005B4F67">
        <w:rPr>
          <w:rFonts w:ascii="Times New Roman" w:hAnsi="Times New Roman" w:cs="Times New Roman"/>
          <w:sz w:val="20"/>
          <w:szCs w:val="20"/>
        </w:rPr>
        <w:br/>
        <w:t>Model 2 applies a two-piecewise logistic regression model and identifies an inflection point at CTI = 9.92. Odds ratios (ORs) were estimated separately for CTI values below and above this threshold:</w:t>
      </w:r>
    </w:p>
    <w:p w14:paraId="30990D31" w14:textId="77777777" w:rsidR="00430F75" w:rsidRPr="005B4F67" w:rsidRDefault="00430F75" w:rsidP="00430F75">
      <w:pPr>
        <w:spacing w:after="200"/>
        <w:rPr>
          <w:rFonts w:ascii="Times New Roman" w:hAnsi="Times New Roman" w:cs="Times New Roman"/>
          <w:sz w:val="20"/>
          <w:szCs w:val="20"/>
        </w:rPr>
      </w:pPr>
      <w:r w:rsidRPr="005B4F67">
        <w:rPr>
          <w:rFonts w:ascii="Times New Roman" w:hAnsi="Times New Roman" w:cs="Times New Roman"/>
          <w:sz w:val="20"/>
          <w:szCs w:val="20"/>
        </w:rPr>
        <w:t>CTI &lt; 9.92: OR = 3.88 (95% CI: 2.83–5.32), P &lt; 0.001</w:t>
      </w:r>
    </w:p>
    <w:p w14:paraId="7A9BCF83" w14:textId="77777777" w:rsidR="00430F75" w:rsidRPr="005B4F67" w:rsidRDefault="00430F75" w:rsidP="00430F75">
      <w:pPr>
        <w:spacing w:after="200"/>
        <w:rPr>
          <w:rFonts w:ascii="Times New Roman" w:hAnsi="Times New Roman" w:cs="Times New Roman"/>
          <w:sz w:val="20"/>
          <w:szCs w:val="20"/>
        </w:rPr>
      </w:pPr>
      <w:r w:rsidRPr="005B4F67">
        <w:rPr>
          <w:rFonts w:ascii="Times New Roman" w:hAnsi="Times New Roman" w:cs="Times New Roman"/>
          <w:sz w:val="20"/>
          <w:szCs w:val="20"/>
        </w:rPr>
        <w:t>CTI ≥ 9.92: OR = 1.83 (95% CI: 1.69–1.99), P &lt; 0.001</w:t>
      </w:r>
    </w:p>
    <w:p w14:paraId="4674D611" w14:textId="77777777" w:rsidR="00430F75" w:rsidRPr="005B4F67" w:rsidRDefault="00430F75" w:rsidP="00430F75">
      <w:pPr>
        <w:spacing w:after="200"/>
        <w:rPr>
          <w:rFonts w:ascii="Times New Roman" w:hAnsi="Times New Roman" w:cs="Times New Roman"/>
          <w:sz w:val="20"/>
          <w:szCs w:val="20"/>
        </w:rPr>
      </w:pPr>
      <w:r w:rsidRPr="005B4F67">
        <w:rPr>
          <w:rFonts w:ascii="Times New Roman" w:hAnsi="Times New Roman" w:cs="Times New Roman"/>
          <w:sz w:val="20"/>
          <w:szCs w:val="20"/>
        </w:rPr>
        <w:t>The likelihood ratio test comparing the single-line and two-piecewise models indicated a statistically significant improvement in model fit (P &lt; 0.001), supporting the presence of a threshold effect.</w:t>
      </w:r>
    </w:p>
    <w:p w14:paraId="7A7DDB6E" w14:textId="77777777" w:rsidR="00AB4A16" w:rsidRDefault="00AB4A16">
      <w:pPr>
        <w:rPr>
          <w:rFonts w:hint="eastAsia"/>
        </w:rPr>
      </w:pPr>
    </w:p>
    <w:p w14:paraId="663EEC96" w14:textId="77777777" w:rsidR="00430F75" w:rsidRDefault="00430F75">
      <w:pPr>
        <w:rPr>
          <w:rFonts w:hint="eastAsia"/>
        </w:rPr>
      </w:pPr>
    </w:p>
    <w:p w14:paraId="056EFA07" w14:textId="77777777" w:rsidR="00430F75" w:rsidRDefault="00430F75">
      <w:pPr>
        <w:rPr>
          <w:rFonts w:hint="eastAsia"/>
        </w:rPr>
      </w:pPr>
    </w:p>
    <w:p w14:paraId="3390EC5C" w14:textId="77777777" w:rsidR="00430F75" w:rsidRDefault="00430F75">
      <w:pPr>
        <w:rPr>
          <w:rFonts w:hint="eastAsia"/>
        </w:rPr>
      </w:pPr>
    </w:p>
    <w:p w14:paraId="73A5A56B" w14:textId="77777777" w:rsidR="00430F75" w:rsidRDefault="00430F75">
      <w:pPr>
        <w:rPr>
          <w:rFonts w:hint="eastAsia"/>
        </w:rPr>
      </w:pPr>
    </w:p>
    <w:p w14:paraId="763363AF" w14:textId="77777777" w:rsidR="00430F75" w:rsidRDefault="00430F75">
      <w:pPr>
        <w:rPr>
          <w:rFonts w:hint="eastAsia"/>
        </w:rPr>
      </w:pPr>
    </w:p>
    <w:p w14:paraId="65B7BAF8" w14:textId="77777777" w:rsidR="00430F75" w:rsidRDefault="00430F75">
      <w:pPr>
        <w:rPr>
          <w:rFonts w:hint="eastAsia"/>
        </w:rPr>
      </w:pPr>
    </w:p>
    <w:p w14:paraId="30A2E086" w14:textId="77777777" w:rsidR="00430F75" w:rsidRDefault="00430F75">
      <w:pPr>
        <w:rPr>
          <w:rFonts w:hint="eastAsia"/>
        </w:rPr>
      </w:pPr>
    </w:p>
    <w:p w14:paraId="298968A2" w14:textId="77777777" w:rsidR="00636B7F" w:rsidRPr="0039327A" w:rsidRDefault="00636B7F" w:rsidP="00636B7F">
      <w:pPr>
        <w:rPr>
          <w:rFonts w:ascii="Times New Roman" w:hAnsi="Times New Roman" w:cs="Times New Roman"/>
          <w:sz w:val="20"/>
          <w:szCs w:val="20"/>
        </w:rPr>
      </w:pPr>
      <w:r w:rsidRPr="0039327A">
        <w:rPr>
          <w:rFonts w:ascii="Times New Roman" w:hAnsi="Times New Roman" w:cs="Times New Roman"/>
          <w:sz w:val="20"/>
          <w:szCs w:val="20"/>
        </w:rPr>
        <w:lastRenderedPageBreak/>
        <w:t>Table S17. Baseline Characteristics of CHARLS Participants With MASLD, Stratified by Quartiles of CTI</w:t>
      </w:r>
    </w:p>
    <w:tbl>
      <w:tblPr>
        <w:tblW w:w="6485" w:type="pct"/>
        <w:jc w:val="center"/>
        <w:tblLayout w:type="fixed"/>
        <w:tblLook w:val="0420" w:firstRow="1" w:lastRow="0" w:firstColumn="0" w:lastColumn="0" w:noHBand="0" w:noVBand="1"/>
      </w:tblPr>
      <w:tblGrid>
        <w:gridCol w:w="2126"/>
        <w:gridCol w:w="1558"/>
        <w:gridCol w:w="1560"/>
        <w:gridCol w:w="1560"/>
        <w:gridCol w:w="1618"/>
        <w:gridCol w:w="1644"/>
        <w:gridCol w:w="707"/>
      </w:tblGrid>
      <w:tr w:rsidR="003578E0" w14:paraId="7D271226" w14:textId="77777777" w:rsidTr="0008461F">
        <w:trPr>
          <w:trHeight w:val="624"/>
          <w:jc w:val="center"/>
        </w:trPr>
        <w:tc>
          <w:tcPr>
            <w:tcW w:w="98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D43202F"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Variables</w:t>
            </w:r>
          </w:p>
        </w:tc>
        <w:tc>
          <w:tcPr>
            <w:tcW w:w="72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33698E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Total (n = 4717)</w:t>
            </w:r>
          </w:p>
        </w:tc>
        <w:tc>
          <w:tcPr>
            <w:tcW w:w="72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095544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 (n = 1179)</w:t>
            </w:r>
          </w:p>
        </w:tc>
        <w:tc>
          <w:tcPr>
            <w:tcW w:w="72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BCFDB2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 (n = 1179)</w:t>
            </w:r>
          </w:p>
        </w:tc>
        <w:tc>
          <w:tcPr>
            <w:tcW w:w="75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0171E1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 (n = 1179)</w:t>
            </w:r>
          </w:p>
        </w:tc>
        <w:tc>
          <w:tcPr>
            <w:tcW w:w="76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1EA37A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 (n = 1180)</w:t>
            </w:r>
          </w:p>
        </w:tc>
        <w:tc>
          <w:tcPr>
            <w:tcW w:w="32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1665064"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i/>
                <w:sz w:val="21"/>
                <w:szCs w:val="21"/>
              </w:rPr>
              <w:t>P</w:t>
            </w:r>
          </w:p>
        </w:tc>
      </w:tr>
      <w:tr w:rsidR="003578E0" w14:paraId="1DDFD2CC" w14:textId="77777777" w:rsidTr="0008461F">
        <w:trPr>
          <w:trHeight w:val="624"/>
          <w:tblHeader/>
          <w:jc w:val="center"/>
        </w:trPr>
        <w:tc>
          <w:tcPr>
            <w:tcW w:w="98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EF02587"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p>
        </w:tc>
        <w:tc>
          <w:tcPr>
            <w:tcW w:w="72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DDC914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1BDED1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E3E64B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AAA07D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7FB6A4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3299902"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0DF904DE" w14:textId="77777777" w:rsidTr="0008461F">
        <w:trPr>
          <w:jc w:val="center"/>
        </w:trPr>
        <w:tc>
          <w:tcPr>
            <w:tcW w:w="98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69355"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hAnsi="Times New Roman" w:cs="Times New Roman" w:hint="eastAsia"/>
                <w:color w:val="000000"/>
                <w:sz w:val="21"/>
                <w:szCs w:val="21"/>
              </w:rPr>
              <w:t>V</w:t>
            </w:r>
            <w:r w:rsidRPr="00333B81">
              <w:rPr>
                <w:rFonts w:ascii="Times New Roman" w:eastAsia="Times New Roman" w:hAnsi="Times New Roman" w:cs="Times New Roman" w:hint="eastAsia"/>
                <w:color w:val="000000"/>
                <w:sz w:val="21"/>
                <w:szCs w:val="21"/>
              </w:rPr>
              <w:t>igorous physical activity</w:t>
            </w:r>
          </w:p>
        </w:tc>
        <w:tc>
          <w:tcPr>
            <w:tcW w:w="72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EF8B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 3.00)</w:t>
            </w:r>
          </w:p>
        </w:tc>
        <w:tc>
          <w:tcPr>
            <w:tcW w:w="72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7B62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(0.00,3.00)</w:t>
            </w:r>
          </w:p>
        </w:tc>
        <w:tc>
          <w:tcPr>
            <w:tcW w:w="72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E3A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(0.00,3.00)</w:t>
            </w:r>
          </w:p>
        </w:tc>
        <w:tc>
          <w:tcPr>
            <w:tcW w:w="75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EF29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(0.00,3.00)</w:t>
            </w:r>
          </w:p>
        </w:tc>
        <w:tc>
          <w:tcPr>
            <w:tcW w:w="76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E1C3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-0.00 (-0.00,3.00)</w:t>
            </w:r>
          </w:p>
        </w:tc>
        <w:tc>
          <w:tcPr>
            <w:tcW w:w="32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C759E"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3CC36FC7"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C83A7"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333B81">
              <w:rPr>
                <w:rFonts w:ascii="Times New Roman" w:eastAsia="Times New Roman" w:hAnsi="Times New Roman" w:cs="Times New Roman" w:hint="eastAsia"/>
                <w:color w:val="000000"/>
                <w:sz w:val="21"/>
                <w:szCs w:val="21"/>
              </w:rPr>
              <w:t>Moderate physical activity</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370B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 7.00)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6F3A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(0.00,7.00)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EB7E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(-0.00,7.00)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19EB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4.00 (-0.00,7.00)</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19F5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5.00 (-0.00,7.00)</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A27BF"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3B17F2A0"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3F146"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Hypertension</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BC4F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F72C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3D1C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2A44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4A5A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41FE2"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305C4A82"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3AF94"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3973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3150 (66.78)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DA3C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902 (76.51)</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1C27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801 (67.94)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F3F8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759 (64.38)</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408A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688 (58.31)</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C27B7"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5F543DB8"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32B7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6CCE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1567 (33.22)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F392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277 (23.49)</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1078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378 (32.06)</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9B46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420 (35.62)</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9E93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492 (41.69)</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5E0F7"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3C7758B6"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09B74"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Diabetes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8824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B1FD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1FFA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8B2F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72BD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8A24D"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6D2C298B"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17F5"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AE3A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4268 (90.48)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D3D3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1121 (95.08)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31B6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1109 (94.06)</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E70B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1057 (89.65)</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70EE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981 (83.14)</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34F0C"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214B7E6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29D7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F2A9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449 (9.52)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2506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58 (4.92)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26B7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70 (5.94)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0652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122 (10.35)</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47AB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199 (16.86)</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5264F"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21CBAC5C"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C8610"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Alcohol consumption</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FF57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7E3E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E74C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2ACB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7D73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76B49"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0.854</w:t>
            </w:r>
          </w:p>
        </w:tc>
      </w:tr>
      <w:tr w:rsidR="003578E0" w14:paraId="5988AF2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FFAEC"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9FDB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3007 (63.75)</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7F28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752 (63.78)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F3D9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740 (62.77)</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9C36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760 (64.46)</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B586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755 (63.98)</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B7AF4"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42D03BD3"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3E360"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6B7E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1710 (36.25)</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A3DF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427 (36.22)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8CC6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439 (37.23)</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58B4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419 (35.54)</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D7F0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425 (36.02)</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E437F"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47586010"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3DB94"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Smoking</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B930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3902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F60D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23AF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D1E7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6F4C1"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0.206</w:t>
            </w:r>
          </w:p>
        </w:tc>
      </w:tr>
      <w:tr w:rsidR="003578E0" w14:paraId="37FBA983"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A186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No</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647E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3015 (63.92)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0929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764 (64.80)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4EE3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760 (64.46)</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2BC3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767 (65.06)</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C8CA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724 (61.36)</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E00A5"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19B7C69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2CBD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7C3D5C">
              <w:rPr>
                <w:rFonts w:ascii="Times New Roman" w:eastAsia="宋体" w:hAnsi="Times New Roman" w:cs="Times New Roman" w:hint="eastAsia"/>
                <w:color w:val="000000"/>
                <w:szCs w:val="22"/>
                <w:lang w:bidi="ar"/>
              </w:rPr>
              <w:t>Yes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2313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1702 (36.08)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6394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415 (35.20)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165F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419 (35.54)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2700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412 (34.94)</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0A39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456 (38.64)</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FE884"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69FD301C"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9DF34"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BMI</w:t>
            </w:r>
            <w:r>
              <w:rPr>
                <w:rFonts w:ascii="Times New Roman" w:eastAsia="宋体" w:hAnsi="Times New Roman" w:cs="Times New Roman" w:hint="eastAsia"/>
                <w:color w:val="000000"/>
                <w:szCs w:val="22"/>
                <w:lang w:bidi="ar"/>
              </w:rPr>
              <w:t>, Kg/m</w:t>
            </w:r>
            <w:r w:rsidRPr="003430ED">
              <w:rPr>
                <w:rFonts w:ascii="Times New Roman" w:eastAsia="宋体" w:hAnsi="Times New Roman" w:cs="Times New Roman" w:hint="eastAsia"/>
                <w:color w:val="000000"/>
                <w:szCs w:val="22"/>
                <w:vertAlign w:val="superscript"/>
                <w:lang w:bidi="ar"/>
              </w:rPr>
              <w:t>2</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493A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1254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F730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BA3E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C047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48633"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51C78C2C"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B9D5B"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Pr>
                <w:rFonts w:ascii="Times New Roman" w:hAnsi="Times New Roman" w:cs="Times New Roman" w:hint="eastAsia"/>
                <w:color w:val="000000"/>
                <w:sz w:val="21"/>
                <w:szCs w:val="21"/>
              </w:rPr>
              <w:t>18.5</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0773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193 (4.09)</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A339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87 (7.38)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96A0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 (3.31)</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5E11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33 (2.80)</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918E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34 (2.88)</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E39AE"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354D8C48"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94428"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18.5~24.0</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89A0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1565 (33.18)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912B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555 (47.07)</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00E7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381 (32.32)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6A03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324 (27.48)</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E8E9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305 (25.85)</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21572"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5FE6C20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B862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24.0~28.0</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5E0B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989 (20.97)</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A3A2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252 (21.37)</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4A43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265 (22.48)</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C632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242 (20.53)</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4266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230 (19.49)</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244D1"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4A1E80F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E0738"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w:t>
            </w:r>
            <w:r>
              <w:rPr>
                <w:rFonts w:ascii="Times New Roman" w:hAnsi="Times New Roman" w:cs="Times New Roman" w:hint="eastAsia"/>
                <w:color w:val="000000"/>
                <w:sz w:val="21"/>
                <w:szCs w:val="21"/>
              </w:rPr>
              <w:t>28.0</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7BB2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1970 (41.76)</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459E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285 (24.17)</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ADC3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494 (41.90)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F4B9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580 (49.19)</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4251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611 (51.78)</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EDA03"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4ADBA4A5"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5DEA5"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Gender</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B16C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61BB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267F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B4DD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511A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345DA"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0.801</w:t>
            </w:r>
          </w:p>
        </w:tc>
      </w:tr>
      <w:tr w:rsidR="003578E0" w14:paraId="1E386312"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82FB9"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hAnsi="Times New Roman" w:cs="Times New Roman" w:hint="eastAsia"/>
                <w:color w:val="000000"/>
                <w:sz w:val="21"/>
                <w:szCs w:val="21"/>
              </w:rPr>
              <w:t>Female</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BA79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2756 (58.43)</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A495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692 (58.69)</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B780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693 (58.78)</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76E3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696 (59.03)</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D1CFC"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675 (57.20)</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DCEEE"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70A03A9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D5E8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Pr>
                <w:rFonts w:ascii="Times New Roman" w:hAnsi="Times New Roman" w:cs="Times New Roman" w:hint="eastAsia"/>
                <w:color w:val="000000"/>
                <w:sz w:val="21"/>
                <w:szCs w:val="21"/>
              </w:rPr>
              <w:t>Male</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FB18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1961 (41.57)</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ACEF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487 (41.31)</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3308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486 (41.22)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A621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483 (40.97)</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1260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505 (42.80)</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BC990"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6DCE8A76"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4327B"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Education</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181A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7F63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DF3F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6712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0A8C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7EDE6"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0.642</w:t>
            </w:r>
          </w:p>
        </w:tc>
      </w:tr>
      <w:tr w:rsidR="003578E0" w14:paraId="103797BA"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2BF0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Primary school or below</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6B08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4290 (90.95)</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F0E1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1080 (91.60)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CB3D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1078 (91.43)</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D1CD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1060 (89.91)</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96CF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1072 (90.85)</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5B397"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6AF0426C"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47564"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lastRenderedPageBreak/>
              <w:t xml:space="preserve">  </w:t>
            </w:r>
            <w:r w:rsidRPr="005644CB">
              <w:rPr>
                <w:rFonts w:ascii="Times New Roman" w:eastAsia="Times New Roman" w:hAnsi="Times New Roman" w:cs="Times New Roman"/>
                <w:color w:val="000000"/>
                <w:sz w:val="21"/>
                <w:szCs w:val="21"/>
              </w:rPr>
              <w:t>Middle/High school</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8475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379 (8.03)</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6599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91 (7.72)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775C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89 (7.55)</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E4C9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106 (8.99)</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D8CB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93 (7.88)</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BD0A6"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5D49F422"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12C70"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5644CB">
              <w:rPr>
                <w:rFonts w:ascii="Times New Roman" w:eastAsia="Times New Roman" w:hAnsi="Times New Roman" w:cs="Times New Roman"/>
                <w:color w:val="000000"/>
                <w:sz w:val="21"/>
                <w:szCs w:val="21"/>
              </w:rPr>
              <w:t>College or above</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27A4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 (1.02)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9314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8 (0.68)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57CC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 (1.02)</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12A1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13 (1.10)</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DD5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15 (1.27)</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F5D45"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1EA7BF26"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7B4E8"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9169F0">
              <w:rPr>
                <w:rFonts w:ascii="Times New Roman" w:eastAsia="Times New Roman" w:hAnsi="Times New Roman" w:cs="Times New Roman"/>
                <w:color w:val="000000"/>
                <w:sz w:val="21"/>
                <w:szCs w:val="21"/>
              </w:rPr>
              <w:t>Minority ethnic</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327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03D8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4E5B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CA7F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59C4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A3ECB"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0.980</w:t>
            </w:r>
          </w:p>
        </w:tc>
      </w:tr>
      <w:tr w:rsidR="003578E0" w14:paraId="6E443B44"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E0A2"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N</w:t>
            </w:r>
            <w:r>
              <w:rPr>
                <w:rFonts w:ascii="Times New Roman" w:eastAsia="宋体" w:hAnsi="Times New Roman" w:cs="Times New Roman" w:hint="eastAsia"/>
                <w:color w:val="000000"/>
                <w:szCs w:val="22"/>
                <w:lang w:bidi="ar"/>
              </w:rPr>
              <w:t>o</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279C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4418 (93.66)</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763D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1104 (93.64)</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F36E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1107 (93.89)</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A346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1102 (93.47)</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9304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1105 (93.64)</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D098D"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71849BBB"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27FC3"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宋体" w:hAnsi="Times New Roman" w:cs="Times New Roman" w:hint="eastAsia"/>
                <w:color w:val="000000"/>
                <w:szCs w:val="22"/>
                <w:lang w:bidi="ar"/>
              </w:rPr>
              <w:t>Y</w:t>
            </w:r>
            <w:r>
              <w:rPr>
                <w:rFonts w:ascii="Times New Roman" w:eastAsia="宋体" w:hAnsi="Times New Roman" w:cs="Times New Roman" w:hint="eastAsia"/>
                <w:color w:val="000000"/>
                <w:szCs w:val="22"/>
                <w:lang w:bidi="ar"/>
              </w:rPr>
              <w:t>es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C309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299 (6.34)</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0AEA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 (6.36)</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A07E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72 (6.11)</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EEA3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77 (6.53)</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BEEA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75 (6.36)</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FA974"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6D23F46F"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757E9"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697A2A">
              <w:rPr>
                <w:rFonts w:ascii="Times New Roman" w:eastAsia="宋体" w:hAnsi="Times New Roman" w:cs="Times New Roman"/>
                <w:color w:val="000000"/>
                <w:szCs w:val="22"/>
                <w:lang w:bidi="ar"/>
              </w:rPr>
              <w:t>Age, years</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44C9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B8A4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5D4C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105E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D25F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58E61"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0.001</w:t>
            </w:r>
          </w:p>
        </w:tc>
      </w:tr>
      <w:tr w:rsidR="003578E0" w14:paraId="0828C23D"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524F6"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宋体" w:eastAsia="宋体" w:hAnsi="宋体" w:cs="宋体" w:hint="eastAsia"/>
                <w:color w:val="000000"/>
                <w:sz w:val="21"/>
                <w:szCs w:val="21"/>
              </w:rPr>
              <w:t>＜</w:t>
            </w:r>
            <w:r w:rsidRPr="002E2B7B">
              <w:rPr>
                <w:rFonts w:ascii="Times New Roman" w:eastAsia="Times New Roman" w:hAnsi="Times New Roman" w:cs="Times New Roman" w:hint="eastAsia"/>
                <w:color w:val="000000"/>
                <w:sz w:val="21"/>
                <w:szCs w:val="21"/>
              </w:rPr>
              <w:t>60</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7B4B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2565 (54.38)</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D28B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692 (58.69)</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0234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650 (55.13)</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69EC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623 (52.84)</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7254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600 (50.85)</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D9923"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2E957AEE"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04E91"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≥60</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2D13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2152 (45.62)</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0075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487 (41.31)</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6537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529 (44.87)</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D0BA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556 (47.16)</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485BF"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580 (49.15)</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BAAD6"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1320D7CD"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9D63A"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household income</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C39C7"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13E7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542E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4673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7A36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3C59C"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sz w:val="21"/>
                <w:szCs w:val="21"/>
              </w:rPr>
              <w:t>0.250</w:t>
            </w:r>
          </w:p>
        </w:tc>
      </w:tr>
      <w:tr w:rsidR="003578E0" w14:paraId="22D5C390"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39D0D"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CE3C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2236 (47.40)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BEE7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587 (49.79)</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90209"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553 (46.90)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FD7D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556 (47.16)</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7C19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540 (45.76)</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9EAE8"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1C4F5C97"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C39C2"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0CE8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2481 (52.60)</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EC443"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592 (50.21)</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C2E48"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626 (53.10)</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8686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623 (52.84)</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9447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640 (54.24)</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4E419"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7622051F"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FC79A" w14:textId="77777777" w:rsidR="003578E0" w:rsidRDefault="003578E0" w:rsidP="0008461F">
            <w:pPr>
              <w:pBdr>
                <w:top w:val="none" w:sz="0" w:space="0" w:color="000000"/>
                <w:left w:val="none" w:sz="0" w:space="0" w:color="000000"/>
                <w:bottom w:val="none" w:sz="0" w:space="0" w:color="000000"/>
                <w:right w:val="none" w:sz="0" w:space="0" w:color="000000"/>
              </w:pBdr>
              <w:spacing w:after="0"/>
              <w:rPr>
                <w:rFonts w:hint="eastAsia"/>
              </w:rPr>
            </w:pPr>
            <w:r w:rsidRPr="002E2B7B">
              <w:rPr>
                <w:rFonts w:ascii="Times New Roman" w:eastAsia="Times New Roman" w:hAnsi="Times New Roman" w:cs="Times New Roman" w:hint="eastAsia"/>
                <w:color w:val="000000"/>
                <w:sz w:val="21"/>
                <w:szCs w:val="21"/>
              </w:rPr>
              <w:t>Total cholesterol</w:t>
            </w:r>
            <w:r>
              <w:rPr>
                <w:rFonts w:ascii="Times New Roman" w:hAnsi="Times New Roman" w:cs="Times New Roman" w:hint="eastAsia"/>
                <w:color w:val="000000"/>
                <w:sz w:val="21"/>
                <w:szCs w:val="21"/>
              </w:rPr>
              <w:t xml:space="preserve"> level</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9220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A7001"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7C8E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421F6"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7A97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E196B"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39327A">
              <w:rPr>
                <w:rFonts w:ascii="Times New Roman" w:eastAsia="Times New Roman" w:hAnsi="Times New Roman" w:cs="Times New Roman"/>
                <w:b/>
                <w:sz w:val="21"/>
                <w:szCs w:val="21"/>
              </w:rPr>
              <w:t>&lt;</w:t>
            </w:r>
            <w:r w:rsidRPr="0039327A">
              <w:rPr>
                <w:rFonts w:ascii="Times New Roman" w:hAnsi="Times New Roman" w:cs="Times New Roman" w:hint="eastAsia"/>
                <w:b/>
                <w:sz w:val="21"/>
                <w:szCs w:val="21"/>
              </w:rPr>
              <w:t>0</w:t>
            </w:r>
            <w:r w:rsidRPr="0039327A">
              <w:rPr>
                <w:rFonts w:ascii="Times New Roman" w:eastAsia="Times New Roman" w:hAnsi="Times New Roman" w:cs="Times New Roman"/>
                <w:b/>
                <w:sz w:val="21"/>
                <w:szCs w:val="21"/>
              </w:rPr>
              <w:t>.001</w:t>
            </w:r>
          </w:p>
        </w:tc>
      </w:tr>
      <w:tr w:rsidR="003578E0" w14:paraId="24DAC592" w14:textId="77777777" w:rsidTr="0008461F">
        <w:trPr>
          <w:jc w:val="center"/>
        </w:trPr>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5BCB"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Low level</w:t>
            </w:r>
          </w:p>
        </w:tc>
        <w:tc>
          <w:tcPr>
            <w:tcW w:w="7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D3305"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3937 (83.46)</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B0A1B"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1032 (87.53)</w:t>
            </w:r>
          </w:p>
        </w:tc>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F65A2"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1018 (86.34)</w:t>
            </w:r>
          </w:p>
        </w:tc>
        <w:tc>
          <w:tcPr>
            <w:tcW w:w="7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AB7B0"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984 (83.46)</w:t>
            </w:r>
          </w:p>
        </w:tc>
        <w:tc>
          <w:tcPr>
            <w:tcW w:w="7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5D1D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903 (76.53)</w:t>
            </w:r>
          </w:p>
        </w:tc>
        <w:tc>
          <w:tcPr>
            <w:tcW w:w="3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055DD"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3578E0" w14:paraId="484A0851" w14:textId="77777777" w:rsidTr="0008461F">
        <w:trPr>
          <w:jc w:val="center"/>
        </w:trPr>
        <w:tc>
          <w:tcPr>
            <w:tcW w:w="98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DA340C" w14:textId="77777777" w:rsidR="003578E0" w:rsidRDefault="003578E0"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w:t>
            </w:r>
            <w:r w:rsidRPr="002E2B7B">
              <w:rPr>
                <w:rFonts w:ascii="Times New Roman" w:eastAsia="Times New Roman" w:hAnsi="Times New Roman" w:cs="Times New Roman" w:hint="eastAsia"/>
                <w:color w:val="000000"/>
                <w:sz w:val="21"/>
                <w:szCs w:val="21"/>
              </w:rPr>
              <w:t>High level</w:t>
            </w:r>
          </w:p>
        </w:tc>
        <w:tc>
          <w:tcPr>
            <w:tcW w:w="72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0BB18A"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780 (16.54)</w:t>
            </w:r>
          </w:p>
        </w:tc>
        <w:tc>
          <w:tcPr>
            <w:tcW w:w="72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A6B44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147 (12.47)</w:t>
            </w:r>
          </w:p>
        </w:tc>
        <w:tc>
          <w:tcPr>
            <w:tcW w:w="72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5FDE84"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161 (13.66)</w:t>
            </w:r>
          </w:p>
        </w:tc>
        <w:tc>
          <w:tcPr>
            <w:tcW w:w="7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E8410D"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195 (16.54)</w:t>
            </w:r>
          </w:p>
        </w:tc>
        <w:tc>
          <w:tcPr>
            <w:tcW w:w="7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14540E" w14:textId="77777777" w:rsidR="003578E0"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277 (23.47)</w:t>
            </w:r>
          </w:p>
        </w:tc>
        <w:tc>
          <w:tcPr>
            <w:tcW w:w="32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E9901B" w14:textId="77777777" w:rsidR="003578E0" w:rsidRPr="0039327A" w:rsidRDefault="003578E0"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bl>
    <w:p w14:paraId="36FEEEA9" w14:textId="05BD475D" w:rsidR="000D67A6" w:rsidRPr="00A707D2" w:rsidRDefault="000D67A6" w:rsidP="000D67A6">
      <w:pPr>
        <w:spacing w:after="200"/>
        <w:rPr>
          <w:rFonts w:ascii="Times New Roman" w:hAnsi="Times New Roman" w:cs="Times New Roman"/>
          <w:sz w:val="20"/>
          <w:szCs w:val="20"/>
        </w:rPr>
      </w:pPr>
      <w:r w:rsidRPr="00A707D2">
        <w:rPr>
          <w:rFonts w:ascii="Times New Roman" w:hAnsi="Times New Roman" w:cs="Times New Roman"/>
          <w:sz w:val="20"/>
          <w:szCs w:val="20"/>
        </w:rPr>
        <w:t xml:space="preserve">This table summarizes the baseline characteristics of participants with metabolic dysfunction–associated </w:t>
      </w:r>
      <w:proofErr w:type="spellStart"/>
      <w:r w:rsidRPr="00A707D2">
        <w:rPr>
          <w:rFonts w:ascii="Times New Roman" w:hAnsi="Times New Roman" w:cs="Times New Roman"/>
          <w:sz w:val="20"/>
          <w:szCs w:val="20"/>
        </w:rPr>
        <w:t>steatotic</w:t>
      </w:r>
      <w:proofErr w:type="spellEnd"/>
      <w:r w:rsidRPr="00A707D2">
        <w:rPr>
          <w:rFonts w:ascii="Times New Roman" w:hAnsi="Times New Roman" w:cs="Times New Roman"/>
          <w:sz w:val="20"/>
          <w:szCs w:val="20"/>
        </w:rPr>
        <w:t xml:space="preserve"> liver disease (MASLD) included in the CHARLS cohort analysis, stratified into quartiles of the </w:t>
      </w:r>
      <w:r w:rsidR="003D391D">
        <w:rPr>
          <w:rFonts w:ascii="Times New Roman" w:hAnsi="Times New Roman" w:cs="Times New Roman"/>
          <w:sz w:val="24"/>
        </w:rPr>
        <w:t>C-reactive</w:t>
      </w:r>
      <w:r w:rsidR="003D391D" w:rsidRPr="00501715">
        <w:rPr>
          <w:rFonts w:ascii="Times New Roman" w:hAnsi="Times New Roman" w:cs="Times New Roman"/>
          <w:sz w:val="24"/>
        </w:rPr>
        <w:t xml:space="preserve"> </w:t>
      </w:r>
      <w:r w:rsidR="003D391D">
        <w:rPr>
          <w:rFonts w:ascii="Times New Roman" w:hAnsi="Times New Roman" w:cs="Times New Roman" w:hint="eastAsia"/>
          <w:sz w:val="24"/>
        </w:rPr>
        <w:t>p</w:t>
      </w:r>
      <w:r w:rsidR="003D391D" w:rsidRPr="00501715">
        <w:rPr>
          <w:rFonts w:ascii="Times New Roman" w:hAnsi="Times New Roman" w:cs="Times New Roman"/>
          <w:sz w:val="24"/>
        </w:rPr>
        <w:t>rotein–</w:t>
      </w:r>
      <w:r w:rsidR="003D391D">
        <w:rPr>
          <w:rFonts w:ascii="Times New Roman" w:hAnsi="Times New Roman" w:cs="Times New Roman" w:hint="eastAsia"/>
          <w:sz w:val="24"/>
        </w:rPr>
        <w:t>t</w:t>
      </w:r>
      <w:r w:rsidR="003D391D" w:rsidRPr="00501715">
        <w:rPr>
          <w:rFonts w:ascii="Times New Roman" w:hAnsi="Times New Roman" w:cs="Times New Roman"/>
          <w:sz w:val="24"/>
        </w:rPr>
        <w:t>riglyceride–</w:t>
      </w:r>
      <w:r w:rsidR="003D391D">
        <w:rPr>
          <w:rFonts w:ascii="Times New Roman" w:hAnsi="Times New Roman" w:cs="Times New Roman" w:hint="eastAsia"/>
          <w:sz w:val="24"/>
        </w:rPr>
        <w:t>g</w:t>
      </w:r>
      <w:r w:rsidR="003D391D" w:rsidRPr="00501715">
        <w:rPr>
          <w:rFonts w:ascii="Times New Roman" w:hAnsi="Times New Roman" w:cs="Times New Roman"/>
          <w:sz w:val="24"/>
        </w:rPr>
        <w:t xml:space="preserve">lucose </w:t>
      </w:r>
      <w:r w:rsidR="003D391D">
        <w:rPr>
          <w:rFonts w:ascii="Times New Roman" w:hAnsi="Times New Roman" w:cs="Times New Roman" w:hint="eastAsia"/>
          <w:sz w:val="24"/>
        </w:rPr>
        <w:t>i</w:t>
      </w:r>
      <w:r w:rsidR="003D391D" w:rsidRPr="00501715">
        <w:rPr>
          <w:rFonts w:ascii="Times New Roman" w:hAnsi="Times New Roman" w:cs="Times New Roman"/>
          <w:sz w:val="24"/>
        </w:rPr>
        <w:t>ndex</w:t>
      </w:r>
      <w:r w:rsidRPr="00A707D2">
        <w:rPr>
          <w:rFonts w:ascii="Times New Roman" w:hAnsi="Times New Roman" w:cs="Times New Roman"/>
          <w:sz w:val="20"/>
          <w:szCs w:val="20"/>
        </w:rPr>
        <w:t xml:space="preserve"> (CTI). Continuous variables are presented as medians (interquartile ranges), and categorical variables as numbers (percentages). P-values were obtained using χ² tests for categorical variables and nonparametric tests for continuous variables, as appropriate.</w:t>
      </w:r>
    </w:p>
    <w:p w14:paraId="6D168F13" w14:textId="77777777" w:rsidR="000D67A6" w:rsidRPr="00A707D2" w:rsidRDefault="000D67A6" w:rsidP="000D67A6">
      <w:pPr>
        <w:spacing w:after="200"/>
        <w:rPr>
          <w:rFonts w:ascii="Times New Roman" w:hAnsi="Times New Roman" w:cs="Times New Roman"/>
          <w:sz w:val="20"/>
          <w:szCs w:val="20"/>
        </w:rPr>
      </w:pPr>
      <w:r w:rsidRPr="00A707D2">
        <w:rPr>
          <w:rFonts w:ascii="Times New Roman" w:hAnsi="Times New Roman" w:cs="Times New Roman"/>
          <w:sz w:val="20"/>
          <w:szCs w:val="20"/>
        </w:rPr>
        <w:t>Baseline variables include demographic characteristics (age, gender, minority ethnicity), socioeconomic indicators (education level, total household income), lifestyle behaviors (smoking, alcohol consumption, vigorous and moderate physical activity), and metabolic conditions (BMI categories, hypertension, diabetes, and cholesterol level). Increasing CTI quartiles were associated with progressively more adverse metabolic profiles, including higher prevalence of hypertension, diabetes, obesity, and elevated cholesterol levels.</w:t>
      </w:r>
    </w:p>
    <w:p w14:paraId="157BC943" w14:textId="77777777" w:rsidR="000D67A6" w:rsidRPr="00A707D2" w:rsidRDefault="000D67A6" w:rsidP="000D67A6">
      <w:pPr>
        <w:spacing w:after="200"/>
        <w:rPr>
          <w:rFonts w:ascii="Times New Roman" w:hAnsi="Times New Roman" w:cs="Times New Roman"/>
          <w:sz w:val="20"/>
          <w:szCs w:val="20"/>
        </w:rPr>
      </w:pPr>
      <w:r w:rsidRPr="00A707D2">
        <w:rPr>
          <w:rFonts w:ascii="Times New Roman" w:hAnsi="Times New Roman" w:cs="Times New Roman"/>
          <w:sz w:val="20"/>
          <w:szCs w:val="20"/>
        </w:rPr>
        <w:t>All estimates accounted for the multistage sampling design of the CHARLS survey.</w:t>
      </w:r>
    </w:p>
    <w:p w14:paraId="65E715EE" w14:textId="77777777" w:rsidR="00430F75" w:rsidRDefault="00430F75">
      <w:pPr>
        <w:rPr>
          <w:rFonts w:hint="eastAsia"/>
        </w:rPr>
      </w:pPr>
    </w:p>
    <w:p w14:paraId="5D521A4C" w14:textId="77777777" w:rsidR="000D67A6" w:rsidRDefault="000D67A6">
      <w:pPr>
        <w:rPr>
          <w:rFonts w:hint="eastAsia"/>
        </w:rPr>
      </w:pPr>
    </w:p>
    <w:p w14:paraId="56EA2632" w14:textId="77777777" w:rsidR="000D67A6" w:rsidRDefault="000D67A6">
      <w:pPr>
        <w:rPr>
          <w:rFonts w:hint="eastAsia"/>
        </w:rPr>
      </w:pPr>
    </w:p>
    <w:p w14:paraId="6D721A01" w14:textId="77777777" w:rsidR="000D67A6" w:rsidRDefault="000D67A6">
      <w:pPr>
        <w:rPr>
          <w:rFonts w:hint="eastAsia"/>
        </w:rPr>
      </w:pPr>
    </w:p>
    <w:p w14:paraId="7455C46B" w14:textId="77777777" w:rsidR="000D67A6" w:rsidRDefault="000D67A6">
      <w:pPr>
        <w:rPr>
          <w:rFonts w:hint="eastAsia"/>
        </w:rPr>
      </w:pPr>
    </w:p>
    <w:p w14:paraId="502D4569" w14:textId="77777777" w:rsidR="00755067" w:rsidRPr="001E5A54" w:rsidRDefault="00755067" w:rsidP="00755067">
      <w:pPr>
        <w:rPr>
          <w:rFonts w:ascii="Times New Roman" w:hAnsi="Times New Roman" w:cs="Times New Roman"/>
          <w:sz w:val="20"/>
          <w:szCs w:val="20"/>
        </w:rPr>
      </w:pPr>
      <w:r w:rsidRPr="001E5A54">
        <w:rPr>
          <w:rFonts w:ascii="Times New Roman" w:hAnsi="Times New Roman" w:cs="Times New Roman"/>
          <w:sz w:val="20"/>
          <w:szCs w:val="20"/>
        </w:rPr>
        <w:t>Table S18. Multivariable Cox Proportional Hazards Models Assessing the Association Between CTI Quartiles and All-Cause Mortality Among Participants with MASLD in CHARLS</w:t>
      </w:r>
    </w:p>
    <w:tbl>
      <w:tblPr>
        <w:tblW w:w="5256" w:type="pct"/>
        <w:jc w:val="center"/>
        <w:tblLook w:val="0420" w:firstRow="1" w:lastRow="0" w:firstColumn="0" w:lastColumn="0" w:noHBand="0" w:noVBand="1"/>
      </w:tblPr>
      <w:tblGrid>
        <w:gridCol w:w="1275"/>
        <w:gridCol w:w="1771"/>
        <w:gridCol w:w="843"/>
        <w:gridCol w:w="6"/>
        <w:gridCol w:w="1698"/>
        <w:gridCol w:w="717"/>
        <w:gridCol w:w="6"/>
        <w:gridCol w:w="1698"/>
        <w:gridCol w:w="717"/>
      </w:tblGrid>
      <w:tr w:rsidR="00453A01" w14:paraId="7EFFFB0B" w14:textId="77777777" w:rsidTr="0008461F">
        <w:trPr>
          <w:tblHeader/>
          <w:jc w:val="center"/>
        </w:trPr>
        <w:tc>
          <w:tcPr>
            <w:tcW w:w="730"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9B3C2F5" w14:textId="77777777" w:rsidR="00453A01" w:rsidRDefault="00453A01"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Variables</w:t>
            </w:r>
          </w:p>
        </w:tc>
        <w:tc>
          <w:tcPr>
            <w:tcW w:w="1497" w:type="pct"/>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04B279E"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Model1</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E3BA07B"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0885E7B"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Model2</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9D7FAE"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7381EBD"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Model3</w:t>
            </w:r>
          </w:p>
        </w:tc>
      </w:tr>
      <w:tr w:rsidR="00453A01" w14:paraId="2BCF745D" w14:textId="77777777" w:rsidTr="0008461F">
        <w:trPr>
          <w:tblHeader/>
          <w:jc w:val="center"/>
        </w:trPr>
        <w:tc>
          <w:tcPr>
            <w:tcW w:w="730"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D4ED2A7" w14:textId="77777777" w:rsidR="00453A01" w:rsidRDefault="00453A01" w:rsidP="0008461F">
            <w:pPr>
              <w:pBdr>
                <w:top w:val="none" w:sz="0" w:space="0" w:color="000000"/>
                <w:left w:val="none" w:sz="0" w:space="0" w:color="000000"/>
                <w:bottom w:val="none" w:sz="0" w:space="0" w:color="000000"/>
                <w:right w:val="none" w:sz="0" w:space="0" w:color="000000"/>
              </w:pBdr>
              <w:spacing w:after="0"/>
              <w:rPr>
                <w:rFonts w:hint="eastAsia"/>
              </w:rPr>
            </w:pPr>
          </w:p>
        </w:tc>
        <w:tc>
          <w:tcPr>
            <w:tcW w:w="1014"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3F41BAD"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6D66882"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A740098"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F4797FF"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89EBDC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i/>
                <w:color w:val="000000"/>
                <w:sz w:val="21"/>
                <w:szCs w:val="21"/>
              </w:rPr>
              <w:t>P</w:t>
            </w: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CE307E2"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CB2305B"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HR (95%CI)</w:t>
            </w:r>
          </w:p>
        </w:tc>
        <w:tc>
          <w:tcPr>
            <w:tcW w:w="0" w:type="auto"/>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AF6094B"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i/>
                <w:sz w:val="21"/>
                <w:szCs w:val="21"/>
              </w:rPr>
              <w:t>P</w:t>
            </w:r>
          </w:p>
        </w:tc>
      </w:tr>
      <w:tr w:rsidR="00453A01" w14:paraId="6B96A2BE" w14:textId="77777777" w:rsidTr="0008461F">
        <w:trPr>
          <w:jc w:val="center"/>
        </w:trPr>
        <w:tc>
          <w:tcPr>
            <w:tcW w:w="73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FDFC3" w14:textId="77777777" w:rsidR="00453A01" w:rsidRDefault="00453A01"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CTI four</w:t>
            </w:r>
          </w:p>
        </w:tc>
        <w:tc>
          <w:tcPr>
            <w:tcW w:w="101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1CBA"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B9BA"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BEA36"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50B10"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61871"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4604D"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F2BC2"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E9DC1"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3A01" w14:paraId="59CFDB1D" w14:textId="77777777" w:rsidTr="0008461F">
        <w:trPr>
          <w:jc w:val="center"/>
        </w:trPr>
        <w:tc>
          <w:tcPr>
            <w:tcW w:w="7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E449F" w14:textId="77777777" w:rsidR="00453A01" w:rsidRDefault="00453A01"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1</w:t>
            </w:r>
          </w:p>
        </w:tc>
        <w:tc>
          <w:tcPr>
            <w:tcW w:w="10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B3A0A"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E66E7"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E7A8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F088B"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7C097"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46A0C"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53EAD"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1.00 (Reference)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25767"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453A01" w14:paraId="0F4A2529" w14:textId="77777777" w:rsidTr="0008461F">
        <w:trPr>
          <w:jc w:val="center"/>
        </w:trPr>
        <w:tc>
          <w:tcPr>
            <w:tcW w:w="7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5D96E" w14:textId="77777777" w:rsidR="00453A01" w:rsidRDefault="00453A01"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2</w:t>
            </w:r>
          </w:p>
        </w:tc>
        <w:tc>
          <w:tcPr>
            <w:tcW w:w="10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30808"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1.01 (0.79 ~ 1.29)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80827"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D9390"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2DB86"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0.98 (0.77 ~ 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C5FD8"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0.878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5DC33"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D7E9A"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1.11 (0.86 ~ 1.41)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E86E8"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0.424</w:t>
            </w:r>
          </w:p>
        </w:tc>
      </w:tr>
      <w:tr w:rsidR="00453A01" w14:paraId="63792581" w14:textId="77777777" w:rsidTr="0008461F">
        <w:trPr>
          <w:jc w:val="center"/>
        </w:trPr>
        <w:tc>
          <w:tcPr>
            <w:tcW w:w="7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0562F" w14:textId="77777777" w:rsidR="00453A01" w:rsidRDefault="00453A01"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3</w:t>
            </w:r>
          </w:p>
        </w:tc>
        <w:tc>
          <w:tcPr>
            <w:tcW w:w="10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71D12"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1.17 (0.92 ~ 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306C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77522"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54A5B"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1.11 (0.88 ~ 1.41)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256F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0.374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EBCF0"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3050C"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1.27 (1.01 ~ 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5909A"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b/>
                <w:sz w:val="21"/>
                <w:szCs w:val="21"/>
              </w:rPr>
              <w:t>0.048</w:t>
            </w:r>
          </w:p>
        </w:tc>
      </w:tr>
      <w:tr w:rsidR="00453A01" w14:paraId="005EDE4C" w14:textId="77777777" w:rsidTr="0008461F">
        <w:trPr>
          <w:jc w:val="center"/>
        </w:trPr>
        <w:tc>
          <w:tcPr>
            <w:tcW w:w="73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9A0C398" w14:textId="77777777" w:rsidR="00453A01" w:rsidRDefault="00453A01"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4</w:t>
            </w:r>
          </w:p>
        </w:tc>
        <w:tc>
          <w:tcPr>
            <w:tcW w:w="101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77C701D"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1.87 (1.51 ~ 2.32)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BE5F6D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3B0B3E"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42B1666"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1.73 (1.40 ~ 2.15)</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4072ED4"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9C6AD0"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5BA6157"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sz w:val="21"/>
                <w:szCs w:val="21"/>
              </w:rPr>
              <w:t>1.94 (1.55 ~ 2.42)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A350DCB"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r>
      <w:tr w:rsidR="00453A01" w14:paraId="59B5B01A" w14:textId="77777777" w:rsidTr="0008461F">
        <w:trPr>
          <w:jc w:val="center"/>
        </w:trPr>
        <w:tc>
          <w:tcPr>
            <w:tcW w:w="730" w:type="pct"/>
            <w:tcBorders>
              <w:bottom w:val="single" w:sz="12" w:space="0" w:color="666666"/>
            </w:tcBorders>
            <w:shd w:val="clear" w:color="auto" w:fill="FFFFFF"/>
            <w:tcMar>
              <w:top w:w="0" w:type="dxa"/>
              <w:left w:w="0" w:type="dxa"/>
              <w:bottom w:w="0" w:type="dxa"/>
              <w:right w:w="0" w:type="dxa"/>
            </w:tcMar>
            <w:vAlign w:val="center"/>
          </w:tcPr>
          <w:p w14:paraId="5282A9E7" w14:textId="77777777" w:rsidR="00453A01" w:rsidRPr="006062DD" w:rsidRDefault="00453A01" w:rsidP="0008461F">
            <w:pPr>
              <w:pBdr>
                <w:top w:val="none" w:sz="0" w:space="0" w:color="000000"/>
                <w:left w:val="none" w:sz="0" w:space="0" w:color="000000"/>
                <w:bottom w:val="none" w:sz="0" w:space="0" w:color="000000"/>
                <w:right w:val="none" w:sz="0" w:space="0" w:color="000000"/>
              </w:pBdr>
              <w:spacing w:after="0"/>
              <w:rPr>
                <w:rFonts w:ascii="Times New Roman" w:eastAsia="Times New Roman" w:hAnsi="Times New Roman" w:cs="Times New Roman"/>
                <w:color w:val="000000"/>
                <w:sz w:val="21"/>
                <w:szCs w:val="21"/>
              </w:rPr>
            </w:pPr>
            <w:r w:rsidRPr="006062DD">
              <w:rPr>
                <w:rFonts w:ascii="Times New Roman" w:eastAsia="Times New Roman" w:hAnsi="Times New Roman" w:cs="Times New Roman"/>
                <w:color w:val="000000"/>
                <w:sz w:val="21"/>
                <w:szCs w:val="21"/>
              </w:rPr>
              <w:t>P for trend</w:t>
            </w:r>
          </w:p>
        </w:tc>
        <w:tc>
          <w:tcPr>
            <w:tcW w:w="1014" w:type="pct"/>
            <w:tcBorders>
              <w:bottom w:val="single" w:sz="12" w:space="0" w:color="666666"/>
            </w:tcBorders>
            <w:shd w:val="clear" w:color="auto" w:fill="FFFFFF"/>
            <w:tcMar>
              <w:top w:w="0" w:type="dxa"/>
              <w:left w:w="0" w:type="dxa"/>
              <w:bottom w:w="0" w:type="dxa"/>
              <w:right w:w="0" w:type="dxa"/>
            </w:tcMar>
            <w:vAlign w:val="center"/>
          </w:tcPr>
          <w:p w14:paraId="79BCE7C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5F146B86"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2D6DD05E"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68DF7412"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5F74D325"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21"/>
                <w:szCs w:val="21"/>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c>
          <w:tcPr>
            <w:tcW w:w="0" w:type="auto"/>
            <w:tcBorders>
              <w:bottom w:val="single" w:sz="12" w:space="0" w:color="666666"/>
            </w:tcBorders>
            <w:shd w:val="clear" w:color="auto" w:fill="FFFFFF"/>
            <w:tcMar>
              <w:top w:w="0" w:type="dxa"/>
              <w:left w:w="0" w:type="dxa"/>
              <w:bottom w:w="0" w:type="dxa"/>
              <w:right w:w="0" w:type="dxa"/>
            </w:tcMar>
            <w:vAlign w:val="center"/>
          </w:tcPr>
          <w:p w14:paraId="1FD50EE8" w14:textId="77777777" w:rsidR="00453A01"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4BA9934D"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sz w:val="21"/>
                <w:szCs w:val="21"/>
              </w:rPr>
            </w:pPr>
          </w:p>
        </w:tc>
        <w:tc>
          <w:tcPr>
            <w:tcW w:w="0" w:type="auto"/>
            <w:tcBorders>
              <w:bottom w:val="single" w:sz="12" w:space="0" w:color="666666"/>
            </w:tcBorders>
            <w:shd w:val="clear" w:color="auto" w:fill="FFFFFF"/>
            <w:tcMar>
              <w:top w:w="0" w:type="dxa"/>
              <w:left w:w="0" w:type="dxa"/>
              <w:bottom w:w="0" w:type="dxa"/>
              <w:right w:w="0" w:type="dxa"/>
            </w:tcMar>
            <w:vAlign w:val="center"/>
          </w:tcPr>
          <w:p w14:paraId="4384D394" w14:textId="77777777" w:rsidR="00453A01" w:rsidRPr="001E5A54" w:rsidRDefault="00453A01" w:rsidP="0008461F">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sz w:val="21"/>
                <w:szCs w:val="21"/>
              </w:rPr>
            </w:pPr>
            <w:r w:rsidRPr="001E5A54">
              <w:rPr>
                <w:rFonts w:ascii="Times New Roman" w:eastAsia="Times New Roman" w:hAnsi="Times New Roman" w:cs="Times New Roman"/>
                <w:b/>
                <w:sz w:val="21"/>
                <w:szCs w:val="21"/>
              </w:rPr>
              <w:t>&lt;</w:t>
            </w:r>
            <w:r w:rsidRPr="001E5A54">
              <w:rPr>
                <w:rFonts w:ascii="Times New Roman" w:hAnsi="Times New Roman" w:cs="Times New Roman" w:hint="eastAsia"/>
                <w:b/>
                <w:sz w:val="21"/>
                <w:szCs w:val="21"/>
              </w:rPr>
              <w:t>0</w:t>
            </w:r>
            <w:r w:rsidRPr="001E5A54">
              <w:rPr>
                <w:rFonts w:ascii="Times New Roman" w:eastAsia="Times New Roman" w:hAnsi="Times New Roman" w:cs="Times New Roman"/>
                <w:b/>
                <w:sz w:val="21"/>
                <w:szCs w:val="21"/>
              </w:rPr>
              <w:t>.001</w:t>
            </w:r>
          </w:p>
        </w:tc>
      </w:tr>
    </w:tbl>
    <w:p w14:paraId="484A85E6" w14:textId="224837A2"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 xml:space="preserve">This table presents hazard ratios (HRs) and 95% confidence intervals (CIs) for all-cause mortality across quartiles of the </w:t>
      </w:r>
      <w:r w:rsidR="003D391D">
        <w:rPr>
          <w:rFonts w:ascii="Times New Roman" w:hAnsi="Times New Roman" w:cs="Times New Roman"/>
          <w:sz w:val="24"/>
        </w:rPr>
        <w:t>C-reactive</w:t>
      </w:r>
      <w:r w:rsidR="003D391D" w:rsidRPr="00501715">
        <w:rPr>
          <w:rFonts w:ascii="Times New Roman" w:hAnsi="Times New Roman" w:cs="Times New Roman"/>
          <w:sz w:val="24"/>
        </w:rPr>
        <w:t xml:space="preserve"> </w:t>
      </w:r>
      <w:r w:rsidR="003D391D">
        <w:rPr>
          <w:rFonts w:ascii="Times New Roman" w:hAnsi="Times New Roman" w:cs="Times New Roman" w:hint="eastAsia"/>
          <w:sz w:val="24"/>
        </w:rPr>
        <w:t>p</w:t>
      </w:r>
      <w:r w:rsidR="003D391D" w:rsidRPr="00501715">
        <w:rPr>
          <w:rFonts w:ascii="Times New Roman" w:hAnsi="Times New Roman" w:cs="Times New Roman"/>
          <w:sz w:val="24"/>
        </w:rPr>
        <w:t>rotein–</w:t>
      </w:r>
      <w:r w:rsidR="003D391D">
        <w:rPr>
          <w:rFonts w:ascii="Times New Roman" w:hAnsi="Times New Roman" w:cs="Times New Roman" w:hint="eastAsia"/>
          <w:sz w:val="24"/>
        </w:rPr>
        <w:t>t</w:t>
      </w:r>
      <w:r w:rsidR="003D391D" w:rsidRPr="00501715">
        <w:rPr>
          <w:rFonts w:ascii="Times New Roman" w:hAnsi="Times New Roman" w:cs="Times New Roman"/>
          <w:sz w:val="24"/>
        </w:rPr>
        <w:t>riglyceride–</w:t>
      </w:r>
      <w:r w:rsidR="003D391D">
        <w:rPr>
          <w:rFonts w:ascii="Times New Roman" w:hAnsi="Times New Roman" w:cs="Times New Roman" w:hint="eastAsia"/>
          <w:sz w:val="24"/>
        </w:rPr>
        <w:t>g</w:t>
      </w:r>
      <w:r w:rsidR="003D391D" w:rsidRPr="00501715">
        <w:rPr>
          <w:rFonts w:ascii="Times New Roman" w:hAnsi="Times New Roman" w:cs="Times New Roman"/>
          <w:sz w:val="24"/>
        </w:rPr>
        <w:t xml:space="preserve">lucose </w:t>
      </w:r>
      <w:r w:rsidR="003D391D">
        <w:rPr>
          <w:rFonts w:ascii="Times New Roman" w:hAnsi="Times New Roman" w:cs="Times New Roman" w:hint="eastAsia"/>
          <w:sz w:val="24"/>
        </w:rPr>
        <w:t>i</w:t>
      </w:r>
      <w:r w:rsidR="003D391D" w:rsidRPr="00501715">
        <w:rPr>
          <w:rFonts w:ascii="Times New Roman" w:hAnsi="Times New Roman" w:cs="Times New Roman"/>
          <w:sz w:val="24"/>
        </w:rPr>
        <w:t>ndex</w:t>
      </w:r>
      <w:r w:rsidRPr="00ED53D8">
        <w:rPr>
          <w:rFonts w:ascii="Times New Roman" w:hAnsi="Times New Roman" w:cs="Times New Roman"/>
          <w:sz w:val="20"/>
          <w:szCs w:val="20"/>
          <w:lang w:eastAsia="en-US"/>
        </w:rPr>
        <w:t xml:space="preserve"> (CTI) among individuals with metabolic dysfunction–associated </w:t>
      </w:r>
      <w:proofErr w:type="spellStart"/>
      <w:r w:rsidRPr="00ED53D8">
        <w:rPr>
          <w:rFonts w:ascii="Times New Roman" w:hAnsi="Times New Roman" w:cs="Times New Roman"/>
          <w:sz w:val="20"/>
          <w:szCs w:val="20"/>
          <w:lang w:eastAsia="en-US"/>
        </w:rPr>
        <w:t>steatotic</w:t>
      </w:r>
      <w:proofErr w:type="spellEnd"/>
      <w:r w:rsidRPr="00ED53D8">
        <w:rPr>
          <w:rFonts w:ascii="Times New Roman" w:hAnsi="Times New Roman" w:cs="Times New Roman"/>
          <w:sz w:val="20"/>
          <w:szCs w:val="20"/>
          <w:lang w:eastAsia="en-US"/>
        </w:rPr>
        <w:t xml:space="preserve"> liver disease (MASLD) in the CHARLS cohort. Three sequential Cox proportional hazards models were applied:</w:t>
      </w:r>
    </w:p>
    <w:p w14:paraId="6DFFA8AF" w14:textId="77777777"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Model 1 (Crude model): No covariates adjusted.</w:t>
      </w:r>
    </w:p>
    <w:p w14:paraId="03F74381" w14:textId="77777777"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Model 2: Adjusted for sex and age (baseline 2011).</w:t>
      </w:r>
    </w:p>
    <w:p w14:paraId="3FE55E24" w14:textId="77777777"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Model 3 (Fully adjusted model): Further adjusted for hypertension, diabetes, alcohol consumption, smoking, BMI category, sex, education level, minority ethnicity, age, total household income, and total cholesterol level (baseline 2011).</w:t>
      </w:r>
    </w:p>
    <w:p w14:paraId="5D596058" w14:textId="77777777"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CTI quartile 1 served as the reference group. A clear dose–response pattern was observed, with the highest CTI quartile (Q4) showing significantly increased mortality risk across all models. In the fully adjusted model (Model 3), CTI Q3 also reached statistical significance (HR = 1.27; 95% CI: 1.01–1.62; P = 0.048). P for trend was calculated by modelling CTI quartiles as an ordinal variable.</w:t>
      </w:r>
    </w:p>
    <w:p w14:paraId="48D204EE" w14:textId="77777777" w:rsidR="00E1225B" w:rsidRPr="00ED53D8" w:rsidRDefault="00E1225B" w:rsidP="00E1225B">
      <w:pPr>
        <w:spacing w:after="200"/>
        <w:rPr>
          <w:rFonts w:ascii="Times New Roman" w:hAnsi="Times New Roman" w:cs="Times New Roman"/>
          <w:sz w:val="20"/>
          <w:szCs w:val="20"/>
          <w:lang w:eastAsia="en-US"/>
        </w:rPr>
      </w:pPr>
      <w:r w:rsidRPr="00ED53D8">
        <w:rPr>
          <w:rFonts w:ascii="Times New Roman" w:hAnsi="Times New Roman" w:cs="Times New Roman"/>
          <w:sz w:val="20"/>
          <w:szCs w:val="20"/>
          <w:lang w:eastAsia="en-US"/>
        </w:rPr>
        <w:t>All analyses accounted for the multistage sampling design of CHARLS.</w:t>
      </w:r>
    </w:p>
    <w:p w14:paraId="29F6E879" w14:textId="77777777" w:rsidR="000D67A6" w:rsidRPr="000D67A6" w:rsidRDefault="000D67A6">
      <w:pPr>
        <w:rPr>
          <w:rFonts w:hint="eastAsia"/>
        </w:rPr>
      </w:pPr>
    </w:p>
    <w:p w14:paraId="69E8BCA6" w14:textId="77777777" w:rsidR="00CE699B" w:rsidRDefault="00CE699B">
      <w:pPr>
        <w:rPr>
          <w:rFonts w:hint="eastAsia"/>
        </w:rPr>
      </w:pPr>
    </w:p>
    <w:p w14:paraId="0A91539D" w14:textId="77777777" w:rsidR="00E1225B" w:rsidRDefault="00E1225B">
      <w:pPr>
        <w:rPr>
          <w:rFonts w:hint="eastAsia"/>
        </w:rPr>
      </w:pPr>
    </w:p>
    <w:p w14:paraId="5DCA934B" w14:textId="77777777" w:rsidR="00E1225B" w:rsidRDefault="00E1225B">
      <w:pPr>
        <w:rPr>
          <w:rFonts w:hint="eastAsia"/>
        </w:rPr>
      </w:pPr>
    </w:p>
    <w:p w14:paraId="6561A894" w14:textId="77777777" w:rsidR="00E1225B" w:rsidRDefault="00E1225B">
      <w:pPr>
        <w:rPr>
          <w:rFonts w:hint="eastAsia"/>
        </w:rPr>
      </w:pPr>
    </w:p>
    <w:p w14:paraId="3503FA53" w14:textId="77777777" w:rsidR="00E1225B" w:rsidRDefault="00E1225B">
      <w:pPr>
        <w:rPr>
          <w:rFonts w:hint="eastAsia"/>
        </w:rPr>
      </w:pPr>
    </w:p>
    <w:p w14:paraId="7FC149BD" w14:textId="77777777" w:rsidR="00A82A4D" w:rsidRPr="004F4841" w:rsidRDefault="00A82A4D" w:rsidP="00A82A4D">
      <w:pPr>
        <w:rPr>
          <w:rFonts w:ascii="Times New Roman" w:hAnsi="Times New Roman" w:cs="Times New Roman"/>
          <w:sz w:val="20"/>
          <w:szCs w:val="20"/>
        </w:rPr>
      </w:pPr>
      <w:r w:rsidRPr="004F4841">
        <w:rPr>
          <w:rFonts w:ascii="Times New Roman" w:hAnsi="Times New Roman" w:cs="Times New Roman"/>
          <w:sz w:val="20"/>
          <w:szCs w:val="20"/>
        </w:rPr>
        <w:t>Table S19. Threshold Effect Analysis of the Association Between CTI and All-Cause Mortality Among Participants with MASLD in CHARLS</w:t>
      </w:r>
    </w:p>
    <w:tbl>
      <w:tblPr>
        <w:tblW w:w="4270" w:type="pct"/>
        <w:jc w:val="center"/>
        <w:tblLook w:val="0420" w:firstRow="1" w:lastRow="0" w:firstColumn="0" w:lastColumn="0" w:noHBand="0" w:noVBand="1"/>
      </w:tblPr>
      <w:tblGrid>
        <w:gridCol w:w="4870"/>
        <w:gridCol w:w="1550"/>
        <w:gridCol w:w="673"/>
      </w:tblGrid>
      <w:tr w:rsidR="000C6288" w14:paraId="5906ED9D" w14:textId="77777777" w:rsidTr="0008461F">
        <w:trPr>
          <w:trHeight w:val="624"/>
          <w:tblHeader/>
          <w:jc w:val="center"/>
        </w:trPr>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0ECBD7"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Outcome</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0AECF13"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effect</w:t>
            </w:r>
          </w:p>
        </w:tc>
        <w:tc>
          <w:tcPr>
            <w:tcW w:w="0" w:type="auto"/>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D4AC8D2"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AC27CC">
              <w:rPr>
                <w:rFonts w:ascii="Times New Roman" w:eastAsia="Times New Roman" w:hAnsi="Times New Roman" w:cs="Times New Roman"/>
                <w:i/>
                <w:sz w:val="21"/>
                <w:szCs w:val="21"/>
              </w:rPr>
              <w:t>P</w:t>
            </w:r>
          </w:p>
        </w:tc>
      </w:tr>
      <w:tr w:rsidR="000C6288" w14:paraId="37630BC2" w14:textId="77777777" w:rsidTr="0008461F">
        <w:trPr>
          <w:trHeight w:val="624"/>
          <w:tblHeader/>
          <w:jc w:val="center"/>
        </w:trPr>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9D68B41"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6A93A0B"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5249489"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C6288" w14:paraId="6F2588C0" w14:textId="77777777" w:rsidTr="0008461F">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6EFF5"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1 Fitting model by standard linear regression</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08C15"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1.28 (1.20 - 1.36)</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AC1B1"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AC27CC">
              <w:rPr>
                <w:rFonts w:ascii="Times New Roman" w:eastAsia="Times New Roman" w:hAnsi="Times New Roman" w:cs="Times New Roman"/>
                <w:b/>
                <w:sz w:val="21"/>
                <w:szCs w:val="21"/>
              </w:rPr>
              <w:t>&lt;</w:t>
            </w:r>
            <w:r w:rsidRPr="00AC27CC">
              <w:rPr>
                <w:rFonts w:ascii="Times New Roman" w:hAnsi="Times New Roman" w:cs="Times New Roman" w:hint="eastAsia"/>
                <w:b/>
                <w:sz w:val="21"/>
                <w:szCs w:val="21"/>
              </w:rPr>
              <w:t>0</w:t>
            </w:r>
            <w:r w:rsidRPr="00AC27CC">
              <w:rPr>
                <w:rFonts w:ascii="Times New Roman" w:eastAsia="Times New Roman" w:hAnsi="Times New Roman" w:cs="Times New Roman"/>
                <w:b/>
                <w:sz w:val="21"/>
                <w:szCs w:val="21"/>
              </w:rPr>
              <w:t>.001</w:t>
            </w:r>
          </w:p>
        </w:tc>
      </w:tr>
      <w:tr w:rsidR="000C6288" w14:paraId="7B71C52C"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C2BB5"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Model 2 Fitting model by two-piecewise linear regression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57F45"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03C9B"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C6288" w14:paraId="6B998EA9"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61208"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Inflection point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EB039"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B4317"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r>
      <w:tr w:rsidR="000C6288" w14:paraId="6088055B"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2EA45" w14:textId="77777777" w:rsidR="000C6288" w:rsidRDefault="000C6288"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&lt;12.04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24316"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1.19 (1.01 - 1.41)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4A418"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AC27CC">
              <w:rPr>
                <w:rFonts w:ascii="Times New Roman" w:eastAsia="Times New Roman" w:hAnsi="Times New Roman" w:cs="Times New Roman"/>
                <w:b/>
                <w:sz w:val="21"/>
                <w:szCs w:val="21"/>
              </w:rPr>
              <w:t>0.042</w:t>
            </w:r>
          </w:p>
        </w:tc>
      </w:tr>
      <w:tr w:rsidR="000C6288" w14:paraId="4157BC8A" w14:textId="77777777" w:rsidTr="0008461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26FB0" w14:textId="77777777" w:rsidR="000C6288" w:rsidRDefault="000C6288" w:rsidP="0008461F">
            <w:pPr>
              <w:pBdr>
                <w:top w:val="none" w:sz="0" w:space="0" w:color="000000"/>
                <w:left w:val="none" w:sz="0" w:space="0" w:color="000000"/>
                <w:bottom w:val="none" w:sz="0" w:space="0" w:color="000000"/>
                <w:right w:val="none" w:sz="0" w:space="0" w:color="000000"/>
              </w:pBdr>
              <w:spacing w:after="0"/>
              <w:ind w:left="400"/>
              <w:rPr>
                <w:rFonts w:hint="eastAsia"/>
              </w:rPr>
            </w:pPr>
            <w:r>
              <w:rPr>
                <w:rFonts w:ascii="Times New Roman" w:eastAsia="Times New Roman" w:hAnsi="Times New Roman" w:cs="Times New Roman"/>
                <w:color w:val="000000"/>
                <w:sz w:val="21"/>
                <w:szCs w:val="21"/>
              </w:rPr>
              <w:t xml:space="preserve">  ≥12.04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3A7E6"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Pr>
                <w:rFonts w:ascii="Times New Roman" w:eastAsia="Times New Roman" w:hAnsi="Times New Roman" w:cs="Times New Roman"/>
                <w:color w:val="000000"/>
                <w:sz w:val="21"/>
                <w:szCs w:val="21"/>
              </w:rPr>
              <w:t>1.36 (1.20 - 1.53)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D1126"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AC27CC">
              <w:rPr>
                <w:rFonts w:ascii="Times New Roman" w:eastAsia="Times New Roman" w:hAnsi="Times New Roman" w:cs="Times New Roman"/>
                <w:b/>
                <w:sz w:val="21"/>
                <w:szCs w:val="21"/>
              </w:rPr>
              <w:t>&lt;</w:t>
            </w:r>
            <w:r w:rsidRPr="00AC27CC">
              <w:rPr>
                <w:rFonts w:ascii="Times New Roman" w:hAnsi="Times New Roman" w:cs="Times New Roman" w:hint="eastAsia"/>
                <w:b/>
                <w:sz w:val="21"/>
                <w:szCs w:val="21"/>
              </w:rPr>
              <w:t>0</w:t>
            </w:r>
            <w:r w:rsidRPr="00AC27CC">
              <w:rPr>
                <w:rFonts w:ascii="Times New Roman" w:eastAsia="Times New Roman" w:hAnsi="Times New Roman" w:cs="Times New Roman"/>
                <w:b/>
                <w:sz w:val="21"/>
                <w:szCs w:val="21"/>
              </w:rPr>
              <w:t>.001</w:t>
            </w:r>
          </w:p>
        </w:tc>
      </w:tr>
      <w:tr w:rsidR="000C6288" w14:paraId="7C082F97" w14:textId="77777777" w:rsidTr="0008461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E8DCE3" w14:textId="77777777" w:rsidR="000C6288" w:rsidRDefault="000C6288" w:rsidP="0008461F">
            <w:pPr>
              <w:pBdr>
                <w:top w:val="none" w:sz="0" w:space="0" w:color="000000"/>
                <w:left w:val="none" w:sz="0" w:space="0" w:color="000000"/>
                <w:bottom w:val="none" w:sz="0" w:space="0" w:color="000000"/>
                <w:right w:val="none" w:sz="0" w:space="0" w:color="000000"/>
              </w:pBdr>
              <w:spacing w:after="0"/>
              <w:rPr>
                <w:rFonts w:hint="eastAsia"/>
              </w:rPr>
            </w:pPr>
            <w:r>
              <w:rPr>
                <w:rFonts w:ascii="Times New Roman" w:eastAsia="Times New Roman" w:hAnsi="Times New Roman" w:cs="Times New Roman"/>
                <w:color w:val="000000"/>
                <w:sz w:val="21"/>
                <w:szCs w:val="21"/>
              </w:rPr>
              <w:t>P for likelihood test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6ED9BD" w14:textId="77777777" w:rsidR="000C6288"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A4095E" w14:textId="77777777" w:rsidR="000C6288" w:rsidRPr="00AC27CC" w:rsidRDefault="000C6288" w:rsidP="0008461F">
            <w:pPr>
              <w:pBdr>
                <w:top w:val="none" w:sz="0" w:space="0" w:color="000000"/>
                <w:left w:val="none" w:sz="0" w:space="0" w:color="000000"/>
                <w:bottom w:val="none" w:sz="0" w:space="0" w:color="000000"/>
                <w:right w:val="none" w:sz="0" w:space="0" w:color="000000"/>
              </w:pBdr>
              <w:spacing w:before="40" w:after="40"/>
              <w:ind w:left="40" w:right="40"/>
              <w:jc w:val="center"/>
              <w:rPr>
                <w:rFonts w:hint="eastAsia"/>
              </w:rPr>
            </w:pPr>
            <w:r w:rsidRPr="00AC27CC">
              <w:rPr>
                <w:rFonts w:ascii="Times New Roman" w:eastAsia="Times New Roman" w:hAnsi="Times New Roman" w:cs="Times New Roman"/>
                <w:sz w:val="21"/>
                <w:szCs w:val="21"/>
              </w:rPr>
              <w:t>0.396</w:t>
            </w:r>
          </w:p>
        </w:tc>
      </w:tr>
    </w:tbl>
    <w:p w14:paraId="7C48A15A" w14:textId="2C535FEF" w:rsidR="00D27789" w:rsidRPr="003A5A4E" w:rsidRDefault="00D27789" w:rsidP="00D27789">
      <w:pPr>
        <w:spacing w:after="200"/>
        <w:rPr>
          <w:rFonts w:ascii="Times New Roman" w:hAnsi="Times New Roman" w:cs="Times New Roman"/>
          <w:sz w:val="20"/>
          <w:szCs w:val="20"/>
        </w:rPr>
      </w:pPr>
      <w:r w:rsidRPr="003A5A4E">
        <w:rPr>
          <w:rFonts w:ascii="Times New Roman" w:hAnsi="Times New Roman" w:cs="Times New Roman"/>
          <w:sz w:val="20"/>
          <w:szCs w:val="20"/>
        </w:rPr>
        <w:t xml:space="preserve">This table presents the results of a threshold effect analysis assessing the nonlinear association between the </w:t>
      </w:r>
      <w:r w:rsidR="00773BFA">
        <w:rPr>
          <w:rFonts w:ascii="Times New Roman" w:hAnsi="Times New Roman" w:cs="Times New Roman"/>
          <w:sz w:val="24"/>
        </w:rPr>
        <w:t>C-reactive</w:t>
      </w:r>
      <w:r w:rsidR="00773BFA" w:rsidRPr="00501715">
        <w:rPr>
          <w:rFonts w:ascii="Times New Roman" w:hAnsi="Times New Roman" w:cs="Times New Roman"/>
          <w:sz w:val="24"/>
        </w:rPr>
        <w:t xml:space="preserve"> </w:t>
      </w:r>
      <w:r w:rsidR="00773BFA">
        <w:rPr>
          <w:rFonts w:ascii="Times New Roman" w:hAnsi="Times New Roman" w:cs="Times New Roman" w:hint="eastAsia"/>
          <w:sz w:val="24"/>
        </w:rPr>
        <w:t>p</w:t>
      </w:r>
      <w:r w:rsidR="00773BFA" w:rsidRPr="00501715">
        <w:rPr>
          <w:rFonts w:ascii="Times New Roman" w:hAnsi="Times New Roman" w:cs="Times New Roman"/>
          <w:sz w:val="24"/>
        </w:rPr>
        <w:t>rotein–</w:t>
      </w:r>
      <w:r w:rsidR="00773BFA">
        <w:rPr>
          <w:rFonts w:ascii="Times New Roman" w:hAnsi="Times New Roman" w:cs="Times New Roman" w:hint="eastAsia"/>
          <w:sz w:val="24"/>
        </w:rPr>
        <w:t>t</w:t>
      </w:r>
      <w:r w:rsidR="00773BFA" w:rsidRPr="00501715">
        <w:rPr>
          <w:rFonts w:ascii="Times New Roman" w:hAnsi="Times New Roman" w:cs="Times New Roman"/>
          <w:sz w:val="24"/>
        </w:rPr>
        <w:t>riglyceride–</w:t>
      </w:r>
      <w:r w:rsidR="00773BFA">
        <w:rPr>
          <w:rFonts w:ascii="Times New Roman" w:hAnsi="Times New Roman" w:cs="Times New Roman" w:hint="eastAsia"/>
          <w:sz w:val="24"/>
        </w:rPr>
        <w:t>g</w:t>
      </w:r>
      <w:r w:rsidR="00773BFA" w:rsidRPr="00501715">
        <w:rPr>
          <w:rFonts w:ascii="Times New Roman" w:hAnsi="Times New Roman" w:cs="Times New Roman"/>
          <w:sz w:val="24"/>
        </w:rPr>
        <w:t xml:space="preserve">lucose </w:t>
      </w:r>
      <w:r w:rsidR="00773BFA">
        <w:rPr>
          <w:rFonts w:ascii="Times New Roman" w:hAnsi="Times New Roman" w:cs="Times New Roman" w:hint="eastAsia"/>
          <w:sz w:val="24"/>
        </w:rPr>
        <w:t>i</w:t>
      </w:r>
      <w:r w:rsidR="00773BFA" w:rsidRPr="00501715">
        <w:rPr>
          <w:rFonts w:ascii="Times New Roman" w:hAnsi="Times New Roman" w:cs="Times New Roman"/>
          <w:sz w:val="24"/>
        </w:rPr>
        <w:t>ndex</w:t>
      </w:r>
      <w:r w:rsidRPr="003A5A4E">
        <w:rPr>
          <w:rFonts w:ascii="Times New Roman" w:hAnsi="Times New Roman" w:cs="Times New Roman"/>
          <w:sz w:val="20"/>
          <w:szCs w:val="20"/>
        </w:rPr>
        <w:t xml:space="preserve"> (CTI) and all-cause mortality among individuals with metabolic dysfunction–associated </w:t>
      </w:r>
      <w:proofErr w:type="spellStart"/>
      <w:r w:rsidRPr="003A5A4E">
        <w:rPr>
          <w:rFonts w:ascii="Times New Roman" w:hAnsi="Times New Roman" w:cs="Times New Roman"/>
          <w:sz w:val="20"/>
          <w:szCs w:val="20"/>
        </w:rPr>
        <w:t>steatotic</w:t>
      </w:r>
      <w:proofErr w:type="spellEnd"/>
      <w:r w:rsidRPr="003A5A4E">
        <w:rPr>
          <w:rFonts w:ascii="Times New Roman" w:hAnsi="Times New Roman" w:cs="Times New Roman"/>
          <w:sz w:val="20"/>
          <w:szCs w:val="20"/>
        </w:rPr>
        <w:t xml:space="preserve"> liver disease (MASLD) in the CHARLS cohort.</w:t>
      </w:r>
    </w:p>
    <w:p w14:paraId="0963030B" w14:textId="4DB74E07" w:rsidR="00D27789" w:rsidRPr="003A5A4E" w:rsidRDefault="00D27789" w:rsidP="00D27789">
      <w:pPr>
        <w:spacing w:after="200"/>
        <w:rPr>
          <w:rFonts w:ascii="Times New Roman" w:hAnsi="Times New Roman" w:cs="Times New Roman"/>
          <w:sz w:val="20"/>
          <w:szCs w:val="20"/>
        </w:rPr>
      </w:pPr>
      <w:r w:rsidRPr="003A5A4E">
        <w:rPr>
          <w:rFonts w:ascii="Times New Roman" w:hAnsi="Times New Roman" w:cs="Times New Roman"/>
          <w:sz w:val="20"/>
          <w:szCs w:val="20"/>
        </w:rPr>
        <w:t>Model 1 represents a single-line Cox proportional hazards model, showing a significant positive association between CTI and mortality (HR = 1.28; 95% CI: 1.20–1.36; P &lt; 0.001).</w:t>
      </w:r>
      <w:r w:rsidRPr="003A5A4E">
        <w:rPr>
          <w:rFonts w:ascii="Times New Roman" w:hAnsi="Times New Roman" w:cs="Times New Roman"/>
          <w:sz w:val="20"/>
          <w:szCs w:val="20"/>
        </w:rPr>
        <w:br/>
        <w:t xml:space="preserve">Model 2 applies a two-piecewise Cox regression model and identifies an </w:t>
      </w:r>
      <w:r w:rsidR="005E07F6">
        <w:rPr>
          <w:rFonts w:ascii="Times New Roman" w:hAnsi="Times New Roman" w:cs="Times New Roman"/>
          <w:sz w:val="20"/>
          <w:szCs w:val="20"/>
        </w:rPr>
        <w:t>inflexion</w:t>
      </w:r>
      <w:r w:rsidRPr="003A5A4E">
        <w:rPr>
          <w:rFonts w:ascii="Times New Roman" w:hAnsi="Times New Roman" w:cs="Times New Roman"/>
          <w:sz w:val="20"/>
          <w:szCs w:val="20"/>
        </w:rPr>
        <w:t xml:space="preserve"> point at CTI = 12.04. Hazard ratios (HRs) below and above the threshold were:</w:t>
      </w:r>
    </w:p>
    <w:p w14:paraId="36786E86" w14:textId="77777777" w:rsidR="00D27789" w:rsidRPr="003A5A4E" w:rsidRDefault="00D27789" w:rsidP="00D27789">
      <w:pPr>
        <w:spacing w:after="200"/>
        <w:rPr>
          <w:rFonts w:ascii="Times New Roman" w:hAnsi="Times New Roman" w:cs="Times New Roman"/>
          <w:sz w:val="20"/>
          <w:szCs w:val="20"/>
        </w:rPr>
      </w:pPr>
      <w:r w:rsidRPr="003A5A4E">
        <w:rPr>
          <w:rFonts w:ascii="Times New Roman" w:hAnsi="Times New Roman" w:cs="Times New Roman"/>
          <w:sz w:val="20"/>
          <w:szCs w:val="20"/>
        </w:rPr>
        <w:t>CTI &lt; 12.04: HR = 1.19 (95% CI: 1.01–1.41), P = 0.042</w:t>
      </w:r>
    </w:p>
    <w:p w14:paraId="4534E6FE" w14:textId="77777777" w:rsidR="00D27789" w:rsidRPr="003A5A4E" w:rsidRDefault="00D27789" w:rsidP="00D27789">
      <w:pPr>
        <w:spacing w:after="200"/>
        <w:rPr>
          <w:rFonts w:ascii="Times New Roman" w:hAnsi="Times New Roman" w:cs="Times New Roman"/>
          <w:sz w:val="20"/>
          <w:szCs w:val="20"/>
        </w:rPr>
      </w:pPr>
      <w:r w:rsidRPr="003A5A4E">
        <w:rPr>
          <w:rFonts w:ascii="Times New Roman" w:hAnsi="Times New Roman" w:cs="Times New Roman"/>
          <w:sz w:val="20"/>
          <w:szCs w:val="20"/>
        </w:rPr>
        <w:t>CTI ≥ 12.04: HR = 1.36 (95% CI: 1.20–1.53), P &lt; 0.001</w:t>
      </w:r>
    </w:p>
    <w:p w14:paraId="198E6FB9" w14:textId="77777777" w:rsidR="00D27789" w:rsidRPr="003A5A4E" w:rsidRDefault="00D27789" w:rsidP="00D27789">
      <w:pPr>
        <w:spacing w:after="200"/>
        <w:rPr>
          <w:rFonts w:ascii="Times New Roman" w:hAnsi="Times New Roman" w:cs="Times New Roman"/>
          <w:sz w:val="20"/>
          <w:szCs w:val="20"/>
        </w:rPr>
      </w:pPr>
      <w:r w:rsidRPr="003A5A4E">
        <w:rPr>
          <w:rFonts w:ascii="Times New Roman" w:hAnsi="Times New Roman" w:cs="Times New Roman"/>
          <w:sz w:val="20"/>
          <w:szCs w:val="20"/>
        </w:rPr>
        <w:t>The likelihood ratio test comparing the single-line and two-piecewise models indicated no statistically significant improvement (P = 0.396), suggesting the overall association may be adequately captured by a linear model. All analyses were adjusted according to the covariates used in the main fully adjusted Cox model.</w:t>
      </w:r>
    </w:p>
    <w:p w14:paraId="396CC1A5" w14:textId="77777777" w:rsidR="00E1225B" w:rsidRPr="00E41437" w:rsidRDefault="00E1225B">
      <w:pPr>
        <w:rPr>
          <w:rFonts w:hint="eastAsia"/>
        </w:rPr>
      </w:pPr>
    </w:p>
    <w:p w14:paraId="6D49E5E4" w14:textId="77777777" w:rsidR="00E1225B" w:rsidRDefault="00E1225B">
      <w:pPr>
        <w:rPr>
          <w:rFonts w:hint="eastAsia"/>
        </w:rPr>
      </w:pPr>
    </w:p>
    <w:p w14:paraId="35CC8399" w14:textId="77777777" w:rsidR="00235240" w:rsidRDefault="00235240">
      <w:pPr>
        <w:rPr>
          <w:rFonts w:hint="eastAsia"/>
        </w:rPr>
      </w:pPr>
    </w:p>
    <w:p w14:paraId="64B362CE" w14:textId="77777777" w:rsidR="00CE4FDB" w:rsidRDefault="00CE4FDB">
      <w:pPr>
        <w:rPr>
          <w:rFonts w:hint="eastAsia"/>
        </w:rPr>
      </w:pPr>
    </w:p>
    <w:p w14:paraId="160BE2B4" w14:textId="77777777" w:rsidR="00CE4FDB" w:rsidRDefault="00CE4FDB"/>
    <w:p w14:paraId="0BC6F97B" w14:textId="77777777" w:rsidR="004F33C8" w:rsidRDefault="004F33C8" w:rsidP="004F33C8">
      <w:pPr>
        <w:rPr>
          <w:ins w:id="0" w:author="Jin Xuefeng" w:date="2026-02-10T00:24:00Z" w16du:dateUtc="2026-02-09T16:24:00Z"/>
          <w:rFonts w:ascii="Times New Roman" w:hAnsi="Times New Roman" w:cs="Times New Roman"/>
        </w:rPr>
      </w:pPr>
      <w:ins w:id="1" w:author="Jin Xuefeng" w:date="2026-02-10T00:24:00Z" w16du:dateUtc="2026-02-09T16:24:00Z">
        <w:r w:rsidRPr="00D91E87">
          <w:rPr>
            <w:rFonts w:ascii="Times New Roman" w:hAnsi="Times New Roman" w:cs="Times New Roman"/>
          </w:rPr>
          <w:lastRenderedPageBreak/>
          <w:t>Table S1a. Baseline characteristics of participants included in the final analysis and those excluded due to missing data</w:t>
        </w:r>
      </w:ins>
    </w:p>
    <w:tbl>
      <w:tblPr>
        <w:tblStyle w:val="af2"/>
        <w:tblW w:w="907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119"/>
        <w:gridCol w:w="3260"/>
      </w:tblGrid>
      <w:tr w:rsidR="00DB5245" w14:paraId="01F868AE" w14:textId="77777777" w:rsidTr="00D24E4E">
        <w:trPr>
          <w:jc w:val="center"/>
          <w:ins w:id="2" w:author="Jin Xuefeng" w:date="2026-02-10T00:25:00Z" w16du:dateUtc="2026-02-09T16:25:00Z"/>
        </w:trPr>
        <w:tc>
          <w:tcPr>
            <w:tcW w:w="2695" w:type="dxa"/>
            <w:tcBorders>
              <w:bottom w:val="single" w:sz="4" w:space="0" w:color="auto"/>
            </w:tcBorders>
          </w:tcPr>
          <w:p w14:paraId="31A1C7FD" w14:textId="77777777" w:rsidR="00DB5245" w:rsidRPr="003C35E3" w:rsidRDefault="00DB5245" w:rsidP="00D24E4E">
            <w:pPr>
              <w:rPr>
                <w:ins w:id="3" w:author="Jin Xuefeng" w:date="2026-02-10T00:25:00Z" w16du:dateUtc="2026-02-09T16:25:00Z"/>
                <w:rFonts w:hint="eastAsia"/>
              </w:rPr>
            </w:pPr>
            <w:ins w:id="4" w:author="Jin Xuefeng" w:date="2026-02-10T00:25:00Z" w16du:dateUtc="2026-02-09T16:25:00Z">
              <w:r w:rsidRPr="003C35E3">
                <w:t>Variables</w:t>
              </w:r>
            </w:ins>
          </w:p>
        </w:tc>
        <w:tc>
          <w:tcPr>
            <w:tcW w:w="3119" w:type="dxa"/>
            <w:tcBorders>
              <w:bottom w:val="single" w:sz="4" w:space="0" w:color="auto"/>
            </w:tcBorders>
          </w:tcPr>
          <w:p w14:paraId="2681F979" w14:textId="77777777" w:rsidR="00DB5245" w:rsidRDefault="00DB5245" w:rsidP="00D24E4E">
            <w:pPr>
              <w:rPr>
                <w:ins w:id="5" w:author="Jin Xuefeng" w:date="2026-02-10T00:25:00Z" w16du:dateUtc="2026-02-09T16:25:00Z"/>
              </w:rPr>
            </w:pPr>
            <w:ins w:id="6" w:author="Jin Xuefeng" w:date="2026-02-10T00:25:00Z" w16du:dateUtc="2026-02-09T16:25:00Z">
              <w:r w:rsidRPr="00A0313A">
                <w:rPr>
                  <w:rFonts w:hint="eastAsia"/>
                </w:rPr>
                <w:t xml:space="preserve">Included participants (n = </w:t>
              </w:r>
              <w:r>
                <w:rPr>
                  <w:rFonts w:hint="eastAsia"/>
                </w:rPr>
                <w:t>8,919</w:t>
              </w:r>
              <w:r w:rsidRPr="00A0313A">
                <w:rPr>
                  <w:rFonts w:hint="eastAsia"/>
                </w:rPr>
                <w:t>)</w:t>
              </w:r>
            </w:ins>
          </w:p>
        </w:tc>
        <w:tc>
          <w:tcPr>
            <w:tcW w:w="3260" w:type="dxa"/>
            <w:tcBorders>
              <w:bottom w:val="single" w:sz="4" w:space="0" w:color="auto"/>
            </w:tcBorders>
          </w:tcPr>
          <w:p w14:paraId="634C5226" w14:textId="77777777" w:rsidR="00DB5245" w:rsidRDefault="00DB5245" w:rsidP="00D24E4E">
            <w:pPr>
              <w:rPr>
                <w:ins w:id="7" w:author="Jin Xuefeng" w:date="2026-02-10T00:25:00Z" w16du:dateUtc="2026-02-09T16:25:00Z"/>
              </w:rPr>
            </w:pPr>
            <w:ins w:id="8" w:author="Jin Xuefeng" w:date="2026-02-10T00:25:00Z" w16du:dateUtc="2026-02-09T16:25:00Z">
              <w:r w:rsidRPr="00A0313A">
                <w:rPr>
                  <w:rFonts w:hint="eastAsia"/>
                </w:rPr>
                <w:t>Excluded</w:t>
              </w:r>
              <w:r>
                <w:rPr>
                  <w:rFonts w:hint="eastAsia"/>
                </w:rPr>
                <w:t xml:space="preserve"> </w:t>
              </w:r>
              <w:r w:rsidRPr="00A0313A">
                <w:rPr>
                  <w:rFonts w:hint="eastAsia"/>
                </w:rPr>
                <w:t xml:space="preserve">participants (n = </w:t>
              </w:r>
              <w:r>
                <w:rPr>
                  <w:rFonts w:hint="eastAsia"/>
                </w:rPr>
                <w:t>38,358</w:t>
              </w:r>
              <w:r w:rsidRPr="00A0313A">
                <w:rPr>
                  <w:rFonts w:hint="eastAsia"/>
                </w:rPr>
                <w:t>)</w:t>
              </w:r>
            </w:ins>
          </w:p>
        </w:tc>
      </w:tr>
      <w:tr w:rsidR="00DB5245" w14:paraId="3CAFC56D" w14:textId="77777777" w:rsidTr="00D24E4E">
        <w:trPr>
          <w:jc w:val="center"/>
          <w:ins w:id="9" w:author="Jin Xuefeng" w:date="2026-02-10T00:25:00Z" w16du:dateUtc="2026-02-09T16:25:00Z"/>
        </w:trPr>
        <w:tc>
          <w:tcPr>
            <w:tcW w:w="2695" w:type="dxa"/>
            <w:tcBorders>
              <w:top w:val="single" w:sz="4" w:space="0" w:color="auto"/>
              <w:bottom w:val="nil"/>
            </w:tcBorders>
          </w:tcPr>
          <w:p w14:paraId="31D48BC4" w14:textId="77777777" w:rsidR="00DB5245" w:rsidRDefault="00DB5245" w:rsidP="00D24E4E">
            <w:pPr>
              <w:rPr>
                <w:ins w:id="10" w:author="Jin Xuefeng" w:date="2026-02-10T00:25:00Z" w16du:dateUtc="2026-02-09T16:25:00Z"/>
              </w:rPr>
            </w:pPr>
            <w:ins w:id="11" w:author="Jin Xuefeng" w:date="2026-02-10T00:25:00Z" w16du:dateUtc="2026-02-09T16:25:00Z">
              <w:r w:rsidRPr="003C35E3">
                <w:rPr>
                  <w:rFonts w:hint="eastAsia"/>
                </w:rPr>
                <w:t>Age, years</w:t>
              </w:r>
            </w:ins>
          </w:p>
        </w:tc>
        <w:tc>
          <w:tcPr>
            <w:tcW w:w="3119" w:type="dxa"/>
            <w:tcBorders>
              <w:top w:val="single" w:sz="4" w:space="0" w:color="auto"/>
              <w:bottom w:val="nil"/>
            </w:tcBorders>
          </w:tcPr>
          <w:p w14:paraId="4202ACA8" w14:textId="77777777" w:rsidR="00DB5245" w:rsidRDefault="00DB5245" w:rsidP="00D24E4E">
            <w:pPr>
              <w:rPr>
                <w:ins w:id="12" w:author="Jin Xuefeng" w:date="2026-02-10T00:25:00Z" w16du:dateUtc="2026-02-09T16:25:00Z"/>
                <w:rFonts w:hint="eastAsia"/>
              </w:rPr>
            </w:pPr>
            <w:ins w:id="13" w:author="Jin Xuefeng" w:date="2026-02-10T00:25:00Z" w16du:dateUtc="2026-02-09T16:25:00Z">
              <w:r>
                <w:rPr>
                  <w:rFonts w:hint="eastAsia"/>
                </w:rPr>
                <w:t xml:space="preserve">58.33 </w:t>
              </w:r>
              <w:r w:rsidRPr="00D4290D">
                <w:t>±</w:t>
              </w:r>
              <w:r>
                <w:rPr>
                  <w:rFonts w:hint="eastAsia"/>
                </w:rPr>
                <w:t xml:space="preserve"> 12.12</w:t>
              </w:r>
            </w:ins>
          </w:p>
        </w:tc>
        <w:tc>
          <w:tcPr>
            <w:tcW w:w="3260" w:type="dxa"/>
            <w:tcBorders>
              <w:top w:val="single" w:sz="4" w:space="0" w:color="auto"/>
              <w:bottom w:val="nil"/>
            </w:tcBorders>
          </w:tcPr>
          <w:p w14:paraId="7BA67A53" w14:textId="77777777" w:rsidR="00DB5245" w:rsidRDefault="00DB5245" w:rsidP="00D24E4E">
            <w:pPr>
              <w:rPr>
                <w:ins w:id="14" w:author="Jin Xuefeng" w:date="2026-02-10T00:25:00Z" w16du:dateUtc="2026-02-09T16:25:00Z"/>
                <w:rFonts w:hint="eastAsia"/>
              </w:rPr>
            </w:pPr>
            <w:ins w:id="15" w:author="Jin Xuefeng" w:date="2026-02-10T00:25:00Z" w16du:dateUtc="2026-02-09T16:25:00Z">
              <w:r>
                <w:rPr>
                  <w:rFonts w:hint="eastAsia"/>
                </w:rPr>
                <w:t xml:space="preserve">59.25 </w:t>
              </w:r>
              <w:r w:rsidRPr="00D4290D">
                <w:t>±</w:t>
              </w:r>
              <w:r>
                <w:rPr>
                  <w:rFonts w:hint="eastAsia"/>
                </w:rPr>
                <w:t xml:space="preserve"> 10.72</w:t>
              </w:r>
            </w:ins>
          </w:p>
        </w:tc>
      </w:tr>
      <w:tr w:rsidR="00DB5245" w14:paraId="73A7161E" w14:textId="77777777" w:rsidTr="00D24E4E">
        <w:trPr>
          <w:jc w:val="center"/>
          <w:ins w:id="16" w:author="Jin Xuefeng" w:date="2026-02-10T00:25:00Z" w16du:dateUtc="2026-02-09T16:25:00Z"/>
        </w:trPr>
        <w:tc>
          <w:tcPr>
            <w:tcW w:w="2695" w:type="dxa"/>
            <w:tcBorders>
              <w:top w:val="nil"/>
            </w:tcBorders>
          </w:tcPr>
          <w:p w14:paraId="3E35C96E" w14:textId="77777777" w:rsidR="00DB5245" w:rsidRDefault="00DB5245" w:rsidP="00D24E4E">
            <w:pPr>
              <w:rPr>
                <w:ins w:id="17" w:author="Jin Xuefeng" w:date="2026-02-10T00:25:00Z" w16du:dateUtc="2026-02-09T16:25:00Z"/>
              </w:rPr>
            </w:pPr>
            <w:ins w:id="18" w:author="Jin Xuefeng" w:date="2026-02-10T00:25:00Z" w16du:dateUtc="2026-02-09T16:25:00Z">
              <w:r w:rsidRPr="00782DE8">
                <w:rPr>
                  <w:rFonts w:hint="eastAsia"/>
                </w:rPr>
                <w:t>Male, %</w:t>
              </w:r>
            </w:ins>
          </w:p>
        </w:tc>
        <w:tc>
          <w:tcPr>
            <w:tcW w:w="3119" w:type="dxa"/>
            <w:tcBorders>
              <w:top w:val="nil"/>
            </w:tcBorders>
          </w:tcPr>
          <w:p w14:paraId="307D4AD7" w14:textId="77777777" w:rsidR="00DB5245" w:rsidRDefault="00DB5245" w:rsidP="00D24E4E">
            <w:pPr>
              <w:rPr>
                <w:ins w:id="19" w:author="Jin Xuefeng" w:date="2026-02-10T00:25:00Z" w16du:dateUtc="2026-02-09T16:25:00Z"/>
                <w:rFonts w:hint="eastAsia"/>
              </w:rPr>
            </w:pPr>
            <w:ins w:id="20" w:author="Jin Xuefeng" w:date="2026-02-10T00:25:00Z" w16du:dateUtc="2026-02-09T16:25:00Z">
              <w:r w:rsidRPr="003B611E">
                <w:t>4</w:t>
              </w:r>
              <w:r>
                <w:rPr>
                  <w:rFonts w:hint="eastAsia"/>
                </w:rPr>
                <w:t>9</w:t>
              </w:r>
              <w:r w:rsidRPr="003B611E">
                <w:t>.</w:t>
              </w:r>
              <w:r>
                <w:rPr>
                  <w:rFonts w:hint="eastAsia"/>
                </w:rPr>
                <w:t>12</w:t>
              </w:r>
            </w:ins>
          </w:p>
        </w:tc>
        <w:tc>
          <w:tcPr>
            <w:tcW w:w="3260" w:type="dxa"/>
            <w:tcBorders>
              <w:top w:val="nil"/>
            </w:tcBorders>
          </w:tcPr>
          <w:p w14:paraId="51ACF7B1" w14:textId="77777777" w:rsidR="00DB5245" w:rsidRDefault="00DB5245" w:rsidP="00D24E4E">
            <w:pPr>
              <w:rPr>
                <w:ins w:id="21" w:author="Jin Xuefeng" w:date="2026-02-10T00:25:00Z" w16du:dateUtc="2026-02-09T16:25:00Z"/>
                <w:rFonts w:hint="eastAsia"/>
              </w:rPr>
            </w:pPr>
            <w:ins w:id="22" w:author="Jin Xuefeng" w:date="2026-02-10T00:25:00Z" w16du:dateUtc="2026-02-09T16:25:00Z">
              <w:r>
                <w:rPr>
                  <w:rFonts w:hint="eastAsia"/>
                </w:rPr>
                <w:t>50</w:t>
              </w:r>
              <w:r w:rsidRPr="003B611E">
                <w:t>.</w:t>
              </w:r>
              <w:r>
                <w:rPr>
                  <w:rFonts w:hint="eastAsia"/>
                </w:rPr>
                <w:t>18</w:t>
              </w:r>
            </w:ins>
          </w:p>
        </w:tc>
      </w:tr>
      <w:tr w:rsidR="00DB5245" w14:paraId="505DDF20" w14:textId="77777777" w:rsidTr="00D24E4E">
        <w:trPr>
          <w:jc w:val="center"/>
          <w:ins w:id="23" w:author="Jin Xuefeng" w:date="2026-02-10T00:25:00Z" w16du:dateUtc="2026-02-09T16:25:00Z"/>
        </w:trPr>
        <w:tc>
          <w:tcPr>
            <w:tcW w:w="2695" w:type="dxa"/>
          </w:tcPr>
          <w:p w14:paraId="6C086E6A" w14:textId="77777777" w:rsidR="00DB5245" w:rsidRDefault="00DB5245" w:rsidP="00D24E4E">
            <w:pPr>
              <w:rPr>
                <w:ins w:id="24" w:author="Jin Xuefeng" w:date="2026-02-10T00:25:00Z" w16du:dateUtc="2026-02-09T16:25:00Z"/>
              </w:rPr>
            </w:pPr>
            <w:ins w:id="25" w:author="Jin Xuefeng" w:date="2026-02-10T00:25:00Z" w16du:dateUtc="2026-02-09T16:25:00Z">
              <w:r w:rsidRPr="008C4FB4">
                <w:rPr>
                  <w:rFonts w:hint="eastAsia"/>
                </w:rPr>
                <w:t>BMI, kg/m</w:t>
              </w:r>
              <w:r w:rsidRPr="008C4FB4">
                <w:rPr>
                  <w:rFonts w:hint="eastAsia"/>
                </w:rPr>
                <w:t>²</w:t>
              </w:r>
            </w:ins>
          </w:p>
        </w:tc>
        <w:tc>
          <w:tcPr>
            <w:tcW w:w="3119" w:type="dxa"/>
          </w:tcPr>
          <w:p w14:paraId="1A80B98B" w14:textId="77777777" w:rsidR="00DB5245" w:rsidRDefault="00DB5245" w:rsidP="00D24E4E">
            <w:pPr>
              <w:rPr>
                <w:ins w:id="26" w:author="Jin Xuefeng" w:date="2026-02-10T00:25:00Z" w16du:dateUtc="2026-02-09T16:25:00Z"/>
              </w:rPr>
            </w:pPr>
            <w:ins w:id="27" w:author="Jin Xuefeng" w:date="2026-02-10T00:25:00Z" w16du:dateUtc="2026-02-09T16:25:00Z">
              <w:r w:rsidRPr="003B611E">
                <w:rPr>
                  <w:rFonts w:hint="eastAsia"/>
                </w:rPr>
                <w:t>2</w:t>
              </w:r>
              <w:r>
                <w:rPr>
                  <w:rFonts w:hint="eastAsia"/>
                </w:rPr>
                <w:t>6</w:t>
              </w:r>
              <w:r w:rsidRPr="003B611E">
                <w:rPr>
                  <w:rFonts w:hint="eastAsia"/>
                </w:rPr>
                <w:t>.4</w:t>
              </w:r>
              <w:r>
                <w:rPr>
                  <w:rFonts w:hint="eastAsia"/>
                </w:rPr>
                <w:t xml:space="preserve">2 </w:t>
              </w:r>
              <w:r w:rsidRPr="00D4290D">
                <w:t>±</w:t>
              </w:r>
              <w:r>
                <w:rPr>
                  <w:rFonts w:hint="eastAsia"/>
                </w:rPr>
                <w:t xml:space="preserve"> </w:t>
              </w:r>
              <w:r w:rsidRPr="003B611E">
                <w:rPr>
                  <w:rFonts w:hint="eastAsia"/>
                </w:rPr>
                <w:t>4.</w:t>
              </w:r>
              <w:r>
                <w:rPr>
                  <w:rFonts w:hint="eastAsia"/>
                </w:rPr>
                <w:t>26</w:t>
              </w:r>
            </w:ins>
          </w:p>
        </w:tc>
        <w:tc>
          <w:tcPr>
            <w:tcW w:w="3260" w:type="dxa"/>
          </w:tcPr>
          <w:p w14:paraId="575AC5AA" w14:textId="77777777" w:rsidR="00DB5245" w:rsidRDefault="00DB5245" w:rsidP="00D24E4E">
            <w:pPr>
              <w:rPr>
                <w:ins w:id="28" w:author="Jin Xuefeng" w:date="2026-02-10T00:25:00Z" w16du:dateUtc="2026-02-09T16:25:00Z"/>
                <w:rFonts w:hint="eastAsia"/>
              </w:rPr>
            </w:pPr>
            <w:ins w:id="29" w:author="Jin Xuefeng" w:date="2026-02-10T00:25:00Z" w16du:dateUtc="2026-02-09T16:25:00Z">
              <w:r w:rsidRPr="003B611E">
                <w:rPr>
                  <w:rFonts w:hint="eastAsia"/>
                </w:rPr>
                <w:t>2</w:t>
              </w:r>
              <w:r>
                <w:rPr>
                  <w:rFonts w:hint="eastAsia"/>
                </w:rPr>
                <w:t>6</w:t>
              </w:r>
              <w:r w:rsidRPr="003B611E">
                <w:rPr>
                  <w:rFonts w:hint="eastAsia"/>
                </w:rPr>
                <w:t>.</w:t>
              </w:r>
              <w:r>
                <w:rPr>
                  <w:rFonts w:hint="eastAsia"/>
                </w:rPr>
                <w:t xml:space="preserve">74 </w:t>
              </w:r>
              <w:r w:rsidRPr="00D4290D">
                <w:t>±</w:t>
              </w:r>
              <w:r>
                <w:rPr>
                  <w:rFonts w:hint="eastAsia"/>
                </w:rPr>
                <w:t xml:space="preserve"> </w:t>
              </w:r>
              <w:r w:rsidRPr="003B611E">
                <w:rPr>
                  <w:rFonts w:hint="eastAsia"/>
                </w:rPr>
                <w:t>4.</w:t>
              </w:r>
              <w:r>
                <w:rPr>
                  <w:rFonts w:hint="eastAsia"/>
                </w:rPr>
                <w:t>86</w:t>
              </w:r>
            </w:ins>
          </w:p>
        </w:tc>
      </w:tr>
      <w:tr w:rsidR="00DB5245" w14:paraId="57B814AC" w14:textId="77777777" w:rsidTr="00D24E4E">
        <w:trPr>
          <w:jc w:val="center"/>
          <w:ins w:id="30" w:author="Jin Xuefeng" w:date="2026-02-10T00:25:00Z" w16du:dateUtc="2026-02-09T16:25:00Z"/>
        </w:trPr>
        <w:tc>
          <w:tcPr>
            <w:tcW w:w="2695" w:type="dxa"/>
          </w:tcPr>
          <w:p w14:paraId="3C45BCB2" w14:textId="77777777" w:rsidR="00DB5245" w:rsidRDefault="00DB5245" w:rsidP="00D24E4E">
            <w:pPr>
              <w:rPr>
                <w:ins w:id="31" w:author="Jin Xuefeng" w:date="2026-02-10T00:25:00Z" w16du:dateUtc="2026-02-09T16:25:00Z"/>
              </w:rPr>
            </w:pPr>
            <w:ins w:id="32" w:author="Jin Xuefeng" w:date="2026-02-10T00:25:00Z" w16du:dateUtc="2026-02-09T16:25:00Z">
              <w:r w:rsidRPr="008C4FB4">
                <w:rPr>
                  <w:rFonts w:hint="eastAsia"/>
                </w:rPr>
                <w:t>Diabetes, %</w:t>
              </w:r>
            </w:ins>
          </w:p>
        </w:tc>
        <w:tc>
          <w:tcPr>
            <w:tcW w:w="3119" w:type="dxa"/>
          </w:tcPr>
          <w:p w14:paraId="5A64CBFC" w14:textId="77777777" w:rsidR="00DB5245" w:rsidRDefault="00DB5245" w:rsidP="00D24E4E">
            <w:pPr>
              <w:rPr>
                <w:ins w:id="33" w:author="Jin Xuefeng" w:date="2026-02-10T00:25:00Z" w16du:dateUtc="2026-02-09T16:25:00Z"/>
              </w:rPr>
            </w:pPr>
            <w:ins w:id="34" w:author="Jin Xuefeng" w:date="2026-02-10T00:25:00Z" w16du:dateUtc="2026-02-09T16:25:00Z">
              <w:r>
                <w:rPr>
                  <w:rFonts w:hint="eastAsia"/>
                </w:rPr>
                <w:t>16.04</w:t>
              </w:r>
            </w:ins>
          </w:p>
        </w:tc>
        <w:tc>
          <w:tcPr>
            <w:tcW w:w="3260" w:type="dxa"/>
          </w:tcPr>
          <w:p w14:paraId="67F25BC9" w14:textId="77777777" w:rsidR="00DB5245" w:rsidRDefault="00DB5245" w:rsidP="00D24E4E">
            <w:pPr>
              <w:rPr>
                <w:ins w:id="35" w:author="Jin Xuefeng" w:date="2026-02-10T00:25:00Z" w16du:dateUtc="2026-02-09T16:25:00Z"/>
                <w:rFonts w:hint="eastAsia"/>
              </w:rPr>
            </w:pPr>
            <w:ins w:id="36" w:author="Jin Xuefeng" w:date="2026-02-10T00:25:00Z" w16du:dateUtc="2026-02-09T16:25:00Z">
              <w:r>
                <w:rPr>
                  <w:rFonts w:hint="eastAsia"/>
                </w:rPr>
                <w:t>17.52</w:t>
              </w:r>
            </w:ins>
          </w:p>
        </w:tc>
      </w:tr>
      <w:tr w:rsidR="00DB5245" w14:paraId="3FAC1968" w14:textId="77777777" w:rsidTr="00D24E4E">
        <w:trPr>
          <w:jc w:val="center"/>
          <w:ins w:id="37" w:author="Jin Xuefeng" w:date="2026-02-10T00:25:00Z" w16du:dateUtc="2026-02-09T16:25:00Z"/>
        </w:trPr>
        <w:tc>
          <w:tcPr>
            <w:tcW w:w="2695" w:type="dxa"/>
          </w:tcPr>
          <w:p w14:paraId="4BFDDE7B" w14:textId="77777777" w:rsidR="00DB5245" w:rsidRDefault="00DB5245" w:rsidP="00D24E4E">
            <w:pPr>
              <w:rPr>
                <w:ins w:id="38" w:author="Jin Xuefeng" w:date="2026-02-10T00:25:00Z" w16du:dateUtc="2026-02-09T16:25:00Z"/>
              </w:rPr>
            </w:pPr>
            <w:ins w:id="39" w:author="Jin Xuefeng" w:date="2026-02-10T00:25:00Z" w16du:dateUtc="2026-02-09T16:25:00Z">
              <w:r w:rsidRPr="008C4FB4">
                <w:rPr>
                  <w:rFonts w:hint="eastAsia"/>
                </w:rPr>
                <w:t>Hypertension, %</w:t>
              </w:r>
            </w:ins>
          </w:p>
        </w:tc>
        <w:tc>
          <w:tcPr>
            <w:tcW w:w="3119" w:type="dxa"/>
          </w:tcPr>
          <w:p w14:paraId="654CDFE9" w14:textId="77777777" w:rsidR="00DB5245" w:rsidRDefault="00DB5245" w:rsidP="00D24E4E">
            <w:pPr>
              <w:rPr>
                <w:ins w:id="40" w:author="Jin Xuefeng" w:date="2026-02-10T00:25:00Z" w16du:dateUtc="2026-02-09T16:25:00Z"/>
                <w:rFonts w:hint="eastAsia"/>
              </w:rPr>
            </w:pPr>
            <w:ins w:id="41" w:author="Jin Xuefeng" w:date="2026-02-10T00:25:00Z" w16du:dateUtc="2026-02-09T16:25:00Z">
              <w:r>
                <w:rPr>
                  <w:rFonts w:hint="eastAsia"/>
                </w:rPr>
                <w:t>23.47</w:t>
              </w:r>
            </w:ins>
          </w:p>
        </w:tc>
        <w:tc>
          <w:tcPr>
            <w:tcW w:w="3260" w:type="dxa"/>
          </w:tcPr>
          <w:p w14:paraId="5136D592" w14:textId="77777777" w:rsidR="00DB5245" w:rsidRDefault="00DB5245" w:rsidP="00D24E4E">
            <w:pPr>
              <w:rPr>
                <w:ins w:id="42" w:author="Jin Xuefeng" w:date="2026-02-10T00:25:00Z" w16du:dateUtc="2026-02-09T16:25:00Z"/>
                <w:rFonts w:hint="eastAsia"/>
              </w:rPr>
            </w:pPr>
            <w:ins w:id="43" w:author="Jin Xuefeng" w:date="2026-02-10T00:25:00Z" w16du:dateUtc="2026-02-09T16:25:00Z">
              <w:r>
                <w:rPr>
                  <w:rFonts w:hint="eastAsia"/>
                </w:rPr>
                <w:t>22.64</w:t>
              </w:r>
            </w:ins>
          </w:p>
        </w:tc>
      </w:tr>
      <w:tr w:rsidR="00DB5245" w14:paraId="04F2D537" w14:textId="77777777" w:rsidTr="00D24E4E">
        <w:trPr>
          <w:jc w:val="center"/>
          <w:ins w:id="44" w:author="Jin Xuefeng" w:date="2026-02-10T00:25:00Z" w16du:dateUtc="2026-02-09T16:25:00Z"/>
        </w:trPr>
        <w:tc>
          <w:tcPr>
            <w:tcW w:w="2695" w:type="dxa"/>
          </w:tcPr>
          <w:p w14:paraId="48577CAD" w14:textId="77777777" w:rsidR="00DB5245" w:rsidRDefault="00DB5245" w:rsidP="00D24E4E">
            <w:pPr>
              <w:rPr>
                <w:ins w:id="45" w:author="Jin Xuefeng" w:date="2026-02-10T00:25:00Z" w16du:dateUtc="2026-02-09T16:25:00Z"/>
              </w:rPr>
            </w:pPr>
            <w:ins w:id="46" w:author="Jin Xuefeng" w:date="2026-02-10T00:25:00Z" w16du:dateUtc="2026-02-09T16:25:00Z">
              <w:r w:rsidRPr="00711E56">
                <w:rPr>
                  <w:rFonts w:hint="eastAsia"/>
                </w:rPr>
                <w:t>CRP, mg/L</w:t>
              </w:r>
            </w:ins>
          </w:p>
        </w:tc>
        <w:tc>
          <w:tcPr>
            <w:tcW w:w="3119" w:type="dxa"/>
          </w:tcPr>
          <w:p w14:paraId="5F56E724" w14:textId="77777777" w:rsidR="00DB5245" w:rsidRDefault="00DB5245" w:rsidP="00D24E4E">
            <w:pPr>
              <w:rPr>
                <w:ins w:id="47" w:author="Jin Xuefeng" w:date="2026-02-10T00:25:00Z" w16du:dateUtc="2026-02-09T16:25:00Z"/>
              </w:rPr>
            </w:pPr>
            <w:ins w:id="48" w:author="Jin Xuefeng" w:date="2026-02-10T00:25:00Z" w16du:dateUtc="2026-02-09T16:25:00Z">
              <w:r w:rsidRPr="007F03FB">
                <w:t>2.1</w:t>
              </w:r>
              <w:r>
                <w:rPr>
                  <w:rFonts w:hint="eastAsia"/>
                </w:rPr>
                <w:t>6</w:t>
              </w:r>
              <w:r w:rsidRPr="007F03FB">
                <w:t xml:space="preserve"> (1.</w:t>
              </w:r>
              <w:r>
                <w:rPr>
                  <w:rFonts w:hint="eastAsia"/>
                </w:rPr>
                <w:t>43</w:t>
              </w:r>
              <w:r w:rsidRPr="007F03FB">
                <w:t>–</w:t>
              </w:r>
              <w:r>
                <w:rPr>
                  <w:rFonts w:hint="eastAsia"/>
                </w:rPr>
                <w:t>2</w:t>
              </w:r>
              <w:r w:rsidRPr="007F03FB">
                <w:t>.</w:t>
              </w:r>
              <w:r>
                <w:rPr>
                  <w:rFonts w:hint="eastAsia"/>
                </w:rPr>
                <w:t>89</w:t>
              </w:r>
              <w:r w:rsidRPr="007F03FB">
                <w:t>)</w:t>
              </w:r>
            </w:ins>
          </w:p>
        </w:tc>
        <w:tc>
          <w:tcPr>
            <w:tcW w:w="3260" w:type="dxa"/>
          </w:tcPr>
          <w:p w14:paraId="23EE384E" w14:textId="77777777" w:rsidR="00DB5245" w:rsidRDefault="00DB5245" w:rsidP="00D24E4E">
            <w:pPr>
              <w:rPr>
                <w:ins w:id="49" w:author="Jin Xuefeng" w:date="2026-02-10T00:25:00Z" w16du:dateUtc="2026-02-09T16:25:00Z"/>
              </w:rPr>
            </w:pPr>
            <w:ins w:id="50" w:author="Jin Xuefeng" w:date="2026-02-10T00:25:00Z" w16du:dateUtc="2026-02-09T16:25:00Z">
              <w:r w:rsidRPr="007F03FB">
                <w:t>2.</w:t>
              </w:r>
              <w:r>
                <w:rPr>
                  <w:rFonts w:hint="eastAsia"/>
                </w:rPr>
                <w:t>32</w:t>
              </w:r>
              <w:r w:rsidRPr="007F03FB">
                <w:t xml:space="preserve"> (1.</w:t>
              </w:r>
              <w:r>
                <w:rPr>
                  <w:rFonts w:hint="eastAsia"/>
                </w:rPr>
                <w:t>54</w:t>
              </w:r>
              <w:r w:rsidRPr="007F03FB">
                <w:t>–</w:t>
              </w:r>
              <w:r>
                <w:rPr>
                  <w:rFonts w:hint="eastAsia"/>
                </w:rPr>
                <w:t>2</w:t>
              </w:r>
              <w:r w:rsidRPr="007F03FB">
                <w:t>.</w:t>
              </w:r>
              <w:r>
                <w:rPr>
                  <w:rFonts w:hint="eastAsia"/>
                </w:rPr>
                <w:t>32</w:t>
              </w:r>
              <w:r w:rsidRPr="007F03FB">
                <w:t>)</w:t>
              </w:r>
            </w:ins>
          </w:p>
        </w:tc>
      </w:tr>
      <w:tr w:rsidR="00DB5245" w14:paraId="7D0D8599" w14:textId="77777777" w:rsidTr="00D24E4E">
        <w:trPr>
          <w:jc w:val="center"/>
          <w:ins w:id="51" w:author="Jin Xuefeng" w:date="2026-02-10T00:25:00Z" w16du:dateUtc="2026-02-09T16:25:00Z"/>
        </w:trPr>
        <w:tc>
          <w:tcPr>
            <w:tcW w:w="2695" w:type="dxa"/>
          </w:tcPr>
          <w:p w14:paraId="72EA6064" w14:textId="77777777" w:rsidR="00DB5245" w:rsidRDefault="00DB5245" w:rsidP="00D24E4E">
            <w:pPr>
              <w:rPr>
                <w:ins w:id="52" w:author="Jin Xuefeng" w:date="2026-02-10T00:25:00Z" w16du:dateUtc="2026-02-09T16:25:00Z"/>
              </w:rPr>
            </w:pPr>
            <w:ins w:id="53" w:author="Jin Xuefeng" w:date="2026-02-10T00:25:00Z" w16du:dateUtc="2026-02-09T16:25:00Z">
              <w:r w:rsidRPr="00711E56">
                <w:rPr>
                  <w:rFonts w:hint="eastAsia"/>
                </w:rPr>
                <w:t>Triglycerides, mg/dL</w:t>
              </w:r>
            </w:ins>
          </w:p>
        </w:tc>
        <w:tc>
          <w:tcPr>
            <w:tcW w:w="3119" w:type="dxa"/>
          </w:tcPr>
          <w:p w14:paraId="2480CC20" w14:textId="77777777" w:rsidR="00DB5245" w:rsidRDefault="00DB5245" w:rsidP="00D24E4E">
            <w:pPr>
              <w:rPr>
                <w:ins w:id="54" w:author="Jin Xuefeng" w:date="2026-02-10T00:25:00Z" w16du:dateUtc="2026-02-09T16:25:00Z"/>
              </w:rPr>
            </w:pPr>
            <w:ins w:id="55" w:author="Jin Xuefeng" w:date="2026-02-10T00:25:00Z" w16du:dateUtc="2026-02-09T16:25:00Z">
              <w:r w:rsidRPr="007F03FB">
                <w:rPr>
                  <w:rFonts w:hint="eastAsia"/>
                </w:rPr>
                <w:t>1</w:t>
              </w:r>
              <w:r>
                <w:rPr>
                  <w:rFonts w:hint="eastAsia"/>
                </w:rPr>
                <w:t>43</w:t>
              </w:r>
              <w:r w:rsidRPr="007F03FB">
                <w:rPr>
                  <w:rFonts w:hint="eastAsia"/>
                </w:rPr>
                <w:t xml:space="preserve"> (98</w:t>
              </w:r>
              <w:r w:rsidRPr="007F03FB">
                <w:rPr>
                  <w:rFonts w:hint="eastAsia"/>
                </w:rPr>
                <w:t>–</w:t>
              </w:r>
              <w:r w:rsidRPr="007F03FB">
                <w:rPr>
                  <w:rFonts w:hint="eastAsia"/>
                </w:rPr>
                <w:t>187)</w:t>
              </w:r>
            </w:ins>
          </w:p>
        </w:tc>
        <w:tc>
          <w:tcPr>
            <w:tcW w:w="3260" w:type="dxa"/>
          </w:tcPr>
          <w:p w14:paraId="7C239B66" w14:textId="77777777" w:rsidR="00DB5245" w:rsidRDefault="00DB5245" w:rsidP="00D24E4E">
            <w:pPr>
              <w:rPr>
                <w:ins w:id="56" w:author="Jin Xuefeng" w:date="2026-02-10T00:25:00Z" w16du:dateUtc="2026-02-09T16:25:00Z"/>
              </w:rPr>
            </w:pPr>
            <w:ins w:id="57" w:author="Jin Xuefeng" w:date="2026-02-10T00:25:00Z" w16du:dateUtc="2026-02-09T16:25:00Z">
              <w:r w:rsidRPr="007F03FB">
                <w:rPr>
                  <w:rFonts w:hint="eastAsia"/>
                </w:rPr>
                <w:t>1</w:t>
              </w:r>
              <w:r>
                <w:rPr>
                  <w:rFonts w:hint="eastAsia"/>
                </w:rPr>
                <w:t>46</w:t>
              </w:r>
              <w:r w:rsidRPr="007F03FB">
                <w:rPr>
                  <w:rFonts w:hint="eastAsia"/>
                </w:rPr>
                <w:t xml:space="preserve"> (</w:t>
              </w:r>
              <w:r>
                <w:rPr>
                  <w:rFonts w:hint="eastAsia"/>
                </w:rPr>
                <w:t>109</w:t>
              </w:r>
              <w:r w:rsidRPr="007F03FB">
                <w:rPr>
                  <w:rFonts w:hint="eastAsia"/>
                </w:rPr>
                <w:t>–</w:t>
              </w:r>
              <w:r w:rsidRPr="007F03FB">
                <w:rPr>
                  <w:rFonts w:hint="eastAsia"/>
                </w:rPr>
                <w:t>1</w:t>
              </w:r>
              <w:r>
                <w:rPr>
                  <w:rFonts w:hint="eastAsia"/>
                </w:rPr>
                <w:t>83</w:t>
              </w:r>
              <w:r w:rsidRPr="007F03FB">
                <w:rPr>
                  <w:rFonts w:hint="eastAsia"/>
                </w:rPr>
                <w:t>)</w:t>
              </w:r>
            </w:ins>
          </w:p>
        </w:tc>
      </w:tr>
      <w:tr w:rsidR="00DB5245" w14:paraId="0C5DBA00" w14:textId="77777777" w:rsidTr="00D24E4E">
        <w:trPr>
          <w:jc w:val="center"/>
          <w:ins w:id="58" w:author="Jin Xuefeng" w:date="2026-02-10T00:25:00Z" w16du:dateUtc="2026-02-09T16:25:00Z"/>
        </w:trPr>
        <w:tc>
          <w:tcPr>
            <w:tcW w:w="2695" w:type="dxa"/>
          </w:tcPr>
          <w:p w14:paraId="0ACB2E01" w14:textId="77777777" w:rsidR="00DB5245" w:rsidRDefault="00DB5245" w:rsidP="00D24E4E">
            <w:pPr>
              <w:rPr>
                <w:ins w:id="59" w:author="Jin Xuefeng" w:date="2026-02-10T00:25:00Z" w16du:dateUtc="2026-02-09T16:25:00Z"/>
              </w:rPr>
            </w:pPr>
            <w:ins w:id="60" w:author="Jin Xuefeng" w:date="2026-02-10T00:25:00Z" w16du:dateUtc="2026-02-09T16:25:00Z">
              <w:r w:rsidRPr="00711E56">
                <w:rPr>
                  <w:rFonts w:hint="eastAsia"/>
                </w:rPr>
                <w:t>Fasting glucose, mg/dL</w:t>
              </w:r>
            </w:ins>
          </w:p>
        </w:tc>
        <w:tc>
          <w:tcPr>
            <w:tcW w:w="3119" w:type="dxa"/>
          </w:tcPr>
          <w:p w14:paraId="2FB093BD" w14:textId="77777777" w:rsidR="00DB5245" w:rsidRDefault="00DB5245" w:rsidP="00D24E4E">
            <w:pPr>
              <w:rPr>
                <w:ins w:id="61" w:author="Jin Xuefeng" w:date="2026-02-10T00:25:00Z" w16du:dateUtc="2026-02-09T16:25:00Z"/>
              </w:rPr>
            </w:pPr>
            <w:ins w:id="62" w:author="Jin Xuefeng" w:date="2026-02-10T00:25:00Z" w16du:dateUtc="2026-02-09T16:25:00Z">
              <w:r w:rsidRPr="00E37A90">
                <w:rPr>
                  <w:rFonts w:hint="eastAsia"/>
                </w:rPr>
                <w:t>98 (</w:t>
              </w:r>
              <w:r>
                <w:rPr>
                  <w:rFonts w:hint="eastAsia"/>
                </w:rPr>
                <w:t>89</w:t>
              </w:r>
              <w:r w:rsidRPr="00E37A90">
                <w:rPr>
                  <w:rFonts w:hint="eastAsia"/>
                </w:rPr>
                <w:t>–</w:t>
              </w:r>
              <w:r w:rsidRPr="00E37A90">
                <w:rPr>
                  <w:rFonts w:hint="eastAsia"/>
                </w:rPr>
                <w:t>109)</w:t>
              </w:r>
            </w:ins>
          </w:p>
        </w:tc>
        <w:tc>
          <w:tcPr>
            <w:tcW w:w="3260" w:type="dxa"/>
          </w:tcPr>
          <w:p w14:paraId="2420760E" w14:textId="77777777" w:rsidR="00DB5245" w:rsidRDefault="00DB5245" w:rsidP="00D24E4E">
            <w:pPr>
              <w:rPr>
                <w:ins w:id="63" w:author="Jin Xuefeng" w:date="2026-02-10T00:25:00Z" w16du:dateUtc="2026-02-09T16:25:00Z"/>
              </w:rPr>
            </w:pPr>
            <w:ins w:id="64" w:author="Jin Xuefeng" w:date="2026-02-10T00:25:00Z" w16du:dateUtc="2026-02-09T16:25:00Z">
              <w:r w:rsidRPr="00E37A90">
                <w:rPr>
                  <w:rFonts w:hint="eastAsia"/>
                </w:rPr>
                <w:t>9</w:t>
              </w:r>
              <w:r>
                <w:rPr>
                  <w:rFonts w:hint="eastAsia"/>
                </w:rPr>
                <w:t>6</w:t>
              </w:r>
              <w:r w:rsidRPr="00E37A90">
                <w:rPr>
                  <w:rFonts w:hint="eastAsia"/>
                </w:rPr>
                <w:t xml:space="preserve"> (</w:t>
              </w:r>
              <w:r>
                <w:rPr>
                  <w:rFonts w:hint="eastAsia"/>
                </w:rPr>
                <w:t>87</w:t>
              </w:r>
              <w:r w:rsidRPr="00E37A90">
                <w:rPr>
                  <w:rFonts w:hint="eastAsia"/>
                </w:rPr>
                <w:t>–</w:t>
              </w:r>
              <w:r>
                <w:rPr>
                  <w:rFonts w:hint="eastAsia"/>
                </w:rPr>
                <w:t>105</w:t>
              </w:r>
              <w:r w:rsidRPr="00E37A90">
                <w:rPr>
                  <w:rFonts w:hint="eastAsia"/>
                </w:rPr>
                <w:t>)</w:t>
              </w:r>
            </w:ins>
          </w:p>
        </w:tc>
      </w:tr>
      <w:tr w:rsidR="00DB5245" w14:paraId="57D9E345" w14:textId="77777777" w:rsidTr="00D24E4E">
        <w:trPr>
          <w:jc w:val="center"/>
          <w:ins w:id="65" w:author="Jin Xuefeng" w:date="2026-02-10T00:25:00Z" w16du:dateUtc="2026-02-09T16:25:00Z"/>
        </w:trPr>
        <w:tc>
          <w:tcPr>
            <w:tcW w:w="2695" w:type="dxa"/>
          </w:tcPr>
          <w:p w14:paraId="02B54D59" w14:textId="77777777" w:rsidR="00DB5245" w:rsidRPr="00711E56" w:rsidRDefault="00DB5245" w:rsidP="00D24E4E">
            <w:pPr>
              <w:rPr>
                <w:ins w:id="66" w:author="Jin Xuefeng" w:date="2026-02-10T00:25:00Z" w16du:dateUtc="2026-02-09T16:25:00Z"/>
                <w:rFonts w:hint="eastAsia"/>
              </w:rPr>
            </w:pPr>
            <w:ins w:id="67" w:author="Jin Xuefeng" w:date="2026-02-10T00:25:00Z" w16du:dateUtc="2026-02-09T16:25:00Z">
              <w:r w:rsidRPr="008A6D97">
                <w:rPr>
                  <w:rFonts w:hint="eastAsia"/>
                </w:rPr>
                <w:t>CTI</w:t>
              </w:r>
            </w:ins>
          </w:p>
        </w:tc>
        <w:tc>
          <w:tcPr>
            <w:tcW w:w="3119" w:type="dxa"/>
          </w:tcPr>
          <w:p w14:paraId="0064FD6B" w14:textId="77777777" w:rsidR="00DB5245" w:rsidRDefault="00DB5245" w:rsidP="00D24E4E">
            <w:pPr>
              <w:rPr>
                <w:ins w:id="68" w:author="Jin Xuefeng" w:date="2026-02-10T00:25:00Z" w16du:dateUtc="2026-02-09T16:25:00Z"/>
              </w:rPr>
            </w:pPr>
            <w:ins w:id="69" w:author="Jin Xuefeng" w:date="2026-02-10T00:25:00Z" w16du:dateUtc="2026-02-09T16:25:00Z">
              <w:r w:rsidRPr="00A75313">
                <w:rPr>
                  <w:rFonts w:hint="eastAsia"/>
                </w:rPr>
                <w:t>5.8</w:t>
              </w:r>
              <w:r>
                <w:rPr>
                  <w:rFonts w:hint="eastAsia"/>
                </w:rPr>
                <w:t>6</w:t>
              </w:r>
              <w:r w:rsidRPr="00A75313">
                <w:rPr>
                  <w:rFonts w:hint="eastAsia"/>
                </w:rPr>
                <w:t xml:space="preserve"> (4.</w:t>
              </w:r>
              <w:r>
                <w:rPr>
                  <w:rFonts w:hint="eastAsia"/>
                </w:rPr>
                <w:t>81</w:t>
              </w:r>
              <w:r w:rsidRPr="00A75313">
                <w:rPr>
                  <w:rFonts w:hint="eastAsia"/>
                </w:rPr>
                <w:t>–</w:t>
              </w:r>
              <w:r w:rsidRPr="00A75313">
                <w:rPr>
                  <w:rFonts w:hint="eastAsia"/>
                </w:rPr>
                <w:t>6.9</w:t>
              </w:r>
              <w:r>
                <w:rPr>
                  <w:rFonts w:hint="eastAsia"/>
                </w:rPr>
                <w:t>1</w:t>
              </w:r>
              <w:r w:rsidRPr="00A75313">
                <w:rPr>
                  <w:rFonts w:hint="eastAsia"/>
                </w:rPr>
                <w:t>)</w:t>
              </w:r>
            </w:ins>
          </w:p>
        </w:tc>
        <w:tc>
          <w:tcPr>
            <w:tcW w:w="3260" w:type="dxa"/>
          </w:tcPr>
          <w:p w14:paraId="3D5A9A2F" w14:textId="77777777" w:rsidR="00DB5245" w:rsidRDefault="00DB5245" w:rsidP="00D24E4E">
            <w:pPr>
              <w:rPr>
                <w:ins w:id="70" w:author="Jin Xuefeng" w:date="2026-02-10T00:25:00Z" w16du:dateUtc="2026-02-09T16:25:00Z"/>
              </w:rPr>
            </w:pPr>
            <w:ins w:id="71" w:author="Jin Xuefeng" w:date="2026-02-10T00:25:00Z" w16du:dateUtc="2026-02-09T16:25:00Z">
              <w:r>
                <w:rPr>
                  <w:rFonts w:hint="eastAsia"/>
                </w:rPr>
                <w:t>-</w:t>
              </w:r>
            </w:ins>
          </w:p>
        </w:tc>
      </w:tr>
      <w:tr w:rsidR="00DB5245" w14:paraId="223F55CE" w14:textId="77777777" w:rsidTr="00D24E4E">
        <w:trPr>
          <w:jc w:val="center"/>
          <w:ins w:id="72" w:author="Jin Xuefeng" w:date="2026-02-10T00:25:00Z" w16du:dateUtc="2026-02-09T16:25:00Z"/>
        </w:trPr>
        <w:tc>
          <w:tcPr>
            <w:tcW w:w="2695" w:type="dxa"/>
          </w:tcPr>
          <w:p w14:paraId="5CF0B4B7" w14:textId="77777777" w:rsidR="00DB5245" w:rsidRPr="00711E56" w:rsidRDefault="00DB5245" w:rsidP="00D24E4E">
            <w:pPr>
              <w:rPr>
                <w:ins w:id="73" w:author="Jin Xuefeng" w:date="2026-02-10T00:25:00Z" w16du:dateUtc="2026-02-09T16:25:00Z"/>
                <w:rFonts w:hint="eastAsia"/>
              </w:rPr>
            </w:pPr>
            <w:ins w:id="74" w:author="Jin Xuefeng" w:date="2026-02-10T00:25:00Z" w16du:dateUtc="2026-02-09T16:25:00Z">
              <w:r w:rsidRPr="008A6D97">
                <w:rPr>
                  <w:rFonts w:hint="eastAsia"/>
                </w:rPr>
                <w:t>smoker, %</w:t>
              </w:r>
            </w:ins>
          </w:p>
        </w:tc>
        <w:tc>
          <w:tcPr>
            <w:tcW w:w="3119" w:type="dxa"/>
          </w:tcPr>
          <w:p w14:paraId="1951CAD7" w14:textId="77777777" w:rsidR="00DB5245" w:rsidRDefault="00DB5245" w:rsidP="00D24E4E">
            <w:pPr>
              <w:rPr>
                <w:ins w:id="75" w:author="Jin Xuefeng" w:date="2026-02-10T00:25:00Z" w16du:dateUtc="2026-02-09T16:25:00Z"/>
              </w:rPr>
            </w:pPr>
            <w:ins w:id="76" w:author="Jin Xuefeng" w:date="2026-02-10T00:25:00Z" w16du:dateUtc="2026-02-09T16:25:00Z">
              <w:r>
                <w:rPr>
                  <w:rFonts w:hint="eastAsia"/>
                </w:rPr>
                <w:t>47.56</w:t>
              </w:r>
            </w:ins>
          </w:p>
        </w:tc>
        <w:tc>
          <w:tcPr>
            <w:tcW w:w="3260" w:type="dxa"/>
          </w:tcPr>
          <w:p w14:paraId="71DF6555" w14:textId="77777777" w:rsidR="00DB5245" w:rsidRDefault="00DB5245" w:rsidP="00D24E4E">
            <w:pPr>
              <w:rPr>
                <w:ins w:id="77" w:author="Jin Xuefeng" w:date="2026-02-10T00:25:00Z" w16du:dateUtc="2026-02-09T16:25:00Z"/>
                <w:rFonts w:hint="eastAsia"/>
              </w:rPr>
            </w:pPr>
            <w:ins w:id="78" w:author="Jin Xuefeng" w:date="2026-02-10T00:25:00Z" w16du:dateUtc="2026-02-09T16:25:00Z">
              <w:r>
                <w:rPr>
                  <w:rFonts w:hint="eastAsia"/>
                </w:rPr>
                <w:t>45.73</w:t>
              </w:r>
            </w:ins>
          </w:p>
        </w:tc>
      </w:tr>
      <w:tr w:rsidR="00DB5245" w14:paraId="00491D3C" w14:textId="77777777" w:rsidTr="00D24E4E">
        <w:trPr>
          <w:jc w:val="center"/>
          <w:ins w:id="79" w:author="Jin Xuefeng" w:date="2026-02-10T00:25:00Z" w16du:dateUtc="2026-02-09T16:25:00Z"/>
        </w:trPr>
        <w:tc>
          <w:tcPr>
            <w:tcW w:w="2695" w:type="dxa"/>
          </w:tcPr>
          <w:p w14:paraId="72CB9746" w14:textId="77777777" w:rsidR="00DB5245" w:rsidRPr="00711E56" w:rsidRDefault="00DB5245" w:rsidP="00D24E4E">
            <w:pPr>
              <w:rPr>
                <w:ins w:id="80" w:author="Jin Xuefeng" w:date="2026-02-10T00:25:00Z" w16du:dateUtc="2026-02-09T16:25:00Z"/>
                <w:rFonts w:hint="eastAsia"/>
              </w:rPr>
            </w:pPr>
            <w:ins w:id="81" w:author="Jin Xuefeng" w:date="2026-02-10T00:25:00Z" w16du:dateUtc="2026-02-09T16:25:00Z">
              <w:r w:rsidRPr="00A1132E">
                <w:rPr>
                  <w:rFonts w:hint="eastAsia"/>
                </w:rPr>
                <w:t>Alcohol consumption, %</w:t>
              </w:r>
            </w:ins>
          </w:p>
        </w:tc>
        <w:tc>
          <w:tcPr>
            <w:tcW w:w="3119" w:type="dxa"/>
          </w:tcPr>
          <w:p w14:paraId="077757A9" w14:textId="77777777" w:rsidR="00DB5245" w:rsidRDefault="00DB5245" w:rsidP="00D24E4E">
            <w:pPr>
              <w:rPr>
                <w:ins w:id="82" w:author="Jin Xuefeng" w:date="2026-02-10T00:25:00Z" w16du:dateUtc="2026-02-09T16:25:00Z"/>
              </w:rPr>
            </w:pPr>
            <w:ins w:id="83" w:author="Jin Xuefeng" w:date="2026-02-10T00:25:00Z" w16du:dateUtc="2026-02-09T16:25:00Z">
              <w:r>
                <w:rPr>
                  <w:rFonts w:hint="eastAsia"/>
                </w:rPr>
                <w:t>61.74</w:t>
              </w:r>
            </w:ins>
          </w:p>
        </w:tc>
        <w:tc>
          <w:tcPr>
            <w:tcW w:w="3260" w:type="dxa"/>
          </w:tcPr>
          <w:p w14:paraId="086AB25C" w14:textId="77777777" w:rsidR="00DB5245" w:rsidRDefault="00DB5245" w:rsidP="00D24E4E">
            <w:pPr>
              <w:rPr>
                <w:ins w:id="84" w:author="Jin Xuefeng" w:date="2026-02-10T00:25:00Z" w16du:dateUtc="2026-02-09T16:25:00Z"/>
                <w:rFonts w:hint="eastAsia"/>
              </w:rPr>
            </w:pPr>
            <w:ins w:id="85" w:author="Jin Xuefeng" w:date="2026-02-10T00:25:00Z" w16du:dateUtc="2026-02-09T16:25:00Z">
              <w:r>
                <w:rPr>
                  <w:rFonts w:hint="eastAsia"/>
                </w:rPr>
                <w:t>58.17</w:t>
              </w:r>
            </w:ins>
          </w:p>
        </w:tc>
      </w:tr>
    </w:tbl>
    <w:p w14:paraId="4D6C87F8" w14:textId="77777777" w:rsidR="00B14EF8" w:rsidRDefault="00B14EF8" w:rsidP="00B14EF8">
      <w:pPr>
        <w:rPr>
          <w:ins w:id="86" w:author="Jin Xuefeng" w:date="2026-02-10T00:25:00Z" w16du:dateUtc="2026-02-09T16:25:00Z"/>
          <w:rFonts w:ascii="Times New Roman" w:hAnsi="Times New Roman" w:cs="Times New Roman"/>
        </w:rPr>
      </w:pPr>
      <w:ins w:id="87" w:author="Jin Xuefeng" w:date="2026-02-10T00:25:00Z" w16du:dateUtc="2026-02-09T16:25:00Z">
        <w:r w:rsidRPr="00352B72">
          <w:rPr>
            <w:rFonts w:ascii="Times New Roman" w:hAnsi="Times New Roman" w:cs="Times New Roman" w:hint="eastAsia"/>
          </w:rPr>
          <w:t xml:space="preserve">Continuous variables are presented as means </w:t>
        </w:r>
        <w:r w:rsidRPr="00352B72">
          <w:rPr>
            <w:rFonts w:ascii="Times New Roman" w:hAnsi="Times New Roman" w:cs="Times New Roman" w:hint="eastAsia"/>
          </w:rPr>
          <w:t>±</w:t>
        </w:r>
        <w:r w:rsidRPr="00352B72">
          <w:rPr>
            <w:rFonts w:ascii="Times New Roman" w:hAnsi="Times New Roman" w:cs="Times New Roman" w:hint="eastAsia"/>
          </w:rPr>
          <w:t xml:space="preserve"> standard deviations or medians (interquartile ranges), and categorical variables as percentages. P values were calculated using Student</w:t>
        </w:r>
        <w:proofErr w:type="gramStart"/>
        <w:r w:rsidRPr="00352B72">
          <w:rPr>
            <w:rFonts w:ascii="Times New Roman" w:hAnsi="Times New Roman" w:cs="Times New Roman" w:hint="eastAsia"/>
          </w:rPr>
          <w:t>’</w:t>
        </w:r>
        <w:proofErr w:type="gramEnd"/>
        <w:r w:rsidRPr="00352B72">
          <w:rPr>
            <w:rFonts w:ascii="Times New Roman" w:hAnsi="Times New Roman" w:cs="Times New Roman" w:hint="eastAsia"/>
          </w:rPr>
          <w:t xml:space="preserve">s t test or the </w:t>
        </w:r>
        <w:r w:rsidRPr="00352B72">
          <w:rPr>
            <w:rFonts w:ascii="Times New Roman" w:hAnsi="Times New Roman" w:cs="Times New Roman" w:hint="eastAsia"/>
          </w:rPr>
          <w:t>χ²</w:t>
        </w:r>
        <w:r w:rsidRPr="00352B72">
          <w:rPr>
            <w:rFonts w:ascii="Times New Roman" w:hAnsi="Times New Roman" w:cs="Times New Roman" w:hint="eastAsia"/>
          </w:rPr>
          <w:t xml:space="preserve"> test, as appropriate.</w:t>
        </w:r>
      </w:ins>
    </w:p>
    <w:p w14:paraId="0A14646E" w14:textId="77777777" w:rsidR="00D81CB7" w:rsidRPr="00B14EF8" w:rsidRDefault="00D81CB7"/>
    <w:p w14:paraId="5CB09B0F" w14:textId="77777777" w:rsidR="00D81CB7" w:rsidRDefault="00D81CB7"/>
    <w:p w14:paraId="7BA4CD94" w14:textId="77777777" w:rsidR="00D81CB7" w:rsidRDefault="00D81CB7"/>
    <w:p w14:paraId="5FA229A7" w14:textId="77777777" w:rsidR="00D81CB7" w:rsidRDefault="00D81CB7"/>
    <w:p w14:paraId="00297654" w14:textId="77777777" w:rsidR="00D81CB7" w:rsidRDefault="00D81CB7"/>
    <w:p w14:paraId="7B90852F" w14:textId="77777777" w:rsidR="00D81CB7" w:rsidRDefault="00D81CB7"/>
    <w:p w14:paraId="5C3226F8" w14:textId="77777777" w:rsidR="00D81CB7" w:rsidRDefault="00D81CB7"/>
    <w:p w14:paraId="3029A23C" w14:textId="77777777" w:rsidR="00D81CB7" w:rsidRDefault="00D81CB7"/>
    <w:p w14:paraId="17C7B43D" w14:textId="77777777" w:rsidR="00D81CB7" w:rsidRDefault="00D81CB7"/>
    <w:p w14:paraId="4E087A10" w14:textId="77777777" w:rsidR="00D81CB7" w:rsidRDefault="00D81CB7">
      <w:pPr>
        <w:rPr>
          <w:rFonts w:hint="eastAsia"/>
        </w:rPr>
      </w:pPr>
    </w:p>
    <w:p w14:paraId="42FC8039" w14:textId="77777777" w:rsidR="00D81CB7" w:rsidRDefault="00D81CB7"/>
    <w:p w14:paraId="2268760F" w14:textId="77777777" w:rsidR="00D81CB7" w:rsidRDefault="00D81CB7"/>
    <w:p w14:paraId="565652A1" w14:textId="77777777" w:rsidR="00D81CB7" w:rsidRDefault="00D81CB7"/>
    <w:p w14:paraId="2778D63E" w14:textId="77777777" w:rsidR="00D81CB7" w:rsidRPr="00D81CB7" w:rsidRDefault="00D81CB7">
      <w:pPr>
        <w:rPr>
          <w:rFonts w:hint="eastAsia"/>
        </w:rPr>
      </w:pPr>
    </w:p>
    <w:p w14:paraId="10311A1B" w14:textId="77777777" w:rsidR="00CE4FDB" w:rsidRDefault="00CE4FDB">
      <w:pPr>
        <w:rPr>
          <w:rFonts w:hint="eastAsia"/>
        </w:rPr>
      </w:pPr>
    </w:p>
    <w:p w14:paraId="4C294DF4" w14:textId="39D4371D" w:rsidR="00CE4FDB" w:rsidRDefault="0031333C">
      <w:pPr>
        <w:rPr>
          <w:rFonts w:hint="eastAsia"/>
        </w:rPr>
      </w:pPr>
      <w:r>
        <w:rPr>
          <w:noProof/>
        </w:rPr>
        <w:lastRenderedPageBreak/>
        <w:drawing>
          <wp:inline distT="0" distB="0" distL="0" distR="0" wp14:anchorId="1D5338FE" wp14:editId="11676079">
            <wp:extent cx="5264150" cy="3460750"/>
            <wp:effectExtent l="0" t="0" r="0" b="6350"/>
            <wp:docPr id="907185721" name="图片 1"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85721" name="图片 1" descr="图表, 直方图&#10;&#10;AI 生成的内容可能不正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150" cy="3460750"/>
                    </a:xfrm>
                    <a:prstGeom prst="rect">
                      <a:avLst/>
                    </a:prstGeom>
                    <a:noFill/>
                    <a:ln>
                      <a:noFill/>
                    </a:ln>
                  </pic:spPr>
                </pic:pic>
              </a:graphicData>
            </a:graphic>
          </wp:inline>
        </w:drawing>
      </w:r>
    </w:p>
    <w:p w14:paraId="21CB07C3" w14:textId="71329E38" w:rsidR="0031333C" w:rsidRPr="00C90E83" w:rsidRDefault="0031333C" w:rsidP="0031333C">
      <w:pPr>
        <w:rPr>
          <w:rFonts w:ascii="Arial" w:hAnsi="Arial" w:cs="Arial"/>
        </w:rPr>
      </w:pPr>
      <w:r w:rsidRPr="00C90E83">
        <w:rPr>
          <w:rFonts w:ascii="Arial" w:hAnsi="Arial" w:cs="Arial"/>
        </w:rPr>
        <w:t xml:space="preserve">Figure S1. Distribution of the </w:t>
      </w:r>
      <w:r w:rsidR="00773BFA">
        <w:rPr>
          <w:rFonts w:ascii="Times New Roman" w:hAnsi="Times New Roman" w:cs="Times New Roman"/>
          <w:sz w:val="24"/>
        </w:rPr>
        <w:t>C-reactive</w:t>
      </w:r>
      <w:r w:rsidR="00773BFA" w:rsidRPr="00501715">
        <w:rPr>
          <w:rFonts w:ascii="Times New Roman" w:hAnsi="Times New Roman" w:cs="Times New Roman"/>
          <w:sz w:val="24"/>
        </w:rPr>
        <w:t xml:space="preserve"> </w:t>
      </w:r>
      <w:r w:rsidR="00773BFA">
        <w:rPr>
          <w:rFonts w:ascii="Times New Roman" w:hAnsi="Times New Roman" w:cs="Times New Roman" w:hint="eastAsia"/>
          <w:sz w:val="24"/>
        </w:rPr>
        <w:t>p</w:t>
      </w:r>
      <w:r w:rsidR="00773BFA" w:rsidRPr="00501715">
        <w:rPr>
          <w:rFonts w:ascii="Times New Roman" w:hAnsi="Times New Roman" w:cs="Times New Roman"/>
          <w:sz w:val="24"/>
        </w:rPr>
        <w:t>rotein–</w:t>
      </w:r>
      <w:r w:rsidR="00773BFA">
        <w:rPr>
          <w:rFonts w:ascii="Times New Roman" w:hAnsi="Times New Roman" w:cs="Times New Roman" w:hint="eastAsia"/>
          <w:sz w:val="24"/>
        </w:rPr>
        <w:t>t</w:t>
      </w:r>
      <w:r w:rsidR="00773BFA" w:rsidRPr="00501715">
        <w:rPr>
          <w:rFonts w:ascii="Times New Roman" w:hAnsi="Times New Roman" w:cs="Times New Roman"/>
          <w:sz w:val="24"/>
        </w:rPr>
        <w:t>riglyceride–</w:t>
      </w:r>
      <w:r w:rsidR="00773BFA">
        <w:rPr>
          <w:rFonts w:ascii="Times New Roman" w:hAnsi="Times New Roman" w:cs="Times New Roman" w:hint="eastAsia"/>
          <w:sz w:val="24"/>
        </w:rPr>
        <w:t>g</w:t>
      </w:r>
      <w:r w:rsidR="00773BFA" w:rsidRPr="00501715">
        <w:rPr>
          <w:rFonts w:ascii="Times New Roman" w:hAnsi="Times New Roman" w:cs="Times New Roman"/>
          <w:sz w:val="24"/>
        </w:rPr>
        <w:t xml:space="preserve">lucose </w:t>
      </w:r>
      <w:r w:rsidR="00773BFA">
        <w:rPr>
          <w:rFonts w:ascii="Times New Roman" w:hAnsi="Times New Roman" w:cs="Times New Roman" w:hint="eastAsia"/>
          <w:sz w:val="24"/>
        </w:rPr>
        <w:t>i</w:t>
      </w:r>
      <w:r w:rsidR="00773BFA" w:rsidRPr="00501715">
        <w:rPr>
          <w:rFonts w:ascii="Times New Roman" w:hAnsi="Times New Roman" w:cs="Times New Roman"/>
          <w:sz w:val="24"/>
        </w:rPr>
        <w:t>ndex</w:t>
      </w:r>
      <w:r w:rsidRPr="00C90E83">
        <w:rPr>
          <w:rFonts w:ascii="Arial" w:hAnsi="Arial" w:cs="Arial"/>
        </w:rPr>
        <w:t xml:space="preserve"> (CTI) in the NHANES Population</w:t>
      </w:r>
      <w:r>
        <w:rPr>
          <w:rFonts w:ascii="Arial" w:hAnsi="Arial" w:cs="Arial" w:hint="eastAsia"/>
        </w:rPr>
        <w:t xml:space="preserve">. </w:t>
      </w:r>
      <w:r w:rsidRPr="00E95E0C">
        <w:rPr>
          <w:rFonts w:ascii="Arial" w:hAnsi="Arial" w:cs="Arial"/>
        </w:rPr>
        <w:t>A histogram with an overlaid kernel density curve demonstrates an approximately normal distribution. The vertical dashed lines represent the sample mean (5.23) and median (5.24), indicating minimal skewness.</w:t>
      </w:r>
    </w:p>
    <w:p w14:paraId="7001D578" w14:textId="77777777" w:rsidR="0031333C" w:rsidRPr="0031333C" w:rsidRDefault="0031333C">
      <w:pPr>
        <w:rPr>
          <w:rFonts w:hint="eastAsia"/>
        </w:rPr>
      </w:pPr>
    </w:p>
    <w:p w14:paraId="232D49B1" w14:textId="366F3E54" w:rsidR="0031333C" w:rsidRDefault="0031333C">
      <w:pPr>
        <w:rPr>
          <w:rFonts w:hint="eastAsia"/>
        </w:rPr>
      </w:pPr>
      <w:r>
        <w:rPr>
          <w:noProof/>
        </w:rPr>
        <w:drawing>
          <wp:inline distT="0" distB="0" distL="0" distR="0" wp14:anchorId="64B6E305" wp14:editId="7CC5330F">
            <wp:extent cx="5264150" cy="2290445"/>
            <wp:effectExtent l="0" t="0" r="0" b="0"/>
            <wp:docPr id="312858192"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58192" name="图片 2" descr="图示&#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150" cy="2290445"/>
                    </a:xfrm>
                    <a:prstGeom prst="rect">
                      <a:avLst/>
                    </a:prstGeom>
                    <a:noFill/>
                    <a:ln>
                      <a:noFill/>
                    </a:ln>
                  </pic:spPr>
                </pic:pic>
              </a:graphicData>
            </a:graphic>
          </wp:inline>
        </w:drawing>
      </w:r>
    </w:p>
    <w:p w14:paraId="082C1A45" w14:textId="77777777" w:rsidR="0031333C" w:rsidRDefault="0031333C" w:rsidP="0031333C">
      <w:pPr>
        <w:rPr>
          <w:rFonts w:ascii="Arial" w:hAnsi="Arial" w:cs="Arial"/>
        </w:rPr>
      </w:pPr>
      <w:r w:rsidRPr="00C90E83">
        <w:rPr>
          <w:rFonts w:ascii="Arial" w:hAnsi="Arial" w:cs="Arial"/>
        </w:rPr>
        <w:t>Figure S</w:t>
      </w:r>
      <w:r>
        <w:rPr>
          <w:rFonts w:ascii="Arial" w:hAnsi="Arial" w:cs="Arial" w:hint="eastAsia"/>
        </w:rPr>
        <w:t>2</w:t>
      </w:r>
      <w:r w:rsidRPr="00C90E83">
        <w:rPr>
          <w:rFonts w:ascii="Arial" w:hAnsi="Arial" w:cs="Arial"/>
        </w:rPr>
        <w:t>.</w:t>
      </w:r>
      <w:r>
        <w:rPr>
          <w:rFonts w:ascii="Arial" w:hAnsi="Arial" w:cs="Arial" w:hint="eastAsia"/>
        </w:rPr>
        <w:t xml:space="preserve"> </w:t>
      </w:r>
      <w:r w:rsidRPr="00AC3B91">
        <w:rPr>
          <w:rFonts w:ascii="Arial" w:hAnsi="Arial" w:cs="Arial"/>
        </w:rPr>
        <w:t>Directed Acyclic Graphs (DAGs) Illustrating the Causal Structure between CTI and Mortality Before and After Confounder Adjustment</w:t>
      </w:r>
      <w:r>
        <w:rPr>
          <w:rFonts w:ascii="Arial" w:hAnsi="Arial" w:cs="Arial" w:hint="eastAsia"/>
        </w:rPr>
        <w:t xml:space="preserve">. </w:t>
      </w:r>
      <w:r w:rsidRPr="00AA70BD">
        <w:rPr>
          <w:rFonts w:ascii="Arial" w:hAnsi="Arial" w:cs="Arial"/>
        </w:rPr>
        <w:t>(A) Before confounder adjustment, multiple sociodemographic and lifestyle factors (age, sex, race, education, PIR, marital status, smoking, alcohol intake, and physical activity) influence both CTI and mortality outcomes, while metabolic comorbidities (BMI, diabetes, hypertension, and MASLD) act as potential mediators or collider variables.</w:t>
      </w:r>
      <w:r>
        <w:rPr>
          <w:rFonts w:ascii="Arial" w:hAnsi="Arial" w:cs="Arial" w:hint="eastAsia"/>
        </w:rPr>
        <w:t xml:space="preserve"> </w:t>
      </w:r>
      <w:r w:rsidRPr="00AA70BD">
        <w:rPr>
          <w:rFonts w:ascii="Arial" w:hAnsi="Arial" w:cs="Arial"/>
        </w:rPr>
        <w:lastRenderedPageBreak/>
        <w:t>(B) After confounder adjustment, backdoor pathways between CTI and mortality are blocked through control of these covariates, isolating the direct effect of CTI on the outcomes. These DAGs guided variable selection and confounder control strategies in the main analyses.</w:t>
      </w:r>
    </w:p>
    <w:p w14:paraId="50565E53" w14:textId="77777777" w:rsidR="0031333C" w:rsidRPr="0031333C" w:rsidRDefault="0031333C">
      <w:pPr>
        <w:rPr>
          <w:rFonts w:hint="eastAsia"/>
        </w:rPr>
      </w:pPr>
    </w:p>
    <w:p w14:paraId="2F459FBD" w14:textId="3F0A8C96" w:rsidR="0031333C" w:rsidRDefault="0031333C">
      <w:pPr>
        <w:rPr>
          <w:rFonts w:hint="eastAsia"/>
        </w:rPr>
      </w:pPr>
      <w:r>
        <w:rPr>
          <w:noProof/>
        </w:rPr>
        <w:drawing>
          <wp:inline distT="0" distB="0" distL="0" distR="0" wp14:anchorId="12C02A1E" wp14:editId="711C6948">
            <wp:extent cx="5273040" cy="4102100"/>
            <wp:effectExtent l="0" t="0" r="3810" b="0"/>
            <wp:docPr id="2087975409" name="图片 5"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5998" name="图片 5" descr="图表, 折线图&#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040" cy="4102100"/>
                    </a:xfrm>
                    <a:prstGeom prst="rect">
                      <a:avLst/>
                    </a:prstGeom>
                    <a:noFill/>
                    <a:ln>
                      <a:noFill/>
                    </a:ln>
                  </pic:spPr>
                </pic:pic>
              </a:graphicData>
            </a:graphic>
          </wp:inline>
        </w:drawing>
      </w:r>
    </w:p>
    <w:p w14:paraId="08F59B09" w14:textId="5BFF2B81" w:rsidR="0031333C" w:rsidRPr="004122F0" w:rsidRDefault="0031333C" w:rsidP="0031333C">
      <w:pPr>
        <w:rPr>
          <w:rFonts w:ascii="Arial" w:hAnsi="Arial" w:cs="Arial"/>
        </w:rPr>
      </w:pPr>
      <w:r w:rsidRPr="004122F0">
        <w:rPr>
          <w:rFonts w:ascii="Arial" w:hAnsi="Arial" w:cs="Arial"/>
        </w:rPr>
        <w:t>Figure S</w:t>
      </w:r>
      <w:r>
        <w:rPr>
          <w:rFonts w:ascii="Arial" w:hAnsi="Arial" w:cs="Arial" w:hint="eastAsia"/>
        </w:rPr>
        <w:t>3</w:t>
      </w:r>
      <w:r w:rsidRPr="004122F0">
        <w:rPr>
          <w:rFonts w:ascii="Arial" w:hAnsi="Arial" w:cs="Arial"/>
        </w:rPr>
        <w:t>. Fully Adjusted Smooth Curve Fitting of the Association Between CTI and MASLD in NHANES</w:t>
      </w:r>
      <w:r w:rsidRPr="004122F0">
        <w:rPr>
          <w:rFonts w:ascii="Arial" w:hAnsi="Arial" w:cs="Arial" w:hint="eastAsia"/>
        </w:rPr>
        <w:t xml:space="preserve">. </w:t>
      </w:r>
      <w:r w:rsidRPr="004122F0">
        <w:rPr>
          <w:rFonts w:ascii="Arial" w:hAnsi="Arial" w:cs="Arial"/>
        </w:rPr>
        <w:t xml:space="preserve">This figure illustrates the nonlinear association between the </w:t>
      </w:r>
      <w:r w:rsidR="00AD0656">
        <w:rPr>
          <w:rFonts w:ascii="Times New Roman" w:hAnsi="Times New Roman" w:cs="Times New Roman"/>
          <w:sz w:val="24"/>
        </w:rPr>
        <w:t>C-reactive</w:t>
      </w:r>
      <w:r w:rsidR="00AD0656" w:rsidRPr="00501715">
        <w:rPr>
          <w:rFonts w:ascii="Times New Roman" w:hAnsi="Times New Roman" w:cs="Times New Roman"/>
          <w:sz w:val="24"/>
        </w:rPr>
        <w:t xml:space="preserve"> </w:t>
      </w:r>
      <w:r w:rsidR="00AD0656">
        <w:rPr>
          <w:rFonts w:ascii="Times New Roman" w:hAnsi="Times New Roman" w:cs="Times New Roman" w:hint="eastAsia"/>
          <w:sz w:val="24"/>
        </w:rPr>
        <w:t>p</w:t>
      </w:r>
      <w:r w:rsidR="00AD0656" w:rsidRPr="00501715">
        <w:rPr>
          <w:rFonts w:ascii="Times New Roman" w:hAnsi="Times New Roman" w:cs="Times New Roman"/>
          <w:sz w:val="24"/>
        </w:rPr>
        <w:t>rotein–</w:t>
      </w:r>
      <w:r w:rsidR="00AD0656">
        <w:rPr>
          <w:rFonts w:ascii="Times New Roman" w:hAnsi="Times New Roman" w:cs="Times New Roman" w:hint="eastAsia"/>
          <w:sz w:val="24"/>
        </w:rPr>
        <w:t>t</w:t>
      </w:r>
      <w:r w:rsidR="00AD0656" w:rsidRPr="00501715">
        <w:rPr>
          <w:rFonts w:ascii="Times New Roman" w:hAnsi="Times New Roman" w:cs="Times New Roman"/>
          <w:sz w:val="24"/>
        </w:rPr>
        <w:t>riglyceride–</w:t>
      </w:r>
      <w:r w:rsidR="00AD0656">
        <w:rPr>
          <w:rFonts w:ascii="Times New Roman" w:hAnsi="Times New Roman" w:cs="Times New Roman" w:hint="eastAsia"/>
          <w:sz w:val="24"/>
        </w:rPr>
        <w:t>g</w:t>
      </w:r>
      <w:r w:rsidR="00AD0656" w:rsidRPr="00501715">
        <w:rPr>
          <w:rFonts w:ascii="Times New Roman" w:hAnsi="Times New Roman" w:cs="Times New Roman"/>
          <w:sz w:val="24"/>
        </w:rPr>
        <w:t xml:space="preserve">lucose </w:t>
      </w:r>
      <w:r w:rsidR="00AD0656">
        <w:rPr>
          <w:rFonts w:ascii="Times New Roman" w:hAnsi="Times New Roman" w:cs="Times New Roman" w:hint="eastAsia"/>
          <w:sz w:val="24"/>
        </w:rPr>
        <w:t>i</w:t>
      </w:r>
      <w:r w:rsidR="00AD0656" w:rsidRPr="00501715">
        <w:rPr>
          <w:rFonts w:ascii="Times New Roman" w:hAnsi="Times New Roman" w:cs="Times New Roman"/>
          <w:sz w:val="24"/>
        </w:rPr>
        <w:t>ndex</w:t>
      </w:r>
      <w:r w:rsidRPr="004122F0">
        <w:rPr>
          <w:rFonts w:ascii="Arial" w:hAnsi="Arial" w:cs="Arial"/>
        </w:rPr>
        <w:t xml:space="preserve"> (CTI) and metabolic dysfunction–associated </w:t>
      </w:r>
      <w:proofErr w:type="spellStart"/>
      <w:r w:rsidRPr="004122F0">
        <w:rPr>
          <w:rFonts w:ascii="Arial" w:hAnsi="Arial" w:cs="Arial"/>
        </w:rPr>
        <w:t>steatotic</w:t>
      </w:r>
      <w:proofErr w:type="spellEnd"/>
      <w:r w:rsidRPr="004122F0">
        <w:rPr>
          <w:rFonts w:ascii="Arial" w:hAnsi="Arial" w:cs="Arial"/>
        </w:rPr>
        <w:t xml:space="preserve"> liver disease (MASLD) using a fully adjusted smooth curve fitting model in NHANES. The red line represents the estimated functional relationship between CTI and the predicted probability of MASLD, while the blue dashed lines indicate 95% confidence intervals.</w:t>
      </w:r>
    </w:p>
    <w:p w14:paraId="51494B09" w14:textId="77777777" w:rsidR="0031333C" w:rsidRPr="00A16F22" w:rsidRDefault="0031333C" w:rsidP="0031333C">
      <w:pPr>
        <w:rPr>
          <w:rFonts w:ascii="Arial" w:hAnsi="Arial" w:cs="Arial"/>
        </w:rPr>
      </w:pPr>
      <w:r w:rsidRPr="004122F0">
        <w:rPr>
          <w:rFonts w:ascii="Arial" w:hAnsi="Arial" w:cs="Arial"/>
        </w:rPr>
        <w:t>The model was adjusted for demographic, lifestyle, metabolic, and socioeconomic covariates, consistent with the fully adjusted Model 3 in NHANES. The rug plot along the x-axis reflects the distribution of CTI values. Results suggest a nonlinear increasing trend in MASLD risk with higher CTI levels.</w:t>
      </w:r>
    </w:p>
    <w:p w14:paraId="09FD9321" w14:textId="77777777" w:rsidR="0031333C" w:rsidRPr="0031333C" w:rsidRDefault="0031333C">
      <w:pPr>
        <w:rPr>
          <w:rFonts w:hint="eastAsia"/>
        </w:rPr>
      </w:pPr>
    </w:p>
    <w:p w14:paraId="485A71C6" w14:textId="620F9128" w:rsidR="0031333C" w:rsidRDefault="0031333C">
      <w:pPr>
        <w:rPr>
          <w:rFonts w:hint="eastAsia"/>
        </w:rPr>
      </w:pPr>
      <w:r>
        <w:rPr>
          <w:rFonts w:hint="eastAsia"/>
          <w:noProof/>
        </w:rPr>
        <w:lastRenderedPageBreak/>
        <w:drawing>
          <wp:inline distT="0" distB="0" distL="0" distR="0" wp14:anchorId="0A409017" wp14:editId="45B5FEA7">
            <wp:extent cx="5273040" cy="4640367"/>
            <wp:effectExtent l="0" t="0" r="3810" b="8255"/>
            <wp:docPr id="603080650" name="图片 1" descr="手机屏幕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80650" name="图片 1" descr="手机屏幕截图&#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4593" cy="4650534"/>
                    </a:xfrm>
                    <a:prstGeom prst="rect">
                      <a:avLst/>
                    </a:prstGeom>
                    <a:noFill/>
                    <a:ln>
                      <a:noFill/>
                    </a:ln>
                  </pic:spPr>
                </pic:pic>
              </a:graphicData>
            </a:graphic>
          </wp:inline>
        </w:drawing>
      </w:r>
    </w:p>
    <w:p w14:paraId="2F8B1448" w14:textId="2A74BB4F" w:rsidR="0031333C" w:rsidRPr="009B63C4" w:rsidRDefault="0031333C" w:rsidP="0031333C">
      <w:pPr>
        <w:rPr>
          <w:rFonts w:ascii="Arial" w:hAnsi="Arial" w:cs="Arial"/>
        </w:rPr>
      </w:pPr>
      <w:r w:rsidRPr="006148A7">
        <w:rPr>
          <w:rFonts w:ascii="Arial" w:hAnsi="Arial" w:cs="Arial"/>
        </w:rPr>
        <w:t xml:space="preserve">Figure </w:t>
      </w:r>
      <w:r>
        <w:rPr>
          <w:rFonts w:ascii="Arial" w:hAnsi="Arial" w:cs="Arial" w:hint="eastAsia"/>
        </w:rPr>
        <w:t>S4</w:t>
      </w:r>
      <w:r w:rsidRPr="006148A7">
        <w:rPr>
          <w:rFonts w:ascii="Arial" w:hAnsi="Arial" w:cs="Arial"/>
        </w:rPr>
        <w:t>. Subgroup Forest Plot of the Association Between CTI and MASLD in NHANES (Cross-Sectional Analysis)</w:t>
      </w:r>
      <w:r w:rsidRPr="006148A7">
        <w:rPr>
          <w:rFonts w:ascii="Arial" w:hAnsi="Arial" w:cs="Arial" w:hint="eastAsia"/>
        </w:rPr>
        <w:t xml:space="preserve">. </w:t>
      </w:r>
      <w:r w:rsidRPr="009B63C4">
        <w:rPr>
          <w:rFonts w:ascii="Arial" w:hAnsi="Arial" w:cs="Arial"/>
        </w:rPr>
        <w:t xml:space="preserve">This forest plot illustrates subgroup analyses of the association between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9B63C4">
        <w:rPr>
          <w:rFonts w:ascii="Arial" w:hAnsi="Arial" w:cs="Arial"/>
        </w:rPr>
        <w:t xml:space="preserve"> (CTI) and metabolic dysfunction–associated </w:t>
      </w:r>
      <w:proofErr w:type="spellStart"/>
      <w:r w:rsidRPr="009B63C4">
        <w:rPr>
          <w:rFonts w:ascii="Arial" w:hAnsi="Arial" w:cs="Arial"/>
        </w:rPr>
        <w:t>steatotic</w:t>
      </w:r>
      <w:proofErr w:type="spellEnd"/>
      <w:r w:rsidRPr="009B63C4">
        <w:rPr>
          <w:rFonts w:ascii="Arial" w:hAnsi="Arial" w:cs="Arial"/>
        </w:rPr>
        <w:t xml:space="preserve"> liver disease (MASLD) in NHANES. Odds ratios (ORs) and 95% confidence intervals (CIs) were derived from survey-weighted logistic regression models. Subgroups were defined by sex, age, race/ethnicity, education level, poverty-income ratio (PIR), body mass index (BMI) categories, hypertension, diabetes, and hypercholesterolemia.</w:t>
      </w:r>
    </w:p>
    <w:p w14:paraId="0595E9B9" w14:textId="77777777" w:rsidR="0031333C" w:rsidRPr="009B63C4" w:rsidRDefault="0031333C" w:rsidP="0031333C">
      <w:pPr>
        <w:rPr>
          <w:rFonts w:ascii="Arial" w:hAnsi="Arial" w:cs="Arial"/>
        </w:rPr>
      </w:pPr>
      <w:r w:rsidRPr="009B63C4">
        <w:rPr>
          <w:rFonts w:ascii="Arial" w:hAnsi="Arial" w:cs="Arial"/>
        </w:rPr>
        <w:t xml:space="preserve">The squares represent subgroup-specific ORs, and the horizontal lines indicate 95% CIs; the vertical dashed line denotes the overall effect estimate for all participants. P-values indicate the strength of association within each subgroup, and the </w:t>
      </w:r>
      <w:r w:rsidRPr="009B63C4">
        <w:rPr>
          <w:rFonts w:ascii="Arial" w:hAnsi="Arial" w:cs="Arial"/>
          <w:i/>
          <w:iCs/>
        </w:rPr>
        <w:t>P for interaction</w:t>
      </w:r>
      <w:r w:rsidRPr="009B63C4">
        <w:rPr>
          <w:rFonts w:ascii="Arial" w:hAnsi="Arial" w:cs="Arial"/>
        </w:rPr>
        <w:t xml:space="preserve"> tests whether the association between CTI and MASLD differs significantly across strata. All analyses accounted for the complex multistage sampling design of NHANES.</w:t>
      </w:r>
    </w:p>
    <w:p w14:paraId="2EC16A9C" w14:textId="77777777" w:rsidR="0031333C" w:rsidRPr="0031333C" w:rsidRDefault="0031333C">
      <w:pPr>
        <w:rPr>
          <w:rFonts w:hint="eastAsia"/>
        </w:rPr>
      </w:pPr>
    </w:p>
    <w:p w14:paraId="6A5AD4EE" w14:textId="77777777" w:rsidR="0031333C" w:rsidRDefault="0031333C">
      <w:pPr>
        <w:rPr>
          <w:rFonts w:hint="eastAsia"/>
        </w:rPr>
      </w:pPr>
    </w:p>
    <w:p w14:paraId="6E693E02" w14:textId="531FC57E" w:rsidR="0031333C" w:rsidRDefault="0031333C">
      <w:pPr>
        <w:rPr>
          <w:rFonts w:hint="eastAsia"/>
        </w:rPr>
      </w:pPr>
      <w:r>
        <w:rPr>
          <w:noProof/>
        </w:rPr>
        <w:lastRenderedPageBreak/>
        <w:drawing>
          <wp:inline distT="0" distB="0" distL="0" distR="0" wp14:anchorId="04E84E0A" wp14:editId="6FF4A32E">
            <wp:extent cx="5273040" cy="5273040"/>
            <wp:effectExtent l="0" t="0" r="3810" b="3810"/>
            <wp:docPr id="154837595"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7595" name="图片 3" descr="图表&#10;&#10;AI 生成的内容可能不正确。"/>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5273040"/>
                    </a:xfrm>
                    <a:prstGeom prst="rect">
                      <a:avLst/>
                    </a:prstGeom>
                    <a:noFill/>
                    <a:ln>
                      <a:noFill/>
                    </a:ln>
                  </pic:spPr>
                </pic:pic>
              </a:graphicData>
            </a:graphic>
          </wp:inline>
        </w:drawing>
      </w:r>
    </w:p>
    <w:p w14:paraId="7F88D208" w14:textId="77777777" w:rsidR="0031333C" w:rsidRPr="005C1EF8" w:rsidRDefault="0031333C" w:rsidP="0031333C">
      <w:pPr>
        <w:rPr>
          <w:rFonts w:ascii="Arial" w:hAnsi="Arial" w:cs="Arial"/>
        </w:rPr>
      </w:pPr>
      <w:r w:rsidRPr="005C1EF8">
        <w:rPr>
          <w:rFonts w:ascii="Arial" w:hAnsi="Arial" w:cs="Arial"/>
        </w:rPr>
        <w:t>Figure S</w:t>
      </w:r>
      <w:r>
        <w:rPr>
          <w:rFonts w:ascii="Arial" w:hAnsi="Arial" w:cs="Arial" w:hint="eastAsia"/>
        </w:rPr>
        <w:t>5</w:t>
      </w:r>
      <w:r w:rsidRPr="005C1EF8">
        <w:rPr>
          <w:rFonts w:ascii="Arial" w:hAnsi="Arial" w:cs="Arial"/>
        </w:rPr>
        <w:t>. Receiver Operating Characteristic (ROC) Curve of CTI for Predicting MASLD</w:t>
      </w:r>
      <w:r w:rsidRPr="005C1EF8">
        <w:rPr>
          <w:rFonts w:ascii="Arial" w:hAnsi="Arial" w:cs="Arial" w:hint="eastAsia"/>
        </w:rPr>
        <w:t xml:space="preserve">. </w:t>
      </w:r>
      <w:r w:rsidRPr="005C1EF8">
        <w:rPr>
          <w:rFonts w:ascii="Arial" w:hAnsi="Arial" w:cs="Arial"/>
        </w:rPr>
        <w:t xml:space="preserve">This figure shows the receiver operating characteristic (ROC) curve evaluating the discriminative ability of </w:t>
      </w:r>
      <w:r w:rsidRPr="005C1EF8">
        <w:rPr>
          <w:rFonts w:ascii="Arial" w:hAnsi="Arial" w:cs="Arial" w:hint="eastAsia"/>
        </w:rPr>
        <w:t>C</w:t>
      </w:r>
      <w:r w:rsidRPr="005C1EF8">
        <w:rPr>
          <w:rFonts w:ascii="Arial" w:hAnsi="Arial" w:cs="Arial"/>
        </w:rPr>
        <w:t xml:space="preserve">TI for predicting metabolic dysfunction–associated </w:t>
      </w:r>
      <w:proofErr w:type="spellStart"/>
      <w:r w:rsidRPr="005C1EF8">
        <w:rPr>
          <w:rFonts w:ascii="Arial" w:hAnsi="Arial" w:cs="Arial"/>
        </w:rPr>
        <w:t>steatotic</w:t>
      </w:r>
      <w:proofErr w:type="spellEnd"/>
      <w:r w:rsidRPr="005C1EF8">
        <w:rPr>
          <w:rFonts w:ascii="Arial" w:hAnsi="Arial" w:cs="Arial"/>
        </w:rPr>
        <w:t xml:space="preserve"> liver disease (MASLD) in NHANES. The area under the curve (AUC) was 0.82 (95% CI: 0.81–0.83), indicating good discriminatory performance. The diagonal dashed line represents the reference line for no discrimination.</w:t>
      </w:r>
    </w:p>
    <w:p w14:paraId="370C3CD1" w14:textId="77777777" w:rsidR="0031333C" w:rsidRDefault="0031333C">
      <w:pPr>
        <w:rPr>
          <w:rFonts w:hint="eastAsia"/>
        </w:rPr>
      </w:pPr>
    </w:p>
    <w:p w14:paraId="358ADEDF" w14:textId="77777777" w:rsidR="0031333C" w:rsidRDefault="0031333C">
      <w:pPr>
        <w:rPr>
          <w:rFonts w:hint="eastAsia"/>
        </w:rPr>
      </w:pPr>
    </w:p>
    <w:p w14:paraId="011ADB06" w14:textId="77777777" w:rsidR="0031333C" w:rsidRDefault="0031333C">
      <w:pPr>
        <w:rPr>
          <w:rFonts w:hint="eastAsia"/>
        </w:rPr>
      </w:pPr>
    </w:p>
    <w:p w14:paraId="094135D7" w14:textId="77777777" w:rsidR="0031333C" w:rsidRDefault="0031333C">
      <w:pPr>
        <w:rPr>
          <w:rFonts w:hint="eastAsia"/>
        </w:rPr>
      </w:pPr>
    </w:p>
    <w:p w14:paraId="17DB2B1D" w14:textId="77777777" w:rsidR="0031333C" w:rsidRDefault="0031333C">
      <w:pPr>
        <w:rPr>
          <w:rFonts w:hint="eastAsia"/>
        </w:rPr>
      </w:pPr>
    </w:p>
    <w:p w14:paraId="1B01F3EA" w14:textId="77777777" w:rsidR="0031333C" w:rsidRDefault="0031333C">
      <w:pPr>
        <w:rPr>
          <w:rFonts w:hint="eastAsia"/>
        </w:rPr>
      </w:pPr>
    </w:p>
    <w:p w14:paraId="05E4D5B0" w14:textId="346C0459" w:rsidR="0031333C" w:rsidRDefault="0031333C">
      <w:pPr>
        <w:rPr>
          <w:rFonts w:hint="eastAsia"/>
        </w:rPr>
      </w:pPr>
      <w:r>
        <w:rPr>
          <w:noProof/>
        </w:rPr>
        <w:lastRenderedPageBreak/>
        <w:drawing>
          <wp:inline distT="0" distB="0" distL="0" distR="0" wp14:anchorId="2EEF9928" wp14:editId="248F79D7">
            <wp:extent cx="5273040" cy="5904865"/>
            <wp:effectExtent l="0" t="0" r="3810" b="635"/>
            <wp:docPr id="1216513349" name="图片 6"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13349" name="图片 6" descr="表格&#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3040" cy="5904865"/>
                    </a:xfrm>
                    <a:prstGeom prst="rect">
                      <a:avLst/>
                    </a:prstGeom>
                    <a:noFill/>
                    <a:ln>
                      <a:noFill/>
                    </a:ln>
                  </pic:spPr>
                </pic:pic>
              </a:graphicData>
            </a:graphic>
          </wp:inline>
        </w:drawing>
      </w:r>
    </w:p>
    <w:p w14:paraId="6B184933" w14:textId="23B05CAC" w:rsidR="0031333C" w:rsidRPr="005E1C4C" w:rsidRDefault="0031333C" w:rsidP="0031333C">
      <w:pPr>
        <w:rPr>
          <w:rFonts w:ascii="Arial" w:hAnsi="Arial" w:cs="Arial"/>
        </w:rPr>
      </w:pPr>
      <w:r w:rsidRPr="005E1C4C">
        <w:rPr>
          <w:rFonts w:ascii="Arial" w:hAnsi="Arial" w:cs="Arial"/>
        </w:rPr>
        <w:t>Figure S6. Subgroup Forest Plot of the Association Between CTI and MASLD in CHARLS</w:t>
      </w:r>
      <w:r w:rsidRPr="005E1C4C">
        <w:rPr>
          <w:rFonts w:ascii="Arial" w:hAnsi="Arial" w:cs="Arial" w:hint="eastAsia"/>
        </w:rPr>
        <w:t xml:space="preserve">. </w:t>
      </w:r>
      <w:r w:rsidRPr="005E1C4C">
        <w:rPr>
          <w:rFonts w:ascii="Arial" w:hAnsi="Arial" w:cs="Arial"/>
        </w:rPr>
        <w:t xml:space="preserve">This forest plot presents subgroup analyses examining the association between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5E1C4C">
        <w:rPr>
          <w:rFonts w:ascii="Arial" w:hAnsi="Arial" w:cs="Arial"/>
        </w:rPr>
        <w:t xml:space="preserve"> (CTI) and metabolic dysfunction–associated </w:t>
      </w:r>
      <w:proofErr w:type="spellStart"/>
      <w:r w:rsidRPr="005E1C4C">
        <w:rPr>
          <w:rFonts w:ascii="Arial" w:hAnsi="Arial" w:cs="Arial"/>
        </w:rPr>
        <w:t>steatotic</w:t>
      </w:r>
      <w:proofErr w:type="spellEnd"/>
      <w:r w:rsidRPr="005E1C4C">
        <w:rPr>
          <w:rFonts w:ascii="Arial" w:hAnsi="Arial" w:cs="Arial"/>
        </w:rPr>
        <w:t xml:space="preserve"> liver disease (MASLD) in the CHARLS cohort. Odds ratios (ORs) and 95% confidence intervals (CIs) were estimated </w:t>
      </w:r>
      <w:proofErr w:type="gramStart"/>
      <w:r w:rsidRPr="005E1C4C">
        <w:rPr>
          <w:rFonts w:ascii="Arial" w:hAnsi="Arial" w:cs="Arial"/>
        </w:rPr>
        <w:t>using</w:t>
      </w:r>
      <w:proofErr w:type="gramEnd"/>
      <w:r w:rsidRPr="005E1C4C">
        <w:rPr>
          <w:rFonts w:ascii="Arial" w:hAnsi="Arial" w:cs="Arial"/>
        </w:rPr>
        <w:t xml:space="preserve"> population-weighted logistic regression models. Subgroups were defined by hypertension, diabetes, alcohol consumption, smoking status, BMI categories, sex, education level, minority ethnicity, age, total household income, and total cholesterol level.</w:t>
      </w:r>
    </w:p>
    <w:p w14:paraId="1DBD06E4" w14:textId="77777777" w:rsidR="0031333C" w:rsidRPr="005E1C4C" w:rsidRDefault="0031333C" w:rsidP="0031333C">
      <w:pPr>
        <w:rPr>
          <w:rFonts w:hint="eastAsia"/>
        </w:rPr>
      </w:pPr>
      <w:r w:rsidRPr="005E1C4C">
        <w:rPr>
          <w:rFonts w:ascii="Arial" w:hAnsi="Arial" w:cs="Arial"/>
        </w:rPr>
        <w:t xml:space="preserve">Squares represent subgroup-specific ORs, and horizontal lines indicate 95% CIs. The </w:t>
      </w:r>
      <w:proofErr w:type="gramStart"/>
      <w:r w:rsidRPr="005E1C4C">
        <w:rPr>
          <w:rFonts w:ascii="Arial" w:hAnsi="Arial" w:cs="Arial"/>
        </w:rPr>
        <w:t>vertical</w:t>
      </w:r>
      <w:proofErr w:type="gramEnd"/>
      <w:r w:rsidRPr="005E1C4C">
        <w:rPr>
          <w:rFonts w:ascii="Arial" w:hAnsi="Arial" w:cs="Arial"/>
        </w:rPr>
        <w:t xml:space="preserve"> dashed line denotes the overall effect estimate for the entire population. P-values correspond to within-subgroup associations, while P for interaction tests </w:t>
      </w:r>
      <w:r w:rsidRPr="005E1C4C">
        <w:rPr>
          <w:rFonts w:ascii="Arial" w:hAnsi="Arial" w:cs="Arial"/>
        </w:rPr>
        <w:lastRenderedPageBreak/>
        <w:t xml:space="preserve">whether the CTI–MASLD association differs across subgroup strata. All </w:t>
      </w:r>
      <w:proofErr w:type="gramStart"/>
      <w:r>
        <w:rPr>
          <w:rFonts w:ascii="Arial" w:hAnsi="Arial" w:cs="Arial"/>
        </w:rPr>
        <w:t>analyses</w:t>
      </w:r>
      <w:proofErr w:type="gramEnd"/>
      <w:r w:rsidRPr="005E1C4C">
        <w:rPr>
          <w:rFonts w:ascii="Arial" w:hAnsi="Arial" w:cs="Arial"/>
        </w:rPr>
        <w:t xml:space="preserve"> accounted for the complex sampling structure of CHARLS.</w:t>
      </w:r>
    </w:p>
    <w:p w14:paraId="40242E2A" w14:textId="77777777" w:rsidR="0031333C" w:rsidRPr="0031333C" w:rsidRDefault="0031333C">
      <w:pPr>
        <w:rPr>
          <w:rFonts w:hint="eastAsia"/>
        </w:rPr>
      </w:pPr>
    </w:p>
    <w:p w14:paraId="2E510F34" w14:textId="72558587" w:rsidR="0031333C" w:rsidRDefault="0031333C">
      <w:pPr>
        <w:rPr>
          <w:rFonts w:hint="eastAsia"/>
        </w:rPr>
      </w:pPr>
      <w:r>
        <w:rPr>
          <w:noProof/>
        </w:rPr>
        <w:drawing>
          <wp:inline distT="0" distB="0" distL="0" distR="0" wp14:anchorId="55F080B5" wp14:editId="65DF845A">
            <wp:extent cx="5274310" cy="3221204"/>
            <wp:effectExtent l="0" t="0" r="2540" b="0"/>
            <wp:docPr id="1557158070"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58070" name="图片 1" descr="图表, 折线图&#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221204"/>
                    </a:xfrm>
                    <a:prstGeom prst="rect">
                      <a:avLst/>
                    </a:prstGeom>
                    <a:noFill/>
                    <a:ln>
                      <a:noFill/>
                    </a:ln>
                  </pic:spPr>
                </pic:pic>
              </a:graphicData>
            </a:graphic>
          </wp:inline>
        </w:drawing>
      </w:r>
    </w:p>
    <w:p w14:paraId="54ABC75C" w14:textId="77777777" w:rsidR="0031333C" w:rsidRPr="00FA2934" w:rsidRDefault="0031333C" w:rsidP="0031333C">
      <w:pPr>
        <w:rPr>
          <w:rFonts w:ascii="Arial" w:hAnsi="Arial" w:cs="Arial"/>
        </w:rPr>
      </w:pPr>
      <w:r w:rsidRPr="00FA2934">
        <w:rPr>
          <w:rFonts w:ascii="Arial" w:hAnsi="Arial" w:cs="Arial"/>
        </w:rPr>
        <w:t>Figure S7. Subgroup-Specific Smooth Curve Fitting of the Association Between CTI and Mortality in NHANES</w:t>
      </w:r>
    </w:p>
    <w:p w14:paraId="5D0BEB43" w14:textId="311ABA7A" w:rsidR="0031333C" w:rsidRPr="00FA2934" w:rsidRDefault="0031333C" w:rsidP="0031333C">
      <w:pPr>
        <w:rPr>
          <w:rFonts w:ascii="Arial" w:hAnsi="Arial" w:cs="Arial"/>
        </w:rPr>
      </w:pPr>
      <w:r w:rsidRPr="00FA2934">
        <w:rPr>
          <w:rFonts w:ascii="Arial" w:hAnsi="Arial" w:cs="Arial"/>
        </w:rPr>
        <w:t>This figure presents subgroup-specific smooth curve fitting analyses (</w:t>
      </w:r>
      <w:proofErr w:type="spellStart"/>
      <w:r w:rsidR="00D26149">
        <w:rPr>
          <w:rFonts w:ascii="Arial" w:hAnsi="Arial" w:cs="Arial"/>
        </w:rPr>
        <w:t>generalised</w:t>
      </w:r>
      <w:proofErr w:type="spellEnd"/>
      <w:r w:rsidRPr="00FA2934">
        <w:rPr>
          <w:rFonts w:ascii="Arial" w:hAnsi="Arial" w:cs="Arial"/>
        </w:rPr>
        <w:t xml:space="preserve"> additive models) exploring the nonlinear relationship between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FA2934">
        <w:rPr>
          <w:rFonts w:ascii="Arial" w:hAnsi="Arial" w:cs="Arial"/>
        </w:rPr>
        <w:t xml:space="preserve"> (CTI) and mortality outcomes in the NHANES cohort. Each panel displays the predicted log-relative risk (log RR) as a function of CTI for a specific subgroup, with subgroup-specific fitted curves overlaid.</w:t>
      </w:r>
    </w:p>
    <w:p w14:paraId="2D4D5730" w14:textId="77777777" w:rsidR="0031333C" w:rsidRPr="00055C0D" w:rsidRDefault="0031333C" w:rsidP="0031333C">
      <w:pPr>
        <w:rPr>
          <w:rFonts w:ascii="Arial" w:hAnsi="Arial" w:cs="Arial"/>
        </w:rPr>
      </w:pPr>
      <w:r w:rsidRPr="00055C0D">
        <w:rPr>
          <w:rFonts w:ascii="Arial" w:hAnsi="Arial" w:cs="Arial"/>
        </w:rPr>
        <w:t>Panels A–G: All-cause mortality</w:t>
      </w:r>
    </w:p>
    <w:p w14:paraId="0B168ADB" w14:textId="77777777" w:rsidR="0031333C" w:rsidRPr="00055C0D" w:rsidRDefault="0031333C" w:rsidP="0031333C">
      <w:pPr>
        <w:rPr>
          <w:rFonts w:ascii="Arial" w:hAnsi="Arial" w:cs="Arial"/>
        </w:rPr>
      </w:pPr>
      <w:r w:rsidRPr="00055C0D">
        <w:rPr>
          <w:rFonts w:ascii="Arial" w:hAnsi="Arial" w:cs="Arial"/>
        </w:rPr>
        <w:t>These panels illustrate the CTI–mortality association stratified by:</w:t>
      </w:r>
      <w:r w:rsidRPr="00055C0D">
        <w:rPr>
          <w:rFonts w:ascii="Arial" w:hAnsi="Arial" w:cs="Arial"/>
        </w:rPr>
        <w:br/>
        <w:t>A, overall population;</w:t>
      </w:r>
      <w:r w:rsidRPr="00055C0D">
        <w:rPr>
          <w:rFonts w:ascii="Arial" w:hAnsi="Arial" w:cs="Arial"/>
        </w:rPr>
        <w:br/>
        <w:t>B, gender;</w:t>
      </w:r>
      <w:r w:rsidRPr="00055C0D">
        <w:rPr>
          <w:rFonts w:ascii="Arial" w:hAnsi="Arial" w:cs="Arial"/>
        </w:rPr>
        <w:br/>
        <w:t>C, age (&lt;50 vs. ≥50 years);</w:t>
      </w:r>
      <w:r w:rsidRPr="00055C0D">
        <w:rPr>
          <w:rFonts w:ascii="Arial" w:hAnsi="Arial" w:cs="Arial"/>
        </w:rPr>
        <w:br/>
        <w:t>D, hypertension status;</w:t>
      </w:r>
      <w:r w:rsidRPr="00055C0D">
        <w:rPr>
          <w:rFonts w:ascii="Arial" w:hAnsi="Arial" w:cs="Arial"/>
        </w:rPr>
        <w:br/>
        <w:t>E, diabetes status;</w:t>
      </w:r>
      <w:r w:rsidRPr="00055C0D">
        <w:rPr>
          <w:rFonts w:ascii="Arial" w:hAnsi="Arial" w:cs="Arial"/>
        </w:rPr>
        <w:br/>
        <w:t>F, hypercholesterolemia;</w:t>
      </w:r>
      <w:r w:rsidRPr="00055C0D">
        <w:rPr>
          <w:rFonts w:ascii="Arial" w:hAnsi="Arial" w:cs="Arial"/>
        </w:rPr>
        <w:br/>
        <w:t>G, BMI categories (&lt;25, 25–29.99, ≥30 kg/m²).</w:t>
      </w:r>
    </w:p>
    <w:p w14:paraId="7AD9B2CB" w14:textId="77777777" w:rsidR="0031333C" w:rsidRPr="00055C0D" w:rsidRDefault="0031333C" w:rsidP="0031333C">
      <w:pPr>
        <w:rPr>
          <w:rFonts w:ascii="Arial" w:hAnsi="Arial" w:cs="Arial"/>
        </w:rPr>
      </w:pPr>
      <w:r w:rsidRPr="00055C0D">
        <w:rPr>
          <w:rFonts w:ascii="Arial" w:hAnsi="Arial" w:cs="Arial"/>
        </w:rPr>
        <w:t>Panels H–M: Cardiovascular mortality (CVD mortality)</w:t>
      </w:r>
    </w:p>
    <w:p w14:paraId="0CAD21A4" w14:textId="77777777" w:rsidR="0031333C" w:rsidRPr="00055C0D" w:rsidRDefault="0031333C" w:rsidP="0031333C">
      <w:pPr>
        <w:rPr>
          <w:rFonts w:ascii="Arial" w:hAnsi="Arial" w:cs="Arial"/>
        </w:rPr>
      </w:pPr>
      <w:r w:rsidRPr="00055C0D">
        <w:rPr>
          <w:rFonts w:ascii="Arial" w:hAnsi="Arial" w:cs="Arial"/>
        </w:rPr>
        <w:lastRenderedPageBreak/>
        <w:t>These panels present subgroup smooth curves for:</w:t>
      </w:r>
      <w:r w:rsidRPr="00055C0D">
        <w:rPr>
          <w:rFonts w:ascii="Arial" w:hAnsi="Arial" w:cs="Arial"/>
        </w:rPr>
        <w:br/>
        <w:t>H, overall population;</w:t>
      </w:r>
      <w:r w:rsidRPr="00055C0D">
        <w:rPr>
          <w:rFonts w:ascii="Arial" w:hAnsi="Arial" w:cs="Arial"/>
        </w:rPr>
        <w:br/>
        <w:t>I, gender;</w:t>
      </w:r>
      <w:r w:rsidRPr="00055C0D">
        <w:rPr>
          <w:rFonts w:ascii="Arial" w:hAnsi="Arial" w:cs="Arial"/>
        </w:rPr>
        <w:br/>
        <w:t>J, age groups;</w:t>
      </w:r>
      <w:r w:rsidRPr="00055C0D">
        <w:rPr>
          <w:rFonts w:ascii="Arial" w:hAnsi="Arial" w:cs="Arial"/>
        </w:rPr>
        <w:br/>
        <w:t>K, hypertension status;</w:t>
      </w:r>
      <w:r w:rsidRPr="00055C0D">
        <w:rPr>
          <w:rFonts w:ascii="Arial" w:hAnsi="Arial" w:cs="Arial"/>
        </w:rPr>
        <w:br/>
        <w:t>L, diabetes status;</w:t>
      </w:r>
      <w:r w:rsidRPr="00055C0D">
        <w:rPr>
          <w:rFonts w:ascii="Arial" w:hAnsi="Arial" w:cs="Arial"/>
        </w:rPr>
        <w:br/>
        <w:t>M, hypercholesterolemia.</w:t>
      </w:r>
    </w:p>
    <w:p w14:paraId="68F048D9" w14:textId="77777777" w:rsidR="0031333C" w:rsidRPr="00FA2934" w:rsidRDefault="0031333C" w:rsidP="0031333C">
      <w:pPr>
        <w:rPr>
          <w:rFonts w:ascii="Arial" w:hAnsi="Arial" w:cs="Arial"/>
        </w:rPr>
      </w:pPr>
      <w:r w:rsidRPr="00FA2934">
        <w:rPr>
          <w:rFonts w:ascii="Arial" w:hAnsi="Arial" w:cs="Arial"/>
        </w:rPr>
        <w:t>Across most subgroups, increasing CTI levels were associated with progressively elevated mortality risk, although the strength and shape of the nonlinear patterns varied among subpopulations. These results complement the Cox regression and RCS analyses by providing a visual exploration of heterogeneity across clinically relevant subgroups.</w:t>
      </w:r>
    </w:p>
    <w:p w14:paraId="6457250A" w14:textId="77777777" w:rsidR="0031333C" w:rsidRDefault="0031333C">
      <w:pPr>
        <w:rPr>
          <w:rFonts w:hint="eastAsia"/>
        </w:rPr>
      </w:pPr>
    </w:p>
    <w:p w14:paraId="635E18F2" w14:textId="77777777" w:rsidR="00064C5E" w:rsidRDefault="00064C5E">
      <w:pPr>
        <w:rPr>
          <w:rFonts w:hint="eastAsia"/>
        </w:rPr>
      </w:pPr>
    </w:p>
    <w:p w14:paraId="2B2A3BD0" w14:textId="77777777" w:rsidR="00064C5E" w:rsidRDefault="00064C5E">
      <w:pPr>
        <w:rPr>
          <w:rFonts w:hint="eastAsia"/>
        </w:rPr>
      </w:pPr>
    </w:p>
    <w:p w14:paraId="16C96509" w14:textId="77777777" w:rsidR="00064C5E" w:rsidRDefault="00064C5E">
      <w:pPr>
        <w:rPr>
          <w:rFonts w:hint="eastAsia"/>
        </w:rPr>
      </w:pPr>
    </w:p>
    <w:p w14:paraId="76BC9787" w14:textId="77777777" w:rsidR="00064C5E" w:rsidRDefault="00064C5E">
      <w:pPr>
        <w:rPr>
          <w:rFonts w:hint="eastAsia"/>
        </w:rPr>
      </w:pPr>
    </w:p>
    <w:p w14:paraId="7F7BCE77" w14:textId="77777777" w:rsidR="00064C5E" w:rsidRDefault="00064C5E">
      <w:pPr>
        <w:rPr>
          <w:rFonts w:hint="eastAsia"/>
        </w:rPr>
      </w:pPr>
    </w:p>
    <w:p w14:paraId="3AEEAB00" w14:textId="77777777" w:rsidR="00064C5E" w:rsidRDefault="00064C5E">
      <w:pPr>
        <w:rPr>
          <w:rFonts w:hint="eastAsia"/>
        </w:rPr>
      </w:pPr>
    </w:p>
    <w:p w14:paraId="634CDD52" w14:textId="77777777" w:rsidR="00064C5E" w:rsidRDefault="00064C5E">
      <w:pPr>
        <w:rPr>
          <w:rFonts w:hint="eastAsia"/>
        </w:rPr>
      </w:pPr>
    </w:p>
    <w:p w14:paraId="569D0951" w14:textId="77777777" w:rsidR="00064C5E" w:rsidRDefault="00064C5E">
      <w:pPr>
        <w:rPr>
          <w:rFonts w:hint="eastAsia"/>
        </w:rPr>
      </w:pPr>
    </w:p>
    <w:p w14:paraId="6EC8E199" w14:textId="77777777" w:rsidR="00064C5E" w:rsidRPr="0031333C" w:rsidRDefault="00064C5E">
      <w:pPr>
        <w:rPr>
          <w:rFonts w:hint="eastAsia"/>
        </w:rPr>
      </w:pPr>
    </w:p>
    <w:p w14:paraId="4F5B9B2C" w14:textId="163F5CC4" w:rsidR="0031333C" w:rsidRDefault="0031333C">
      <w:pPr>
        <w:rPr>
          <w:rFonts w:hint="eastAsia"/>
        </w:rPr>
      </w:pPr>
      <w:r>
        <w:rPr>
          <w:noProof/>
        </w:rPr>
        <w:lastRenderedPageBreak/>
        <w:drawing>
          <wp:inline distT="0" distB="0" distL="0" distR="0" wp14:anchorId="17D67E3B" wp14:editId="3CEFFE26">
            <wp:extent cx="5264150" cy="2632075"/>
            <wp:effectExtent l="0" t="0" r="0" b="0"/>
            <wp:docPr id="354684635"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84635" name="图片 2" descr="图表, 直方图&#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4150" cy="2632075"/>
                    </a:xfrm>
                    <a:prstGeom prst="rect">
                      <a:avLst/>
                    </a:prstGeom>
                    <a:noFill/>
                    <a:ln>
                      <a:noFill/>
                    </a:ln>
                  </pic:spPr>
                </pic:pic>
              </a:graphicData>
            </a:graphic>
          </wp:inline>
        </w:drawing>
      </w:r>
    </w:p>
    <w:p w14:paraId="0770CA6F" w14:textId="77777777" w:rsidR="0031333C" w:rsidRPr="00926A9F" w:rsidRDefault="0031333C" w:rsidP="0031333C">
      <w:pPr>
        <w:rPr>
          <w:rFonts w:ascii="Arial" w:hAnsi="Arial" w:cs="Arial"/>
        </w:rPr>
      </w:pPr>
      <w:r w:rsidRPr="00926A9F">
        <w:rPr>
          <w:rFonts w:ascii="Arial" w:hAnsi="Arial" w:cs="Arial"/>
        </w:rPr>
        <w:t>Figure S8. Cumulative Hazard Curves for All-Cause and Cardiovascular Mortality Across CTI Quartiles in NHANES</w:t>
      </w:r>
    </w:p>
    <w:p w14:paraId="0D12CAB0" w14:textId="54D4F8D7" w:rsidR="0031333C" w:rsidRPr="00926A9F" w:rsidRDefault="0031333C" w:rsidP="0031333C">
      <w:pPr>
        <w:rPr>
          <w:rFonts w:ascii="Arial" w:hAnsi="Arial" w:cs="Arial"/>
        </w:rPr>
      </w:pPr>
      <w:r w:rsidRPr="00926A9F">
        <w:rPr>
          <w:rFonts w:ascii="Arial" w:hAnsi="Arial" w:cs="Arial"/>
        </w:rPr>
        <w:t xml:space="preserve">This figure presents cumulative hazard curves comparing mortality risk across quartiles of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926A9F">
        <w:rPr>
          <w:rFonts w:ascii="Arial" w:hAnsi="Arial" w:cs="Arial"/>
        </w:rPr>
        <w:t xml:space="preserve"> (CTI) during long-term follow-up in the NHANES cohort.</w:t>
      </w:r>
    </w:p>
    <w:p w14:paraId="24F67B8D" w14:textId="77777777" w:rsidR="0031333C" w:rsidRPr="00926A9F" w:rsidRDefault="0031333C" w:rsidP="0031333C">
      <w:pPr>
        <w:rPr>
          <w:rFonts w:ascii="Arial" w:hAnsi="Arial" w:cs="Arial"/>
        </w:rPr>
      </w:pPr>
      <w:r w:rsidRPr="00926A9F">
        <w:rPr>
          <w:rFonts w:ascii="Arial" w:hAnsi="Arial" w:cs="Arial"/>
        </w:rPr>
        <w:t>Panel A:</w:t>
      </w:r>
      <w:r w:rsidRPr="00926A9F">
        <w:rPr>
          <w:rFonts w:ascii="Arial" w:hAnsi="Arial" w:cs="Arial"/>
        </w:rPr>
        <w:br/>
        <w:t>Cumulative hazard curves for all-cause mortality. A stepwise increase in cumulative hazard was observed across CTI quartiles, with the highest CTI group (Q4) demonstrating the greatest cumulative mortality risk throughout the follow-up period.</w:t>
      </w:r>
    </w:p>
    <w:p w14:paraId="1EEE8E98" w14:textId="77777777" w:rsidR="0031333C" w:rsidRPr="00926A9F" w:rsidRDefault="0031333C" w:rsidP="0031333C">
      <w:pPr>
        <w:rPr>
          <w:rFonts w:ascii="Arial" w:hAnsi="Arial" w:cs="Arial"/>
        </w:rPr>
      </w:pPr>
      <w:r w:rsidRPr="00926A9F">
        <w:rPr>
          <w:rFonts w:ascii="Arial" w:hAnsi="Arial" w:cs="Arial"/>
        </w:rPr>
        <w:t>Panel B:</w:t>
      </w:r>
      <w:r w:rsidRPr="00926A9F">
        <w:rPr>
          <w:rFonts w:ascii="Arial" w:hAnsi="Arial" w:cs="Arial"/>
        </w:rPr>
        <w:br/>
        <w:t xml:space="preserve">Cumulative hazard curves for cardiovascular mortality (CVD mortality). </w:t>
      </w:r>
      <w:proofErr w:type="gramStart"/>
      <w:r w:rsidRPr="00926A9F">
        <w:rPr>
          <w:rFonts w:ascii="Arial" w:hAnsi="Arial" w:cs="Arial"/>
        </w:rPr>
        <w:t>Similar to</w:t>
      </w:r>
      <w:proofErr w:type="gramEnd"/>
      <w:r w:rsidRPr="00926A9F">
        <w:rPr>
          <w:rFonts w:ascii="Arial" w:hAnsi="Arial" w:cs="Arial"/>
        </w:rPr>
        <w:t xml:space="preserve"> all-cause mortality, the cumulative hazard increased progressively from Q1 to Q4, indicating higher long-term cardiovascular mortality among individuals with elevated CTI.</w:t>
      </w:r>
    </w:p>
    <w:p w14:paraId="40E11CE8" w14:textId="7B570665" w:rsidR="0031333C" w:rsidRPr="00926A9F" w:rsidRDefault="0031333C" w:rsidP="0031333C">
      <w:pPr>
        <w:rPr>
          <w:rFonts w:ascii="Arial" w:hAnsi="Arial" w:cs="Arial"/>
        </w:rPr>
      </w:pPr>
      <w:r w:rsidRPr="00926A9F">
        <w:rPr>
          <w:rFonts w:ascii="Arial" w:hAnsi="Arial" w:cs="Arial"/>
        </w:rPr>
        <w:t xml:space="preserve">All analyses were based on survey-weighted survival models accounting for </w:t>
      </w:r>
      <w:r w:rsidR="00064C5E">
        <w:rPr>
          <w:rFonts w:ascii="Arial" w:hAnsi="Arial" w:cs="Arial"/>
        </w:rPr>
        <w:t xml:space="preserve">the </w:t>
      </w:r>
      <w:r w:rsidRPr="00926A9F">
        <w:rPr>
          <w:rFonts w:ascii="Arial" w:hAnsi="Arial" w:cs="Arial"/>
        </w:rPr>
        <w:t>NHANES complex multistage sampling design.</w:t>
      </w:r>
    </w:p>
    <w:p w14:paraId="6BE2135A" w14:textId="77777777" w:rsidR="0031333C" w:rsidRDefault="0031333C">
      <w:pPr>
        <w:rPr>
          <w:rFonts w:hint="eastAsia"/>
        </w:rPr>
      </w:pPr>
    </w:p>
    <w:p w14:paraId="77D289BE" w14:textId="5E888085" w:rsidR="0031333C" w:rsidRDefault="0031333C" w:rsidP="0031333C">
      <w:pPr>
        <w:rPr>
          <w:rFonts w:hint="eastAsia"/>
        </w:rPr>
      </w:pPr>
      <w:r>
        <w:rPr>
          <w:rFonts w:hint="eastAsia"/>
          <w:noProof/>
        </w:rPr>
        <w:lastRenderedPageBreak/>
        <w:drawing>
          <wp:inline distT="0" distB="0" distL="0" distR="0" wp14:anchorId="2E742409" wp14:editId="1D22BF45">
            <wp:extent cx="5273040" cy="5871210"/>
            <wp:effectExtent l="0" t="0" r="3810" b="0"/>
            <wp:docPr id="1498145951" name="图片 3"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45951" name="图片 3" descr="表格&#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3040" cy="5871210"/>
                    </a:xfrm>
                    <a:prstGeom prst="rect">
                      <a:avLst/>
                    </a:prstGeom>
                    <a:noFill/>
                    <a:ln>
                      <a:noFill/>
                    </a:ln>
                  </pic:spPr>
                </pic:pic>
              </a:graphicData>
            </a:graphic>
          </wp:inline>
        </w:drawing>
      </w:r>
    </w:p>
    <w:p w14:paraId="62FB3502" w14:textId="77777777" w:rsidR="0031333C" w:rsidRPr="007300EA" w:rsidRDefault="0031333C" w:rsidP="0031333C">
      <w:pPr>
        <w:rPr>
          <w:rFonts w:ascii="Arial" w:hAnsi="Arial" w:cs="Arial"/>
        </w:rPr>
      </w:pPr>
      <w:r w:rsidRPr="007300EA">
        <w:rPr>
          <w:rFonts w:ascii="Arial" w:hAnsi="Arial" w:cs="Arial"/>
        </w:rPr>
        <w:t>Figure</w:t>
      </w:r>
      <w:r w:rsidRPr="007300EA">
        <w:rPr>
          <w:rFonts w:ascii="Arial" w:hAnsi="Arial" w:cs="Arial" w:hint="eastAsia"/>
        </w:rPr>
        <w:t xml:space="preserve"> S9</w:t>
      </w:r>
      <w:r w:rsidRPr="007300EA">
        <w:rPr>
          <w:rFonts w:ascii="Arial" w:hAnsi="Arial" w:cs="Arial"/>
        </w:rPr>
        <w:t>. Subgroup Analyses of the Association Between CTI and All-Cause Mortality Among Individuals with MASLD in CHARLS</w:t>
      </w:r>
    </w:p>
    <w:p w14:paraId="5A2D78A6" w14:textId="54C59F06" w:rsidR="0031333C" w:rsidRPr="007300EA" w:rsidRDefault="0031333C" w:rsidP="0031333C">
      <w:pPr>
        <w:rPr>
          <w:rFonts w:ascii="Arial" w:hAnsi="Arial" w:cs="Arial"/>
        </w:rPr>
      </w:pPr>
      <w:r w:rsidRPr="007300EA">
        <w:rPr>
          <w:rFonts w:ascii="Arial" w:hAnsi="Arial" w:cs="Arial"/>
        </w:rPr>
        <w:t xml:space="preserve">This forest plot presents subgroup analyses evaluating the association between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7300EA">
        <w:rPr>
          <w:rFonts w:ascii="Arial" w:hAnsi="Arial" w:cs="Arial"/>
        </w:rPr>
        <w:t xml:space="preserve"> (CTI) and all-cause mortality among participants with metabolic dysfunction–associated </w:t>
      </w:r>
      <w:proofErr w:type="spellStart"/>
      <w:r w:rsidRPr="007300EA">
        <w:rPr>
          <w:rFonts w:ascii="Arial" w:hAnsi="Arial" w:cs="Arial"/>
        </w:rPr>
        <w:t>steatotic</w:t>
      </w:r>
      <w:proofErr w:type="spellEnd"/>
      <w:r w:rsidRPr="007300EA">
        <w:rPr>
          <w:rFonts w:ascii="Arial" w:hAnsi="Arial" w:cs="Arial"/>
        </w:rPr>
        <w:t xml:space="preserve"> liver disease (MASLD) in the CHARLS cohort. Hazard ratios (HRs) and 95% confidence intervals (CIs) were estimated </w:t>
      </w:r>
      <w:proofErr w:type="gramStart"/>
      <w:r w:rsidR="00D26149">
        <w:rPr>
          <w:rFonts w:ascii="Arial" w:hAnsi="Arial" w:cs="Arial"/>
        </w:rPr>
        <w:t>using</w:t>
      </w:r>
      <w:proofErr w:type="gramEnd"/>
      <w:r w:rsidRPr="007300EA">
        <w:rPr>
          <w:rFonts w:ascii="Arial" w:hAnsi="Arial" w:cs="Arial"/>
        </w:rPr>
        <w:t xml:space="preserve"> weighted Cox proportional hazards models.</w:t>
      </w:r>
    </w:p>
    <w:p w14:paraId="1D7A59DD" w14:textId="77777777" w:rsidR="0031333C" w:rsidRPr="007300EA" w:rsidRDefault="0031333C" w:rsidP="0031333C">
      <w:pPr>
        <w:rPr>
          <w:rFonts w:ascii="Arial" w:hAnsi="Arial" w:cs="Arial"/>
        </w:rPr>
      </w:pPr>
      <w:r w:rsidRPr="007300EA">
        <w:rPr>
          <w:rFonts w:ascii="Arial" w:hAnsi="Arial" w:cs="Arial"/>
        </w:rPr>
        <w:t xml:space="preserve">Subgroups included hypertension, diabetes, alcohol consumption, smoking status, BMI categories, sex, education level, minority ethnicity, age groups, total household income, and total cholesterol levels. P-values reflect the association within each subgroup, while P for interaction tests whether the CTI–mortality relationship differed </w:t>
      </w:r>
      <w:r w:rsidRPr="007300EA">
        <w:rPr>
          <w:rFonts w:ascii="Arial" w:hAnsi="Arial" w:cs="Arial"/>
        </w:rPr>
        <w:lastRenderedPageBreak/>
        <w:t>across subgroups.</w:t>
      </w:r>
    </w:p>
    <w:p w14:paraId="7D73AF29" w14:textId="56AFA3E8" w:rsidR="0031333C" w:rsidRPr="00B11BE1" w:rsidRDefault="0031333C">
      <w:pPr>
        <w:rPr>
          <w:rFonts w:ascii="Arial" w:hAnsi="Arial" w:cs="Arial"/>
        </w:rPr>
      </w:pPr>
      <w:r w:rsidRPr="007300EA">
        <w:rPr>
          <w:rFonts w:ascii="Arial" w:hAnsi="Arial" w:cs="Arial"/>
        </w:rPr>
        <w:t>Across most subgroups, higher CTI levels were consistently associated with an increased risk of all-cause mortality, with no significant effect modification detected. All analyses accounted for the complex sampling design of CHARLS.</w:t>
      </w:r>
    </w:p>
    <w:p w14:paraId="420EA2E1" w14:textId="77777777" w:rsidR="0031333C" w:rsidRDefault="0031333C">
      <w:pPr>
        <w:rPr>
          <w:rFonts w:hint="eastAsia"/>
        </w:rPr>
      </w:pPr>
    </w:p>
    <w:p w14:paraId="6EFB2F4E" w14:textId="0BCC313F" w:rsidR="0031333C" w:rsidRDefault="0031333C">
      <w:pPr>
        <w:rPr>
          <w:rFonts w:hint="eastAsia"/>
        </w:rPr>
      </w:pPr>
      <w:r>
        <w:rPr>
          <w:noProof/>
        </w:rPr>
        <w:drawing>
          <wp:inline distT="0" distB="0" distL="0" distR="0" wp14:anchorId="3389FBC7" wp14:editId="69F336B1">
            <wp:extent cx="5264150" cy="3726180"/>
            <wp:effectExtent l="0" t="0" r="0" b="7620"/>
            <wp:docPr id="710747816"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47816" name="图片 1" descr="图表&#10;&#10;AI 生成的内容可能不正确。"/>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24C621A9" w14:textId="77777777" w:rsidR="0031333C" w:rsidRPr="00777CD1" w:rsidRDefault="0031333C" w:rsidP="0031333C">
      <w:pPr>
        <w:rPr>
          <w:rFonts w:ascii="Arial" w:hAnsi="Arial" w:cs="Arial"/>
        </w:rPr>
      </w:pPr>
      <w:r w:rsidRPr="00777CD1">
        <w:rPr>
          <w:rFonts w:ascii="Arial" w:hAnsi="Arial" w:cs="Arial"/>
        </w:rPr>
        <w:t>Figure S10. Restricted Cubic Spline Analysis of the Association Between CTI and All-Cause Mortality in NHANES</w:t>
      </w:r>
      <w:r w:rsidRPr="00777CD1">
        <w:rPr>
          <w:rFonts w:ascii="Arial" w:hAnsi="Arial" w:cs="Arial" w:hint="eastAsia"/>
        </w:rPr>
        <w:t xml:space="preserve">. </w:t>
      </w:r>
      <w:r w:rsidRPr="00777CD1">
        <w:rPr>
          <w:rFonts w:ascii="Arial" w:hAnsi="Arial" w:cs="Arial"/>
        </w:rPr>
        <w:t>This figure depicts the nonlinear association between CTI and all-cause mortality in the NHANES cohort using a fully adjusted restricted cubic spline (RCS) model. The red curve represents the adjusted hazard ratio (HR) across the range of CTI values, and the shaded pink area indicates the 95% confidence interval. The dashed line at HR = 1.0 denotes the reference risk.</w:t>
      </w:r>
    </w:p>
    <w:p w14:paraId="600607B1" w14:textId="77777777" w:rsidR="0031333C" w:rsidRPr="00777CD1" w:rsidRDefault="0031333C" w:rsidP="0031333C">
      <w:pPr>
        <w:rPr>
          <w:rFonts w:ascii="Arial" w:hAnsi="Arial" w:cs="Arial"/>
        </w:rPr>
      </w:pPr>
      <w:r w:rsidRPr="00777CD1">
        <w:rPr>
          <w:rFonts w:ascii="Arial" w:hAnsi="Arial" w:cs="Arial"/>
        </w:rPr>
        <w:t>The P value for the overall association was &lt;0.001, and the test for nonlinearity was statistically significant (P = 0.006), indicating a nonlinear dose–response pattern. Below the reference CTI range, the mortality risk remained relatively stable, whereas CTI levels above approximately 5.3 demonstrated a progressively increasing hazard ratio.</w:t>
      </w:r>
    </w:p>
    <w:p w14:paraId="6261ED16" w14:textId="77777777" w:rsidR="0031333C" w:rsidRPr="00777CD1" w:rsidRDefault="0031333C" w:rsidP="0031333C">
      <w:pPr>
        <w:rPr>
          <w:rFonts w:ascii="Arial" w:hAnsi="Arial" w:cs="Arial"/>
        </w:rPr>
      </w:pPr>
      <w:r w:rsidRPr="00777CD1">
        <w:rPr>
          <w:rFonts w:ascii="Arial" w:hAnsi="Arial" w:cs="Arial"/>
        </w:rPr>
        <w:t>All analyses incorporated the NHANES sampling weights and adjusted for demographic, socioeconomic, lifestyle, and metabolic covariates consistent with the fully adjusted Cox model.</w:t>
      </w:r>
    </w:p>
    <w:p w14:paraId="3FCE9D5D" w14:textId="77777777" w:rsidR="0031333C" w:rsidRDefault="0031333C">
      <w:pPr>
        <w:rPr>
          <w:rFonts w:hint="eastAsia"/>
        </w:rPr>
      </w:pPr>
    </w:p>
    <w:p w14:paraId="7D96F2C2" w14:textId="50F100D3" w:rsidR="0031333C" w:rsidRDefault="0031333C">
      <w:pPr>
        <w:rPr>
          <w:rFonts w:hint="eastAsia"/>
        </w:rPr>
      </w:pPr>
      <w:r>
        <w:rPr>
          <w:rFonts w:hint="eastAsia"/>
          <w:noProof/>
        </w:rPr>
        <w:drawing>
          <wp:inline distT="0" distB="0" distL="0" distR="0" wp14:anchorId="48B97F29" wp14:editId="0FE5FE13">
            <wp:extent cx="5264150" cy="3726180"/>
            <wp:effectExtent l="0" t="0" r="0" b="7620"/>
            <wp:docPr id="1663422536"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22536" name="图片 2" descr="图表, 直方图&#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616812B5" w14:textId="781EEDE1" w:rsidR="0031333C" w:rsidRPr="00341C83" w:rsidRDefault="0031333C" w:rsidP="0031333C">
      <w:pPr>
        <w:rPr>
          <w:rFonts w:ascii="Arial" w:hAnsi="Arial" w:cs="Arial"/>
        </w:rPr>
      </w:pPr>
      <w:r w:rsidRPr="00341C83">
        <w:rPr>
          <w:rFonts w:ascii="Arial" w:hAnsi="Arial" w:cs="Arial"/>
        </w:rPr>
        <w:t>Figure S11. Restricted Cubic Spline Analysis of the Association Between CTI and Cardiovascular Mortality in NHANES</w:t>
      </w:r>
      <w:r w:rsidRPr="00341C83">
        <w:rPr>
          <w:rFonts w:ascii="Arial" w:hAnsi="Arial" w:cs="Arial" w:hint="eastAsia"/>
        </w:rPr>
        <w:t xml:space="preserve">. </w:t>
      </w:r>
      <w:r w:rsidRPr="00341C83">
        <w:rPr>
          <w:rFonts w:ascii="Arial" w:hAnsi="Arial" w:cs="Arial"/>
        </w:rPr>
        <w:t xml:space="preserve">This figure illustrates the nonlinear association between </w:t>
      </w:r>
      <w:r w:rsidR="00D26149">
        <w:rPr>
          <w:rFonts w:ascii="Arial" w:hAnsi="Arial" w:cs="Arial"/>
        </w:rPr>
        <w:t>the 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341C83">
        <w:rPr>
          <w:rFonts w:ascii="Arial" w:hAnsi="Arial" w:cs="Arial"/>
        </w:rPr>
        <w:t xml:space="preserve"> (CTI) and cardiovascular mortality (CVD mortality) in the NHANES cohort using a fully adjusted restricted cubic spline (RCS) model. The red curve represents adjusted hazard ratios (HRs), while the shaded pink area shows the 95% confidence intervals. The horizontal dashed line denotes the reference level (HR = 1.0).</w:t>
      </w:r>
    </w:p>
    <w:p w14:paraId="70A2950C" w14:textId="77777777" w:rsidR="0031333C" w:rsidRPr="00341C83" w:rsidRDefault="0031333C" w:rsidP="0031333C">
      <w:pPr>
        <w:rPr>
          <w:rFonts w:ascii="Arial" w:hAnsi="Arial" w:cs="Arial"/>
        </w:rPr>
      </w:pPr>
      <w:r w:rsidRPr="00341C83">
        <w:rPr>
          <w:rFonts w:ascii="Arial" w:hAnsi="Arial" w:cs="Arial"/>
        </w:rPr>
        <w:t>The overall association was statistically significant (P &lt; 0.001), whereas the test for nonlinearity was not (P = 0.101), suggesting that the CTI–CVD mortality relationship may be adequately described by a linear trend. The curve shows a relatively stable risk at lower CTI values, followed by a gradual increase in cardiovascular mortality risk as CTI exceeds approximately 5.3.</w:t>
      </w:r>
    </w:p>
    <w:p w14:paraId="283CF1C2" w14:textId="77777777" w:rsidR="0031333C" w:rsidRPr="00341C83" w:rsidRDefault="0031333C" w:rsidP="0031333C">
      <w:pPr>
        <w:rPr>
          <w:rFonts w:ascii="Arial" w:hAnsi="Arial" w:cs="Arial"/>
        </w:rPr>
      </w:pPr>
      <w:r w:rsidRPr="00341C83">
        <w:rPr>
          <w:rFonts w:ascii="Arial" w:hAnsi="Arial" w:cs="Arial"/>
        </w:rPr>
        <w:t>All analyses incorporated NHANES sampling weights and adjusted for demographic, socioeconomic, lifestyle, and metabolic covariates included in the fully adjusted Cox model.</w:t>
      </w:r>
    </w:p>
    <w:p w14:paraId="54321AF9" w14:textId="77777777" w:rsidR="0031333C" w:rsidRPr="0031333C" w:rsidRDefault="0031333C">
      <w:pPr>
        <w:rPr>
          <w:rFonts w:hint="eastAsia"/>
        </w:rPr>
      </w:pPr>
    </w:p>
    <w:p w14:paraId="6C8EC75B" w14:textId="487A1929" w:rsidR="0031333C" w:rsidRDefault="00A7356D">
      <w:pPr>
        <w:rPr>
          <w:rFonts w:hint="eastAsia"/>
        </w:rPr>
      </w:pPr>
      <w:r>
        <w:rPr>
          <w:noProof/>
        </w:rPr>
        <w:lastRenderedPageBreak/>
        <w:drawing>
          <wp:inline distT="0" distB="0" distL="0" distR="0" wp14:anchorId="0F2424BF" wp14:editId="096DBCAB">
            <wp:extent cx="5264150" cy="3726180"/>
            <wp:effectExtent l="0" t="0" r="0" b="7620"/>
            <wp:docPr id="1522681098"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81098" name="图片 3" descr="图表, 折线图&#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03CAAF53" w14:textId="2644A891" w:rsidR="00A7356D" w:rsidRPr="00380D43" w:rsidRDefault="00A7356D" w:rsidP="00A7356D">
      <w:pPr>
        <w:rPr>
          <w:rFonts w:ascii="Arial" w:hAnsi="Arial" w:cs="Arial"/>
        </w:rPr>
      </w:pPr>
      <w:r w:rsidRPr="00380D43">
        <w:rPr>
          <w:rFonts w:ascii="Arial" w:hAnsi="Arial" w:cs="Arial"/>
        </w:rPr>
        <w:t>Figure S12. Kaplan–Meier Survival Curves for All-Cause Mortality Across CTI Quartiles in NHANES</w:t>
      </w:r>
      <w:r w:rsidRPr="00380D43">
        <w:rPr>
          <w:rFonts w:ascii="Arial" w:hAnsi="Arial" w:cs="Arial" w:hint="eastAsia"/>
        </w:rPr>
        <w:t>. This figure shows Kaplan</w:t>
      </w:r>
      <w:r w:rsidRPr="00380D43">
        <w:rPr>
          <w:rFonts w:ascii="Arial" w:hAnsi="Arial" w:cs="Arial" w:hint="eastAsia"/>
        </w:rPr>
        <w:t>–</w:t>
      </w:r>
      <w:r w:rsidRPr="00380D43">
        <w:rPr>
          <w:rFonts w:ascii="Arial" w:hAnsi="Arial" w:cs="Arial" w:hint="eastAsia"/>
        </w:rPr>
        <w:t xml:space="preserve">Meier survival curves for all-cause mortality across quartiles of the </w:t>
      </w:r>
      <w:r w:rsidR="00D26149">
        <w:rPr>
          <w:rFonts w:ascii="Times New Roman" w:hAnsi="Times New Roman" w:cs="Times New Roman"/>
          <w:sz w:val="24"/>
        </w:rPr>
        <w:t>C-reactive</w:t>
      </w:r>
      <w:r w:rsidR="00D26149" w:rsidRPr="00501715">
        <w:rPr>
          <w:rFonts w:ascii="Times New Roman" w:hAnsi="Times New Roman" w:cs="Times New Roman"/>
          <w:sz w:val="24"/>
        </w:rPr>
        <w:t xml:space="preserve"> </w:t>
      </w:r>
      <w:r w:rsidR="00D26149">
        <w:rPr>
          <w:rFonts w:ascii="Times New Roman" w:hAnsi="Times New Roman" w:cs="Times New Roman" w:hint="eastAsia"/>
          <w:sz w:val="24"/>
        </w:rPr>
        <w:t>p</w:t>
      </w:r>
      <w:r w:rsidR="00D26149" w:rsidRPr="00501715">
        <w:rPr>
          <w:rFonts w:ascii="Times New Roman" w:hAnsi="Times New Roman" w:cs="Times New Roman"/>
          <w:sz w:val="24"/>
        </w:rPr>
        <w:t>rotein–</w:t>
      </w:r>
      <w:r w:rsidR="00D26149">
        <w:rPr>
          <w:rFonts w:ascii="Times New Roman" w:hAnsi="Times New Roman" w:cs="Times New Roman" w:hint="eastAsia"/>
          <w:sz w:val="24"/>
        </w:rPr>
        <w:t>t</w:t>
      </w:r>
      <w:r w:rsidR="00D26149" w:rsidRPr="00501715">
        <w:rPr>
          <w:rFonts w:ascii="Times New Roman" w:hAnsi="Times New Roman" w:cs="Times New Roman"/>
          <w:sz w:val="24"/>
        </w:rPr>
        <w:t>riglyceride–</w:t>
      </w:r>
      <w:r w:rsidR="00D26149">
        <w:rPr>
          <w:rFonts w:ascii="Times New Roman" w:hAnsi="Times New Roman" w:cs="Times New Roman" w:hint="eastAsia"/>
          <w:sz w:val="24"/>
        </w:rPr>
        <w:t>g</w:t>
      </w:r>
      <w:r w:rsidR="00D26149" w:rsidRPr="00501715">
        <w:rPr>
          <w:rFonts w:ascii="Times New Roman" w:hAnsi="Times New Roman" w:cs="Times New Roman"/>
          <w:sz w:val="24"/>
        </w:rPr>
        <w:t xml:space="preserve">lucose </w:t>
      </w:r>
      <w:r w:rsidR="00D26149">
        <w:rPr>
          <w:rFonts w:ascii="Times New Roman" w:hAnsi="Times New Roman" w:cs="Times New Roman" w:hint="eastAsia"/>
          <w:sz w:val="24"/>
        </w:rPr>
        <w:t>i</w:t>
      </w:r>
      <w:r w:rsidR="00D26149" w:rsidRPr="00501715">
        <w:rPr>
          <w:rFonts w:ascii="Times New Roman" w:hAnsi="Times New Roman" w:cs="Times New Roman"/>
          <w:sz w:val="24"/>
        </w:rPr>
        <w:t>ndex</w:t>
      </w:r>
      <w:r w:rsidRPr="00380D43">
        <w:rPr>
          <w:rFonts w:ascii="Arial" w:hAnsi="Arial" w:cs="Arial" w:hint="eastAsia"/>
        </w:rPr>
        <w:t xml:space="preserve"> (CTI) in the NHANES cohort. Participants were classified into four CTI quartiles (Q1</w:t>
      </w:r>
      <w:r w:rsidRPr="00380D43">
        <w:rPr>
          <w:rFonts w:ascii="Arial" w:hAnsi="Arial" w:cs="Arial" w:hint="eastAsia"/>
        </w:rPr>
        <w:t>–</w:t>
      </w:r>
      <w:r w:rsidRPr="00380D43">
        <w:rPr>
          <w:rFonts w:ascii="Arial" w:hAnsi="Arial" w:cs="Arial" w:hint="eastAsia"/>
        </w:rPr>
        <w:t>Q4), and survival probabilities were estimated over a follow-up period of up to 24 years. The shaded areas represent 95% confidence intervals for each curve.</w:t>
      </w:r>
    </w:p>
    <w:p w14:paraId="11B4B582" w14:textId="77777777" w:rsidR="00A7356D" w:rsidRPr="00380D43" w:rsidRDefault="00A7356D" w:rsidP="00A7356D">
      <w:pPr>
        <w:rPr>
          <w:rFonts w:ascii="Arial" w:hAnsi="Arial" w:cs="Arial"/>
        </w:rPr>
      </w:pPr>
      <w:r w:rsidRPr="00380D43">
        <w:rPr>
          <w:rFonts w:ascii="Arial" w:hAnsi="Arial" w:cs="Arial" w:hint="eastAsia"/>
        </w:rPr>
        <w:t xml:space="preserve">The log-rank test indicated a statistically significant difference in survival across CTI quartiles (P &lt; 0.001), with the highest CTI quartile (Q4) showing the lowest survival probability throughout follow-up. The accompanying </w:t>
      </w:r>
      <w:r w:rsidRPr="00380D43">
        <w:rPr>
          <w:rFonts w:ascii="Arial" w:hAnsi="Arial" w:cs="Arial" w:hint="eastAsia"/>
        </w:rPr>
        <w:t>“</w:t>
      </w:r>
      <w:r w:rsidRPr="00380D43">
        <w:rPr>
          <w:rFonts w:ascii="Arial" w:hAnsi="Arial" w:cs="Arial" w:hint="eastAsia"/>
        </w:rPr>
        <w:t>Number at risk</w:t>
      </w:r>
      <w:r w:rsidRPr="00380D43">
        <w:rPr>
          <w:rFonts w:ascii="Arial" w:hAnsi="Arial" w:cs="Arial" w:hint="eastAsia"/>
        </w:rPr>
        <w:t>”</w:t>
      </w:r>
      <w:r w:rsidRPr="00380D43">
        <w:rPr>
          <w:rFonts w:ascii="Arial" w:hAnsi="Arial" w:cs="Arial" w:hint="eastAsia"/>
        </w:rPr>
        <w:t xml:space="preserve"> table displays the number of participants remaining under observation at selected time points.</w:t>
      </w:r>
    </w:p>
    <w:p w14:paraId="5CA3F219" w14:textId="77777777" w:rsidR="00A7356D" w:rsidRPr="00380D43" w:rsidRDefault="00A7356D" w:rsidP="00A7356D">
      <w:pPr>
        <w:rPr>
          <w:rFonts w:ascii="Arial" w:hAnsi="Arial" w:cs="Arial"/>
        </w:rPr>
      </w:pPr>
      <w:r w:rsidRPr="00380D43">
        <w:rPr>
          <w:rFonts w:ascii="Arial" w:hAnsi="Arial" w:cs="Arial" w:hint="eastAsia"/>
        </w:rPr>
        <w:t>All analyses accounted for the NHANES complex multistage sampling design.</w:t>
      </w:r>
    </w:p>
    <w:p w14:paraId="0631EFB5" w14:textId="77777777" w:rsidR="0031333C" w:rsidRPr="00A7356D" w:rsidRDefault="0031333C">
      <w:pPr>
        <w:rPr>
          <w:rFonts w:hint="eastAsia"/>
        </w:rPr>
      </w:pPr>
    </w:p>
    <w:p w14:paraId="6F50028A" w14:textId="5AAA666D" w:rsidR="0031333C" w:rsidRDefault="00A7356D">
      <w:pPr>
        <w:rPr>
          <w:rFonts w:hint="eastAsia"/>
        </w:rPr>
      </w:pPr>
      <w:r>
        <w:rPr>
          <w:noProof/>
        </w:rPr>
        <w:lastRenderedPageBreak/>
        <w:drawing>
          <wp:inline distT="0" distB="0" distL="0" distR="0" wp14:anchorId="562849B9" wp14:editId="5C744FE1">
            <wp:extent cx="5264150" cy="3726180"/>
            <wp:effectExtent l="0" t="0" r="0" b="7620"/>
            <wp:docPr id="249895595" name="图片 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95595" name="图片 4" descr="图表&#10;&#10;AI 生成的内容可能不正确。"/>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151A2D88" w14:textId="41EFBD55" w:rsidR="00A7356D" w:rsidRPr="006352CC" w:rsidRDefault="00A7356D" w:rsidP="00A7356D">
      <w:pPr>
        <w:rPr>
          <w:rFonts w:ascii="Arial" w:hAnsi="Arial" w:cs="Arial"/>
        </w:rPr>
      </w:pPr>
      <w:r w:rsidRPr="006352CC">
        <w:rPr>
          <w:rFonts w:ascii="Arial" w:hAnsi="Arial" w:cs="Arial"/>
        </w:rPr>
        <w:t>Figure S13. Kaplan–Meier Survival Curves for Cardiovascular Mortality Across CTI Quartiles in NHANES</w:t>
      </w:r>
      <w:r w:rsidRPr="006352CC">
        <w:rPr>
          <w:rFonts w:ascii="Arial" w:hAnsi="Arial" w:cs="Arial" w:hint="eastAsia"/>
        </w:rPr>
        <w:t xml:space="preserve">. </w:t>
      </w:r>
      <w:r w:rsidRPr="006352CC">
        <w:rPr>
          <w:rFonts w:ascii="Arial" w:hAnsi="Arial" w:cs="Arial"/>
        </w:rPr>
        <w:t xml:space="preserve">This figure presents Kaplan–Meier survival curves for cardiovascular mortality (CVD mortality) across quartiles of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6352CC">
        <w:rPr>
          <w:rFonts w:ascii="Arial" w:hAnsi="Arial" w:cs="Arial"/>
        </w:rPr>
        <w:t xml:space="preserve"> (CTI) in the NHANES cohort. Participants were </w:t>
      </w:r>
      <w:proofErr w:type="spellStart"/>
      <w:r w:rsidR="005255B7">
        <w:rPr>
          <w:rFonts w:ascii="Arial" w:hAnsi="Arial" w:cs="Arial"/>
        </w:rPr>
        <w:t>categorised</w:t>
      </w:r>
      <w:proofErr w:type="spellEnd"/>
      <w:r w:rsidRPr="006352CC">
        <w:rPr>
          <w:rFonts w:ascii="Arial" w:hAnsi="Arial" w:cs="Arial"/>
        </w:rPr>
        <w:t xml:space="preserve"> into four CTI quartiles (Q1–Q4), and survival probabilities were estimated over a follow-up period of up to 24 years. Shaded areas represent the 95% confidence intervals for each survival curve.</w:t>
      </w:r>
    </w:p>
    <w:p w14:paraId="2851650B" w14:textId="77777777" w:rsidR="00A7356D" w:rsidRPr="006352CC" w:rsidRDefault="00A7356D" w:rsidP="00A7356D">
      <w:pPr>
        <w:rPr>
          <w:rFonts w:ascii="Arial" w:hAnsi="Arial" w:cs="Arial"/>
        </w:rPr>
      </w:pPr>
      <w:r w:rsidRPr="006352CC">
        <w:rPr>
          <w:rFonts w:ascii="Arial" w:hAnsi="Arial" w:cs="Arial"/>
        </w:rPr>
        <w:t>The log-rank test indicated a statistically significant difference in CVD survival among CTI quartiles (P &lt; 0.001), with the highest quartile (Q4) consistently showing the lowest survival probability during follow-up. The “Number at risk” table displays the number of participants at risk at selected time points.</w:t>
      </w:r>
    </w:p>
    <w:p w14:paraId="559E1808" w14:textId="77777777" w:rsidR="00A7356D" w:rsidRPr="006352CC" w:rsidRDefault="00A7356D" w:rsidP="00A7356D">
      <w:pPr>
        <w:rPr>
          <w:rFonts w:ascii="Arial" w:hAnsi="Arial" w:cs="Arial"/>
        </w:rPr>
      </w:pPr>
      <w:r w:rsidRPr="006352CC">
        <w:rPr>
          <w:rFonts w:ascii="Arial" w:hAnsi="Arial" w:cs="Arial"/>
        </w:rPr>
        <w:t>All analyses accounted for the NHANES complex sampling design and survey weights.</w:t>
      </w:r>
    </w:p>
    <w:p w14:paraId="6AEE62FD" w14:textId="77777777" w:rsidR="0031333C" w:rsidRPr="00A7356D" w:rsidRDefault="0031333C">
      <w:pPr>
        <w:rPr>
          <w:rFonts w:hint="eastAsia"/>
        </w:rPr>
      </w:pPr>
    </w:p>
    <w:p w14:paraId="1D0A9BB3" w14:textId="77777777" w:rsidR="0031333C" w:rsidRDefault="0031333C">
      <w:pPr>
        <w:rPr>
          <w:rFonts w:hint="eastAsia"/>
        </w:rPr>
      </w:pPr>
    </w:p>
    <w:p w14:paraId="1D42261D" w14:textId="77777777" w:rsidR="0031333C" w:rsidRDefault="0031333C">
      <w:pPr>
        <w:rPr>
          <w:rFonts w:hint="eastAsia"/>
        </w:rPr>
      </w:pPr>
    </w:p>
    <w:p w14:paraId="25A7A15A" w14:textId="77777777" w:rsidR="0031333C" w:rsidRDefault="0031333C">
      <w:pPr>
        <w:rPr>
          <w:rFonts w:hint="eastAsia"/>
        </w:rPr>
      </w:pPr>
    </w:p>
    <w:p w14:paraId="4BC63967" w14:textId="77777777" w:rsidR="0031333C" w:rsidRDefault="0031333C">
      <w:pPr>
        <w:rPr>
          <w:rFonts w:hint="eastAsia"/>
        </w:rPr>
      </w:pPr>
    </w:p>
    <w:p w14:paraId="034FEE25" w14:textId="34377910" w:rsidR="0031333C" w:rsidRDefault="00A7356D">
      <w:pPr>
        <w:rPr>
          <w:rFonts w:hint="eastAsia"/>
        </w:rPr>
      </w:pPr>
      <w:r>
        <w:rPr>
          <w:noProof/>
        </w:rPr>
        <w:lastRenderedPageBreak/>
        <w:drawing>
          <wp:inline distT="0" distB="0" distL="0" distR="0" wp14:anchorId="4F2C37CC" wp14:editId="458F8E67">
            <wp:extent cx="5264150" cy="5281301"/>
            <wp:effectExtent l="0" t="0" r="0" b="0"/>
            <wp:docPr id="1868664508" name="图片 5"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64508" name="图片 5" descr="表格&#10;&#10;AI 生成的内容可能不正确。"/>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581" cy="5284743"/>
                    </a:xfrm>
                    <a:prstGeom prst="rect">
                      <a:avLst/>
                    </a:prstGeom>
                    <a:noFill/>
                    <a:ln>
                      <a:noFill/>
                    </a:ln>
                  </pic:spPr>
                </pic:pic>
              </a:graphicData>
            </a:graphic>
          </wp:inline>
        </w:drawing>
      </w:r>
    </w:p>
    <w:p w14:paraId="17AA1968" w14:textId="1AB734FF" w:rsidR="00A7356D" w:rsidRPr="008F7923" w:rsidRDefault="00A7356D" w:rsidP="00A7356D">
      <w:pPr>
        <w:rPr>
          <w:rFonts w:ascii="Arial" w:hAnsi="Arial" w:cs="Arial"/>
          <w:sz w:val="20"/>
          <w:szCs w:val="20"/>
        </w:rPr>
      </w:pPr>
      <w:r w:rsidRPr="008F7923">
        <w:rPr>
          <w:rFonts w:ascii="Arial" w:hAnsi="Arial" w:cs="Arial"/>
          <w:sz w:val="20"/>
          <w:szCs w:val="20"/>
        </w:rPr>
        <w:t>Figure S14. Subgroup Analyses of the Association Between CTI and All-Cause Mortality in the NHANES Cohort</w:t>
      </w:r>
      <w:r w:rsidRPr="008F7923">
        <w:rPr>
          <w:rFonts w:ascii="Arial" w:hAnsi="Arial" w:cs="Arial" w:hint="eastAsia"/>
          <w:sz w:val="20"/>
          <w:szCs w:val="20"/>
        </w:rPr>
        <w:t xml:space="preserve">. </w:t>
      </w:r>
      <w:r w:rsidRPr="008F7923">
        <w:rPr>
          <w:rFonts w:ascii="Arial" w:hAnsi="Arial" w:cs="Arial"/>
          <w:sz w:val="20"/>
          <w:szCs w:val="20"/>
        </w:rPr>
        <w:t xml:space="preserve">This forest plot displays subgroup analyses evaluating the association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8F7923">
        <w:rPr>
          <w:rFonts w:ascii="Arial" w:hAnsi="Arial" w:cs="Arial"/>
          <w:sz w:val="20"/>
          <w:szCs w:val="20"/>
        </w:rPr>
        <w:t xml:space="preserve"> (CTI) and all-cause mortality in the NHANES prospective cohort. Hazard ratios (HRs) and 95% confidence intervals were estimated using survey-weighted Cox proportional hazards models. Subgroups were stratified by demographic, socioeconomic, lifestyle, and metabolic characteristics, including gender, race/ethnicity, education, smoking, alcohol consumption, physical activity, BMI, PIR, hypertension, diabetes, hypercholesterolemia, and age.</w:t>
      </w:r>
    </w:p>
    <w:p w14:paraId="739D71CF" w14:textId="77777777" w:rsidR="00A7356D" w:rsidRPr="008F7923" w:rsidRDefault="00A7356D" w:rsidP="00A7356D">
      <w:pPr>
        <w:rPr>
          <w:rFonts w:hint="eastAsia"/>
          <w:sz w:val="20"/>
          <w:szCs w:val="20"/>
        </w:rPr>
      </w:pPr>
      <w:r w:rsidRPr="008F7923">
        <w:rPr>
          <w:rFonts w:ascii="Arial" w:hAnsi="Arial" w:cs="Arial"/>
          <w:sz w:val="20"/>
          <w:szCs w:val="20"/>
        </w:rPr>
        <w:t xml:space="preserve">Across most subgroups, higher CTI was consistently associated with an elevated risk of all-cause mortality, with statistically significant associations observed in several categories. P for interaction values are provided to assess potential effect modification; no meaningful interactions were detected across major </w:t>
      </w:r>
      <w:proofErr w:type="spellStart"/>
      <w:proofErr w:type="gramStart"/>
      <w:r w:rsidRPr="008F7923">
        <w:rPr>
          <w:rFonts w:ascii="Arial" w:hAnsi="Arial" w:cs="Arial"/>
          <w:sz w:val="20"/>
          <w:szCs w:val="20"/>
        </w:rPr>
        <w:t>subgroups.All</w:t>
      </w:r>
      <w:proofErr w:type="spellEnd"/>
      <w:proofErr w:type="gramEnd"/>
      <w:r w:rsidRPr="008F7923">
        <w:rPr>
          <w:rFonts w:ascii="Arial" w:hAnsi="Arial" w:cs="Arial"/>
          <w:sz w:val="20"/>
          <w:szCs w:val="20"/>
        </w:rPr>
        <w:t xml:space="preserve"> models accounted for the NHANES complex sampling design and included full covariate adjustment consistent with the main Cox regression model.</w:t>
      </w:r>
    </w:p>
    <w:p w14:paraId="567EF5E5" w14:textId="39955B6F" w:rsidR="0031333C" w:rsidRPr="00A7356D" w:rsidRDefault="00A7356D">
      <w:pPr>
        <w:rPr>
          <w:rFonts w:hint="eastAsia"/>
        </w:rPr>
      </w:pPr>
      <w:r>
        <w:rPr>
          <w:rFonts w:hint="eastAsia"/>
          <w:noProof/>
        </w:rPr>
        <w:lastRenderedPageBreak/>
        <w:drawing>
          <wp:inline distT="0" distB="0" distL="0" distR="0" wp14:anchorId="31E17104" wp14:editId="54007702">
            <wp:extent cx="5264150" cy="5161660"/>
            <wp:effectExtent l="0" t="0" r="0" b="1270"/>
            <wp:docPr id="742337830" name="图片 6"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37830" name="图片 6" descr="表格&#10;&#10;AI 生成的内容可能不正确。"/>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6586" cy="5164048"/>
                    </a:xfrm>
                    <a:prstGeom prst="rect">
                      <a:avLst/>
                    </a:prstGeom>
                    <a:noFill/>
                    <a:ln>
                      <a:noFill/>
                    </a:ln>
                  </pic:spPr>
                </pic:pic>
              </a:graphicData>
            </a:graphic>
          </wp:inline>
        </w:drawing>
      </w:r>
    </w:p>
    <w:p w14:paraId="55F11424" w14:textId="77777777" w:rsidR="00A7356D" w:rsidRPr="009F33C9" w:rsidRDefault="00A7356D" w:rsidP="00A7356D">
      <w:pPr>
        <w:rPr>
          <w:rFonts w:ascii="Arial" w:hAnsi="Arial" w:cs="Arial"/>
          <w:sz w:val="20"/>
          <w:szCs w:val="20"/>
        </w:rPr>
      </w:pPr>
      <w:r w:rsidRPr="009F33C9">
        <w:rPr>
          <w:rFonts w:ascii="Arial" w:hAnsi="Arial" w:cs="Arial"/>
          <w:sz w:val="20"/>
          <w:szCs w:val="20"/>
        </w:rPr>
        <w:t>Figure S15. Subgroup Analyses of the Association Between CTI and Cardiovascular Mortality in the NHANES Cohort</w:t>
      </w:r>
      <w:r w:rsidRPr="009F33C9">
        <w:rPr>
          <w:rFonts w:ascii="Arial" w:hAnsi="Arial" w:cs="Arial" w:hint="eastAsia"/>
          <w:sz w:val="20"/>
          <w:szCs w:val="20"/>
        </w:rPr>
        <w:t xml:space="preserve">. </w:t>
      </w:r>
      <w:r w:rsidRPr="009F33C9">
        <w:rPr>
          <w:rFonts w:ascii="Arial" w:hAnsi="Arial" w:cs="Arial"/>
          <w:sz w:val="20"/>
          <w:szCs w:val="20"/>
        </w:rPr>
        <w:t>This forest plot presents subgroup analyses evaluating the association between</w:t>
      </w:r>
      <w:r>
        <w:rPr>
          <w:rFonts w:ascii="Arial" w:hAnsi="Arial" w:cs="Arial" w:hint="eastAsia"/>
          <w:sz w:val="20"/>
          <w:szCs w:val="20"/>
        </w:rPr>
        <w:t xml:space="preserve"> </w:t>
      </w:r>
      <w:r w:rsidRPr="009F33C9">
        <w:rPr>
          <w:rFonts w:ascii="Arial" w:hAnsi="Arial" w:cs="Arial"/>
          <w:sz w:val="20"/>
          <w:szCs w:val="20"/>
        </w:rPr>
        <w:t xml:space="preserve">CTI and cardiovascular mortality (CVD mortality) in the NHANES prospective cohort. Hazard ratios (HRs) and 95% confidence intervals were calculated using survey-weighted Cox proportional hazards models. Subgroups were stratified by demographic, socioeconomic, </w:t>
      </w:r>
      <w:proofErr w:type="spellStart"/>
      <w:r>
        <w:rPr>
          <w:rFonts w:ascii="Arial" w:hAnsi="Arial" w:cs="Arial"/>
          <w:sz w:val="20"/>
          <w:szCs w:val="20"/>
        </w:rPr>
        <w:t>behavioural</w:t>
      </w:r>
      <w:proofErr w:type="spellEnd"/>
      <w:r w:rsidRPr="009F33C9">
        <w:rPr>
          <w:rFonts w:ascii="Arial" w:hAnsi="Arial" w:cs="Arial"/>
          <w:sz w:val="20"/>
          <w:szCs w:val="20"/>
        </w:rPr>
        <w:t>, and metabolic characteristics, including gender, race/ethnicity, education, smoking status, alcohol consumption, vigorous and moderate physical activity, BMI, PIR, hypertension, diabetes, hypercholesterolemia, and age.</w:t>
      </w:r>
    </w:p>
    <w:p w14:paraId="1C9E8910" w14:textId="77777777" w:rsidR="00A7356D" w:rsidRPr="009F33C9" w:rsidRDefault="00A7356D" w:rsidP="00A7356D">
      <w:pPr>
        <w:rPr>
          <w:rFonts w:ascii="Arial" w:hAnsi="Arial" w:cs="Arial"/>
          <w:sz w:val="20"/>
          <w:szCs w:val="20"/>
        </w:rPr>
      </w:pPr>
      <w:r w:rsidRPr="009F33C9">
        <w:rPr>
          <w:rFonts w:ascii="Arial" w:hAnsi="Arial" w:cs="Arial"/>
          <w:sz w:val="20"/>
          <w:szCs w:val="20"/>
        </w:rPr>
        <w:t xml:space="preserve">Higher CTI levels were generally associated with increased CVD mortality risk across most subgroups, with statistically significant associations observed in several categories. </w:t>
      </w:r>
      <w:r>
        <w:rPr>
          <w:rFonts w:ascii="Arial" w:hAnsi="Arial" w:cs="Arial"/>
          <w:sz w:val="20"/>
          <w:szCs w:val="20"/>
        </w:rPr>
        <w:t>P-values</w:t>
      </w:r>
      <w:r w:rsidRPr="009F33C9">
        <w:rPr>
          <w:rFonts w:ascii="Arial" w:hAnsi="Arial" w:cs="Arial"/>
          <w:sz w:val="20"/>
          <w:szCs w:val="20"/>
        </w:rPr>
        <w:t xml:space="preserve"> for interaction values are provided to assess potential effect modification; no substantial interactions were identified, indicating consistent associations across subpopulations.</w:t>
      </w:r>
    </w:p>
    <w:p w14:paraId="08FCF871" w14:textId="77777777" w:rsidR="00A7356D" w:rsidRPr="009F33C9" w:rsidRDefault="00A7356D" w:rsidP="00A7356D">
      <w:pPr>
        <w:rPr>
          <w:rFonts w:hint="eastAsia"/>
        </w:rPr>
      </w:pPr>
      <w:r w:rsidRPr="009F33C9">
        <w:rPr>
          <w:rFonts w:ascii="Arial" w:hAnsi="Arial" w:cs="Arial"/>
          <w:sz w:val="20"/>
          <w:szCs w:val="20"/>
        </w:rPr>
        <w:t>All models incorporated NHANES sampling weights and adjusted for covariates consistent with the fully adjusted Cox regression model presented in the main analysis.</w:t>
      </w:r>
    </w:p>
    <w:p w14:paraId="6D32E8C8" w14:textId="67420439" w:rsidR="0031333C" w:rsidRPr="00A7356D" w:rsidRDefault="00A7356D">
      <w:pPr>
        <w:rPr>
          <w:rFonts w:hint="eastAsia"/>
        </w:rPr>
      </w:pPr>
      <w:r>
        <w:rPr>
          <w:rFonts w:hint="eastAsia"/>
          <w:noProof/>
        </w:rPr>
        <w:lastRenderedPageBreak/>
        <w:drawing>
          <wp:inline distT="0" distB="0" distL="0" distR="0" wp14:anchorId="6AA8EE46" wp14:editId="747DE316">
            <wp:extent cx="5273040" cy="2717800"/>
            <wp:effectExtent l="0" t="0" r="3810" b="6350"/>
            <wp:docPr id="2102255019" name="图片 7"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55019" name="图片 7" descr="图示&#10;&#10;AI 生成的内容可能不正确。"/>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3040" cy="2717800"/>
                    </a:xfrm>
                    <a:prstGeom prst="rect">
                      <a:avLst/>
                    </a:prstGeom>
                    <a:noFill/>
                    <a:ln>
                      <a:noFill/>
                    </a:ln>
                  </pic:spPr>
                </pic:pic>
              </a:graphicData>
            </a:graphic>
          </wp:inline>
        </w:drawing>
      </w:r>
    </w:p>
    <w:p w14:paraId="3840B66C" w14:textId="77777777" w:rsidR="00A7356D" w:rsidRPr="00950A12" w:rsidRDefault="00A7356D" w:rsidP="00A7356D">
      <w:pPr>
        <w:rPr>
          <w:rFonts w:ascii="Arial" w:hAnsi="Arial" w:cs="Arial"/>
          <w:sz w:val="20"/>
          <w:szCs w:val="20"/>
        </w:rPr>
      </w:pPr>
      <w:r w:rsidRPr="00950A12">
        <w:rPr>
          <w:rFonts w:ascii="Arial" w:hAnsi="Arial" w:cs="Arial"/>
          <w:sz w:val="20"/>
          <w:szCs w:val="20"/>
        </w:rPr>
        <w:t>Figure S16. Mediation Analyses Evaluating the Indirect Effects of Hypertension, Diabetes, and BMI on the Associations Between CTI and All-Cause and Cardiovascular Mortality in the NHANES Cohort</w:t>
      </w:r>
      <w:r w:rsidRPr="00950A12">
        <w:rPr>
          <w:rFonts w:ascii="Arial" w:hAnsi="Arial" w:cs="Arial" w:hint="eastAsia"/>
          <w:sz w:val="20"/>
          <w:szCs w:val="20"/>
        </w:rPr>
        <w:t>.</w:t>
      </w:r>
    </w:p>
    <w:p w14:paraId="25A30E59" w14:textId="12E9BBD0" w:rsidR="00A7356D" w:rsidRPr="00950A12" w:rsidRDefault="00A7356D" w:rsidP="00A7356D">
      <w:pPr>
        <w:rPr>
          <w:rFonts w:ascii="Arial" w:hAnsi="Arial" w:cs="Arial"/>
          <w:sz w:val="20"/>
          <w:szCs w:val="20"/>
        </w:rPr>
      </w:pPr>
      <w:r w:rsidRPr="00950A12">
        <w:rPr>
          <w:rFonts w:ascii="Arial" w:hAnsi="Arial" w:cs="Arial"/>
          <w:sz w:val="20"/>
          <w:szCs w:val="20"/>
        </w:rPr>
        <w:t xml:space="preserve">This figure illustrates mediation analyses assessing whether hypertension, diabetes, and body mass index (BMI) mediate the associations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950A12">
        <w:rPr>
          <w:rFonts w:ascii="Arial" w:hAnsi="Arial" w:cs="Arial"/>
          <w:sz w:val="20"/>
          <w:szCs w:val="20"/>
        </w:rPr>
        <w:t xml:space="preserve"> (CTI) and mortality outcomes in the NHANES prospective cohort. Panels A–C present mediation results for all-cause mortality, and Panels D–F show corresponding results for cardiovascular mortality (CVD mortality).</w:t>
      </w:r>
    </w:p>
    <w:p w14:paraId="7B6A4040" w14:textId="77777777" w:rsidR="00A7356D" w:rsidRPr="00950A12" w:rsidRDefault="00A7356D" w:rsidP="00A7356D">
      <w:pPr>
        <w:rPr>
          <w:rFonts w:ascii="Arial" w:hAnsi="Arial" w:cs="Arial"/>
          <w:sz w:val="20"/>
          <w:szCs w:val="20"/>
        </w:rPr>
      </w:pPr>
      <w:r w:rsidRPr="00950A12">
        <w:rPr>
          <w:rFonts w:ascii="Arial" w:hAnsi="Arial" w:cs="Arial"/>
          <w:sz w:val="20"/>
          <w:szCs w:val="20"/>
        </w:rPr>
        <w:t>For each mediator, the total effect, direct effect, and indirect effect (with 95% confidence intervals) are shown, along with the proportion of the total effect mediated. Diabetes exhibited substantial mediation for both all-cause and cardiovascular mortality, while hypertension and BMI demonstrated relatively smaller or non-significant mediation effects in some models.</w:t>
      </w:r>
    </w:p>
    <w:p w14:paraId="362FC1E0" w14:textId="77777777" w:rsidR="00A7356D" w:rsidRPr="00950A12" w:rsidRDefault="00A7356D" w:rsidP="00A7356D">
      <w:pPr>
        <w:rPr>
          <w:rFonts w:ascii="Arial" w:hAnsi="Arial" w:cs="Arial"/>
          <w:sz w:val="20"/>
          <w:szCs w:val="20"/>
        </w:rPr>
      </w:pPr>
      <w:r w:rsidRPr="00950A12">
        <w:rPr>
          <w:rFonts w:ascii="Arial" w:hAnsi="Arial" w:cs="Arial"/>
          <w:sz w:val="20"/>
          <w:szCs w:val="20"/>
        </w:rPr>
        <w:t>All analyses accounted for NHANES sampling weights and included full covariate adjustment consistent with the primary Cox models.</w:t>
      </w:r>
    </w:p>
    <w:p w14:paraId="4061FD24" w14:textId="77777777" w:rsidR="0031333C" w:rsidRDefault="0031333C">
      <w:pPr>
        <w:rPr>
          <w:rFonts w:hint="eastAsia"/>
        </w:rPr>
      </w:pPr>
    </w:p>
    <w:p w14:paraId="6B2B2CD7" w14:textId="3244E417" w:rsidR="00A7356D" w:rsidRDefault="00A7356D">
      <w:pPr>
        <w:rPr>
          <w:rFonts w:hint="eastAsia"/>
        </w:rPr>
      </w:pPr>
      <w:r>
        <w:rPr>
          <w:noProof/>
        </w:rPr>
        <w:lastRenderedPageBreak/>
        <w:drawing>
          <wp:inline distT="0" distB="0" distL="0" distR="0" wp14:anchorId="17EF2212" wp14:editId="6F881565">
            <wp:extent cx="5264150" cy="2708910"/>
            <wp:effectExtent l="0" t="0" r="0" b="0"/>
            <wp:docPr id="2096066871" name="图片 8"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66871" name="图片 8" descr="图片包含 表格&#10;&#10;AI 生成的内容可能不正确。"/>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4150" cy="2708910"/>
                    </a:xfrm>
                    <a:prstGeom prst="rect">
                      <a:avLst/>
                    </a:prstGeom>
                    <a:noFill/>
                    <a:ln>
                      <a:noFill/>
                    </a:ln>
                  </pic:spPr>
                </pic:pic>
              </a:graphicData>
            </a:graphic>
          </wp:inline>
        </w:drawing>
      </w:r>
    </w:p>
    <w:p w14:paraId="5BEF48A7" w14:textId="6C999C8F" w:rsidR="00A7356D" w:rsidRPr="00236ABB" w:rsidRDefault="00A7356D" w:rsidP="00A7356D">
      <w:pPr>
        <w:rPr>
          <w:rFonts w:ascii="Arial" w:hAnsi="Arial" w:cs="Arial"/>
          <w:sz w:val="20"/>
          <w:szCs w:val="20"/>
        </w:rPr>
      </w:pPr>
      <w:r w:rsidRPr="00236ABB">
        <w:rPr>
          <w:rFonts w:ascii="Arial" w:hAnsi="Arial" w:cs="Arial"/>
          <w:sz w:val="20"/>
          <w:szCs w:val="20"/>
        </w:rPr>
        <w:t>Figure S17. Multivariable Logistic Regression Models Assessing the Association Between CTI and MASLD in the CHARLS Cross-Sectional Analysis</w:t>
      </w:r>
      <w:r w:rsidRPr="00236ABB">
        <w:rPr>
          <w:rFonts w:ascii="Arial" w:hAnsi="Arial" w:cs="Arial" w:hint="eastAsia"/>
          <w:sz w:val="20"/>
          <w:szCs w:val="20"/>
        </w:rPr>
        <w:t xml:space="preserve">. </w:t>
      </w:r>
      <w:r w:rsidRPr="00236ABB">
        <w:rPr>
          <w:rFonts w:ascii="Arial" w:hAnsi="Arial" w:cs="Arial"/>
          <w:sz w:val="20"/>
          <w:szCs w:val="20"/>
        </w:rPr>
        <w:t xml:space="preserve">This forest plot illustrates the associations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236ABB">
        <w:rPr>
          <w:rFonts w:ascii="Arial" w:hAnsi="Arial" w:cs="Arial"/>
          <w:sz w:val="20"/>
          <w:szCs w:val="20"/>
        </w:rPr>
        <w:t xml:space="preserve"> (CTI) quartiles and metabolic dysfunction–associated </w:t>
      </w:r>
      <w:proofErr w:type="spellStart"/>
      <w:r w:rsidRPr="00236ABB">
        <w:rPr>
          <w:rFonts w:ascii="Arial" w:hAnsi="Arial" w:cs="Arial"/>
          <w:sz w:val="20"/>
          <w:szCs w:val="20"/>
        </w:rPr>
        <w:t>steatotic</w:t>
      </w:r>
      <w:proofErr w:type="spellEnd"/>
      <w:r w:rsidRPr="00236ABB">
        <w:rPr>
          <w:rFonts w:ascii="Arial" w:hAnsi="Arial" w:cs="Arial"/>
          <w:sz w:val="20"/>
          <w:szCs w:val="20"/>
        </w:rPr>
        <w:t xml:space="preserve"> liver disease (MASLD) in the CHARLS cross-sectional dataset. Panels A–C present results from three progressively adjusted logistic regression models. CTI was </w:t>
      </w:r>
      <w:proofErr w:type="spellStart"/>
      <w:r>
        <w:rPr>
          <w:rFonts w:ascii="Arial" w:hAnsi="Arial" w:cs="Arial"/>
          <w:sz w:val="20"/>
          <w:szCs w:val="20"/>
        </w:rPr>
        <w:t>categorised</w:t>
      </w:r>
      <w:proofErr w:type="spellEnd"/>
      <w:r w:rsidRPr="00236ABB">
        <w:rPr>
          <w:rFonts w:ascii="Arial" w:hAnsi="Arial" w:cs="Arial"/>
          <w:sz w:val="20"/>
          <w:szCs w:val="20"/>
        </w:rPr>
        <w:t xml:space="preserve"> into quartiles (Q1–Q4), with Q1 serving as the reference group.</w:t>
      </w:r>
    </w:p>
    <w:p w14:paraId="05C30A29" w14:textId="77777777" w:rsidR="00A7356D" w:rsidRPr="00236ABB" w:rsidRDefault="00A7356D" w:rsidP="00A7356D">
      <w:pPr>
        <w:rPr>
          <w:rFonts w:ascii="Arial" w:hAnsi="Arial" w:cs="Arial"/>
          <w:sz w:val="20"/>
          <w:szCs w:val="20"/>
        </w:rPr>
      </w:pPr>
      <w:r w:rsidRPr="00236ABB">
        <w:rPr>
          <w:rFonts w:ascii="Arial" w:hAnsi="Arial" w:cs="Arial"/>
          <w:sz w:val="20"/>
          <w:szCs w:val="20"/>
        </w:rPr>
        <w:t>Model 1 adjusted for age and sex;</w:t>
      </w:r>
      <w:r w:rsidRPr="00236ABB">
        <w:rPr>
          <w:rFonts w:ascii="Arial" w:hAnsi="Arial" w:cs="Arial"/>
          <w:sz w:val="20"/>
          <w:szCs w:val="20"/>
        </w:rPr>
        <w:br/>
        <w:t>Model 2 additionally adjusted for socioeconomic and lifestyle factors</w:t>
      </w:r>
      <w:r>
        <w:rPr>
          <w:rFonts w:ascii="Arial" w:hAnsi="Arial" w:cs="Arial"/>
          <w:sz w:val="20"/>
          <w:szCs w:val="20"/>
        </w:rPr>
        <w:t>.</w:t>
      </w:r>
      <w:r w:rsidRPr="00236ABB">
        <w:rPr>
          <w:rFonts w:ascii="Arial" w:hAnsi="Arial" w:cs="Arial"/>
          <w:sz w:val="20"/>
          <w:szCs w:val="20"/>
        </w:rPr>
        <w:br/>
        <w:t xml:space="preserve">Model 3 </w:t>
      </w:r>
      <w:r>
        <w:rPr>
          <w:rFonts w:ascii="Arial" w:hAnsi="Arial" w:cs="Arial"/>
          <w:sz w:val="20"/>
          <w:szCs w:val="20"/>
        </w:rPr>
        <w:t xml:space="preserve">was </w:t>
      </w:r>
      <w:r w:rsidRPr="00236ABB">
        <w:rPr>
          <w:rFonts w:ascii="Arial" w:hAnsi="Arial" w:cs="Arial"/>
          <w:sz w:val="20"/>
          <w:szCs w:val="20"/>
        </w:rPr>
        <w:t>further adjusted for metabolic covariates.</w:t>
      </w:r>
    </w:p>
    <w:p w14:paraId="2669720E" w14:textId="77777777" w:rsidR="00A7356D" w:rsidRPr="00236ABB" w:rsidRDefault="00A7356D" w:rsidP="00A7356D">
      <w:pPr>
        <w:rPr>
          <w:rFonts w:ascii="Arial" w:hAnsi="Arial" w:cs="Arial"/>
          <w:sz w:val="20"/>
          <w:szCs w:val="20"/>
        </w:rPr>
      </w:pPr>
      <w:r w:rsidRPr="00236ABB">
        <w:rPr>
          <w:rFonts w:ascii="Arial" w:hAnsi="Arial" w:cs="Arial"/>
          <w:sz w:val="20"/>
          <w:szCs w:val="20"/>
        </w:rPr>
        <w:t>Across all models, higher CTI quartiles were consistently associated with substantially increased odds of MASLD, with strong dose–response trends (P for trend &lt; 0.001). Odds ratios (ORs) and 95% confidence intervals are shown for each CTI quartile.</w:t>
      </w:r>
    </w:p>
    <w:p w14:paraId="36494E8A" w14:textId="77777777" w:rsidR="00A7356D" w:rsidRPr="00236ABB" w:rsidRDefault="00A7356D" w:rsidP="00A7356D">
      <w:pPr>
        <w:rPr>
          <w:rFonts w:ascii="Arial" w:hAnsi="Arial" w:cs="Arial"/>
          <w:sz w:val="20"/>
          <w:szCs w:val="20"/>
        </w:rPr>
      </w:pPr>
      <w:r w:rsidRPr="00236ABB">
        <w:rPr>
          <w:rFonts w:ascii="Arial" w:hAnsi="Arial" w:cs="Arial"/>
          <w:sz w:val="20"/>
          <w:szCs w:val="20"/>
        </w:rPr>
        <w:t xml:space="preserve">All analyses incorporated </w:t>
      </w:r>
      <w:r>
        <w:rPr>
          <w:rFonts w:ascii="Arial" w:hAnsi="Arial" w:cs="Arial"/>
          <w:sz w:val="20"/>
          <w:szCs w:val="20"/>
        </w:rPr>
        <w:t xml:space="preserve">the </w:t>
      </w:r>
      <w:r w:rsidRPr="00236ABB">
        <w:rPr>
          <w:rFonts w:ascii="Arial" w:hAnsi="Arial" w:cs="Arial"/>
          <w:sz w:val="20"/>
          <w:szCs w:val="20"/>
        </w:rPr>
        <w:t>CHARLS sampling design and applied relevant covariate adjustments according to the study protocol.</w:t>
      </w:r>
    </w:p>
    <w:p w14:paraId="07B93DBA" w14:textId="77777777" w:rsidR="00A7356D" w:rsidRPr="00A7356D" w:rsidRDefault="00A7356D">
      <w:pPr>
        <w:rPr>
          <w:rFonts w:hint="eastAsia"/>
        </w:rPr>
      </w:pPr>
    </w:p>
    <w:p w14:paraId="520701D4" w14:textId="77777777" w:rsidR="00A7356D" w:rsidRPr="00A7356D" w:rsidRDefault="00A7356D">
      <w:pPr>
        <w:rPr>
          <w:rFonts w:hint="eastAsia"/>
        </w:rPr>
      </w:pPr>
    </w:p>
    <w:p w14:paraId="4D4D1916" w14:textId="0F1B16EA" w:rsidR="0031333C" w:rsidRDefault="00A7356D">
      <w:pPr>
        <w:rPr>
          <w:rFonts w:hint="eastAsia"/>
        </w:rPr>
      </w:pPr>
      <w:r>
        <w:rPr>
          <w:noProof/>
        </w:rPr>
        <w:lastRenderedPageBreak/>
        <w:drawing>
          <wp:inline distT="0" distB="0" distL="0" distR="0" wp14:anchorId="1D4ABD51" wp14:editId="54A641C7">
            <wp:extent cx="5264150" cy="3726180"/>
            <wp:effectExtent l="0" t="0" r="0" b="7620"/>
            <wp:docPr id="847396880" name="图片 9"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96880" name="图片 9" descr="图表, 折线图&#10;&#10;AI 生成的内容可能不正确。"/>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5A81BC69" w14:textId="23137301" w:rsidR="00A7356D" w:rsidRPr="001D5BD4" w:rsidRDefault="00A7356D" w:rsidP="00A7356D">
      <w:pPr>
        <w:rPr>
          <w:rFonts w:ascii="Arial" w:hAnsi="Arial" w:cs="Arial"/>
          <w:sz w:val="20"/>
          <w:szCs w:val="20"/>
        </w:rPr>
      </w:pPr>
      <w:r w:rsidRPr="001D5BD4">
        <w:rPr>
          <w:rFonts w:ascii="Arial" w:hAnsi="Arial" w:cs="Arial"/>
          <w:sz w:val="20"/>
          <w:szCs w:val="20"/>
        </w:rPr>
        <w:t>Figure S18. Unadjusted Restricted Cubic Spline (RCS) Analysis of the Association Between CTI and MASLD in the CHARLS Cross-Sectional Study</w:t>
      </w:r>
      <w:r w:rsidRPr="001D5BD4">
        <w:rPr>
          <w:rFonts w:ascii="Arial" w:hAnsi="Arial" w:cs="Arial" w:hint="eastAsia"/>
          <w:sz w:val="20"/>
          <w:szCs w:val="20"/>
        </w:rPr>
        <w:t xml:space="preserve">. </w:t>
      </w:r>
      <w:r w:rsidRPr="001D5BD4">
        <w:rPr>
          <w:rFonts w:ascii="Arial" w:hAnsi="Arial" w:cs="Arial"/>
          <w:sz w:val="20"/>
          <w:szCs w:val="20"/>
        </w:rPr>
        <w:t xml:space="preserve">This figure presents an unadjusted restricted cubic spline (RCS) analysis evaluating the association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1D5BD4">
        <w:rPr>
          <w:rFonts w:ascii="Arial" w:hAnsi="Arial" w:cs="Arial"/>
          <w:sz w:val="20"/>
          <w:szCs w:val="20"/>
        </w:rPr>
        <w:t xml:space="preserve"> (CTI) and metabolic dysfunction–associated </w:t>
      </w:r>
      <w:proofErr w:type="spellStart"/>
      <w:r w:rsidRPr="001D5BD4">
        <w:rPr>
          <w:rFonts w:ascii="Arial" w:hAnsi="Arial" w:cs="Arial"/>
          <w:sz w:val="20"/>
          <w:szCs w:val="20"/>
        </w:rPr>
        <w:t>steatotic</w:t>
      </w:r>
      <w:proofErr w:type="spellEnd"/>
      <w:r w:rsidRPr="001D5BD4">
        <w:rPr>
          <w:rFonts w:ascii="Arial" w:hAnsi="Arial" w:cs="Arial"/>
          <w:sz w:val="20"/>
          <w:szCs w:val="20"/>
        </w:rPr>
        <w:t xml:space="preserve"> liver disease (MASLD) in the CHARLS cross-sectional dataset. The red curve represents the estimated odds ratio (OR) across the range of CTI values, while the shaded pink band denotes the 95% confidence interval. The horizontal dashed line indicates the reference level (OR = 1.0).</w:t>
      </w:r>
    </w:p>
    <w:p w14:paraId="3E25EB5A" w14:textId="77777777" w:rsidR="00A7356D" w:rsidRPr="001D5BD4" w:rsidRDefault="00A7356D" w:rsidP="00A7356D">
      <w:pPr>
        <w:rPr>
          <w:rFonts w:ascii="Arial" w:hAnsi="Arial" w:cs="Arial"/>
          <w:sz w:val="20"/>
          <w:szCs w:val="20"/>
        </w:rPr>
      </w:pPr>
      <w:r w:rsidRPr="001D5BD4">
        <w:rPr>
          <w:rFonts w:ascii="Arial" w:hAnsi="Arial" w:cs="Arial"/>
          <w:sz w:val="20"/>
          <w:szCs w:val="20"/>
        </w:rPr>
        <w:t>The overall association between CTI and MASLD was statistically significant (P for overall &lt; 0.001). The nonlinear association was also significant (P for nonlinear = 0.009), suggesting a departure from linearity. The curve depicts a progressively increasing risk of MASLD with higher CTI, especially beyond approximately 11–12.</w:t>
      </w:r>
    </w:p>
    <w:p w14:paraId="4FC2A20D" w14:textId="77777777" w:rsidR="00A7356D" w:rsidRPr="001D5BD4" w:rsidRDefault="00A7356D" w:rsidP="00A7356D">
      <w:pPr>
        <w:rPr>
          <w:rFonts w:ascii="Arial" w:hAnsi="Arial" w:cs="Arial"/>
          <w:sz w:val="20"/>
          <w:szCs w:val="20"/>
        </w:rPr>
      </w:pPr>
      <w:r w:rsidRPr="001D5BD4">
        <w:rPr>
          <w:rFonts w:ascii="Arial" w:hAnsi="Arial" w:cs="Arial"/>
          <w:sz w:val="20"/>
          <w:szCs w:val="20"/>
        </w:rPr>
        <w:t>This model was unadjusted and did not incorporate covariates.</w:t>
      </w:r>
    </w:p>
    <w:p w14:paraId="1A8B6349" w14:textId="77777777" w:rsidR="0031333C" w:rsidRPr="00A7356D" w:rsidRDefault="0031333C">
      <w:pPr>
        <w:rPr>
          <w:rFonts w:hint="eastAsia"/>
        </w:rPr>
      </w:pPr>
    </w:p>
    <w:p w14:paraId="12BC4C37" w14:textId="2025BA28" w:rsidR="0031333C" w:rsidRDefault="00A7356D">
      <w:pPr>
        <w:rPr>
          <w:rFonts w:hint="eastAsia"/>
        </w:rPr>
      </w:pPr>
      <w:r>
        <w:rPr>
          <w:noProof/>
        </w:rPr>
        <w:lastRenderedPageBreak/>
        <w:drawing>
          <wp:inline distT="0" distB="0" distL="0" distR="0" wp14:anchorId="626349ED" wp14:editId="2E3319CF">
            <wp:extent cx="5264150" cy="3726180"/>
            <wp:effectExtent l="0" t="0" r="0" b="7620"/>
            <wp:docPr id="895082690" name="图片 10"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82690" name="图片 10" descr="形状&#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6A0C438A" w14:textId="0AE3C227" w:rsidR="00A7356D" w:rsidRPr="002131FD" w:rsidRDefault="00A7356D" w:rsidP="00A7356D">
      <w:pPr>
        <w:rPr>
          <w:rFonts w:ascii="Arial" w:hAnsi="Arial" w:cs="Arial"/>
          <w:sz w:val="20"/>
          <w:szCs w:val="20"/>
        </w:rPr>
      </w:pPr>
      <w:r w:rsidRPr="002131FD">
        <w:rPr>
          <w:rFonts w:ascii="Arial" w:hAnsi="Arial" w:cs="Arial"/>
          <w:sz w:val="20"/>
          <w:szCs w:val="20"/>
        </w:rPr>
        <w:t>Figure S19. Fully Adjusted Restricted Cubic Spline (RCS) Analysis of the Association Between CTI and MASLD in the CHARLS Cross-Sectional Study</w:t>
      </w:r>
      <w:r w:rsidRPr="002131FD">
        <w:rPr>
          <w:rFonts w:ascii="Arial" w:hAnsi="Arial" w:cs="Arial" w:hint="eastAsia"/>
          <w:sz w:val="20"/>
          <w:szCs w:val="20"/>
        </w:rPr>
        <w:t xml:space="preserve">. </w:t>
      </w:r>
      <w:r w:rsidRPr="002131FD">
        <w:rPr>
          <w:rFonts w:ascii="Arial" w:hAnsi="Arial" w:cs="Arial"/>
          <w:sz w:val="20"/>
          <w:szCs w:val="20"/>
        </w:rPr>
        <w:t xml:space="preserve">This figure displays the results of a fully adjusted restricted cubic spline (RCS) model evaluating the association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2131FD">
        <w:rPr>
          <w:rFonts w:ascii="Arial" w:hAnsi="Arial" w:cs="Arial"/>
          <w:sz w:val="20"/>
          <w:szCs w:val="20"/>
        </w:rPr>
        <w:t xml:space="preserve"> (CTI) and metabolic dysfunction–associated </w:t>
      </w:r>
      <w:proofErr w:type="spellStart"/>
      <w:r w:rsidRPr="002131FD">
        <w:rPr>
          <w:rFonts w:ascii="Arial" w:hAnsi="Arial" w:cs="Arial"/>
          <w:sz w:val="20"/>
          <w:szCs w:val="20"/>
        </w:rPr>
        <w:t>steatotic</w:t>
      </w:r>
      <w:proofErr w:type="spellEnd"/>
      <w:r w:rsidRPr="002131FD">
        <w:rPr>
          <w:rFonts w:ascii="Arial" w:hAnsi="Arial" w:cs="Arial"/>
          <w:sz w:val="20"/>
          <w:szCs w:val="20"/>
        </w:rPr>
        <w:t xml:space="preserve"> liver disease (MASLD) in the CHARLS cross-sectional dataset. The red curve represents the adjusted odds ratio (OR), and the shaded pink area indicates the 95% confidence interval. The horizontal dashed line denotes the reference level (OR = 1.0).</w:t>
      </w:r>
    </w:p>
    <w:p w14:paraId="738800FD" w14:textId="77777777" w:rsidR="00A7356D" w:rsidRPr="002131FD" w:rsidRDefault="00A7356D" w:rsidP="00A7356D">
      <w:pPr>
        <w:rPr>
          <w:rFonts w:ascii="Arial" w:hAnsi="Arial" w:cs="Arial"/>
          <w:sz w:val="20"/>
          <w:szCs w:val="20"/>
        </w:rPr>
      </w:pPr>
      <w:r w:rsidRPr="002131FD">
        <w:rPr>
          <w:rFonts w:ascii="Arial" w:hAnsi="Arial" w:cs="Arial"/>
          <w:sz w:val="20"/>
          <w:szCs w:val="20"/>
        </w:rPr>
        <w:t>The association between CTI and MASLD was statistically significant overall (P for overall &lt; 0.001), and strong statistical evidence of nonlinearity was observed (P for nonlinear &lt; 0.001). The curve demonstrates a sharply increasing risk of MASLD with rising CTI values, particularly beyond CTI levels of approximately 12–13.</w:t>
      </w:r>
    </w:p>
    <w:p w14:paraId="439ACD6A" w14:textId="77777777" w:rsidR="00A7356D" w:rsidRPr="002131FD" w:rsidRDefault="00A7356D" w:rsidP="00A7356D">
      <w:pPr>
        <w:rPr>
          <w:rFonts w:ascii="Arial" w:hAnsi="Arial" w:cs="Arial"/>
          <w:sz w:val="20"/>
          <w:szCs w:val="20"/>
        </w:rPr>
      </w:pPr>
      <w:r w:rsidRPr="002131FD">
        <w:rPr>
          <w:rFonts w:ascii="Arial" w:hAnsi="Arial" w:cs="Arial"/>
          <w:sz w:val="20"/>
          <w:szCs w:val="20"/>
        </w:rPr>
        <w:t>This model was fully adjusted for demographic, socioeconomic, lifestyle, and metabolic covariates according to the study protocol.</w:t>
      </w:r>
    </w:p>
    <w:p w14:paraId="7D11808D" w14:textId="77777777" w:rsidR="0031333C" w:rsidRDefault="0031333C">
      <w:pPr>
        <w:rPr>
          <w:rFonts w:hint="eastAsia"/>
        </w:rPr>
      </w:pPr>
    </w:p>
    <w:p w14:paraId="39CCAE61" w14:textId="4DFFC8FB" w:rsidR="00A7356D" w:rsidRDefault="00A7356D">
      <w:pPr>
        <w:rPr>
          <w:rFonts w:hint="eastAsia"/>
        </w:rPr>
      </w:pPr>
      <w:r>
        <w:rPr>
          <w:rFonts w:hint="eastAsia"/>
          <w:noProof/>
        </w:rPr>
        <w:lastRenderedPageBreak/>
        <w:drawing>
          <wp:inline distT="0" distB="0" distL="0" distR="0" wp14:anchorId="68CE204B" wp14:editId="62B95EB9">
            <wp:extent cx="5273040" cy="5417820"/>
            <wp:effectExtent l="0" t="0" r="3810" b="0"/>
            <wp:docPr id="209701776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17769" name="图片 1" descr="表格&#10;&#10;AI 生成的内容可能不正确。"/>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3040" cy="5417820"/>
                    </a:xfrm>
                    <a:prstGeom prst="rect">
                      <a:avLst/>
                    </a:prstGeom>
                    <a:noFill/>
                    <a:ln>
                      <a:noFill/>
                    </a:ln>
                  </pic:spPr>
                </pic:pic>
              </a:graphicData>
            </a:graphic>
          </wp:inline>
        </w:drawing>
      </w:r>
    </w:p>
    <w:p w14:paraId="2AEE8462" w14:textId="77777777" w:rsidR="00A7356D" w:rsidRDefault="00A7356D" w:rsidP="00A7356D">
      <w:pPr>
        <w:rPr>
          <w:rFonts w:ascii="Arial" w:hAnsi="Arial" w:cs="Arial"/>
          <w:sz w:val="20"/>
          <w:szCs w:val="20"/>
        </w:rPr>
      </w:pPr>
      <w:r w:rsidRPr="002131FD">
        <w:rPr>
          <w:rFonts w:ascii="Arial" w:hAnsi="Arial" w:cs="Arial"/>
          <w:sz w:val="20"/>
          <w:szCs w:val="20"/>
        </w:rPr>
        <w:t>Figure S20. Fully Adjusted Subgroup Analyses of the Association Between CTI and MASLD in the CHARLS Cross-Sectional Study</w:t>
      </w:r>
      <w:r w:rsidRPr="002131FD">
        <w:rPr>
          <w:rFonts w:ascii="Arial" w:hAnsi="Arial" w:cs="Arial" w:hint="eastAsia"/>
          <w:sz w:val="20"/>
          <w:szCs w:val="20"/>
        </w:rPr>
        <w:t>.</w:t>
      </w:r>
    </w:p>
    <w:p w14:paraId="1B595C7A" w14:textId="77777777" w:rsidR="00A7356D" w:rsidRPr="002131FD" w:rsidRDefault="00A7356D" w:rsidP="00A7356D">
      <w:pPr>
        <w:rPr>
          <w:rFonts w:ascii="Arial" w:hAnsi="Arial" w:cs="Arial"/>
          <w:sz w:val="20"/>
          <w:szCs w:val="20"/>
        </w:rPr>
      </w:pPr>
      <w:r w:rsidRPr="002131FD">
        <w:rPr>
          <w:rFonts w:ascii="Arial" w:hAnsi="Arial" w:cs="Arial"/>
          <w:sz w:val="20"/>
          <w:szCs w:val="20"/>
        </w:rPr>
        <w:t>Odds ratios (ORs) and 95% confidence intervals were estimated using survey-weighted multivariable logistic regression. Subgroups were stratified by hypertension status, diabetes status, alcohol consumption, smoking, BMI categories, gender, education level, minority ethnicity, age groups, household income, and total cholesterol level.</w:t>
      </w:r>
      <w:r>
        <w:rPr>
          <w:rFonts w:ascii="Arial" w:hAnsi="Arial" w:cs="Arial" w:hint="eastAsia"/>
          <w:sz w:val="20"/>
          <w:szCs w:val="20"/>
        </w:rPr>
        <w:t xml:space="preserve"> </w:t>
      </w:r>
      <w:r w:rsidRPr="002131FD">
        <w:rPr>
          <w:rFonts w:ascii="Arial" w:hAnsi="Arial" w:cs="Arial"/>
          <w:sz w:val="20"/>
          <w:szCs w:val="20"/>
        </w:rPr>
        <w:t>Across nearly all subgroups, higher CTI levels were consistently associated with increased odds of MASLD (all P &lt; 0.001). P for interaction values suggest no substantial effect modification for most variables, indicating that the association between CTI and MASLD remained stable across diverse population strata.</w:t>
      </w:r>
    </w:p>
    <w:p w14:paraId="4E3D6E20" w14:textId="77777777" w:rsidR="00A7356D" w:rsidRPr="002131FD" w:rsidRDefault="00A7356D" w:rsidP="00A7356D">
      <w:pPr>
        <w:rPr>
          <w:rFonts w:ascii="Arial" w:hAnsi="Arial" w:cs="Arial"/>
          <w:sz w:val="20"/>
          <w:szCs w:val="20"/>
        </w:rPr>
      </w:pPr>
      <w:r w:rsidRPr="002131FD">
        <w:rPr>
          <w:rFonts w:ascii="Arial" w:hAnsi="Arial" w:cs="Arial"/>
          <w:sz w:val="20"/>
          <w:szCs w:val="20"/>
        </w:rPr>
        <w:t>All analyses accounted for the CHARLS complex sampling design and adjusted for demographic, socioeconomic, lifestyle, and metabolic covariates included in the fully adjusted logistic regression model.</w:t>
      </w:r>
    </w:p>
    <w:p w14:paraId="54B727BF" w14:textId="0403CCCA" w:rsidR="00A7356D" w:rsidRPr="00A7356D" w:rsidRDefault="00A7356D">
      <w:pPr>
        <w:rPr>
          <w:rFonts w:hint="eastAsia"/>
        </w:rPr>
      </w:pPr>
      <w:r>
        <w:rPr>
          <w:rFonts w:hint="eastAsia"/>
          <w:noProof/>
        </w:rPr>
        <w:lastRenderedPageBreak/>
        <w:drawing>
          <wp:inline distT="0" distB="0" distL="0" distR="0" wp14:anchorId="20D426EB" wp14:editId="5C2D0942">
            <wp:extent cx="5264150" cy="3726180"/>
            <wp:effectExtent l="0" t="0" r="0" b="7620"/>
            <wp:docPr id="14569868"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868" name="图片 2" descr="图表&#10;&#10;AI 生成的内容可能不正确。"/>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5C52F1D2" w14:textId="77777777" w:rsidR="00A7356D" w:rsidRPr="00DF5BA4" w:rsidRDefault="00A7356D" w:rsidP="00A7356D">
      <w:pPr>
        <w:rPr>
          <w:rFonts w:ascii="Arial" w:hAnsi="Arial" w:cs="Arial"/>
          <w:sz w:val="20"/>
          <w:szCs w:val="20"/>
        </w:rPr>
      </w:pPr>
      <w:r w:rsidRPr="00DF5BA4">
        <w:rPr>
          <w:rFonts w:ascii="Arial" w:hAnsi="Arial" w:cs="Arial"/>
          <w:sz w:val="20"/>
          <w:szCs w:val="20"/>
        </w:rPr>
        <w:t xml:space="preserve">Figure S21. Fully Adjusted Restricted Cubic Spline (RCS) Analysis of the Association Between CTI and All-Cause Mortality Among Participants </w:t>
      </w:r>
      <w:proofErr w:type="gramStart"/>
      <w:r w:rsidRPr="00DF5BA4">
        <w:rPr>
          <w:rFonts w:ascii="Arial" w:hAnsi="Arial" w:cs="Arial"/>
          <w:sz w:val="20"/>
          <w:szCs w:val="20"/>
        </w:rPr>
        <w:t>With</w:t>
      </w:r>
      <w:proofErr w:type="gramEnd"/>
      <w:r w:rsidRPr="00DF5BA4">
        <w:rPr>
          <w:rFonts w:ascii="Arial" w:hAnsi="Arial" w:cs="Arial"/>
          <w:sz w:val="20"/>
          <w:szCs w:val="20"/>
        </w:rPr>
        <w:t xml:space="preserve"> MASLD in the CHARLS Cohort</w:t>
      </w:r>
      <w:r w:rsidRPr="00DF5BA4">
        <w:rPr>
          <w:rFonts w:ascii="Arial" w:hAnsi="Arial" w:cs="Arial" w:hint="eastAsia"/>
          <w:sz w:val="20"/>
          <w:szCs w:val="20"/>
        </w:rPr>
        <w:t xml:space="preserve">. </w:t>
      </w:r>
      <w:r w:rsidRPr="00DF5BA4">
        <w:rPr>
          <w:rFonts w:ascii="Arial" w:hAnsi="Arial" w:cs="Arial"/>
          <w:sz w:val="20"/>
          <w:szCs w:val="20"/>
        </w:rPr>
        <w:t>This figure presents a fully adjusted restricted cubic spline (RCS) analysis evaluating the association between</w:t>
      </w:r>
      <w:r>
        <w:rPr>
          <w:rFonts w:ascii="Arial" w:hAnsi="Arial" w:cs="Arial" w:hint="eastAsia"/>
          <w:sz w:val="20"/>
          <w:szCs w:val="20"/>
        </w:rPr>
        <w:t xml:space="preserve"> </w:t>
      </w:r>
      <w:r w:rsidRPr="00DF5BA4">
        <w:rPr>
          <w:rFonts w:ascii="Arial" w:hAnsi="Arial" w:cs="Arial"/>
          <w:sz w:val="20"/>
          <w:szCs w:val="20"/>
        </w:rPr>
        <w:t xml:space="preserve">CTI and all-cause mortality among participants with metabolic dysfunction–associated </w:t>
      </w:r>
      <w:proofErr w:type="spellStart"/>
      <w:r w:rsidRPr="00DF5BA4">
        <w:rPr>
          <w:rFonts w:ascii="Arial" w:hAnsi="Arial" w:cs="Arial"/>
          <w:sz w:val="20"/>
          <w:szCs w:val="20"/>
        </w:rPr>
        <w:t>steatotic</w:t>
      </w:r>
      <w:proofErr w:type="spellEnd"/>
      <w:r w:rsidRPr="00DF5BA4">
        <w:rPr>
          <w:rFonts w:ascii="Arial" w:hAnsi="Arial" w:cs="Arial"/>
          <w:sz w:val="20"/>
          <w:szCs w:val="20"/>
        </w:rPr>
        <w:t xml:space="preserve"> liver disease (MASLD) in the CHARLS prospective cohort. The red curve shows the adjusted hazard ratio (HR), and the shaded pink band represents the 95% confidence interval. The horizontal dashed line indicates the reference level (HR = 1.0).</w:t>
      </w:r>
    </w:p>
    <w:p w14:paraId="7513E964" w14:textId="77777777" w:rsidR="00A7356D" w:rsidRPr="00634B8A" w:rsidRDefault="00A7356D" w:rsidP="00A7356D">
      <w:pPr>
        <w:rPr>
          <w:rFonts w:ascii="Arial" w:hAnsi="Arial" w:cs="Arial"/>
          <w:sz w:val="20"/>
          <w:szCs w:val="20"/>
        </w:rPr>
      </w:pPr>
      <w:r w:rsidRPr="00634B8A">
        <w:rPr>
          <w:rFonts w:ascii="Arial" w:hAnsi="Arial" w:cs="Arial"/>
          <w:sz w:val="20"/>
          <w:szCs w:val="20"/>
        </w:rPr>
        <w:t xml:space="preserve">The overall association between CTI and all-cause mortality was statistically significant (P for overall &lt; 0.001). The nonlinear test was not statistically significant (P for nonlinear = 0.235), suggesting that the relationship may be adequately </w:t>
      </w:r>
      <w:proofErr w:type="spellStart"/>
      <w:r w:rsidRPr="00DF5BA4">
        <w:rPr>
          <w:rFonts w:ascii="Arial" w:hAnsi="Arial" w:cs="Arial" w:hint="eastAsia"/>
          <w:sz w:val="20"/>
          <w:szCs w:val="20"/>
        </w:rPr>
        <w:t>characterised</w:t>
      </w:r>
      <w:proofErr w:type="spellEnd"/>
      <w:r w:rsidRPr="00634B8A">
        <w:rPr>
          <w:rFonts w:ascii="Arial" w:hAnsi="Arial" w:cs="Arial"/>
          <w:sz w:val="20"/>
          <w:szCs w:val="20"/>
        </w:rPr>
        <w:t xml:space="preserve"> by a linear trend. The risk of all-cause mortality remained stable at lower CTI values, followed by a progressively increasing hazard at CTI levels above approximately 12.</w:t>
      </w:r>
    </w:p>
    <w:p w14:paraId="17ED94F2" w14:textId="77777777" w:rsidR="00A7356D" w:rsidRPr="00634B8A" w:rsidRDefault="00A7356D" w:rsidP="00A7356D">
      <w:pPr>
        <w:rPr>
          <w:rFonts w:ascii="Arial" w:hAnsi="Arial" w:cs="Arial"/>
          <w:sz w:val="20"/>
          <w:szCs w:val="20"/>
        </w:rPr>
      </w:pPr>
      <w:r w:rsidRPr="00634B8A">
        <w:rPr>
          <w:rFonts w:ascii="Arial" w:hAnsi="Arial" w:cs="Arial"/>
          <w:sz w:val="20"/>
          <w:szCs w:val="20"/>
        </w:rPr>
        <w:t>All models were fully adjusted for demographic, socioeconomic, lifestyle, and metabolic factors according to the CHARLS cohort analytic protocol.</w:t>
      </w:r>
    </w:p>
    <w:p w14:paraId="78897626" w14:textId="77777777" w:rsidR="00A7356D" w:rsidRDefault="00A7356D">
      <w:pPr>
        <w:rPr>
          <w:rFonts w:hint="eastAsia"/>
        </w:rPr>
      </w:pPr>
    </w:p>
    <w:p w14:paraId="7413BFB6" w14:textId="77777777" w:rsidR="00A7356D" w:rsidRDefault="00A7356D">
      <w:pPr>
        <w:rPr>
          <w:rFonts w:hint="eastAsia"/>
        </w:rPr>
      </w:pPr>
    </w:p>
    <w:p w14:paraId="276C90F6" w14:textId="77777777" w:rsidR="00A7356D" w:rsidRDefault="00A7356D">
      <w:pPr>
        <w:rPr>
          <w:rFonts w:hint="eastAsia"/>
        </w:rPr>
      </w:pPr>
    </w:p>
    <w:p w14:paraId="63AB1E2A" w14:textId="77777777" w:rsidR="00A7356D" w:rsidRDefault="00A7356D">
      <w:pPr>
        <w:rPr>
          <w:rFonts w:hint="eastAsia"/>
        </w:rPr>
      </w:pPr>
    </w:p>
    <w:p w14:paraId="4156EC01" w14:textId="6AE1EE20" w:rsidR="00A7356D" w:rsidRPr="00A7356D" w:rsidRDefault="00A7356D">
      <w:pPr>
        <w:rPr>
          <w:rFonts w:hint="eastAsia"/>
        </w:rPr>
      </w:pPr>
      <w:r>
        <w:rPr>
          <w:rFonts w:hint="eastAsia"/>
          <w:noProof/>
        </w:rPr>
        <w:lastRenderedPageBreak/>
        <w:drawing>
          <wp:inline distT="0" distB="0" distL="0" distR="0" wp14:anchorId="7879426C" wp14:editId="2604EF66">
            <wp:extent cx="5264150" cy="3726180"/>
            <wp:effectExtent l="0" t="0" r="0" b="7620"/>
            <wp:docPr id="1792477638" name="图片 3"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77638" name="图片 3" descr="图表, 折线图&#10;&#10;AI 生成的内容可能不正确。"/>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0C5C7F09" w14:textId="77777777" w:rsidR="00A7356D" w:rsidRPr="00DF5BA4" w:rsidRDefault="00A7356D" w:rsidP="00A7356D">
      <w:pPr>
        <w:rPr>
          <w:rFonts w:ascii="Arial" w:hAnsi="Arial" w:cs="Arial"/>
          <w:sz w:val="20"/>
          <w:szCs w:val="20"/>
        </w:rPr>
      </w:pPr>
      <w:r w:rsidRPr="00DF5BA4">
        <w:rPr>
          <w:rFonts w:ascii="Arial" w:hAnsi="Arial" w:cs="Arial"/>
          <w:sz w:val="20"/>
          <w:szCs w:val="20"/>
        </w:rPr>
        <w:t xml:space="preserve">Figure S22. Fully Adjusted Restricted Cubic Spline (RCS) Analysis of the Association Between CTI and All-Cause Mortality Among Participants </w:t>
      </w:r>
      <w:proofErr w:type="gramStart"/>
      <w:r w:rsidRPr="00DF5BA4">
        <w:rPr>
          <w:rFonts w:ascii="Arial" w:hAnsi="Arial" w:cs="Arial"/>
          <w:sz w:val="20"/>
          <w:szCs w:val="20"/>
        </w:rPr>
        <w:t>With</w:t>
      </w:r>
      <w:proofErr w:type="gramEnd"/>
      <w:r w:rsidRPr="00DF5BA4">
        <w:rPr>
          <w:rFonts w:ascii="Arial" w:hAnsi="Arial" w:cs="Arial"/>
          <w:sz w:val="20"/>
          <w:szCs w:val="20"/>
        </w:rPr>
        <w:t xml:space="preserve"> MASLD in the CHARLS Cohort</w:t>
      </w:r>
      <w:r w:rsidRPr="00DF5BA4">
        <w:rPr>
          <w:rFonts w:ascii="Arial" w:hAnsi="Arial" w:cs="Arial" w:hint="eastAsia"/>
          <w:sz w:val="20"/>
          <w:szCs w:val="20"/>
        </w:rPr>
        <w:t xml:space="preserve">. </w:t>
      </w:r>
      <w:r w:rsidRPr="00DF5BA4">
        <w:rPr>
          <w:rFonts w:ascii="Arial" w:hAnsi="Arial" w:cs="Arial"/>
          <w:sz w:val="20"/>
          <w:szCs w:val="20"/>
        </w:rPr>
        <w:t xml:space="preserve">This figure shows the results of a fully adjusted restricted cubic spline (RCS) model evaluating the association between CTI and all-cause mortality in participants with metabolic dysfunction–associated </w:t>
      </w:r>
      <w:proofErr w:type="spellStart"/>
      <w:r w:rsidRPr="00DF5BA4">
        <w:rPr>
          <w:rFonts w:ascii="Arial" w:hAnsi="Arial" w:cs="Arial"/>
          <w:sz w:val="20"/>
          <w:szCs w:val="20"/>
        </w:rPr>
        <w:t>steatotic</w:t>
      </w:r>
      <w:proofErr w:type="spellEnd"/>
      <w:r w:rsidRPr="00DF5BA4">
        <w:rPr>
          <w:rFonts w:ascii="Arial" w:hAnsi="Arial" w:cs="Arial"/>
          <w:sz w:val="20"/>
          <w:szCs w:val="20"/>
        </w:rPr>
        <w:t xml:space="preserve"> liver disease (MASLD) within the CHARLS prospective cohort. The red line represents the adjusted hazard ratios (HRs), and the shaded pink region indicates the 95% confidence interval. The dashed horizontal line represents the reference level (HR = 1.0).</w:t>
      </w:r>
    </w:p>
    <w:p w14:paraId="53822ACD" w14:textId="77777777" w:rsidR="00A7356D" w:rsidRPr="00DF5BA4" w:rsidRDefault="00A7356D" w:rsidP="00A7356D">
      <w:pPr>
        <w:rPr>
          <w:rFonts w:ascii="Arial" w:hAnsi="Arial" w:cs="Arial"/>
          <w:sz w:val="20"/>
          <w:szCs w:val="20"/>
        </w:rPr>
      </w:pPr>
      <w:r w:rsidRPr="00DF5BA4">
        <w:rPr>
          <w:rFonts w:ascii="Arial" w:hAnsi="Arial" w:cs="Arial"/>
          <w:sz w:val="20"/>
          <w:szCs w:val="20"/>
        </w:rPr>
        <w:t>The overall association between CTI and all-cause mortality was statistically significant (P for overall &lt; 0.001), while the nonlinear relationship was not statistically significant (P for nonlinear = 0.746), indicating that a linear trend adequately describes the CTI–mortality relationship. The hazard of all-cause mortality remained relatively stable at lower CTI values and began to increase progressively when CTI exceeded approximately 12.</w:t>
      </w:r>
    </w:p>
    <w:p w14:paraId="43B0CC98" w14:textId="77777777" w:rsidR="00A7356D" w:rsidRPr="00DF5BA4" w:rsidRDefault="00A7356D" w:rsidP="00A7356D">
      <w:pPr>
        <w:rPr>
          <w:rFonts w:ascii="Arial" w:hAnsi="Arial" w:cs="Arial"/>
          <w:sz w:val="20"/>
          <w:szCs w:val="20"/>
        </w:rPr>
      </w:pPr>
      <w:r w:rsidRPr="00DF5BA4">
        <w:rPr>
          <w:rFonts w:ascii="Arial" w:hAnsi="Arial" w:cs="Arial"/>
          <w:sz w:val="20"/>
          <w:szCs w:val="20"/>
        </w:rPr>
        <w:t>All models were adjusted for demographic, socioeconomic, lifestyle, and metabolic covariates according to the CHARLS analytic framework.</w:t>
      </w:r>
    </w:p>
    <w:p w14:paraId="60D6B3E7" w14:textId="77777777" w:rsidR="00A7356D" w:rsidRDefault="00A7356D">
      <w:pPr>
        <w:rPr>
          <w:rFonts w:hint="eastAsia"/>
        </w:rPr>
      </w:pPr>
    </w:p>
    <w:p w14:paraId="09A8D9F1" w14:textId="77777777" w:rsidR="00A7356D" w:rsidRDefault="00A7356D">
      <w:pPr>
        <w:rPr>
          <w:rFonts w:hint="eastAsia"/>
        </w:rPr>
      </w:pPr>
    </w:p>
    <w:p w14:paraId="5FB3EAEC" w14:textId="77777777" w:rsidR="00A7356D" w:rsidRDefault="00A7356D">
      <w:pPr>
        <w:rPr>
          <w:rFonts w:hint="eastAsia"/>
        </w:rPr>
      </w:pPr>
    </w:p>
    <w:p w14:paraId="315713C4" w14:textId="77777777" w:rsidR="00A7356D" w:rsidRDefault="00A7356D">
      <w:pPr>
        <w:rPr>
          <w:rFonts w:hint="eastAsia"/>
        </w:rPr>
      </w:pPr>
    </w:p>
    <w:p w14:paraId="6F9C6A8C" w14:textId="3FAD92A4" w:rsidR="00A7356D" w:rsidRPr="00A7356D" w:rsidRDefault="00A7356D">
      <w:pPr>
        <w:rPr>
          <w:rFonts w:hint="eastAsia"/>
        </w:rPr>
      </w:pPr>
      <w:r>
        <w:rPr>
          <w:rFonts w:hint="eastAsia"/>
          <w:noProof/>
        </w:rPr>
        <w:lastRenderedPageBreak/>
        <w:drawing>
          <wp:inline distT="0" distB="0" distL="0" distR="0" wp14:anchorId="00DF660A" wp14:editId="40785841">
            <wp:extent cx="5264150" cy="3726180"/>
            <wp:effectExtent l="0" t="0" r="0" b="7620"/>
            <wp:docPr id="1199233250" name="图片 4"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33250" name="图片 4" descr="图表, 折线图&#10;&#10;AI 生成的内容可能不正确。"/>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4150" cy="3726180"/>
                    </a:xfrm>
                    <a:prstGeom prst="rect">
                      <a:avLst/>
                    </a:prstGeom>
                    <a:noFill/>
                    <a:ln>
                      <a:noFill/>
                    </a:ln>
                  </pic:spPr>
                </pic:pic>
              </a:graphicData>
            </a:graphic>
          </wp:inline>
        </w:drawing>
      </w:r>
    </w:p>
    <w:p w14:paraId="37C38B5A" w14:textId="208ED3C4" w:rsidR="00A7356D" w:rsidRPr="00844D2D" w:rsidRDefault="00A7356D" w:rsidP="00A7356D">
      <w:pPr>
        <w:rPr>
          <w:rFonts w:ascii="Arial" w:hAnsi="Arial" w:cs="Arial"/>
          <w:sz w:val="20"/>
          <w:szCs w:val="20"/>
        </w:rPr>
      </w:pPr>
      <w:r w:rsidRPr="00844D2D">
        <w:rPr>
          <w:rFonts w:ascii="Arial" w:hAnsi="Arial" w:cs="Arial"/>
          <w:sz w:val="20"/>
          <w:szCs w:val="20"/>
        </w:rPr>
        <w:t xml:space="preserve">Figure S23. Kaplan–Meier Survival Curves for All-Cause Mortality Across CTI Quartiles Among Participants </w:t>
      </w:r>
      <w:proofErr w:type="gramStart"/>
      <w:r w:rsidRPr="00844D2D">
        <w:rPr>
          <w:rFonts w:ascii="Arial" w:hAnsi="Arial" w:cs="Arial"/>
          <w:sz w:val="20"/>
          <w:szCs w:val="20"/>
        </w:rPr>
        <w:t>With</w:t>
      </w:r>
      <w:proofErr w:type="gramEnd"/>
      <w:r w:rsidRPr="00844D2D">
        <w:rPr>
          <w:rFonts w:ascii="Arial" w:hAnsi="Arial" w:cs="Arial"/>
          <w:sz w:val="20"/>
          <w:szCs w:val="20"/>
        </w:rPr>
        <w:t xml:space="preserve"> MASLD in the CHARLS Cohort</w:t>
      </w:r>
      <w:r w:rsidRPr="00844D2D">
        <w:rPr>
          <w:rFonts w:ascii="Arial" w:hAnsi="Arial" w:cs="Arial" w:hint="eastAsia"/>
          <w:sz w:val="20"/>
          <w:szCs w:val="20"/>
        </w:rPr>
        <w:t xml:space="preserve">. </w:t>
      </w:r>
      <w:r w:rsidRPr="00844D2D">
        <w:rPr>
          <w:rFonts w:ascii="Arial" w:hAnsi="Arial" w:cs="Arial"/>
          <w:sz w:val="20"/>
          <w:szCs w:val="20"/>
        </w:rPr>
        <w:t xml:space="preserve">This figure shows Kaplan–Meier survival curves for all-cause mortality across quartiles of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844D2D">
        <w:rPr>
          <w:rFonts w:ascii="Arial" w:hAnsi="Arial" w:cs="Arial"/>
          <w:sz w:val="20"/>
          <w:szCs w:val="20"/>
        </w:rPr>
        <w:t xml:space="preserve"> (CTI) among participants with metabolic dysfunction–associated </w:t>
      </w:r>
      <w:proofErr w:type="spellStart"/>
      <w:r w:rsidRPr="00844D2D">
        <w:rPr>
          <w:rFonts w:ascii="Arial" w:hAnsi="Arial" w:cs="Arial"/>
          <w:sz w:val="20"/>
          <w:szCs w:val="20"/>
        </w:rPr>
        <w:t>steatotic</w:t>
      </w:r>
      <w:proofErr w:type="spellEnd"/>
      <w:r w:rsidRPr="00844D2D">
        <w:rPr>
          <w:rFonts w:ascii="Arial" w:hAnsi="Arial" w:cs="Arial"/>
          <w:sz w:val="20"/>
          <w:szCs w:val="20"/>
        </w:rPr>
        <w:t xml:space="preserve"> liver disease (MASLD) in the CHARLS cohort. Survival probabilities were estimated over a follow-up period of up to 12 years. The shaded bands represent 95% confidence intervals for each CTI quartile.</w:t>
      </w:r>
    </w:p>
    <w:p w14:paraId="63C5D7B5" w14:textId="77777777" w:rsidR="00A7356D" w:rsidRPr="00844D2D" w:rsidRDefault="00A7356D" w:rsidP="00A7356D">
      <w:pPr>
        <w:rPr>
          <w:rFonts w:ascii="Arial" w:hAnsi="Arial" w:cs="Arial"/>
          <w:sz w:val="20"/>
          <w:szCs w:val="20"/>
        </w:rPr>
      </w:pPr>
      <w:r w:rsidRPr="00844D2D">
        <w:rPr>
          <w:rFonts w:ascii="Arial" w:hAnsi="Arial" w:cs="Arial"/>
          <w:sz w:val="20"/>
          <w:szCs w:val="20"/>
        </w:rPr>
        <w:t>The log-rank test demonstrated a statistically significant difference in survival across CTI quartiles (P &lt; 0.001), with higher CTI quartiles (particularly Q4) showing lower survival probabilities throughout the follow-up, indicating a stepwise increase in mortality risk. The “Number at risk” table displays the number of individuals remaining at risk at selected time points.</w:t>
      </w:r>
    </w:p>
    <w:p w14:paraId="37F116B1" w14:textId="77777777" w:rsidR="00A7356D" w:rsidRPr="00844D2D" w:rsidRDefault="00A7356D" w:rsidP="00A7356D">
      <w:pPr>
        <w:rPr>
          <w:rFonts w:ascii="Arial" w:hAnsi="Arial" w:cs="Arial"/>
          <w:sz w:val="20"/>
          <w:szCs w:val="20"/>
        </w:rPr>
      </w:pPr>
      <w:r w:rsidRPr="00844D2D">
        <w:rPr>
          <w:rFonts w:ascii="Arial" w:hAnsi="Arial" w:cs="Arial"/>
          <w:sz w:val="20"/>
          <w:szCs w:val="20"/>
        </w:rPr>
        <w:t>All analyses accounted for the complex sampling design of CHARLS.</w:t>
      </w:r>
    </w:p>
    <w:p w14:paraId="3550A4DB" w14:textId="77777777" w:rsidR="0031333C" w:rsidRDefault="0031333C">
      <w:pPr>
        <w:rPr>
          <w:rFonts w:hint="eastAsia"/>
        </w:rPr>
      </w:pPr>
    </w:p>
    <w:p w14:paraId="50EEC15A" w14:textId="77777777" w:rsidR="00A7356D" w:rsidRDefault="00A7356D">
      <w:pPr>
        <w:rPr>
          <w:rFonts w:hint="eastAsia"/>
        </w:rPr>
      </w:pPr>
    </w:p>
    <w:p w14:paraId="2C68F4EF" w14:textId="77777777" w:rsidR="00A7356D" w:rsidRDefault="00A7356D">
      <w:pPr>
        <w:rPr>
          <w:rFonts w:hint="eastAsia"/>
        </w:rPr>
      </w:pPr>
    </w:p>
    <w:p w14:paraId="18544732" w14:textId="77777777" w:rsidR="00A7356D" w:rsidRDefault="00A7356D">
      <w:pPr>
        <w:rPr>
          <w:rFonts w:hint="eastAsia"/>
        </w:rPr>
      </w:pPr>
    </w:p>
    <w:p w14:paraId="3E6319B7" w14:textId="77777777" w:rsidR="00A7356D" w:rsidRPr="00A7356D" w:rsidRDefault="00A7356D">
      <w:pPr>
        <w:rPr>
          <w:rFonts w:hint="eastAsia"/>
        </w:rPr>
      </w:pPr>
    </w:p>
    <w:p w14:paraId="2B510538" w14:textId="63D627E8" w:rsidR="0031333C" w:rsidRPr="0031333C" w:rsidRDefault="00A7356D">
      <w:pPr>
        <w:rPr>
          <w:rFonts w:hint="eastAsia"/>
        </w:rPr>
      </w:pPr>
      <w:r>
        <w:rPr>
          <w:noProof/>
        </w:rPr>
        <w:lastRenderedPageBreak/>
        <w:drawing>
          <wp:inline distT="0" distB="0" distL="0" distR="0" wp14:anchorId="29C5CA52" wp14:editId="3522F777">
            <wp:extent cx="5264150" cy="5648960"/>
            <wp:effectExtent l="0" t="0" r="0" b="8890"/>
            <wp:docPr id="1502259036" name="图片 5"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59036" name="图片 5" descr="表格&#10;&#10;AI 生成的内容可能不正确。"/>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4150" cy="5648960"/>
                    </a:xfrm>
                    <a:prstGeom prst="rect">
                      <a:avLst/>
                    </a:prstGeom>
                    <a:noFill/>
                    <a:ln>
                      <a:noFill/>
                    </a:ln>
                  </pic:spPr>
                </pic:pic>
              </a:graphicData>
            </a:graphic>
          </wp:inline>
        </w:drawing>
      </w:r>
    </w:p>
    <w:p w14:paraId="1004BA93" w14:textId="28452B88" w:rsidR="00A7356D" w:rsidRPr="007E51E8" w:rsidRDefault="00A7356D" w:rsidP="00A7356D">
      <w:pPr>
        <w:rPr>
          <w:rFonts w:ascii="Arial" w:hAnsi="Arial" w:cs="Arial"/>
          <w:sz w:val="20"/>
          <w:szCs w:val="20"/>
        </w:rPr>
      </w:pPr>
      <w:r w:rsidRPr="007E51E8">
        <w:rPr>
          <w:rFonts w:ascii="Arial" w:hAnsi="Arial" w:cs="Arial"/>
          <w:sz w:val="20"/>
          <w:szCs w:val="20"/>
        </w:rPr>
        <w:t xml:space="preserve">Figure S24. Subgroup Analyses of the Association Between CTI and All-Cause Mortality Among Participants </w:t>
      </w:r>
      <w:proofErr w:type="gramStart"/>
      <w:r w:rsidRPr="007E51E8">
        <w:rPr>
          <w:rFonts w:ascii="Arial" w:hAnsi="Arial" w:cs="Arial"/>
          <w:sz w:val="20"/>
          <w:szCs w:val="20"/>
        </w:rPr>
        <w:t>With</w:t>
      </w:r>
      <w:proofErr w:type="gramEnd"/>
      <w:r w:rsidRPr="007E51E8">
        <w:rPr>
          <w:rFonts w:ascii="Arial" w:hAnsi="Arial" w:cs="Arial"/>
          <w:sz w:val="20"/>
          <w:szCs w:val="20"/>
        </w:rPr>
        <w:t xml:space="preserve"> MASLD in the CHARLS Cohort</w:t>
      </w:r>
      <w:r w:rsidRPr="007E51E8">
        <w:rPr>
          <w:rFonts w:ascii="Arial" w:hAnsi="Arial" w:cs="Arial" w:hint="eastAsia"/>
          <w:sz w:val="20"/>
          <w:szCs w:val="20"/>
        </w:rPr>
        <w:t xml:space="preserve">. </w:t>
      </w:r>
      <w:r w:rsidRPr="007E51E8">
        <w:rPr>
          <w:rFonts w:ascii="Arial" w:hAnsi="Arial" w:cs="Arial"/>
          <w:sz w:val="20"/>
          <w:szCs w:val="20"/>
        </w:rPr>
        <w:t xml:space="preserve">This forest plot displays subgroup analyses assessing the association between the </w:t>
      </w:r>
      <w:r w:rsidR="005255B7">
        <w:rPr>
          <w:rFonts w:ascii="Times New Roman" w:hAnsi="Times New Roman" w:cs="Times New Roman"/>
          <w:sz w:val="24"/>
        </w:rPr>
        <w:t>C-reactive</w:t>
      </w:r>
      <w:r w:rsidR="005255B7" w:rsidRPr="00501715">
        <w:rPr>
          <w:rFonts w:ascii="Times New Roman" w:hAnsi="Times New Roman" w:cs="Times New Roman"/>
          <w:sz w:val="24"/>
        </w:rPr>
        <w:t xml:space="preserve"> </w:t>
      </w:r>
      <w:r w:rsidR="005255B7">
        <w:rPr>
          <w:rFonts w:ascii="Times New Roman" w:hAnsi="Times New Roman" w:cs="Times New Roman" w:hint="eastAsia"/>
          <w:sz w:val="24"/>
        </w:rPr>
        <w:t>p</w:t>
      </w:r>
      <w:r w:rsidR="005255B7" w:rsidRPr="00501715">
        <w:rPr>
          <w:rFonts w:ascii="Times New Roman" w:hAnsi="Times New Roman" w:cs="Times New Roman"/>
          <w:sz w:val="24"/>
        </w:rPr>
        <w:t>rotein–</w:t>
      </w:r>
      <w:r w:rsidR="005255B7">
        <w:rPr>
          <w:rFonts w:ascii="Times New Roman" w:hAnsi="Times New Roman" w:cs="Times New Roman" w:hint="eastAsia"/>
          <w:sz w:val="24"/>
        </w:rPr>
        <w:t>t</w:t>
      </w:r>
      <w:r w:rsidR="005255B7" w:rsidRPr="00501715">
        <w:rPr>
          <w:rFonts w:ascii="Times New Roman" w:hAnsi="Times New Roman" w:cs="Times New Roman"/>
          <w:sz w:val="24"/>
        </w:rPr>
        <w:t>riglyceride–</w:t>
      </w:r>
      <w:r w:rsidR="005255B7">
        <w:rPr>
          <w:rFonts w:ascii="Times New Roman" w:hAnsi="Times New Roman" w:cs="Times New Roman" w:hint="eastAsia"/>
          <w:sz w:val="24"/>
        </w:rPr>
        <w:t>g</w:t>
      </w:r>
      <w:r w:rsidR="005255B7" w:rsidRPr="00501715">
        <w:rPr>
          <w:rFonts w:ascii="Times New Roman" w:hAnsi="Times New Roman" w:cs="Times New Roman"/>
          <w:sz w:val="24"/>
        </w:rPr>
        <w:t xml:space="preserve">lucose </w:t>
      </w:r>
      <w:r w:rsidR="005255B7">
        <w:rPr>
          <w:rFonts w:ascii="Times New Roman" w:hAnsi="Times New Roman" w:cs="Times New Roman" w:hint="eastAsia"/>
          <w:sz w:val="24"/>
        </w:rPr>
        <w:t>i</w:t>
      </w:r>
      <w:r w:rsidR="005255B7" w:rsidRPr="00501715">
        <w:rPr>
          <w:rFonts w:ascii="Times New Roman" w:hAnsi="Times New Roman" w:cs="Times New Roman"/>
          <w:sz w:val="24"/>
        </w:rPr>
        <w:t>ndex</w:t>
      </w:r>
      <w:r w:rsidRPr="007E51E8">
        <w:rPr>
          <w:rFonts w:ascii="Arial" w:hAnsi="Arial" w:cs="Arial"/>
          <w:sz w:val="20"/>
          <w:szCs w:val="20"/>
        </w:rPr>
        <w:t xml:space="preserve"> (CTI) and all-cause mortality among participants with metabolic dysfunction–associated </w:t>
      </w:r>
      <w:proofErr w:type="spellStart"/>
      <w:r w:rsidRPr="007E51E8">
        <w:rPr>
          <w:rFonts w:ascii="Arial" w:hAnsi="Arial" w:cs="Arial"/>
          <w:sz w:val="20"/>
          <w:szCs w:val="20"/>
        </w:rPr>
        <w:t>steatotic</w:t>
      </w:r>
      <w:proofErr w:type="spellEnd"/>
      <w:r w:rsidRPr="007E51E8">
        <w:rPr>
          <w:rFonts w:ascii="Arial" w:hAnsi="Arial" w:cs="Arial"/>
          <w:sz w:val="20"/>
          <w:szCs w:val="20"/>
        </w:rPr>
        <w:t xml:space="preserve"> liver disease (MASLD) in the CHARLS longitudinal cohort. Hazard ratios (HRs) and 95% confidence intervals were derived from fully adjusted, survey-weighted Cox proportional hazards models.</w:t>
      </w:r>
    </w:p>
    <w:p w14:paraId="20764730" w14:textId="77777777" w:rsidR="00A7356D" w:rsidRPr="007E51E8" w:rsidRDefault="00A7356D" w:rsidP="00A7356D">
      <w:pPr>
        <w:rPr>
          <w:rFonts w:ascii="Arial" w:hAnsi="Arial" w:cs="Arial"/>
          <w:sz w:val="20"/>
          <w:szCs w:val="20"/>
        </w:rPr>
      </w:pPr>
      <w:r w:rsidRPr="007E51E8">
        <w:rPr>
          <w:rFonts w:ascii="Arial" w:hAnsi="Arial" w:cs="Arial"/>
          <w:sz w:val="20"/>
          <w:szCs w:val="20"/>
        </w:rPr>
        <w:t>Subgroups were stratified by key demographic, lifestyle, metabolic, and socioeconomic variables, including hypertension, diabetes, alcohol consumption, smoking status, BMI categories, gender, education level, minority ethnicity, age group, household income, and total cholesterol level.</w:t>
      </w:r>
    </w:p>
    <w:p w14:paraId="7495AF3C" w14:textId="77777777" w:rsidR="00A7356D" w:rsidRPr="007E51E8" w:rsidRDefault="00A7356D" w:rsidP="00A7356D">
      <w:pPr>
        <w:rPr>
          <w:rFonts w:ascii="Arial" w:hAnsi="Arial" w:cs="Arial"/>
          <w:sz w:val="20"/>
          <w:szCs w:val="20"/>
        </w:rPr>
      </w:pPr>
      <w:r w:rsidRPr="007E51E8">
        <w:rPr>
          <w:rFonts w:ascii="Arial" w:hAnsi="Arial" w:cs="Arial"/>
          <w:sz w:val="20"/>
          <w:szCs w:val="20"/>
        </w:rPr>
        <w:t xml:space="preserve">Across nearly all subgroups, higher CTI levels were consistently associated with increased </w:t>
      </w:r>
      <w:r w:rsidRPr="007E51E8">
        <w:rPr>
          <w:rFonts w:ascii="Arial" w:hAnsi="Arial" w:cs="Arial"/>
          <w:sz w:val="20"/>
          <w:szCs w:val="20"/>
        </w:rPr>
        <w:lastRenderedPageBreak/>
        <w:t>all-cause mortality risk (P &lt; 0.001). The P for interaction values indicate no substantial effect modification for most subgroup variables, suggesting that the CTI–mortality association is broadly stable across different population strata.</w:t>
      </w:r>
    </w:p>
    <w:p w14:paraId="2D7096D8" w14:textId="77777777" w:rsidR="00A7356D" w:rsidRPr="007E51E8" w:rsidRDefault="00A7356D" w:rsidP="00A7356D">
      <w:pPr>
        <w:rPr>
          <w:rFonts w:ascii="Arial" w:hAnsi="Arial" w:cs="Arial"/>
          <w:sz w:val="20"/>
          <w:szCs w:val="20"/>
        </w:rPr>
      </w:pPr>
      <w:r w:rsidRPr="007E51E8">
        <w:rPr>
          <w:rFonts w:ascii="Arial" w:hAnsi="Arial" w:cs="Arial"/>
          <w:sz w:val="20"/>
          <w:szCs w:val="20"/>
        </w:rPr>
        <w:t>All analyses accounted for the complex multistage sampling structure of CHARLS and included full covariate adjustment aligned with the primary cohort model.</w:t>
      </w:r>
    </w:p>
    <w:p w14:paraId="0B1207D0" w14:textId="77777777" w:rsidR="0031333C" w:rsidRPr="00A7356D" w:rsidRDefault="0031333C">
      <w:pPr>
        <w:rPr>
          <w:rFonts w:hint="eastAsia"/>
        </w:rPr>
      </w:pPr>
    </w:p>
    <w:p w14:paraId="378A465F" w14:textId="77777777" w:rsidR="0031333C" w:rsidRPr="00CE4FDB" w:rsidRDefault="0031333C">
      <w:pPr>
        <w:rPr>
          <w:rFonts w:hint="eastAsia"/>
        </w:rPr>
      </w:pPr>
    </w:p>
    <w:sectPr w:rsidR="0031333C" w:rsidRPr="00CE4F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0B2D1" w14:textId="77777777" w:rsidR="003C2B3D" w:rsidRDefault="003C2B3D" w:rsidP="005C1020">
      <w:pPr>
        <w:spacing w:after="0" w:line="240" w:lineRule="auto"/>
        <w:rPr>
          <w:rFonts w:hint="eastAsia"/>
        </w:rPr>
      </w:pPr>
      <w:r>
        <w:separator/>
      </w:r>
    </w:p>
  </w:endnote>
  <w:endnote w:type="continuationSeparator" w:id="0">
    <w:p w14:paraId="29942737" w14:textId="77777777" w:rsidR="003C2B3D" w:rsidRDefault="003C2B3D" w:rsidP="005C102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3B26" w14:textId="77777777" w:rsidR="003C2B3D" w:rsidRDefault="003C2B3D" w:rsidP="005C1020">
      <w:pPr>
        <w:spacing w:after="0" w:line="240" w:lineRule="auto"/>
        <w:rPr>
          <w:rFonts w:hint="eastAsia"/>
        </w:rPr>
      </w:pPr>
      <w:r>
        <w:separator/>
      </w:r>
    </w:p>
  </w:footnote>
  <w:footnote w:type="continuationSeparator" w:id="0">
    <w:p w14:paraId="459868E2" w14:textId="77777777" w:rsidR="003C2B3D" w:rsidRDefault="003C2B3D" w:rsidP="005C1020">
      <w:pPr>
        <w:spacing w:after="0" w:line="240" w:lineRule="auto"/>
        <w:rPr>
          <w:rFonts w:hint="eastAsia"/>
        </w:rPr>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n Xuefeng">
    <w15:presenceInfo w15:providerId="Windows Live" w15:userId="8499d7df14ebe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11"/>
    <w:rsid w:val="00024123"/>
    <w:rsid w:val="00040DD2"/>
    <w:rsid w:val="00052A53"/>
    <w:rsid w:val="00055C0D"/>
    <w:rsid w:val="00056C9C"/>
    <w:rsid w:val="00064C5E"/>
    <w:rsid w:val="000713C0"/>
    <w:rsid w:val="00072C20"/>
    <w:rsid w:val="0008293B"/>
    <w:rsid w:val="000868F0"/>
    <w:rsid w:val="0009108A"/>
    <w:rsid w:val="000A6B2A"/>
    <w:rsid w:val="000B2F98"/>
    <w:rsid w:val="000C6288"/>
    <w:rsid w:val="000C719F"/>
    <w:rsid w:val="000D185A"/>
    <w:rsid w:val="000D67A6"/>
    <w:rsid w:val="000E215F"/>
    <w:rsid w:val="000E444C"/>
    <w:rsid w:val="000F5ABA"/>
    <w:rsid w:val="00100E48"/>
    <w:rsid w:val="0011243C"/>
    <w:rsid w:val="001139D9"/>
    <w:rsid w:val="00164F38"/>
    <w:rsid w:val="00176844"/>
    <w:rsid w:val="00180381"/>
    <w:rsid w:val="001818F4"/>
    <w:rsid w:val="0019212D"/>
    <w:rsid w:val="001A598D"/>
    <w:rsid w:val="001B2186"/>
    <w:rsid w:val="001C0E01"/>
    <w:rsid w:val="001D0229"/>
    <w:rsid w:val="001D5BD4"/>
    <w:rsid w:val="001F6711"/>
    <w:rsid w:val="002131FD"/>
    <w:rsid w:val="00220471"/>
    <w:rsid w:val="0022553D"/>
    <w:rsid w:val="00230DFD"/>
    <w:rsid w:val="00235240"/>
    <w:rsid w:val="00236ABB"/>
    <w:rsid w:val="00266145"/>
    <w:rsid w:val="002908F4"/>
    <w:rsid w:val="00296A53"/>
    <w:rsid w:val="002B0891"/>
    <w:rsid w:val="002B7ED0"/>
    <w:rsid w:val="002C4EA5"/>
    <w:rsid w:val="002E08F5"/>
    <w:rsid w:val="0031333C"/>
    <w:rsid w:val="00316F36"/>
    <w:rsid w:val="003232CF"/>
    <w:rsid w:val="003276CC"/>
    <w:rsid w:val="00341C83"/>
    <w:rsid w:val="00345280"/>
    <w:rsid w:val="003578E0"/>
    <w:rsid w:val="00367101"/>
    <w:rsid w:val="00380D43"/>
    <w:rsid w:val="003904DD"/>
    <w:rsid w:val="003C2B3D"/>
    <w:rsid w:val="003D2A61"/>
    <w:rsid w:val="003D391D"/>
    <w:rsid w:val="004122F0"/>
    <w:rsid w:val="00414446"/>
    <w:rsid w:val="00430F75"/>
    <w:rsid w:val="00444426"/>
    <w:rsid w:val="004530A0"/>
    <w:rsid w:val="00453A01"/>
    <w:rsid w:val="004560B6"/>
    <w:rsid w:val="0046078E"/>
    <w:rsid w:val="0046413E"/>
    <w:rsid w:val="0046662B"/>
    <w:rsid w:val="00471C5C"/>
    <w:rsid w:val="00473982"/>
    <w:rsid w:val="004A1907"/>
    <w:rsid w:val="004F33C8"/>
    <w:rsid w:val="004F355A"/>
    <w:rsid w:val="005222D4"/>
    <w:rsid w:val="005255B7"/>
    <w:rsid w:val="0052578A"/>
    <w:rsid w:val="00530EF2"/>
    <w:rsid w:val="00534EE7"/>
    <w:rsid w:val="00541363"/>
    <w:rsid w:val="00551744"/>
    <w:rsid w:val="00572147"/>
    <w:rsid w:val="00587756"/>
    <w:rsid w:val="00592B30"/>
    <w:rsid w:val="00597451"/>
    <w:rsid w:val="005A6D65"/>
    <w:rsid w:val="005C0EFA"/>
    <w:rsid w:val="005C1020"/>
    <w:rsid w:val="005C1EF8"/>
    <w:rsid w:val="005E07F6"/>
    <w:rsid w:val="005E1C4C"/>
    <w:rsid w:val="005F7DA3"/>
    <w:rsid w:val="006148A7"/>
    <w:rsid w:val="00624EFF"/>
    <w:rsid w:val="006255D1"/>
    <w:rsid w:val="00634B8A"/>
    <w:rsid w:val="006352CC"/>
    <w:rsid w:val="00635EE8"/>
    <w:rsid w:val="00636B7F"/>
    <w:rsid w:val="00643F63"/>
    <w:rsid w:val="00663809"/>
    <w:rsid w:val="00667A41"/>
    <w:rsid w:val="00686D03"/>
    <w:rsid w:val="00696318"/>
    <w:rsid w:val="006A3DD7"/>
    <w:rsid w:val="006B1E5A"/>
    <w:rsid w:val="006B24BC"/>
    <w:rsid w:val="006B55C4"/>
    <w:rsid w:val="006B77E3"/>
    <w:rsid w:val="007227E2"/>
    <w:rsid w:val="007300EA"/>
    <w:rsid w:val="00742270"/>
    <w:rsid w:val="0074496F"/>
    <w:rsid w:val="00755067"/>
    <w:rsid w:val="00765AB0"/>
    <w:rsid w:val="00773B88"/>
    <w:rsid w:val="00773BFA"/>
    <w:rsid w:val="00777CD1"/>
    <w:rsid w:val="007A5AF9"/>
    <w:rsid w:val="007B661E"/>
    <w:rsid w:val="007D5431"/>
    <w:rsid w:val="007E51E8"/>
    <w:rsid w:val="00844D2D"/>
    <w:rsid w:val="008C0463"/>
    <w:rsid w:val="008D7F35"/>
    <w:rsid w:val="008F7923"/>
    <w:rsid w:val="00926A9F"/>
    <w:rsid w:val="00933F93"/>
    <w:rsid w:val="00950A12"/>
    <w:rsid w:val="00960D97"/>
    <w:rsid w:val="009618AE"/>
    <w:rsid w:val="00994150"/>
    <w:rsid w:val="00994902"/>
    <w:rsid w:val="009949A1"/>
    <w:rsid w:val="009A5C21"/>
    <w:rsid w:val="009B0483"/>
    <w:rsid w:val="009B2027"/>
    <w:rsid w:val="009B63C4"/>
    <w:rsid w:val="009E2A4D"/>
    <w:rsid w:val="009F33C9"/>
    <w:rsid w:val="00A067AB"/>
    <w:rsid w:val="00A16F22"/>
    <w:rsid w:val="00A206A9"/>
    <w:rsid w:val="00A44A6D"/>
    <w:rsid w:val="00A45B2C"/>
    <w:rsid w:val="00A7356D"/>
    <w:rsid w:val="00A8281F"/>
    <w:rsid w:val="00A82A4D"/>
    <w:rsid w:val="00A9778A"/>
    <w:rsid w:val="00AA70BD"/>
    <w:rsid w:val="00AB2EEC"/>
    <w:rsid w:val="00AB32CB"/>
    <w:rsid w:val="00AB4A16"/>
    <w:rsid w:val="00AC3B91"/>
    <w:rsid w:val="00AD0656"/>
    <w:rsid w:val="00AD506F"/>
    <w:rsid w:val="00AE293B"/>
    <w:rsid w:val="00AE4234"/>
    <w:rsid w:val="00B11BE1"/>
    <w:rsid w:val="00B14EF8"/>
    <w:rsid w:val="00B20FFB"/>
    <w:rsid w:val="00B41C8F"/>
    <w:rsid w:val="00B43499"/>
    <w:rsid w:val="00B86302"/>
    <w:rsid w:val="00B86631"/>
    <w:rsid w:val="00B9721A"/>
    <w:rsid w:val="00BB3B3E"/>
    <w:rsid w:val="00BD09E8"/>
    <w:rsid w:val="00BD5C36"/>
    <w:rsid w:val="00BE398A"/>
    <w:rsid w:val="00BF55B9"/>
    <w:rsid w:val="00C1491D"/>
    <w:rsid w:val="00C25250"/>
    <w:rsid w:val="00C26C8C"/>
    <w:rsid w:val="00C51926"/>
    <w:rsid w:val="00C64046"/>
    <w:rsid w:val="00C87792"/>
    <w:rsid w:val="00C90E83"/>
    <w:rsid w:val="00C92DFA"/>
    <w:rsid w:val="00C977E4"/>
    <w:rsid w:val="00CB1B83"/>
    <w:rsid w:val="00CB4CDC"/>
    <w:rsid w:val="00CB5229"/>
    <w:rsid w:val="00CC0CDE"/>
    <w:rsid w:val="00CD4A90"/>
    <w:rsid w:val="00CE42FB"/>
    <w:rsid w:val="00CE4FDB"/>
    <w:rsid w:val="00CE699B"/>
    <w:rsid w:val="00D26149"/>
    <w:rsid w:val="00D27789"/>
    <w:rsid w:val="00D41A7A"/>
    <w:rsid w:val="00D425C6"/>
    <w:rsid w:val="00D45C8A"/>
    <w:rsid w:val="00D50BE6"/>
    <w:rsid w:val="00D73B87"/>
    <w:rsid w:val="00D81CB7"/>
    <w:rsid w:val="00DB5245"/>
    <w:rsid w:val="00DC42B3"/>
    <w:rsid w:val="00DF5BA4"/>
    <w:rsid w:val="00E02E88"/>
    <w:rsid w:val="00E0672F"/>
    <w:rsid w:val="00E1094D"/>
    <w:rsid w:val="00E1225B"/>
    <w:rsid w:val="00E12274"/>
    <w:rsid w:val="00E41437"/>
    <w:rsid w:val="00E4474D"/>
    <w:rsid w:val="00E50659"/>
    <w:rsid w:val="00E66B0E"/>
    <w:rsid w:val="00E7039F"/>
    <w:rsid w:val="00E748E6"/>
    <w:rsid w:val="00E860D8"/>
    <w:rsid w:val="00E95E0C"/>
    <w:rsid w:val="00EB4D22"/>
    <w:rsid w:val="00EE775C"/>
    <w:rsid w:val="00F05581"/>
    <w:rsid w:val="00F15AE2"/>
    <w:rsid w:val="00F45CC1"/>
    <w:rsid w:val="00F51E35"/>
    <w:rsid w:val="00F620CF"/>
    <w:rsid w:val="00F77544"/>
    <w:rsid w:val="00F813BA"/>
    <w:rsid w:val="00F85DBC"/>
    <w:rsid w:val="00F86D94"/>
    <w:rsid w:val="00F96792"/>
    <w:rsid w:val="00FA2934"/>
    <w:rsid w:val="00FC3245"/>
    <w:rsid w:val="00FC76AA"/>
    <w:rsid w:val="00FF4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AD393"/>
  <w15:chartTrackingRefBased/>
  <w15:docId w15:val="{F519E16B-75A7-47C3-9C4B-F062AB60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F671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F671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F671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F671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F671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F671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F671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F671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F671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671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F671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F671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F6711"/>
    <w:rPr>
      <w:rFonts w:cstheme="majorBidi"/>
      <w:color w:val="0F4761" w:themeColor="accent1" w:themeShade="BF"/>
      <w:sz w:val="28"/>
      <w:szCs w:val="28"/>
    </w:rPr>
  </w:style>
  <w:style w:type="character" w:customStyle="1" w:styleId="50">
    <w:name w:val="标题 5 字符"/>
    <w:basedOn w:val="a0"/>
    <w:link w:val="5"/>
    <w:uiPriority w:val="9"/>
    <w:semiHidden/>
    <w:rsid w:val="001F6711"/>
    <w:rPr>
      <w:rFonts w:cstheme="majorBidi"/>
      <w:color w:val="0F4761" w:themeColor="accent1" w:themeShade="BF"/>
      <w:sz w:val="24"/>
    </w:rPr>
  </w:style>
  <w:style w:type="character" w:customStyle="1" w:styleId="60">
    <w:name w:val="标题 6 字符"/>
    <w:basedOn w:val="a0"/>
    <w:link w:val="6"/>
    <w:uiPriority w:val="9"/>
    <w:semiHidden/>
    <w:rsid w:val="001F6711"/>
    <w:rPr>
      <w:rFonts w:cstheme="majorBidi"/>
      <w:b/>
      <w:bCs/>
      <w:color w:val="0F4761" w:themeColor="accent1" w:themeShade="BF"/>
    </w:rPr>
  </w:style>
  <w:style w:type="character" w:customStyle="1" w:styleId="70">
    <w:name w:val="标题 7 字符"/>
    <w:basedOn w:val="a0"/>
    <w:link w:val="7"/>
    <w:uiPriority w:val="9"/>
    <w:semiHidden/>
    <w:rsid w:val="001F6711"/>
    <w:rPr>
      <w:rFonts w:cstheme="majorBidi"/>
      <w:b/>
      <w:bCs/>
      <w:color w:val="595959" w:themeColor="text1" w:themeTint="A6"/>
    </w:rPr>
  </w:style>
  <w:style w:type="character" w:customStyle="1" w:styleId="80">
    <w:name w:val="标题 8 字符"/>
    <w:basedOn w:val="a0"/>
    <w:link w:val="8"/>
    <w:uiPriority w:val="9"/>
    <w:semiHidden/>
    <w:rsid w:val="001F6711"/>
    <w:rPr>
      <w:rFonts w:cstheme="majorBidi"/>
      <w:color w:val="595959" w:themeColor="text1" w:themeTint="A6"/>
    </w:rPr>
  </w:style>
  <w:style w:type="character" w:customStyle="1" w:styleId="90">
    <w:name w:val="标题 9 字符"/>
    <w:basedOn w:val="a0"/>
    <w:link w:val="9"/>
    <w:uiPriority w:val="9"/>
    <w:semiHidden/>
    <w:rsid w:val="001F6711"/>
    <w:rPr>
      <w:rFonts w:eastAsiaTheme="majorEastAsia" w:cstheme="majorBidi"/>
      <w:color w:val="595959" w:themeColor="text1" w:themeTint="A6"/>
    </w:rPr>
  </w:style>
  <w:style w:type="paragraph" w:styleId="a3">
    <w:name w:val="Title"/>
    <w:basedOn w:val="a"/>
    <w:next w:val="a"/>
    <w:link w:val="a4"/>
    <w:uiPriority w:val="10"/>
    <w:qFormat/>
    <w:rsid w:val="001F671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F67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71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F67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6711"/>
    <w:pPr>
      <w:spacing w:before="160"/>
      <w:jc w:val="center"/>
    </w:pPr>
    <w:rPr>
      <w:i/>
      <w:iCs/>
      <w:color w:val="404040" w:themeColor="text1" w:themeTint="BF"/>
    </w:rPr>
  </w:style>
  <w:style w:type="character" w:customStyle="1" w:styleId="a8">
    <w:name w:val="引用 字符"/>
    <w:basedOn w:val="a0"/>
    <w:link w:val="a7"/>
    <w:uiPriority w:val="29"/>
    <w:rsid w:val="001F6711"/>
    <w:rPr>
      <w:i/>
      <w:iCs/>
      <w:color w:val="404040" w:themeColor="text1" w:themeTint="BF"/>
    </w:rPr>
  </w:style>
  <w:style w:type="paragraph" w:styleId="a9">
    <w:name w:val="List Paragraph"/>
    <w:basedOn w:val="a"/>
    <w:uiPriority w:val="34"/>
    <w:qFormat/>
    <w:rsid w:val="001F6711"/>
    <w:pPr>
      <w:ind w:left="720"/>
      <w:contextualSpacing/>
    </w:pPr>
  </w:style>
  <w:style w:type="character" w:styleId="aa">
    <w:name w:val="Intense Emphasis"/>
    <w:basedOn w:val="a0"/>
    <w:uiPriority w:val="21"/>
    <w:qFormat/>
    <w:rsid w:val="001F6711"/>
    <w:rPr>
      <w:i/>
      <w:iCs/>
      <w:color w:val="0F4761" w:themeColor="accent1" w:themeShade="BF"/>
    </w:rPr>
  </w:style>
  <w:style w:type="paragraph" w:styleId="ab">
    <w:name w:val="Intense Quote"/>
    <w:basedOn w:val="a"/>
    <w:next w:val="a"/>
    <w:link w:val="ac"/>
    <w:uiPriority w:val="30"/>
    <w:qFormat/>
    <w:rsid w:val="001F6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F6711"/>
    <w:rPr>
      <w:i/>
      <w:iCs/>
      <w:color w:val="0F4761" w:themeColor="accent1" w:themeShade="BF"/>
    </w:rPr>
  </w:style>
  <w:style w:type="character" w:styleId="ad">
    <w:name w:val="Intense Reference"/>
    <w:basedOn w:val="a0"/>
    <w:uiPriority w:val="32"/>
    <w:qFormat/>
    <w:rsid w:val="001F6711"/>
    <w:rPr>
      <w:b/>
      <w:bCs/>
      <w:smallCaps/>
      <w:color w:val="0F4761" w:themeColor="accent1" w:themeShade="BF"/>
      <w:spacing w:val="5"/>
    </w:rPr>
  </w:style>
  <w:style w:type="paragraph" w:styleId="ae">
    <w:name w:val="header"/>
    <w:basedOn w:val="a"/>
    <w:link w:val="af"/>
    <w:uiPriority w:val="99"/>
    <w:unhideWhenUsed/>
    <w:rsid w:val="005C102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C1020"/>
    <w:rPr>
      <w:sz w:val="18"/>
      <w:szCs w:val="18"/>
    </w:rPr>
  </w:style>
  <w:style w:type="paragraph" w:styleId="af0">
    <w:name w:val="footer"/>
    <w:basedOn w:val="a"/>
    <w:link w:val="af1"/>
    <w:uiPriority w:val="99"/>
    <w:unhideWhenUsed/>
    <w:rsid w:val="005C102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C1020"/>
    <w:rPr>
      <w:sz w:val="18"/>
      <w:szCs w:val="18"/>
    </w:rPr>
  </w:style>
  <w:style w:type="table" w:styleId="af2">
    <w:name w:val="Table Grid"/>
    <w:basedOn w:val="a1"/>
    <w:uiPriority w:val="39"/>
    <w:qFormat/>
    <w:rsid w:val="00667A41"/>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9B63C4"/>
    <w:rPr>
      <w:rFonts w:ascii="Times New Roman" w:hAnsi="Times New Roman" w:cs="Times New Roman"/>
      <w:sz w:val="24"/>
    </w:rPr>
  </w:style>
  <w:style w:type="paragraph" w:styleId="af4">
    <w:name w:val="Revision"/>
    <w:hidden/>
    <w:uiPriority w:val="99"/>
    <w:semiHidden/>
    <w:rsid w:val="00CB52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image" Target="media/image24.tiff"/><Relationship Id="rId8"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A1594-469D-4D58-8A49-14717AD9F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53</Pages>
  <Words>9442</Words>
  <Characters>53822</Characters>
  <Application>Microsoft Office Word</Application>
  <DocSecurity>0</DocSecurity>
  <Lines>448</Lines>
  <Paragraphs>126</Paragraphs>
  <ScaleCrop>false</ScaleCrop>
  <Company/>
  <LinksUpToDate>false</LinksUpToDate>
  <CharactersWithSpaces>63138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Xuefeng</dc:creator>
  <cp:keywords/>
  <dc:description/>
  <cp:lastModifiedBy>Jin Xuefeng</cp:lastModifiedBy>
  <cp:revision>208</cp:revision>
  <dcterms:created xsi:type="dcterms:W3CDTF">2025-12-07T11:43:00Z</dcterms:created>
  <dcterms:modified xsi:type="dcterms:W3CDTF">2026-02-09T16:26:00Z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2809025f-713b-4ecd-9eb9-847200a5acc1</vt:lpwstr>
  </property>
</Properties>
</file>