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5E9" w:rsidRDefault="0007560E" w:rsidP="004375E9">
      <w:pPr>
        <w:autoSpaceDE w:val="0"/>
        <w:autoSpaceDN w:val="0"/>
        <w:adjustRightInd w:val="0"/>
        <w:spacing w:after="0" w:line="480" w:lineRule="auto"/>
        <w:rPr>
          <w:rFonts w:cs="Courier New"/>
          <w:b/>
          <w:sz w:val="28"/>
          <w:lang w:val="en-US"/>
        </w:rPr>
      </w:pPr>
      <w:r>
        <w:rPr>
          <w:rFonts w:cs="Courier New"/>
          <w:b/>
          <w:sz w:val="28"/>
          <w:lang w:val="en-US"/>
        </w:rPr>
        <w:t>Additional</w:t>
      </w:r>
      <w:r w:rsidR="004375E9">
        <w:rPr>
          <w:rFonts w:cs="Courier New"/>
          <w:b/>
          <w:sz w:val="28"/>
          <w:lang w:val="en-US"/>
        </w:rPr>
        <w:t xml:space="preserve"> file 1</w:t>
      </w:r>
      <w:r w:rsidR="007D6696">
        <w:rPr>
          <w:rFonts w:cs="Courier New"/>
          <w:b/>
          <w:sz w:val="28"/>
          <w:lang w:val="en-US"/>
        </w:rPr>
        <w:t xml:space="preserve">: Figure </w:t>
      </w:r>
      <w:proofErr w:type="spellStart"/>
      <w:r w:rsidR="007D6696">
        <w:rPr>
          <w:rFonts w:cs="Courier New"/>
          <w:b/>
          <w:sz w:val="28"/>
          <w:lang w:val="en-US"/>
        </w:rPr>
        <w:t>S1</w:t>
      </w:r>
      <w:proofErr w:type="spellEnd"/>
      <w:r w:rsidR="007D6696">
        <w:rPr>
          <w:rFonts w:cs="Courier New"/>
          <w:b/>
          <w:sz w:val="28"/>
          <w:lang w:val="en-US"/>
        </w:rPr>
        <w:t xml:space="preserve">. </w:t>
      </w:r>
    </w:p>
    <w:p w:rsidR="004375E9" w:rsidRPr="00704D9C" w:rsidRDefault="004375E9" w:rsidP="004375E9">
      <w:pPr>
        <w:autoSpaceDE w:val="0"/>
        <w:autoSpaceDN w:val="0"/>
        <w:adjustRightInd w:val="0"/>
        <w:spacing w:after="0" w:line="480" w:lineRule="auto"/>
        <w:rPr>
          <w:rFonts w:cs="Courier New"/>
          <w:b/>
          <w:sz w:val="20"/>
          <w:szCs w:val="20"/>
          <w:lang w:val="en-US"/>
        </w:rPr>
      </w:pPr>
      <w:r w:rsidRPr="00704D9C">
        <w:rPr>
          <w:rFonts w:cs="Courier New"/>
          <w:b/>
          <w:sz w:val="20"/>
          <w:szCs w:val="20"/>
          <w:lang w:val="en-US"/>
        </w:rPr>
        <w:t xml:space="preserve">The differences of the various encoded protein sequences compared to the encoded protein sequence corresponding to the synthetic </w:t>
      </w:r>
      <w:proofErr w:type="spellStart"/>
      <w:r w:rsidRPr="00704D9C">
        <w:rPr>
          <w:rFonts w:cs="Courier New"/>
          <w:b/>
          <w:sz w:val="20"/>
          <w:szCs w:val="20"/>
          <w:lang w:val="en-US"/>
        </w:rPr>
        <w:t>mfsA</w:t>
      </w:r>
      <w:proofErr w:type="spellEnd"/>
      <w:r w:rsidRPr="00704D9C">
        <w:rPr>
          <w:rFonts w:cs="Courier New"/>
          <w:b/>
          <w:sz w:val="20"/>
          <w:szCs w:val="20"/>
          <w:lang w:val="en-US"/>
        </w:rPr>
        <w:t xml:space="preserve"> gene from Li et a</w:t>
      </w:r>
      <w:r>
        <w:rPr>
          <w:rFonts w:cs="Courier New"/>
          <w:b/>
          <w:sz w:val="20"/>
          <w:szCs w:val="20"/>
          <w:lang w:val="en-US"/>
        </w:rPr>
        <w:t>l., 2013</w:t>
      </w:r>
      <w:r w:rsidRPr="00704D9C">
        <w:rPr>
          <w:rFonts w:cs="Courier New"/>
          <w:b/>
          <w:sz w:val="20"/>
          <w:szCs w:val="20"/>
          <w:lang w:val="en-US"/>
        </w:rPr>
        <w:t xml:space="preserve"> are indicated </w:t>
      </w:r>
      <w:r w:rsidRPr="00704D9C">
        <w:rPr>
          <w:rFonts w:cs="Courier New"/>
          <w:b/>
          <w:sz w:val="20"/>
          <w:szCs w:val="20"/>
          <w:highlight w:val="yellow"/>
          <w:lang w:val="en-US"/>
        </w:rPr>
        <w:t>in yellow</w:t>
      </w:r>
    </w:p>
    <w:p w:rsidR="004375E9" w:rsidRDefault="004375E9" w:rsidP="004375E9">
      <w:pPr>
        <w:autoSpaceDE w:val="0"/>
        <w:autoSpaceDN w:val="0"/>
        <w:adjustRightInd w:val="0"/>
        <w:spacing w:after="0" w:line="480" w:lineRule="auto"/>
        <w:rPr>
          <w:rFonts w:cs="Courier New"/>
          <w:b/>
          <w:sz w:val="28"/>
          <w:lang w:val="en-US"/>
        </w:rPr>
      </w:pPr>
    </w:p>
    <w:p w:rsidR="004375E9" w:rsidRPr="00704D9C" w:rsidRDefault="004375E9" w:rsidP="004375E9">
      <w:pPr>
        <w:autoSpaceDE w:val="0"/>
        <w:autoSpaceDN w:val="0"/>
        <w:adjustRightInd w:val="0"/>
        <w:spacing w:after="0" w:line="480" w:lineRule="auto"/>
        <w:ind w:left="2832" w:hanging="2832"/>
        <w:rPr>
          <w:rFonts w:ascii="Courier New" w:hAnsi="Courier New" w:cs="Courier New"/>
          <w:b/>
          <w:sz w:val="28"/>
        </w:rPr>
      </w:pPr>
      <w:r>
        <w:rPr>
          <w:rFonts w:ascii="Courier New" w:hAnsi="Courier New" w:cs="Courier New"/>
          <w:b/>
          <w:sz w:val="16"/>
          <w:szCs w:val="16"/>
        </w:rPr>
        <w:t>Synthetic gene</w:t>
      </w:r>
      <w:r>
        <w:rPr>
          <w:rFonts w:ascii="Courier New" w:hAnsi="Courier New" w:cs="Courier New"/>
          <w:b/>
          <w:sz w:val="16"/>
          <w:szCs w:val="16"/>
        </w:rPr>
        <w:tab/>
      </w:r>
      <w:r w:rsidRPr="003A0849">
        <w:rPr>
          <w:rFonts w:ascii="Courier New" w:hAnsi="Courier New" w:cs="Courier New"/>
          <w:b/>
          <w:sz w:val="16"/>
          <w:szCs w:val="16"/>
        </w:rPr>
        <w:t xml:space="preserve">Li A, Pfelzer N, Zuijderwijk R, Brickwedde A, van Zeijl C, Punt P. 2013. </w:t>
      </w:r>
      <w:r w:rsidRPr="00F1247F">
        <w:rPr>
          <w:rFonts w:ascii="Courier New" w:hAnsi="Courier New" w:cs="Courier New"/>
          <w:b/>
          <w:sz w:val="16"/>
          <w:szCs w:val="16"/>
          <w:lang w:val="en-US"/>
        </w:rPr>
        <w:t xml:space="preserve">Reduced by-product formation and modified oxygen availability improve itaconic acid production in Aspergillus </w:t>
      </w:r>
      <w:proofErr w:type="gramStart"/>
      <w:r w:rsidRPr="00F1247F">
        <w:rPr>
          <w:rFonts w:ascii="Courier New" w:hAnsi="Courier New" w:cs="Courier New"/>
          <w:b/>
          <w:sz w:val="16"/>
          <w:szCs w:val="16"/>
          <w:lang w:val="en-US"/>
        </w:rPr>
        <w:t>niger</w:t>
      </w:r>
      <w:proofErr w:type="gramEnd"/>
      <w:r w:rsidRPr="00F1247F">
        <w:rPr>
          <w:rFonts w:ascii="Courier New" w:hAnsi="Courier New" w:cs="Courier New"/>
          <w:b/>
          <w:sz w:val="16"/>
          <w:szCs w:val="16"/>
          <w:lang w:val="en-US"/>
        </w:rPr>
        <w:t xml:space="preserve">. </w:t>
      </w:r>
      <w:r w:rsidRPr="003A0849">
        <w:rPr>
          <w:rFonts w:ascii="Courier New" w:hAnsi="Courier New" w:cs="Courier New"/>
          <w:b/>
          <w:sz w:val="16"/>
          <w:szCs w:val="16"/>
        </w:rPr>
        <w:t>Appl Microbiol Biotechnol 97:3901–11</w:t>
      </w:r>
    </w:p>
    <w:p w:rsidR="004375E9" w:rsidRPr="00F1247F" w:rsidRDefault="004375E9" w:rsidP="004375E9">
      <w:pPr>
        <w:spacing w:line="480" w:lineRule="auto"/>
        <w:ind w:left="2832" w:hanging="2832"/>
        <w:rPr>
          <w:rFonts w:ascii="Courier New" w:hAnsi="Courier New" w:cs="Courier New"/>
          <w:b/>
          <w:sz w:val="16"/>
          <w:szCs w:val="16"/>
          <w:lang w:val="en-US"/>
        </w:rPr>
      </w:pPr>
      <w:r>
        <w:rPr>
          <w:rFonts w:ascii="Courier New" w:hAnsi="Courier New" w:cs="Courier New"/>
          <w:b/>
          <w:sz w:val="16"/>
          <w:szCs w:val="16"/>
        </w:rPr>
        <w:t xml:space="preserve">CDG56264      </w:t>
      </w:r>
      <w:r>
        <w:rPr>
          <w:rFonts w:ascii="Courier New" w:hAnsi="Courier New" w:cs="Courier New"/>
          <w:b/>
          <w:sz w:val="16"/>
          <w:szCs w:val="16"/>
        </w:rPr>
        <w:tab/>
      </w:r>
      <w:r w:rsidRPr="00DD2745">
        <w:rPr>
          <w:rFonts w:ascii="Courier New" w:hAnsi="Courier New" w:cs="Courier New"/>
          <w:b/>
          <w:sz w:val="16"/>
          <w:szCs w:val="16"/>
        </w:rPr>
        <w:t xml:space="preserve">Van der Straat L, Tamayo-Ramos JA, Schonewille T, de Graaff LH. </w:t>
      </w:r>
      <w:r w:rsidRPr="00F1247F">
        <w:rPr>
          <w:rFonts w:ascii="Courier New" w:hAnsi="Courier New" w:cs="Courier New"/>
          <w:b/>
          <w:sz w:val="16"/>
          <w:szCs w:val="16"/>
          <w:lang w:val="en-US"/>
        </w:rPr>
        <w:t xml:space="preserve">Overexpression of a modified 6-phosphofructo-1-kinase results in an increased itaconic acid productivity in Aspergillus </w:t>
      </w:r>
      <w:proofErr w:type="gramStart"/>
      <w:r w:rsidRPr="00F1247F">
        <w:rPr>
          <w:rFonts w:ascii="Courier New" w:hAnsi="Courier New" w:cs="Courier New"/>
          <w:b/>
          <w:sz w:val="16"/>
          <w:szCs w:val="16"/>
          <w:lang w:val="en-US"/>
        </w:rPr>
        <w:t>niger</w:t>
      </w:r>
      <w:proofErr w:type="gramEnd"/>
      <w:r w:rsidRPr="00F1247F">
        <w:rPr>
          <w:rFonts w:ascii="Courier New" w:hAnsi="Courier New" w:cs="Courier New"/>
          <w:b/>
          <w:sz w:val="16"/>
          <w:szCs w:val="16"/>
          <w:lang w:val="en-US"/>
        </w:rPr>
        <w:t xml:space="preserve">. </w:t>
      </w:r>
      <w:proofErr w:type="spellStart"/>
      <w:proofErr w:type="gramStart"/>
      <w:r w:rsidRPr="00F1247F">
        <w:rPr>
          <w:rFonts w:ascii="Courier New" w:hAnsi="Courier New" w:cs="Courier New"/>
          <w:b/>
          <w:sz w:val="16"/>
          <w:szCs w:val="16"/>
          <w:lang w:val="en-US"/>
        </w:rPr>
        <w:t>AMB</w:t>
      </w:r>
      <w:proofErr w:type="spellEnd"/>
      <w:r w:rsidRPr="00F1247F">
        <w:rPr>
          <w:rFonts w:ascii="Courier New" w:hAnsi="Courier New" w:cs="Courier New"/>
          <w:b/>
          <w:sz w:val="16"/>
          <w:szCs w:val="16"/>
          <w:lang w:val="en-US"/>
        </w:rPr>
        <w:t xml:space="preserve"> Express.</w:t>
      </w:r>
      <w:proofErr w:type="gramEnd"/>
      <w:r w:rsidRPr="00F1247F">
        <w:rPr>
          <w:rFonts w:ascii="Courier New" w:hAnsi="Courier New" w:cs="Courier New"/>
          <w:b/>
          <w:sz w:val="16"/>
          <w:szCs w:val="16"/>
          <w:lang w:val="en-US"/>
        </w:rPr>
        <w:t xml:space="preserve"> 2013</w:t>
      </w:r>
      <w:proofErr w:type="gramStart"/>
      <w:r w:rsidRPr="00F1247F">
        <w:rPr>
          <w:rFonts w:ascii="Courier New" w:hAnsi="Courier New" w:cs="Courier New"/>
          <w:b/>
          <w:sz w:val="16"/>
          <w:szCs w:val="16"/>
          <w:lang w:val="en-US"/>
        </w:rPr>
        <w:t>;3:57</w:t>
      </w:r>
      <w:proofErr w:type="gramEnd"/>
      <w:r w:rsidRPr="00F1247F">
        <w:rPr>
          <w:rFonts w:ascii="Courier New" w:hAnsi="Courier New" w:cs="Courier New"/>
          <w:b/>
          <w:sz w:val="16"/>
          <w:szCs w:val="16"/>
          <w:lang w:val="en-US"/>
        </w:rPr>
        <w:t xml:space="preserve">. </w:t>
      </w:r>
      <w:proofErr w:type="gramStart"/>
      <w:r w:rsidRPr="00F1247F">
        <w:rPr>
          <w:rFonts w:ascii="Courier New" w:hAnsi="Courier New" w:cs="Courier New"/>
          <w:b/>
          <w:sz w:val="16"/>
          <w:szCs w:val="16"/>
          <w:lang w:val="en-US"/>
        </w:rPr>
        <w:t>doi:</w:t>
      </w:r>
      <w:proofErr w:type="gramEnd"/>
      <w:r w:rsidRPr="00F1247F">
        <w:rPr>
          <w:rFonts w:ascii="Courier New" w:hAnsi="Courier New" w:cs="Courier New"/>
          <w:b/>
          <w:sz w:val="16"/>
          <w:szCs w:val="16"/>
          <w:lang w:val="en-US"/>
        </w:rPr>
        <w:t>10.1186/2191-0855-3-57.</w:t>
      </w:r>
    </w:p>
    <w:p w:rsidR="004375E9" w:rsidRPr="00F1247F" w:rsidRDefault="004375E9" w:rsidP="004375E9">
      <w:pPr>
        <w:spacing w:line="480" w:lineRule="auto"/>
        <w:ind w:left="2832" w:hanging="2832"/>
        <w:rPr>
          <w:rFonts w:ascii="Courier New" w:hAnsi="Courier New" w:cs="Courier New"/>
          <w:b/>
          <w:sz w:val="16"/>
          <w:szCs w:val="16"/>
          <w:lang w:val="en-US"/>
        </w:rPr>
      </w:pPr>
      <w:r w:rsidRPr="00F1247F">
        <w:rPr>
          <w:rFonts w:ascii="Courier New" w:hAnsi="Courier New" w:cs="Courier New"/>
          <w:b/>
          <w:sz w:val="16"/>
          <w:szCs w:val="16"/>
          <w:lang w:val="en-US"/>
        </w:rPr>
        <w:t xml:space="preserve">AGV15467      </w:t>
      </w:r>
      <w:r w:rsidRPr="00F1247F">
        <w:rPr>
          <w:rFonts w:ascii="Courier New" w:hAnsi="Courier New" w:cs="Courier New"/>
          <w:b/>
          <w:sz w:val="16"/>
          <w:szCs w:val="16"/>
          <w:lang w:val="en-US"/>
        </w:rPr>
        <w:tab/>
      </w:r>
      <w:r w:rsidRPr="00F1247F">
        <w:rPr>
          <w:rFonts w:ascii="Courier New" w:hAnsi="Courier New" w:cs="Courier New"/>
          <w:b/>
          <w:bCs/>
          <w:noProof/>
          <w:sz w:val="16"/>
          <w:lang w:val="en-US"/>
        </w:rPr>
        <w:t>Huang X, Lu X, Li Y, Li X, Li J-J</w:t>
      </w:r>
      <w:r w:rsidRPr="00F1247F">
        <w:rPr>
          <w:rFonts w:ascii="Courier New" w:hAnsi="Courier New" w:cs="Courier New"/>
          <w:b/>
          <w:noProof/>
          <w:sz w:val="16"/>
          <w:lang w:val="en-US"/>
        </w:rPr>
        <w:t xml:space="preserve">. 2014. Improving itaconic acid production through genetic engineering of an industrial Aspergillus terreus strain. Microb Cell Fact </w:t>
      </w:r>
      <w:r w:rsidRPr="00F1247F">
        <w:rPr>
          <w:rFonts w:ascii="Courier New" w:hAnsi="Courier New" w:cs="Courier New"/>
          <w:b/>
          <w:bCs/>
          <w:noProof/>
          <w:sz w:val="16"/>
          <w:lang w:val="en-US"/>
        </w:rPr>
        <w:t>13</w:t>
      </w:r>
      <w:r w:rsidRPr="00F1247F">
        <w:rPr>
          <w:rFonts w:ascii="Courier New" w:hAnsi="Courier New" w:cs="Courier New"/>
          <w:b/>
          <w:noProof/>
          <w:sz w:val="16"/>
          <w:lang w:val="en-US"/>
        </w:rPr>
        <w:t>:119.</w:t>
      </w:r>
    </w:p>
    <w:p w:rsidR="004375E9" w:rsidRPr="00F1247F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</w:p>
    <w:p w:rsidR="004375E9" w:rsidRPr="00495B6D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Synthetic gene     </w:t>
      </w:r>
      <w:r w:rsidRPr="00495B6D">
        <w:rPr>
          <w:rFonts w:ascii="Courier New" w:hAnsi="Courier New" w:cs="Courier New"/>
          <w:sz w:val="16"/>
          <w:szCs w:val="16"/>
          <w:lang w:val="en-US"/>
        </w:rPr>
        <w:t>MGHGDTESPNPTTTTEGSGQNEPEKKGRDIPL</w:t>
      </w:r>
      <w:r>
        <w:rPr>
          <w:rFonts w:ascii="Courier New" w:hAnsi="Courier New" w:cs="Courier New"/>
          <w:sz w:val="16"/>
          <w:szCs w:val="16"/>
          <w:lang w:val="en-US"/>
        </w:rPr>
        <w:t xml:space="preserve">WRKCVITFVVSWMTLVVTFSSTCLL  </w:t>
      </w:r>
    </w:p>
    <w:p w:rsidR="004375E9" w:rsidRPr="00487092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  <w:r w:rsidRPr="00487092">
        <w:rPr>
          <w:rFonts w:ascii="Courier New" w:hAnsi="Courier New" w:cs="Courier New"/>
          <w:sz w:val="16"/>
          <w:szCs w:val="16"/>
          <w:lang w:val="en-US"/>
        </w:rPr>
        <w:t xml:space="preserve">CDG56264       </w:t>
      </w:r>
      <w:r>
        <w:rPr>
          <w:rFonts w:ascii="Courier New" w:hAnsi="Courier New" w:cs="Courier New"/>
          <w:sz w:val="16"/>
          <w:szCs w:val="16"/>
          <w:lang w:val="en-US"/>
        </w:rPr>
        <w:t xml:space="preserve">   </w:t>
      </w:r>
      <w:proofErr w:type="gramStart"/>
      <w:r w:rsidRPr="00487092">
        <w:rPr>
          <w:rFonts w:ascii="Courier New" w:hAnsi="Courier New" w:cs="Courier New"/>
          <w:sz w:val="16"/>
          <w:szCs w:val="16"/>
          <w:lang w:val="en-US"/>
        </w:rPr>
        <w:t>M</w:t>
      </w:r>
      <w:r w:rsidRPr="00487092">
        <w:rPr>
          <w:rFonts w:ascii="Courier New" w:hAnsi="Courier New" w:cs="Courier New"/>
          <w:sz w:val="16"/>
          <w:szCs w:val="16"/>
          <w:highlight w:val="yellow"/>
          <w:lang w:val="en-US"/>
        </w:rPr>
        <w:t>H</w:t>
      </w:r>
      <w:r w:rsidRPr="00487092">
        <w:rPr>
          <w:rFonts w:ascii="Courier New" w:hAnsi="Courier New" w:cs="Courier New"/>
          <w:sz w:val="16"/>
          <w:szCs w:val="16"/>
          <w:lang w:val="en-US"/>
        </w:rPr>
        <w:t>G</w:t>
      </w:r>
      <w:r w:rsidRPr="00487092">
        <w:rPr>
          <w:rFonts w:ascii="Courier New" w:hAnsi="Courier New" w:cs="Courier New"/>
          <w:sz w:val="16"/>
          <w:szCs w:val="16"/>
          <w:highlight w:val="yellow"/>
          <w:lang w:val="en-US"/>
        </w:rPr>
        <w:t>R</w:t>
      </w:r>
      <w:r w:rsidRPr="00487092">
        <w:rPr>
          <w:rFonts w:ascii="Courier New" w:hAnsi="Courier New" w:cs="Courier New"/>
          <w:sz w:val="16"/>
          <w:szCs w:val="16"/>
          <w:lang w:val="en-US"/>
        </w:rPr>
        <w:t>GDTESPNP</w:t>
      </w:r>
      <w:r w:rsidRPr="00487092">
        <w:rPr>
          <w:rFonts w:ascii="Courier New" w:hAnsi="Courier New" w:cs="Courier New"/>
          <w:sz w:val="16"/>
          <w:szCs w:val="16"/>
          <w:highlight w:val="yellow"/>
          <w:lang w:val="en-US"/>
        </w:rPr>
        <w:t>A</w:t>
      </w:r>
      <w:r w:rsidRPr="00487092">
        <w:rPr>
          <w:rFonts w:ascii="Courier New" w:hAnsi="Courier New" w:cs="Courier New"/>
          <w:sz w:val="16"/>
          <w:szCs w:val="16"/>
          <w:lang w:val="en-US"/>
        </w:rPr>
        <w:t>TT</w:t>
      </w:r>
      <w:r w:rsidRPr="00487092">
        <w:rPr>
          <w:rFonts w:ascii="Courier New" w:hAnsi="Courier New" w:cs="Courier New"/>
          <w:sz w:val="16"/>
          <w:szCs w:val="16"/>
          <w:highlight w:val="yellow"/>
          <w:lang w:val="en-US"/>
        </w:rPr>
        <w:t>S</w:t>
      </w:r>
      <w:r w:rsidRPr="00487092">
        <w:rPr>
          <w:rFonts w:ascii="Courier New" w:hAnsi="Courier New" w:cs="Courier New"/>
          <w:sz w:val="16"/>
          <w:szCs w:val="16"/>
          <w:lang w:val="en-US"/>
        </w:rPr>
        <w:t>EGSGQNEPEKKGRDIPLWR</w:t>
      </w:r>
      <w:r>
        <w:rPr>
          <w:rFonts w:ascii="Courier New" w:hAnsi="Courier New" w:cs="Courier New"/>
          <w:sz w:val="16"/>
          <w:szCs w:val="16"/>
          <w:lang w:val="en-US"/>
        </w:rPr>
        <w:t>KCVITFVVSWMTLVVT</w:t>
      </w:r>
      <w:r w:rsidRPr="00487092">
        <w:rPr>
          <w:rFonts w:ascii="Courier New" w:hAnsi="Courier New" w:cs="Courier New"/>
          <w:sz w:val="16"/>
          <w:szCs w:val="16"/>
          <w:lang w:val="en-US"/>
        </w:rPr>
        <w:t>FSSTCLL  4</w:t>
      </w:r>
      <w:proofErr w:type="gramEnd"/>
    </w:p>
    <w:p w:rsidR="004375E9" w:rsidRPr="00487092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AGV15467           </w:t>
      </w:r>
      <w:proofErr w:type="gramStart"/>
      <w:r w:rsidRPr="00487092">
        <w:rPr>
          <w:rFonts w:ascii="Courier New" w:hAnsi="Courier New" w:cs="Courier New"/>
          <w:sz w:val="16"/>
          <w:szCs w:val="16"/>
          <w:lang w:val="en-US"/>
        </w:rPr>
        <w:t>M</w:t>
      </w:r>
      <w:r w:rsidRPr="00487092">
        <w:rPr>
          <w:rFonts w:ascii="Courier New" w:hAnsi="Courier New" w:cs="Courier New"/>
          <w:sz w:val="16"/>
          <w:szCs w:val="16"/>
          <w:highlight w:val="yellow"/>
          <w:lang w:val="en-US"/>
        </w:rPr>
        <w:t>S</w:t>
      </w:r>
      <w:r w:rsidRPr="00487092">
        <w:rPr>
          <w:rFonts w:ascii="Courier New" w:hAnsi="Courier New" w:cs="Courier New"/>
          <w:sz w:val="16"/>
          <w:szCs w:val="16"/>
          <w:lang w:val="en-US"/>
        </w:rPr>
        <w:t>HGDTESPNP</w:t>
      </w:r>
      <w:r w:rsidRPr="00487092">
        <w:rPr>
          <w:rFonts w:ascii="Courier New" w:hAnsi="Courier New" w:cs="Courier New"/>
          <w:sz w:val="16"/>
          <w:szCs w:val="16"/>
          <w:highlight w:val="yellow"/>
          <w:lang w:val="en-US"/>
        </w:rPr>
        <w:t>V</w:t>
      </w:r>
      <w:r w:rsidRPr="00487092">
        <w:rPr>
          <w:rFonts w:ascii="Courier New" w:hAnsi="Courier New" w:cs="Courier New"/>
          <w:sz w:val="16"/>
          <w:szCs w:val="16"/>
          <w:lang w:val="en-US"/>
        </w:rPr>
        <w:t>T</w:t>
      </w:r>
      <w:r w:rsidRPr="00487092">
        <w:rPr>
          <w:rFonts w:ascii="Courier New" w:hAnsi="Courier New" w:cs="Courier New"/>
          <w:sz w:val="16"/>
          <w:szCs w:val="16"/>
          <w:highlight w:val="yellow"/>
          <w:lang w:val="en-US"/>
        </w:rPr>
        <w:t>S</w:t>
      </w:r>
      <w:r w:rsidRPr="00487092">
        <w:rPr>
          <w:rFonts w:ascii="Courier New" w:hAnsi="Courier New" w:cs="Courier New"/>
          <w:sz w:val="16"/>
          <w:szCs w:val="16"/>
          <w:lang w:val="en-US"/>
        </w:rPr>
        <w:t>TEGSGQ</w:t>
      </w:r>
      <w:r w:rsidRPr="00487092">
        <w:rPr>
          <w:rFonts w:ascii="Courier New" w:hAnsi="Courier New" w:cs="Courier New"/>
          <w:sz w:val="16"/>
          <w:szCs w:val="16"/>
          <w:highlight w:val="yellow"/>
          <w:lang w:val="en-US"/>
        </w:rPr>
        <w:t>S</w:t>
      </w:r>
      <w:r w:rsidRPr="00487092">
        <w:rPr>
          <w:rFonts w:ascii="Courier New" w:hAnsi="Courier New" w:cs="Courier New"/>
          <w:sz w:val="16"/>
          <w:szCs w:val="16"/>
          <w:lang w:val="en-US"/>
        </w:rPr>
        <w:t>EPEK</w:t>
      </w:r>
      <w:r w:rsidRPr="00487092">
        <w:rPr>
          <w:rFonts w:ascii="Courier New" w:hAnsi="Courier New" w:cs="Courier New"/>
          <w:sz w:val="16"/>
          <w:szCs w:val="16"/>
          <w:highlight w:val="yellow"/>
          <w:lang w:val="en-US"/>
        </w:rPr>
        <w:t>R</w:t>
      </w:r>
      <w:r w:rsidRPr="00487092">
        <w:rPr>
          <w:rFonts w:ascii="Courier New" w:hAnsi="Courier New" w:cs="Courier New"/>
          <w:sz w:val="16"/>
          <w:szCs w:val="16"/>
          <w:lang w:val="en-US"/>
        </w:rPr>
        <w:t>G</w:t>
      </w:r>
      <w:r w:rsidRPr="00487092">
        <w:rPr>
          <w:rFonts w:ascii="Courier New" w:hAnsi="Courier New" w:cs="Courier New"/>
          <w:sz w:val="16"/>
          <w:szCs w:val="16"/>
          <w:highlight w:val="yellow"/>
          <w:lang w:val="en-US"/>
        </w:rPr>
        <w:t>P</w:t>
      </w:r>
      <w:r>
        <w:rPr>
          <w:rFonts w:ascii="Courier New" w:hAnsi="Courier New" w:cs="Courier New"/>
          <w:sz w:val="16"/>
          <w:szCs w:val="16"/>
          <w:lang w:val="en-US"/>
        </w:rPr>
        <w:t>DIPLWRKCVITFVVSWMTLVVT</w:t>
      </w:r>
      <w:r w:rsidRPr="00487092">
        <w:rPr>
          <w:rFonts w:ascii="Courier New" w:hAnsi="Courier New" w:cs="Courier New"/>
          <w:sz w:val="16"/>
          <w:szCs w:val="16"/>
          <w:lang w:val="en-US"/>
        </w:rPr>
        <w:t>FSSTCLL  6</w:t>
      </w:r>
      <w:proofErr w:type="gramEnd"/>
    </w:p>
    <w:p w:rsidR="004375E9" w:rsidRPr="006C46B8" w:rsidRDefault="004375E9" w:rsidP="004375E9">
      <w:pPr>
        <w:rPr>
          <w:rFonts w:ascii="Courier New" w:hAnsi="Courier New" w:cs="Courier New"/>
          <w:color w:val="FF0000"/>
          <w:sz w:val="16"/>
          <w:szCs w:val="16"/>
          <w:lang w:val="en-US"/>
        </w:rPr>
      </w:pPr>
    </w:p>
    <w:p w:rsidR="004375E9" w:rsidRPr="006C46B8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  <w:r w:rsidRPr="006C46B8">
        <w:rPr>
          <w:rFonts w:ascii="Courier New" w:hAnsi="Courier New" w:cs="Courier New"/>
          <w:sz w:val="16"/>
          <w:szCs w:val="16"/>
          <w:lang w:val="en-US"/>
        </w:rPr>
        <w:t xml:space="preserve">Synthetic </w:t>
      </w:r>
      <w:proofErr w:type="gramStart"/>
      <w:r w:rsidRPr="006C46B8">
        <w:rPr>
          <w:rFonts w:ascii="Courier New" w:hAnsi="Courier New" w:cs="Courier New"/>
          <w:sz w:val="16"/>
          <w:szCs w:val="16"/>
          <w:lang w:val="en-US"/>
        </w:rPr>
        <w:t>gene  PAAPEIANEFDMTVETINISNAGVLVAMGYSSLIWGPMNKLVGRRTSYNLAISMLCACSA</w:t>
      </w:r>
      <w:proofErr w:type="gramEnd"/>
      <w:r w:rsidRPr="006C46B8">
        <w:rPr>
          <w:rFonts w:ascii="Courier New" w:hAnsi="Courier New" w:cs="Courier New"/>
          <w:sz w:val="16"/>
          <w:szCs w:val="16"/>
          <w:lang w:val="en-US"/>
        </w:rPr>
        <w:t xml:space="preserve">  </w:t>
      </w:r>
    </w:p>
    <w:p w:rsidR="004375E9" w:rsidRPr="006C46B8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  <w:r w:rsidRPr="006C46B8">
        <w:rPr>
          <w:rFonts w:ascii="Courier New" w:hAnsi="Courier New" w:cs="Courier New"/>
          <w:sz w:val="16"/>
          <w:szCs w:val="16"/>
          <w:lang w:val="en-US"/>
        </w:rPr>
        <w:t xml:space="preserve">CDG56264      </w:t>
      </w:r>
      <w:r>
        <w:rPr>
          <w:rFonts w:ascii="Courier New" w:hAnsi="Courier New" w:cs="Courier New"/>
          <w:sz w:val="16"/>
          <w:szCs w:val="16"/>
          <w:lang w:val="en-US"/>
        </w:rPr>
        <w:t xml:space="preserve">  </w:t>
      </w:r>
      <w:r w:rsidRPr="006C46B8">
        <w:rPr>
          <w:rFonts w:ascii="Courier New" w:hAnsi="Courier New" w:cs="Courier New"/>
          <w:sz w:val="16"/>
          <w:szCs w:val="16"/>
          <w:lang w:val="en-US"/>
        </w:rPr>
        <w:t xml:space="preserve">PAAPEIANEFDMTVETINISNAGVLVAMGYSSLIWGPMNKLVGRRTSYNLAISMLCACSA  </w:t>
      </w:r>
    </w:p>
    <w:p w:rsidR="004375E9" w:rsidRPr="006C46B8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  <w:r>
        <w:rPr>
          <w:rFonts w:ascii="Courier New" w:hAnsi="Courier New" w:cs="Courier New"/>
          <w:sz w:val="16"/>
          <w:szCs w:val="16"/>
          <w:lang w:val="en-US"/>
        </w:rPr>
        <w:t xml:space="preserve">AGV15467        </w:t>
      </w:r>
      <w:proofErr w:type="gramStart"/>
      <w:r w:rsidRPr="006C46B8">
        <w:rPr>
          <w:rFonts w:ascii="Courier New" w:hAnsi="Courier New" w:cs="Courier New"/>
          <w:sz w:val="16"/>
          <w:szCs w:val="16"/>
          <w:lang w:val="en-US"/>
        </w:rPr>
        <w:t>PAAPEIA</w:t>
      </w:r>
      <w:r w:rsidRPr="006C46B8">
        <w:rPr>
          <w:rFonts w:ascii="Courier New" w:hAnsi="Courier New" w:cs="Courier New"/>
          <w:sz w:val="16"/>
          <w:szCs w:val="16"/>
          <w:highlight w:val="yellow"/>
          <w:lang w:val="en-US"/>
        </w:rPr>
        <w:t>G</w:t>
      </w:r>
      <w:r w:rsidRPr="006C46B8">
        <w:rPr>
          <w:rFonts w:ascii="Courier New" w:hAnsi="Courier New" w:cs="Courier New"/>
          <w:sz w:val="16"/>
          <w:szCs w:val="16"/>
          <w:lang w:val="en-US"/>
        </w:rPr>
        <w:t>EFDMTVETINISNAGVL</w:t>
      </w:r>
      <w:r w:rsidRPr="006C46B8">
        <w:rPr>
          <w:rFonts w:ascii="Courier New" w:hAnsi="Courier New" w:cs="Courier New"/>
          <w:sz w:val="16"/>
          <w:szCs w:val="16"/>
          <w:highlight w:val="yellow"/>
          <w:lang w:val="en-US"/>
        </w:rPr>
        <w:t>I</w:t>
      </w:r>
      <w:r w:rsidRPr="006C46B8">
        <w:rPr>
          <w:rFonts w:ascii="Courier New" w:hAnsi="Courier New" w:cs="Courier New"/>
          <w:sz w:val="16"/>
          <w:szCs w:val="16"/>
          <w:lang w:val="en-US"/>
        </w:rPr>
        <w:t>AMGYSSLIWGPMNKL</w:t>
      </w:r>
      <w:r w:rsidRPr="006C46B8">
        <w:rPr>
          <w:rFonts w:ascii="Courier New" w:hAnsi="Courier New" w:cs="Courier New"/>
          <w:sz w:val="16"/>
          <w:szCs w:val="16"/>
          <w:highlight w:val="yellow"/>
          <w:lang w:val="en-US"/>
        </w:rPr>
        <w:t>I</w:t>
      </w:r>
      <w:r w:rsidRPr="006C46B8">
        <w:rPr>
          <w:rFonts w:ascii="Courier New" w:hAnsi="Courier New" w:cs="Courier New"/>
          <w:sz w:val="16"/>
          <w:szCs w:val="16"/>
          <w:lang w:val="en-US"/>
        </w:rPr>
        <w:t>GRRTSYNLAISMLCACSA  3</w:t>
      </w:r>
      <w:proofErr w:type="gramEnd"/>
    </w:p>
    <w:p w:rsidR="004375E9" w:rsidRPr="006C46B8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</w:p>
    <w:p w:rsidR="004375E9" w:rsidRPr="006C46B8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  <w:r w:rsidRPr="006C46B8">
        <w:rPr>
          <w:rFonts w:ascii="Courier New" w:hAnsi="Courier New" w:cs="Courier New"/>
          <w:sz w:val="16"/>
          <w:szCs w:val="16"/>
          <w:lang w:val="en-US"/>
        </w:rPr>
        <w:t xml:space="preserve">Synthetic </w:t>
      </w:r>
      <w:proofErr w:type="gramStart"/>
      <w:r w:rsidRPr="006C46B8">
        <w:rPr>
          <w:rFonts w:ascii="Courier New" w:hAnsi="Courier New" w:cs="Courier New"/>
          <w:sz w:val="16"/>
          <w:szCs w:val="16"/>
          <w:lang w:val="en-US"/>
        </w:rPr>
        <w:t>gene  GTAAAINEEMFIAFRVLSGLTGTSFMVSGQTVLADIFEPVYRGTAVGFFMAGTLSGPAIG</w:t>
      </w:r>
      <w:proofErr w:type="gramEnd"/>
      <w:r w:rsidRPr="006C46B8">
        <w:rPr>
          <w:rFonts w:ascii="Courier New" w:hAnsi="Courier New" w:cs="Courier New"/>
          <w:sz w:val="16"/>
          <w:szCs w:val="16"/>
          <w:lang w:val="en-US"/>
        </w:rPr>
        <w:t xml:space="preserve">  </w:t>
      </w:r>
    </w:p>
    <w:p w:rsidR="004375E9" w:rsidRPr="006C46B8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  <w:r w:rsidRPr="006C46B8">
        <w:rPr>
          <w:rFonts w:ascii="Courier New" w:hAnsi="Courier New" w:cs="Courier New"/>
          <w:sz w:val="16"/>
          <w:szCs w:val="16"/>
          <w:lang w:val="en-US"/>
        </w:rPr>
        <w:t xml:space="preserve">CDG56264        </w:t>
      </w:r>
      <w:proofErr w:type="gramStart"/>
      <w:r w:rsidRPr="006C46B8">
        <w:rPr>
          <w:rFonts w:ascii="Courier New" w:hAnsi="Courier New" w:cs="Courier New"/>
          <w:sz w:val="16"/>
          <w:szCs w:val="16"/>
          <w:lang w:val="en-US"/>
        </w:rPr>
        <w:t>GTAAAINE</w:t>
      </w:r>
      <w:r w:rsidRPr="006C46B8">
        <w:rPr>
          <w:rFonts w:ascii="Courier New" w:hAnsi="Courier New" w:cs="Courier New"/>
          <w:sz w:val="16"/>
          <w:szCs w:val="16"/>
          <w:highlight w:val="yellow"/>
          <w:lang w:val="en-US"/>
        </w:rPr>
        <w:t>K</w:t>
      </w:r>
      <w:r w:rsidRPr="006C46B8">
        <w:rPr>
          <w:rFonts w:ascii="Courier New" w:hAnsi="Courier New" w:cs="Courier New"/>
          <w:sz w:val="16"/>
          <w:szCs w:val="16"/>
          <w:lang w:val="en-US"/>
        </w:rPr>
        <w:t>MFIAFRVLSGLTGTSFMVSGQTVLADIFEPVYRGTAVGFFMAGTLSGPAI</w:t>
      </w:r>
      <w:r w:rsidRPr="006C46B8">
        <w:rPr>
          <w:rFonts w:ascii="Courier New" w:hAnsi="Courier New" w:cs="Courier New"/>
          <w:sz w:val="16"/>
          <w:szCs w:val="16"/>
          <w:highlight w:val="yellow"/>
          <w:lang w:val="en-US"/>
        </w:rPr>
        <w:t>A</w:t>
      </w:r>
      <w:r w:rsidRPr="006C46B8">
        <w:rPr>
          <w:rFonts w:ascii="Courier New" w:hAnsi="Courier New" w:cs="Courier New"/>
          <w:sz w:val="16"/>
          <w:szCs w:val="16"/>
          <w:lang w:val="en-US"/>
        </w:rPr>
        <w:t xml:space="preserve">  2</w:t>
      </w:r>
      <w:proofErr w:type="gramEnd"/>
    </w:p>
    <w:p w:rsidR="004375E9" w:rsidRPr="006C46B8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  <w:r w:rsidRPr="006C46B8">
        <w:rPr>
          <w:rFonts w:ascii="Courier New" w:hAnsi="Courier New" w:cs="Courier New"/>
          <w:sz w:val="16"/>
          <w:szCs w:val="16"/>
          <w:lang w:val="en-US"/>
        </w:rPr>
        <w:t xml:space="preserve">AGV15467        GTAAAINEEMFIAFRVLSGLTGTSFMVSGQTVLADIFEPVYRGTAVGFFMAGTLSGPAIG  </w:t>
      </w:r>
    </w:p>
    <w:p w:rsidR="004375E9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</w:p>
    <w:p w:rsidR="004375E9" w:rsidRPr="006C46B8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  <w:r w:rsidRPr="006C46B8">
        <w:rPr>
          <w:rFonts w:ascii="Courier New" w:hAnsi="Courier New" w:cs="Courier New"/>
          <w:sz w:val="16"/>
          <w:szCs w:val="16"/>
          <w:lang w:val="en-US"/>
        </w:rPr>
        <w:t xml:space="preserve">Synthetic </w:t>
      </w:r>
      <w:proofErr w:type="gramStart"/>
      <w:r w:rsidRPr="006C46B8">
        <w:rPr>
          <w:rFonts w:ascii="Courier New" w:hAnsi="Courier New" w:cs="Courier New"/>
          <w:sz w:val="16"/>
          <w:szCs w:val="16"/>
          <w:lang w:val="en-US"/>
        </w:rPr>
        <w:t>gene  PCVGGVIVTFTSWRVIFW</w:t>
      </w:r>
      <w:r>
        <w:rPr>
          <w:rFonts w:ascii="Courier New" w:hAnsi="Courier New" w:cs="Courier New"/>
          <w:sz w:val="16"/>
          <w:szCs w:val="16"/>
          <w:lang w:val="en-US"/>
        </w:rPr>
        <w:t>LGLGMSGLGLVLSLL</w:t>
      </w:r>
      <w:r w:rsidRPr="006C46B8">
        <w:rPr>
          <w:rFonts w:ascii="Courier New" w:hAnsi="Courier New" w:cs="Courier New"/>
          <w:sz w:val="16"/>
          <w:szCs w:val="16"/>
          <w:lang w:val="en-US"/>
        </w:rPr>
        <w:t>FFPKIEGNSEKVSTAFKPTTLVTIISK</w:t>
      </w:r>
      <w:proofErr w:type="gramEnd"/>
      <w:r>
        <w:rPr>
          <w:rFonts w:ascii="Courier New" w:hAnsi="Courier New" w:cs="Courier New"/>
          <w:sz w:val="16"/>
          <w:szCs w:val="16"/>
          <w:lang w:val="en-US"/>
        </w:rPr>
        <w:t xml:space="preserve">  </w:t>
      </w:r>
    </w:p>
    <w:p w:rsidR="004375E9" w:rsidRPr="006C46B8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  <w:r w:rsidRPr="006C46B8">
        <w:rPr>
          <w:rFonts w:ascii="Courier New" w:hAnsi="Courier New" w:cs="Courier New"/>
          <w:sz w:val="16"/>
          <w:szCs w:val="16"/>
          <w:lang w:val="en-US"/>
        </w:rPr>
        <w:t xml:space="preserve">CDG56264        </w:t>
      </w:r>
      <w:r w:rsidRPr="006C46B8">
        <w:rPr>
          <w:rFonts w:ascii="Courier New" w:hAnsi="Courier New" w:cs="Courier New"/>
          <w:sz w:val="16"/>
          <w:szCs w:val="16"/>
          <w:highlight w:val="yellow"/>
          <w:lang w:val="en-US"/>
        </w:rPr>
        <w:t>-</w:t>
      </w:r>
      <w:proofErr w:type="gramStart"/>
      <w:r w:rsidRPr="006C46B8">
        <w:rPr>
          <w:rFonts w:ascii="Courier New" w:hAnsi="Courier New" w:cs="Courier New"/>
          <w:sz w:val="16"/>
          <w:szCs w:val="16"/>
          <w:lang w:val="en-US"/>
        </w:rPr>
        <w:t>CVGGVIVTFTSWRVIFWLQLGMSGLGLVLSLLFFPKIEG</w:t>
      </w:r>
      <w:r w:rsidRPr="006C46B8">
        <w:rPr>
          <w:rFonts w:ascii="Courier New" w:hAnsi="Courier New" w:cs="Courier New"/>
          <w:sz w:val="16"/>
          <w:szCs w:val="16"/>
          <w:highlight w:val="yellow"/>
          <w:lang w:val="en-US"/>
        </w:rPr>
        <w:t>T</w:t>
      </w:r>
      <w:r w:rsidRPr="006C46B8">
        <w:rPr>
          <w:rFonts w:ascii="Courier New" w:hAnsi="Courier New" w:cs="Courier New"/>
          <w:sz w:val="16"/>
          <w:szCs w:val="16"/>
          <w:lang w:val="en-US"/>
        </w:rPr>
        <w:t>SEKVSTAFKPTTLV</w:t>
      </w:r>
      <w:r w:rsidRPr="006C46B8">
        <w:rPr>
          <w:rFonts w:ascii="Courier New" w:hAnsi="Courier New" w:cs="Courier New"/>
          <w:sz w:val="16"/>
          <w:szCs w:val="16"/>
          <w:highlight w:val="yellow"/>
          <w:lang w:val="en-US"/>
        </w:rPr>
        <w:t>S</w:t>
      </w:r>
      <w:r w:rsidRPr="006C46B8">
        <w:rPr>
          <w:rFonts w:ascii="Courier New" w:hAnsi="Courier New" w:cs="Courier New"/>
          <w:sz w:val="16"/>
          <w:szCs w:val="16"/>
          <w:lang w:val="en-US"/>
        </w:rPr>
        <w:t>IISK  3</w:t>
      </w:r>
      <w:proofErr w:type="gramEnd"/>
    </w:p>
    <w:p w:rsidR="004375E9" w:rsidRPr="006C46B8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  <w:r w:rsidRPr="006C46B8">
        <w:rPr>
          <w:rFonts w:ascii="Courier New" w:hAnsi="Courier New" w:cs="Courier New"/>
          <w:sz w:val="16"/>
          <w:szCs w:val="16"/>
          <w:lang w:val="en-US"/>
        </w:rPr>
        <w:t xml:space="preserve">AGV15467        </w:t>
      </w:r>
      <w:proofErr w:type="gramStart"/>
      <w:r w:rsidRPr="006C46B8">
        <w:rPr>
          <w:rFonts w:ascii="Courier New" w:hAnsi="Courier New" w:cs="Courier New"/>
          <w:sz w:val="16"/>
          <w:szCs w:val="16"/>
          <w:lang w:val="en-US"/>
        </w:rPr>
        <w:t>PCVGG</w:t>
      </w:r>
      <w:r w:rsidRPr="006C46B8">
        <w:rPr>
          <w:rFonts w:ascii="Courier New" w:hAnsi="Courier New" w:cs="Courier New"/>
          <w:sz w:val="16"/>
          <w:szCs w:val="16"/>
          <w:highlight w:val="yellow"/>
          <w:lang w:val="en-US"/>
        </w:rPr>
        <w:t>I</w:t>
      </w:r>
      <w:r w:rsidRPr="006C46B8">
        <w:rPr>
          <w:rFonts w:ascii="Courier New" w:hAnsi="Courier New" w:cs="Courier New"/>
          <w:sz w:val="16"/>
          <w:szCs w:val="16"/>
          <w:lang w:val="en-US"/>
        </w:rPr>
        <w:t>IVTFTSWRVIFWLQL</w:t>
      </w:r>
      <w:r w:rsidRPr="006C46B8">
        <w:rPr>
          <w:rFonts w:ascii="Courier New" w:hAnsi="Courier New" w:cs="Courier New"/>
          <w:sz w:val="16"/>
          <w:szCs w:val="16"/>
          <w:highlight w:val="yellow"/>
          <w:lang w:val="en-US"/>
        </w:rPr>
        <w:t>A</w:t>
      </w:r>
      <w:r w:rsidRPr="006C46B8">
        <w:rPr>
          <w:rFonts w:ascii="Courier New" w:hAnsi="Courier New" w:cs="Courier New"/>
          <w:sz w:val="16"/>
          <w:szCs w:val="16"/>
          <w:lang w:val="en-US"/>
        </w:rPr>
        <w:t>MSGLGLVLSLLFFPK</w:t>
      </w:r>
      <w:r w:rsidRPr="006C46B8">
        <w:rPr>
          <w:rFonts w:ascii="Courier New" w:hAnsi="Courier New" w:cs="Courier New"/>
          <w:sz w:val="16"/>
          <w:szCs w:val="16"/>
          <w:highlight w:val="yellow"/>
          <w:lang w:val="en-US"/>
        </w:rPr>
        <w:t>V</w:t>
      </w:r>
      <w:r w:rsidRPr="006C46B8">
        <w:rPr>
          <w:rFonts w:ascii="Courier New" w:hAnsi="Courier New" w:cs="Courier New"/>
          <w:sz w:val="16"/>
          <w:szCs w:val="16"/>
          <w:lang w:val="en-US"/>
        </w:rPr>
        <w:t>E</w:t>
      </w:r>
      <w:r w:rsidRPr="006C46B8">
        <w:rPr>
          <w:rFonts w:ascii="Courier New" w:hAnsi="Courier New" w:cs="Courier New"/>
          <w:sz w:val="16"/>
          <w:szCs w:val="16"/>
          <w:highlight w:val="yellow"/>
          <w:lang w:val="en-US"/>
        </w:rPr>
        <w:t>AP</w:t>
      </w:r>
      <w:r w:rsidRPr="006C46B8">
        <w:rPr>
          <w:rFonts w:ascii="Courier New" w:hAnsi="Courier New" w:cs="Courier New"/>
          <w:sz w:val="16"/>
          <w:szCs w:val="16"/>
          <w:lang w:val="en-US"/>
        </w:rPr>
        <w:t>SEK</w:t>
      </w:r>
      <w:r w:rsidRPr="006C46B8">
        <w:rPr>
          <w:rFonts w:ascii="Courier New" w:hAnsi="Courier New" w:cs="Courier New"/>
          <w:sz w:val="16"/>
          <w:szCs w:val="16"/>
          <w:highlight w:val="yellow"/>
          <w:lang w:val="en-US"/>
        </w:rPr>
        <w:t>A</w:t>
      </w:r>
      <w:r w:rsidRPr="006C46B8">
        <w:rPr>
          <w:rFonts w:ascii="Courier New" w:hAnsi="Courier New" w:cs="Courier New"/>
          <w:sz w:val="16"/>
          <w:szCs w:val="16"/>
          <w:lang w:val="en-US"/>
        </w:rPr>
        <w:t>STA</w:t>
      </w:r>
      <w:r w:rsidRPr="006C46B8">
        <w:rPr>
          <w:rFonts w:ascii="Courier New" w:hAnsi="Courier New" w:cs="Courier New"/>
          <w:sz w:val="16"/>
          <w:szCs w:val="16"/>
          <w:highlight w:val="yellow"/>
          <w:lang w:val="en-US"/>
        </w:rPr>
        <w:t>S</w:t>
      </w:r>
      <w:r w:rsidRPr="006C46B8">
        <w:rPr>
          <w:rFonts w:ascii="Courier New" w:hAnsi="Courier New" w:cs="Courier New"/>
          <w:sz w:val="16"/>
          <w:szCs w:val="16"/>
          <w:lang w:val="en-US"/>
        </w:rPr>
        <w:t>KPTTLVTIISK  7</w:t>
      </w:r>
      <w:proofErr w:type="gramEnd"/>
    </w:p>
    <w:p w:rsidR="004375E9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</w:p>
    <w:p w:rsidR="004375E9" w:rsidRPr="006C46B8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</w:p>
    <w:p w:rsidR="004375E9" w:rsidRPr="006C46B8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  <w:r w:rsidRPr="006C46B8">
        <w:rPr>
          <w:rFonts w:ascii="Courier New" w:hAnsi="Courier New" w:cs="Courier New"/>
          <w:sz w:val="16"/>
          <w:szCs w:val="16"/>
          <w:lang w:val="en-US"/>
        </w:rPr>
        <w:lastRenderedPageBreak/>
        <w:t xml:space="preserve">Synthetic </w:t>
      </w:r>
      <w:proofErr w:type="gramStart"/>
      <w:r w:rsidRPr="006C46B8">
        <w:rPr>
          <w:rFonts w:ascii="Courier New" w:hAnsi="Courier New" w:cs="Courier New"/>
          <w:sz w:val="16"/>
          <w:szCs w:val="16"/>
          <w:lang w:val="en-US"/>
        </w:rPr>
        <w:t>gene  FSPTDVLKQWVYPNVFLA</w:t>
      </w:r>
      <w:proofErr w:type="gramEnd"/>
      <w:r w:rsidRPr="006C46B8">
        <w:rPr>
          <w:rFonts w:ascii="Courier New" w:hAnsi="Courier New" w:cs="Courier New"/>
          <w:sz w:val="16"/>
          <w:szCs w:val="16"/>
          <w:lang w:val="en-US"/>
        </w:rPr>
        <w:t xml:space="preserve">----------------------DLCCGLLAITQYSILTSARA  </w:t>
      </w:r>
    </w:p>
    <w:p w:rsidR="004375E9" w:rsidRPr="006C46B8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  <w:r w:rsidRPr="006C46B8">
        <w:rPr>
          <w:rFonts w:ascii="Courier New" w:hAnsi="Courier New" w:cs="Courier New"/>
          <w:sz w:val="16"/>
          <w:szCs w:val="16"/>
          <w:lang w:val="en-US"/>
        </w:rPr>
        <w:t>CDG56264        FSPTDVLKQWVYPNVFLA</w:t>
      </w:r>
      <w:r w:rsidRPr="006C46B8">
        <w:rPr>
          <w:rFonts w:ascii="Courier New" w:hAnsi="Courier New" w:cs="Courier New"/>
          <w:sz w:val="16"/>
          <w:szCs w:val="16"/>
          <w:highlight w:val="yellow"/>
          <w:lang w:val="en-US"/>
        </w:rPr>
        <w:t>VSAWEICPLHLLETKCSCRKQK</w:t>
      </w:r>
      <w:r w:rsidRPr="006C46B8">
        <w:rPr>
          <w:rFonts w:ascii="Courier New" w:hAnsi="Courier New" w:cs="Courier New"/>
          <w:sz w:val="16"/>
          <w:szCs w:val="16"/>
          <w:lang w:val="en-US"/>
        </w:rPr>
        <w:t xml:space="preserve">DLCCGLLAITQYSILTSARA  </w:t>
      </w:r>
    </w:p>
    <w:p w:rsidR="004375E9" w:rsidRPr="006C46B8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  <w:r w:rsidRPr="006C46B8">
        <w:rPr>
          <w:rFonts w:ascii="Courier New" w:hAnsi="Courier New" w:cs="Courier New"/>
          <w:sz w:val="16"/>
          <w:szCs w:val="16"/>
          <w:lang w:val="en-US"/>
        </w:rPr>
        <w:t>AGV15467        FSPTDVLKQWVYPN</w:t>
      </w:r>
      <w:r w:rsidRPr="006C46B8">
        <w:rPr>
          <w:rFonts w:ascii="Courier New" w:hAnsi="Courier New" w:cs="Courier New"/>
          <w:sz w:val="16"/>
          <w:szCs w:val="16"/>
          <w:highlight w:val="yellow"/>
          <w:lang w:val="en-US"/>
        </w:rPr>
        <w:t>I</w:t>
      </w:r>
      <w:r w:rsidRPr="006C46B8">
        <w:rPr>
          <w:rFonts w:ascii="Courier New" w:hAnsi="Courier New" w:cs="Courier New"/>
          <w:sz w:val="16"/>
          <w:szCs w:val="16"/>
          <w:lang w:val="en-US"/>
        </w:rPr>
        <w:t>FLA----------------------</w:t>
      </w:r>
      <w:proofErr w:type="gramStart"/>
      <w:r w:rsidRPr="006C46B8">
        <w:rPr>
          <w:rFonts w:ascii="Courier New" w:hAnsi="Courier New" w:cs="Courier New"/>
          <w:sz w:val="16"/>
          <w:szCs w:val="16"/>
          <w:lang w:val="en-US"/>
        </w:rPr>
        <w:t>DLCCGLLAITQYSILTSARA  1</w:t>
      </w:r>
      <w:proofErr w:type="gramEnd"/>
    </w:p>
    <w:p w:rsidR="004375E9" w:rsidRPr="006C46B8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</w:p>
    <w:p w:rsidR="004375E9" w:rsidRPr="006C46B8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  <w:r w:rsidRPr="006C46B8">
        <w:rPr>
          <w:rFonts w:ascii="Courier New" w:hAnsi="Courier New" w:cs="Courier New"/>
          <w:sz w:val="16"/>
          <w:szCs w:val="16"/>
          <w:lang w:val="en-US"/>
        </w:rPr>
        <w:t xml:space="preserve">Synthetic </w:t>
      </w:r>
      <w:proofErr w:type="gramStart"/>
      <w:r w:rsidRPr="006C46B8">
        <w:rPr>
          <w:rFonts w:ascii="Courier New" w:hAnsi="Courier New" w:cs="Courier New"/>
          <w:sz w:val="16"/>
          <w:szCs w:val="16"/>
          <w:lang w:val="en-US"/>
        </w:rPr>
        <w:t>gene  IFNSRFHLTTALVSGLFYLAPGAGFLIGSLVGGKLSDRTVRRYIVKRGFRLPQDRLHSGL</w:t>
      </w:r>
      <w:proofErr w:type="gramEnd"/>
      <w:r w:rsidRPr="006C46B8">
        <w:rPr>
          <w:rFonts w:ascii="Courier New" w:hAnsi="Courier New" w:cs="Courier New"/>
          <w:sz w:val="16"/>
          <w:szCs w:val="16"/>
          <w:lang w:val="en-US"/>
        </w:rPr>
        <w:t xml:space="preserve"> </w:t>
      </w:r>
    </w:p>
    <w:p w:rsidR="004375E9" w:rsidRPr="006C46B8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  <w:r w:rsidRPr="006C46B8">
        <w:rPr>
          <w:rFonts w:ascii="Courier New" w:hAnsi="Courier New" w:cs="Courier New"/>
          <w:sz w:val="16"/>
          <w:szCs w:val="16"/>
          <w:lang w:val="en-US"/>
        </w:rPr>
        <w:t xml:space="preserve">CDG56264        IFNSRFHLTTALVSGLFYLAPGAGFLIGSLVGGKLSDRTVRRYIVKRGFRLPQDRLHSGL </w:t>
      </w:r>
    </w:p>
    <w:p w:rsidR="004375E9" w:rsidRPr="00775D49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  <w:r w:rsidRPr="006C46B8">
        <w:rPr>
          <w:rFonts w:ascii="Courier New" w:hAnsi="Courier New" w:cs="Courier New"/>
          <w:sz w:val="16"/>
          <w:szCs w:val="16"/>
          <w:lang w:val="en-US"/>
        </w:rPr>
        <w:t xml:space="preserve">AGV15467        </w:t>
      </w:r>
      <w:proofErr w:type="gramStart"/>
      <w:r w:rsidRPr="006C46B8">
        <w:rPr>
          <w:rFonts w:ascii="Courier New" w:hAnsi="Courier New" w:cs="Courier New"/>
          <w:sz w:val="16"/>
          <w:szCs w:val="16"/>
          <w:highlight w:val="yellow"/>
          <w:lang w:val="en-US"/>
        </w:rPr>
        <w:t>V</w:t>
      </w:r>
      <w:r w:rsidRPr="006C46B8">
        <w:rPr>
          <w:rFonts w:ascii="Courier New" w:hAnsi="Courier New" w:cs="Courier New"/>
          <w:sz w:val="16"/>
          <w:szCs w:val="16"/>
          <w:lang w:val="en-US"/>
        </w:rPr>
        <w:t>FNSRFHLTTALVSGLFYLAPGAGFLIGSLVGGKLSDRTVR</w:t>
      </w:r>
      <w:r w:rsidRPr="006C46B8">
        <w:rPr>
          <w:rFonts w:ascii="Courier New" w:hAnsi="Courier New" w:cs="Courier New"/>
          <w:sz w:val="16"/>
          <w:szCs w:val="16"/>
          <w:highlight w:val="yellow"/>
          <w:lang w:val="en-US"/>
        </w:rPr>
        <w:t>S</w:t>
      </w:r>
      <w:r w:rsidRPr="006C46B8">
        <w:rPr>
          <w:rFonts w:ascii="Courier New" w:hAnsi="Courier New" w:cs="Courier New"/>
          <w:sz w:val="16"/>
          <w:szCs w:val="16"/>
          <w:lang w:val="en-US"/>
        </w:rPr>
        <w:t>YIVKRGFRLPQDRLHSGL  2</w:t>
      </w:r>
      <w:proofErr w:type="gramEnd"/>
    </w:p>
    <w:p w:rsidR="004375E9" w:rsidRPr="00775D49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  <w:r w:rsidRPr="00775D49">
        <w:rPr>
          <w:rFonts w:ascii="Courier New" w:hAnsi="Courier New" w:cs="Courier New"/>
          <w:sz w:val="16"/>
          <w:szCs w:val="16"/>
          <w:lang w:val="en-US"/>
        </w:rPr>
        <w:t xml:space="preserve">Synthetic </w:t>
      </w:r>
      <w:proofErr w:type="gramStart"/>
      <w:r w:rsidRPr="00775D49">
        <w:rPr>
          <w:rFonts w:ascii="Courier New" w:hAnsi="Courier New" w:cs="Courier New"/>
          <w:sz w:val="16"/>
          <w:szCs w:val="16"/>
          <w:lang w:val="en-US"/>
        </w:rPr>
        <w:t>gene  ITLFAVLPAGTLIYGWTLQEDKGDMVVPIIAAFFAGWGLMGSFNCLNTYVA</w:t>
      </w:r>
      <w:proofErr w:type="gramEnd"/>
      <w:r w:rsidRPr="00775D49">
        <w:rPr>
          <w:rFonts w:ascii="Courier New" w:hAnsi="Courier New" w:cs="Courier New"/>
          <w:sz w:val="16"/>
          <w:szCs w:val="16"/>
          <w:lang w:val="en-US"/>
        </w:rPr>
        <w:t xml:space="preserve">-EALPRNRS </w:t>
      </w:r>
    </w:p>
    <w:p w:rsidR="004375E9" w:rsidRPr="00775D49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  <w:r w:rsidRPr="00775D49">
        <w:rPr>
          <w:rFonts w:ascii="Courier New" w:hAnsi="Courier New" w:cs="Courier New"/>
          <w:sz w:val="16"/>
          <w:szCs w:val="16"/>
          <w:lang w:val="en-US"/>
        </w:rPr>
        <w:t xml:space="preserve">CDG56264        </w:t>
      </w:r>
      <w:proofErr w:type="gramStart"/>
      <w:r w:rsidRPr="00775D49">
        <w:rPr>
          <w:rFonts w:ascii="Courier New" w:hAnsi="Courier New" w:cs="Courier New"/>
          <w:sz w:val="16"/>
          <w:szCs w:val="16"/>
          <w:lang w:val="en-US"/>
        </w:rPr>
        <w:t>ITLFAVLPAGTLIYGWTLQEDKG</w:t>
      </w:r>
      <w:r w:rsidRPr="00775D49">
        <w:rPr>
          <w:rFonts w:ascii="Courier New" w:hAnsi="Courier New" w:cs="Courier New"/>
          <w:sz w:val="16"/>
          <w:szCs w:val="16"/>
          <w:highlight w:val="yellow"/>
          <w:lang w:val="en-US"/>
        </w:rPr>
        <w:t>G</w:t>
      </w:r>
      <w:r w:rsidRPr="00775D49">
        <w:rPr>
          <w:rFonts w:ascii="Courier New" w:hAnsi="Courier New" w:cs="Courier New"/>
          <w:sz w:val="16"/>
          <w:szCs w:val="16"/>
          <w:lang w:val="en-US"/>
        </w:rPr>
        <w:t>MVVPIIAAFFAGWGLMGSFNCLNTYVA</w:t>
      </w:r>
      <w:r w:rsidRPr="00775D49">
        <w:rPr>
          <w:rFonts w:ascii="Courier New" w:hAnsi="Courier New" w:cs="Courier New"/>
          <w:sz w:val="16"/>
          <w:szCs w:val="16"/>
          <w:highlight w:val="yellow"/>
          <w:lang w:val="en-US"/>
        </w:rPr>
        <w:t>V</w:t>
      </w:r>
      <w:r w:rsidRPr="00775D49">
        <w:rPr>
          <w:rFonts w:ascii="Courier New" w:hAnsi="Courier New" w:cs="Courier New"/>
          <w:sz w:val="16"/>
          <w:szCs w:val="16"/>
          <w:lang w:val="en-US"/>
        </w:rPr>
        <w:t>EALPRNRS  2</w:t>
      </w:r>
      <w:proofErr w:type="gramEnd"/>
    </w:p>
    <w:p w:rsidR="004375E9" w:rsidRPr="00775D49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  <w:r w:rsidRPr="00775D49">
        <w:rPr>
          <w:rFonts w:ascii="Courier New" w:hAnsi="Courier New" w:cs="Courier New"/>
          <w:sz w:val="16"/>
          <w:szCs w:val="16"/>
          <w:lang w:val="en-US"/>
        </w:rPr>
        <w:t>AGV15467        ITLFAVLPAGTLIYGWTLQE</w:t>
      </w:r>
      <w:r w:rsidRPr="00775D49">
        <w:rPr>
          <w:rFonts w:ascii="Courier New" w:hAnsi="Courier New" w:cs="Courier New"/>
          <w:sz w:val="16"/>
          <w:szCs w:val="16"/>
          <w:highlight w:val="yellow"/>
          <w:lang w:val="en-US"/>
        </w:rPr>
        <w:t>G</w:t>
      </w:r>
      <w:r w:rsidRPr="00775D49">
        <w:rPr>
          <w:rFonts w:ascii="Courier New" w:hAnsi="Courier New" w:cs="Courier New"/>
          <w:sz w:val="16"/>
          <w:szCs w:val="16"/>
          <w:lang w:val="en-US"/>
        </w:rPr>
        <w:t>KG</w:t>
      </w:r>
      <w:r w:rsidRPr="00775D49">
        <w:rPr>
          <w:rFonts w:ascii="Courier New" w:hAnsi="Courier New" w:cs="Courier New"/>
          <w:sz w:val="16"/>
          <w:szCs w:val="16"/>
          <w:highlight w:val="yellow"/>
          <w:lang w:val="en-US"/>
        </w:rPr>
        <w:t>G</w:t>
      </w:r>
      <w:r w:rsidRPr="00775D49">
        <w:rPr>
          <w:rFonts w:ascii="Courier New" w:hAnsi="Courier New" w:cs="Courier New"/>
          <w:sz w:val="16"/>
          <w:szCs w:val="16"/>
          <w:lang w:val="en-US"/>
        </w:rPr>
        <w:t>MVVPIIAAFFAGWGLMGSFNCLNTYVA-</w:t>
      </w:r>
      <w:proofErr w:type="gramStart"/>
      <w:r w:rsidRPr="00775D49">
        <w:rPr>
          <w:rFonts w:ascii="Courier New" w:hAnsi="Courier New" w:cs="Courier New"/>
          <w:sz w:val="16"/>
          <w:szCs w:val="16"/>
          <w:lang w:val="en-US"/>
        </w:rPr>
        <w:t>EALP</w:t>
      </w:r>
      <w:r w:rsidRPr="00775D49">
        <w:rPr>
          <w:rFonts w:ascii="Courier New" w:hAnsi="Courier New" w:cs="Courier New"/>
          <w:sz w:val="16"/>
          <w:szCs w:val="16"/>
          <w:highlight w:val="yellow"/>
          <w:lang w:val="en-US"/>
        </w:rPr>
        <w:t>Q</w:t>
      </w:r>
      <w:r w:rsidRPr="00775D49">
        <w:rPr>
          <w:rFonts w:ascii="Courier New" w:hAnsi="Courier New" w:cs="Courier New"/>
          <w:sz w:val="16"/>
          <w:szCs w:val="16"/>
          <w:lang w:val="en-US"/>
        </w:rPr>
        <w:t>NRS  3</w:t>
      </w:r>
      <w:proofErr w:type="gramEnd"/>
    </w:p>
    <w:p w:rsidR="004375E9" w:rsidRPr="00775D49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</w:p>
    <w:p w:rsidR="004375E9" w:rsidRPr="00775D49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  <w:r w:rsidRPr="00775D49">
        <w:rPr>
          <w:rFonts w:ascii="Courier New" w:hAnsi="Courier New" w:cs="Courier New"/>
          <w:sz w:val="16"/>
          <w:szCs w:val="16"/>
          <w:lang w:val="en-US"/>
        </w:rPr>
        <w:t xml:space="preserve">Synthetic </w:t>
      </w:r>
      <w:proofErr w:type="gramStart"/>
      <w:r w:rsidRPr="00775D49">
        <w:rPr>
          <w:rFonts w:ascii="Courier New" w:hAnsi="Courier New" w:cs="Courier New"/>
          <w:sz w:val="16"/>
          <w:szCs w:val="16"/>
          <w:lang w:val="en-US"/>
        </w:rPr>
        <w:t>gene  AVIAGKYMIQYTFSAGSSALVVPVIDALGVG</w:t>
      </w:r>
      <w:r w:rsidRPr="00775D49">
        <w:rPr>
          <w:rFonts w:ascii="Courier New" w:hAnsi="Courier New" w:cs="Courier New"/>
          <w:color w:val="FF0000"/>
          <w:sz w:val="16"/>
          <w:szCs w:val="16"/>
          <w:lang w:val="en-US"/>
        </w:rPr>
        <w:t>E</w:t>
      </w:r>
      <w:r w:rsidRPr="00775D49">
        <w:rPr>
          <w:rFonts w:ascii="Courier New" w:hAnsi="Courier New" w:cs="Courier New"/>
          <w:sz w:val="16"/>
          <w:szCs w:val="16"/>
          <w:lang w:val="en-US"/>
        </w:rPr>
        <w:t>TFTLCVVASTIAGLITAAIARWGINMQR</w:t>
      </w:r>
      <w:proofErr w:type="gramEnd"/>
      <w:r w:rsidRPr="00775D49">
        <w:rPr>
          <w:rFonts w:ascii="Courier New" w:hAnsi="Courier New" w:cs="Courier New"/>
          <w:sz w:val="16"/>
          <w:szCs w:val="16"/>
          <w:lang w:val="en-US"/>
        </w:rPr>
        <w:t xml:space="preserve">  </w:t>
      </w:r>
    </w:p>
    <w:p w:rsidR="004375E9" w:rsidRPr="00775D49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  <w:r w:rsidRPr="00775D49">
        <w:rPr>
          <w:rFonts w:ascii="Courier New" w:hAnsi="Courier New" w:cs="Courier New"/>
          <w:sz w:val="16"/>
          <w:szCs w:val="16"/>
          <w:lang w:val="en-US"/>
        </w:rPr>
        <w:t xml:space="preserve">CDG56264        </w:t>
      </w:r>
      <w:proofErr w:type="gramStart"/>
      <w:r w:rsidRPr="00775D49">
        <w:rPr>
          <w:rFonts w:ascii="Courier New" w:hAnsi="Courier New" w:cs="Courier New"/>
          <w:sz w:val="16"/>
          <w:szCs w:val="16"/>
          <w:lang w:val="en-US"/>
        </w:rPr>
        <w:t>AVIAGKYMIQY</w:t>
      </w:r>
      <w:r w:rsidRPr="00775D49">
        <w:rPr>
          <w:rFonts w:ascii="Courier New" w:hAnsi="Courier New" w:cs="Courier New"/>
          <w:sz w:val="16"/>
          <w:szCs w:val="16"/>
          <w:highlight w:val="yellow"/>
          <w:lang w:val="en-US"/>
        </w:rPr>
        <w:t>S</w:t>
      </w:r>
      <w:r w:rsidRPr="00775D49">
        <w:rPr>
          <w:rFonts w:ascii="Courier New" w:hAnsi="Courier New" w:cs="Courier New"/>
          <w:sz w:val="16"/>
          <w:szCs w:val="16"/>
          <w:lang w:val="en-US"/>
        </w:rPr>
        <w:t>FSAGSSALVVPVIDALGVG</w:t>
      </w:r>
      <w:r w:rsidRPr="00775D49">
        <w:rPr>
          <w:rFonts w:ascii="Courier New" w:hAnsi="Courier New" w:cs="Courier New"/>
          <w:sz w:val="16"/>
          <w:szCs w:val="16"/>
          <w:highlight w:val="yellow"/>
          <w:lang w:val="en-US"/>
        </w:rPr>
        <w:t>W</w:t>
      </w:r>
      <w:r w:rsidRPr="00775D49">
        <w:rPr>
          <w:rFonts w:ascii="Courier New" w:hAnsi="Courier New" w:cs="Courier New"/>
          <w:sz w:val="16"/>
          <w:szCs w:val="16"/>
          <w:lang w:val="en-US"/>
        </w:rPr>
        <w:t>TFTLCVVASTIAGLITAAIARWGINMQR  2</w:t>
      </w:r>
      <w:proofErr w:type="gramEnd"/>
    </w:p>
    <w:p w:rsidR="004375E9" w:rsidRPr="00775D49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  <w:r w:rsidRPr="00775D49">
        <w:rPr>
          <w:rFonts w:ascii="Courier New" w:hAnsi="Courier New" w:cs="Courier New"/>
          <w:sz w:val="16"/>
          <w:szCs w:val="16"/>
          <w:lang w:val="en-US"/>
        </w:rPr>
        <w:t xml:space="preserve">AGV15467        </w:t>
      </w:r>
      <w:proofErr w:type="gramStart"/>
      <w:r w:rsidRPr="00775D49">
        <w:rPr>
          <w:rFonts w:ascii="Courier New" w:hAnsi="Courier New" w:cs="Courier New"/>
          <w:sz w:val="16"/>
          <w:szCs w:val="16"/>
          <w:lang w:val="en-US"/>
        </w:rPr>
        <w:t>AVIAGKYM</w:t>
      </w:r>
      <w:r w:rsidRPr="00775D49">
        <w:rPr>
          <w:rFonts w:ascii="Courier New" w:hAnsi="Courier New" w:cs="Courier New"/>
          <w:sz w:val="16"/>
          <w:szCs w:val="16"/>
          <w:highlight w:val="yellow"/>
          <w:lang w:val="en-US"/>
        </w:rPr>
        <w:t>L</w:t>
      </w:r>
      <w:r w:rsidRPr="00775D49">
        <w:rPr>
          <w:rFonts w:ascii="Courier New" w:hAnsi="Courier New" w:cs="Courier New"/>
          <w:sz w:val="16"/>
          <w:szCs w:val="16"/>
          <w:lang w:val="en-US"/>
        </w:rPr>
        <w:t>QY</w:t>
      </w:r>
      <w:r w:rsidRPr="00775D49">
        <w:rPr>
          <w:rFonts w:ascii="Courier New" w:hAnsi="Courier New" w:cs="Courier New"/>
          <w:sz w:val="16"/>
          <w:szCs w:val="16"/>
          <w:highlight w:val="yellow"/>
          <w:lang w:val="en-US"/>
        </w:rPr>
        <w:t>S</w:t>
      </w:r>
      <w:r w:rsidRPr="00775D49">
        <w:rPr>
          <w:rFonts w:ascii="Courier New" w:hAnsi="Courier New" w:cs="Courier New"/>
          <w:sz w:val="16"/>
          <w:szCs w:val="16"/>
          <w:lang w:val="en-US"/>
        </w:rPr>
        <w:t>FSAGSSA</w:t>
      </w:r>
      <w:r w:rsidRPr="00775D49">
        <w:rPr>
          <w:rFonts w:ascii="Courier New" w:hAnsi="Courier New" w:cs="Courier New"/>
          <w:sz w:val="16"/>
          <w:szCs w:val="16"/>
          <w:highlight w:val="yellow"/>
          <w:lang w:val="en-US"/>
        </w:rPr>
        <w:t>V</w:t>
      </w:r>
      <w:r w:rsidRPr="00775D49">
        <w:rPr>
          <w:rFonts w:ascii="Courier New" w:hAnsi="Courier New" w:cs="Courier New"/>
          <w:sz w:val="16"/>
          <w:szCs w:val="16"/>
          <w:lang w:val="en-US"/>
        </w:rPr>
        <w:t>V</w:t>
      </w:r>
      <w:r w:rsidRPr="00775D49">
        <w:rPr>
          <w:rFonts w:ascii="Courier New" w:hAnsi="Courier New" w:cs="Courier New"/>
          <w:sz w:val="16"/>
          <w:szCs w:val="16"/>
          <w:highlight w:val="yellow"/>
          <w:lang w:val="en-US"/>
        </w:rPr>
        <w:t>DL</w:t>
      </w:r>
      <w:r w:rsidRPr="00775D49">
        <w:rPr>
          <w:rFonts w:ascii="Courier New" w:hAnsi="Courier New" w:cs="Courier New"/>
          <w:sz w:val="16"/>
          <w:szCs w:val="16"/>
          <w:lang w:val="en-US"/>
        </w:rPr>
        <w:t>VI</w:t>
      </w:r>
      <w:r w:rsidRPr="00775D49">
        <w:rPr>
          <w:rFonts w:ascii="Courier New" w:hAnsi="Courier New" w:cs="Courier New"/>
          <w:sz w:val="16"/>
          <w:szCs w:val="16"/>
          <w:highlight w:val="yellow"/>
          <w:lang w:val="en-US"/>
        </w:rPr>
        <w:t>N</w:t>
      </w:r>
      <w:r w:rsidRPr="00775D49">
        <w:rPr>
          <w:rFonts w:ascii="Courier New" w:hAnsi="Courier New" w:cs="Courier New"/>
          <w:sz w:val="16"/>
          <w:szCs w:val="16"/>
          <w:lang w:val="en-US"/>
        </w:rPr>
        <w:t>ALGVG</w:t>
      </w:r>
      <w:r w:rsidRPr="00775D49">
        <w:rPr>
          <w:rFonts w:ascii="Courier New" w:hAnsi="Courier New" w:cs="Courier New"/>
          <w:sz w:val="16"/>
          <w:szCs w:val="16"/>
          <w:highlight w:val="yellow"/>
          <w:lang w:val="en-US"/>
        </w:rPr>
        <w:t>W</w:t>
      </w:r>
      <w:r w:rsidRPr="00775D49">
        <w:rPr>
          <w:rFonts w:ascii="Courier New" w:hAnsi="Courier New" w:cs="Courier New"/>
          <w:sz w:val="16"/>
          <w:szCs w:val="16"/>
          <w:lang w:val="en-US"/>
        </w:rPr>
        <w:t>TFTLCVVASTIAGLITAAIARWGINMQR  6</w:t>
      </w:r>
      <w:proofErr w:type="gramEnd"/>
    </w:p>
    <w:p w:rsidR="004375E9" w:rsidRPr="00775D49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</w:p>
    <w:p w:rsidR="004375E9" w:rsidRPr="00775D49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  <w:r w:rsidRPr="00775D49">
        <w:rPr>
          <w:rFonts w:ascii="Courier New" w:hAnsi="Courier New" w:cs="Courier New"/>
          <w:sz w:val="16"/>
          <w:szCs w:val="16"/>
          <w:lang w:val="en-US"/>
        </w:rPr>
        <w:t xml:space="preserve">Synthetic </w:t>
      </w:r>
      <w:proofErr w:type="gramStart"/>
      <w:r w:rsidRPr="00775D49">
        <w:rPr>
          <w:rFonts w:ascii="Courier New" w:hAnsi="Courier New" w:cs="Courier New"/>
          <w:sz w:val="16"/>
          <w:szCs w:val="16"/>
          <w:lang w:val="en-US"/>
        </w:rPr>
        <w:t>gene  WAERAFNMPTQ</w:t>
      </w:r>
      <w:proofErr w:type="gramEnd"/>
      <w:r w:rsidRPr="00775D49">
        <w:rPr>
          <w:rFonts w:ascii="Courier New" w:hAnsi="Courier New" w:cs="Courier New"/>
          <w:sz w:val="16"/>
          <w:szCs w:val="16"/>
          <w:lang w:val="en-US"/>
        </w:rPr>
        <w:t xml:space="preserve">  </w:t>
      </w:r>
    </w:p>
    <w:p w:rsidR="004375E9" w:rsidRPr="00775D49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  <w:r w:rsidRPr="00775D49">
        <w:rPr>
          <w:rFonts w:ascii="Courier New" w:hAnsi="Courier New" w:cs="Courier New"/>
          <w:sz w:val="16"/>
          <w:szCs w:val="16"/>
          <w:lang w:val="en-US"/>
        </w:rPr>
        <w:t xml:space="preserve">CDG56264        </w:t>
      </w:r>
      <w:proofErr w:type="gramStart"/>
      <w:r w:rsidRPr="00775D49">
        <w:rPr>
          <w:rFonts w:ascii="Courier New" w:hAnsi="Courier New" w:cs="Courier New"/>
          <w:sz w:val="16"/>
          <w:szCs w:val="16"/>
          <w:lang w:val="en-US"/>
        </w:rPr>
        <w:t>WAERAFN</w:t>
      </w:r>
      <w:r w:rsidRPr="00775D49">
        <w:rPr>
          <w:rFonts w:ascii="Courier New" w:hAnsi="Courier New" w:cs="Courier New"/>
          <w:sz w:val="16"/>
          <w:szCs w:val="16"/>
          <w:highlight w:val="yellow"/>
          <w:lang w:val="en-US"/>
        </w:rPr>
        <w:t>L</w:t>
      </w:r>
      <w:r w:rsidRPr="00775D49">
        <w:rPr>
          <w:rFonts w:ascii="Courier New" w:hAnsi="Courier New" w:cs="Courier New"/>
          <w:sz w:val="16"/>
          <w:szCs w:val="16"/>
          <w:lang w:val="en-US"/>
        </w:rPr>
        <w:t>PTQ  1</w:t>
      </w:r>
      <w:proofErr w:type="gramEnd"/>
    </w:p>
    <w:p w:rsidR="004375E9" w:rsidRPr="00775D49" w:rsidRDefault="004375E9" w:rsidP="004375E9">
      <w:pPr>
        <w:rPr>
          <w:rFonts w:ascii="Courier New" w:hAnsi="Courier New" w:cs="Courier New"/>
          <w:sz w:val="16"/>
          <w:szCs w:val="16"/>
          <w:lang w:val="en-US"/>
        </w:rPr>
      </w:pPr>
      <w:r w:rsidRPr="00775D49">
        <w:rPr>
          <w:rFonts w:ascii="Courier New" w:hAnsi="Courier New" w:cs="Courier New"/>
          <w:sz w:val="16"/>
          <w:szCs w:val="16"/>
          <w:lang w:val="en-US"/>
        </w:rPr>
        <w:t xml:space="preserve">AGV15467        </w:t>
      </w:r>
      <w:proofErr w:type="gramStart"/>
      <w:r w:rsidRPr="00775D49">
        <w:rPr>
          <w:rFonts w:ascii="Courier New" w:hAnsi="Courier New" w:cs="Courier New"/>
          <w:sz w:val="16"/>
          <w:szCs w:val="16"/>
          <w:lang w:val="en-US"/>
        </w:rPr>
        <w:t>WAE</w:t>
      </w:r>
      <w:r w:rsidRPr="00775D49">
        <w:rPr>
          <w:rFonts w:ascii="Courier New" w:hAnsi="Courier New" w:cs="Courier New"/>
          <w:sz w:val="16"/>
          <w:szCs w:val="16"/>
          <w:highlight w:val="yellow"/>
          <w:lang w:val="en-US"/>
        </w:rPr>
        <w:t>K</w:t>
      </w:r>
      <w:r w:rsidRPr="00775D49">
        <w:rPr>
          <w:rFonts w:ascii="Courier New" w:hAnsi="Courier New" w:cs="Courier New"/>
          <w:sz w:val="16"/>
          <w:szCs w:val="16"/>
          <w:lang w:val="en-US"/>
        </w:rPr>
        <w:t>AFNMPTQ  1</w:t>
      </w:r>
      <w:proofErr w:type="gramEnd"/>
    </w:p>
    <w:p w:rsidR="004375E9" w:rsidRPr="00775D49" w:rsidRDefault="004375E9" w:rsidP="004375E9">
      <w:pPr>
        <w:jc w:val="both"/>
        <w:rPr>
          <w:b/>
          <w:sz w:val="28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  <w:lang w:val="en-US"/>
        </w:rPr>
      </w:pPr>
    </w:p>
    <w:p w:rsidR="004375E9" w:rsidDel="001203B6" w:rsidRDefault="004375E9" w:rsidP="004375E9">
      <w:pPr>
        <w:autoSpaceDE w:val="0"/>
        <w:autoSpaceDN w:val="0"/>
        <w:adjustRightInd w:val="0"/>
        <w:spacing w:after="0" w:line="240" w:lineRule="auto"/>
        <w:rPr>
          <w:del w:id="0" w:author="Abeer Hossain" w:date="2016-05-25T17:38:00Z"/>
          <w:rFonts w:cs="Courier New"/>
          <w:b/>
          <w:sz w:val="28"/>
          <w:lang w:val="en-US"/>
        </w:rPr>
      </w:pPr>
    </w:p>
    <w:p w:rsidR="001203B6" w:rsidRDefault="001203B6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  <w:lang w:val="en-US"/>
        </w:rPr>
        <w:sectPr w:rsidR="001203B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203B6" w:rsidRDefault="007D6696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  <w:lang w:val="en-US"/>
        </w:rPr>
      </w:pPr>
      <w:r>
        <w:rPr>
          <w:rFonts w:cs="Courier New"/>
          <w:b/>
          <w:sz w:val="28"/>
          <w:lang w:val="en-US"/>
        </w:rPr>
        <w:lastRenderedPageBreak/>
        <w:t xml:space="preserve">Additional file 1: Table </w:t>
      </w:r>
      <w:proofErr w:type="spellStart"/>
      <w:r>
        <w:rPr>
          <w:rFonts w:cs="Courier New"/>
          <w:b/>
          <w:sz w:val="28"/>
          <w:lang w:val="en-US"/>
        </w:rPr>
        <w:t>S1</w:t>
      </w:r>
      <w:proofErr w:type="spellEnd"/>
      <w:r>
        <w:rPr>
          <w:rFonts w:cs="Courier New"/>
          <w:b/>
          <w:sz w:val="28"/>
          <w:lang w:val="en-US"/>
        </w:rPr>
        <w:t xml:space="preserve">. </w:t>
      </w:r>
    </w:p>
    <w:p w:rsidR="001203B6" w:rsidRDefault="001203B6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  <w:lang w:val="en-US"/>
        </w:rPr>
      </w:pPr>
    </w:p>
    <w:tbl>
      <w:tblPr>
        <w:tblStyle w:val="TableGrid"/>
        <w:tblW w:w="14737" w:type="dxa"/>
        <w:tblLook w:val="04A0"/>
      </w:tblPr>
      <w:tblGrid>
        <w:gridCol w:w="1391"/>
        <w:gridCol w:w="5938"/>
        <w:gridCol w:w="862"/>
        <w:gridCol w:w="1302"/>
        <w:gridCol w:w="809"/>
        <w:gridCol w:w="1055"/>
        <w:gridCol w:w="718"/>
        <w:gridCol w:w="961"/>
        <w:gridCol w:w="709"/>
        <w:gridCol w:w="992"/>
      </w:tblGrid>
      <w:tr w:rsidR="001203B6" w:rsidRPr="00545918" w:rsidTr="00755D2E">
        <w:trPr>
          <w:trHeight w:val="615"/>
        </w:trPr>
        <w:tc>
          <w:tcPr>
            <w:tcW w:w="1391" w:type="dxa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b/>
                <w:bCs/>
                <w:sz w:val="18"/>
              </w:rPr>
            </w:pPr>
            <w:r w:rsidRPr="00545918">
              <w:rPr>
                <w:b/>
                <w:bCs/>
                <w:sz w:val="18"/>
              </w:rPr>
              <w:t>Gene ID</w:t>
            </w:r>
          </w:p>
        </w:tc>
        <w:tc>
          <w:tcPr>
            <w:tcW w:w="5938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b/>
                <w:bCs/>
                <w:sz w:val="18"/>
              </w:rPr>
            </w:pPr>
            <w:r w:rsidRPr="00545918">
              <w:rPr>
                <w:b/>
                <w:bCs/>
                <w:sz w:val="18"/>
              </w:rPr>
              <w:t>Enzyme</w:t>
            </w:r>
          </w:p>
        </w:tc>
        <w:tc>
          <w:tcPr>
            <w:tcW w:w="862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b/>
                <w:bCs/>
                <w:sz w:val="18"/>
              </w:rPr>
            </w:pPr>
            <w:r w:rsidRPr="00545918">
              <w:rPr>
                <w:b/>
                <w:bCs/>
                <w:sz w:val="18"/>
              </w:rPr>
              <w:t>TargetP</w:t>
            </w:r>
          </w:p>
        </w:tc>
        <w:tc>
          <w:tcPr>
            <w:tcW w:w="1302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b/>
                <w:bCs/>
                <w:sz w:val="18"/>
              </w:rPr>
            </w:pPr>
            <w:r w:rsidRPr="00545918">
              <w:rPr>
                <w:b/>
                <w:bCs/>
                <w:sz w:val="18"/>
              </w:rPr>
              <w:t>Gene name</w:t>
            </w:r>
          </w:p>
        </w:tc>
        <w:tc>
          <w:tcPr>
            <w:tcW w:w="1864" w:type="dxa"/>
            <w:gridSpan w:val="2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b/>
                <w:bCs/>
                <w:sz w:val="18"/>
              </w:rPr>
            </w:pPr>
            <w:r w:rsidRPr="00545918">
              <w:rPr>
                <w:b/>
                <w:bCs/>
                <w:sz w:val="18"/>
              </w:rPr>
              <w:t>AB1.13 WT RPKM</w:t>
            </w:r>
          </w:p>
        </w:tc>
        <w:tc>
          <w:tcPr>
            <w:tcW w:w="1679" w:type="dxa"/>
            <w:gridSpan w:val="2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b/>
                <w:bCs/>
                <w:sz w:val="18"/>
              </w:rPr>
            </w:pPr>
            <w:r w:rsidRPr="00545918">
              <w:rPr>
                <w:b/>
                <w:bCs/>
                <w:sz w:val="18"/>
              </w:rPr>
              <w:t>AB1.13 CAD RPKM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b/>
                <w:bCs/>
                <w:sz w:val="18"/>
              </w:rPr>
            </w:pPr>
            <w:r w:rsidRPr="00545918">
              <w:rPr>
                <w:b/>
                <w:bCs/>
                <w:sz w:val="18"/>
              </w:rPr>
              <w:t>2LogR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double" w:sz="4" w:space="0" w:color="auto"/>
              <w:right w:val="nil"/>
            </w:tcBorders>
            <w:hideMark/>
          </w:tcPr>
          <w:p w:rsidR="001203B6" w:rsidRPr="00545918" w:rsidRDefault="001203B6" w:rsidP="00755D2E">
            <w:pPr>
              <w:spacing w:line="480" w:lineRule="auto"/>
              <w:rPr>
                <w:b/>
                <w:bCs/>
                <w:sz w:val="18"/>
              </w:rPr>
            </w:pPr>
            <w:r w:rsidRPr="00545918">
              <w:rPr>
                <w:b/>
                <w:bCs/>
                <w:sz w:val="18"/>
              </w:rPr>
              <w:t xml:space="preserve">Fold induction </w:t>
            </w:r>
          </w:p>
        </w:tc>
      </w:tr>
      <w:tr w:rsidR="001203B6" w:rsidRPr="00545918" w:rsidTr="00755D2E">
        <w:trPr>
          <w:trHeight w:val="390"/>
        </w:trPr>
        <w:tc>
          <w:tcPr>
            <w:tcW w:w="1391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ANI_1_1206064</w:t>
            </w:r>
          </w:p>
        </w:tc>
        <w:tc>
          <w:tcPr>
            <w:tcW w:w="5938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1203B6" w:rsidRPr="00B4509D" w:rsidRDefault="001203B6" w:rsidP="00755D2E">
            <w:pPr>
              <w:spacing w:line="480" w:lineRule="auto"/>
              <w:rPr>
                <w:sz w:val="18"/>
                <w:lang w:val="en-US"/>
              </w:rPr>
            </w:pPr>
            <w:r w:rsidRPr="00B4509D">
              <w:rPr>
                <w:sz w:val="18"/>
                <w:lang w:val="en-US"/>
              </w:rPr>
              <w:t>pyruvate dehydrogenase E1 component subunit alpha (</w:t>
            </w:r>
            <w:r w:rsidRPr="00B4509D">
              <w:rPr>
                <w:i/>
                <w:iCs/>
                <w:sz w:val="18"/>
                <w:lang w:val="en-US"/>
              </w:rPr>
              <w:t>pda1)</w:t>
            </w:r>
          </w:p>
        </w:tc>
        <w:tc>
          <w:tcPr>
            <w:tcW w:w="862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Mito</w:t>
            </w:r>
          </w:p>
        </w:tc>
        <w:tc>
          <w:tcPr>
            <w:tcW w:w="1302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An07g09530</w:t>
            </w:r>
          </w:p>
        </w:tc>
        <w:tc>
          <w:tcPr>
            <w:tcW w:w="809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263,81</w:t>
            </w:r>
          </w:p>
        </w:tc>
        <w:tc>
          <w:tcPr>
            <w:tcW w:w="1055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264,72</w:t>
            </w:r>
          </w:p>
        </w:tc>
        <w:tc>
          <w:tcPr>
            <w:tcW w:w="718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205,40</w:t>
            </w:r>
          </w:p>
        </w:tc>
        <w:tc>
          <w:tcPr>
            <w:tcW w:w="961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207,09</w:t>
            </w:r>
          </w:p>
        </w:tc>
        <w:tc>
          <w:tcPr>
            <w:tcW w:w="709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-0,36</w:t>
            </w:r>
          </w:p>
        </w:tc>
        <w:tc>
          <w:tcPr>
            <w:tcW w:w="992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0,78</w:t>
            </w:r>
          </w:p>
        </w:tc>
      </w:tr>
      <w:tr w:rsidR="001203B6" w:rsidRPr="00545918" w:rsidTr="00755D2E">
        <w:trPr>
          <w:trHeight w:val="345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ANI_1_622094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B4509D" w:rsidRDefault="001203B6" w:rsidP="00755D2E">
            <w:pPr>
              <w:spacing w:line="480" w:lineRule="auto"/>
              <w:rPr>
                <w:sz w:val="18"/>
                <w:lang w:val="en-US"/>
              </w:rPr>
            </w:pPr>
            <w:r w:rsidRPr="00B4509D">
              <w:rPr>
                <w:sz w:val="18"/>
                <w:lang w:val="en-US"/>
              </w:rPr>
              <w:t>pyruvate dehydrogenase E1 component subunit alpha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Mito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An11g04550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10,81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9,47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10,54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9,75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1,00</w:t>
            </w:r>
          </w:p>
        </w:tc>
      </w:tr>
      <w:tr w:rsidR="001203B6" w:rsidRPr="00545918" w:rsidTr="00755D2E">
        <w:trPr>
          <w:trHeight w:val="345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ANI_1_12014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pyruvate dehydrogenase E1 component subunit beta (</w:t>
            </w:r>
            <w:r w:rsidRPr="00545918">
              <w:rPr>
                <w:i/>
                <w:iCs/>
                <w:sz w:val="18"/>
              </w:rPr>
              <w:t>pdhC</w:t>
            </w:r>
            <w:r w:rsidRPr="00545918">
              <w:rPr>
                <w:sz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Mito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An01g00100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215,18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213,19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177,40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176,43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-0,27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0,83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 xml:space="preserve">ANI_1_274064 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pyruvate dehydrogenase E2 component (</w:t>
            </w:r>
            <w:r w:rsidRPr="00545918">
              <w:rPr>
                <w:i/>
                <w:iCs/>
                <w:sz w:val="18"/>
              </w:rPr>
              <w:t>pdhA</w:t>
            </w:r>
            <w:r w:rsidRPr="00545918">
              <w:rPr>
                <w:sz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Mito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An07g02180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299,81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301,04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286,65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284,54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-0,07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0,95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ANI_1_440184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Pyruvate carboxylase (</w:t>
            </w:r>
            <w:r w:rsidRPr="00545918">
              <w:rPr>
                <w:i/>
                <w:iCs/>
                <w:sz w:val="18"/>
              </w:rPr>
              <w:t>pycA</w:t>
            </w:r>
            <w:r w:rsidRPr="00545918">
              <w:rPr>
                <w:sz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Other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An04g02090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269,38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269,16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341,88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342,07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1,27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ANI_1_936024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 xml:space="preserve"> pyruvate decarboxylase (</w:t>
            </w:r>
            <w:r w:rsidRPr="00545918">
              <w:rPr>
                <w:i/>
                <w:iCs/>
                <w:sz w:val="18"/>
              </w:rPr>
              <w:t>pdcA</w:t>
            </w:r>
            <w:r w:rsidRPr="00545918">
              <w:rPr>
                <w:sz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Other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An02g06820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5910,75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5915,54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304,97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306,49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-4,27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0,05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ANI_1_876084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citrate synthase (</w:t>
            </w:r>
            <w:r w:rsidRPr="00545918">
              <w:rPr>
                <w:i/>
                <w:iCs/>
                <w:sz w:val="18"/>
              </w:rPr>
              <w:t>citA</w:t>
            </w:r>
            <w:r w:rsidRPr="00545918">
              <w:rPr>
                <w:sz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Mito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An09g06680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478,40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482,85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428,47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426,67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-0,17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0,89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ANI_1_1226134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methylcitrate synthase (</w:t>
            </w:r>
            <w:r w:rsidRPr="00545918">
              <w:rPr>
                <w:i/>
                <w:iCs/>
                <w:sz w:val="18"/>
              </w:rPr>
              <w:t>mcsA</w:t>
            </w:r>
            <w:r w:rsidRPr="00545918">
              <w:rPr>
                <w:sz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Mito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An15g01920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51,49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51,55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25,69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24,11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-1,02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0,49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ANI_1_1474074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citrate synthase (</w:t>
            </w:r>
            <w:r w:rsidRPr="00545918">
              <w:rPr>
                <w:i/>
                <w:iCs/>
                <w:sz w:val="18"/>
              </w:rPr>
              <w:t>citB</w:t>
            </w:r>
            <w:r w:rsidRPr="00545918">
              <w:rPr>
                <w:sz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Other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An08g10920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58,09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57,90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522,44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521,45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3,15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8,86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ANI_1_2950014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citrate synthase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Other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An01g09940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3,86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3,52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0,91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-1,28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0,41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N.A.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 xml:space="preserve">citrate synthase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Mito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An09g03570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0,00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0,00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lastRenderedPageBreak/>
              <w:t>ANI_1_76094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ATP-citrate lyase (</w:t>
            </w:r>
            <w:r w:rsidRPr="00545918">
              <w:rPr>
                <w:i/>
                <w:iCs/>
                <w:sz w:val="18"/>
              </w:rPr>
              <w:t>aclB</w:t>
            </w:r>
            <w:r w:rsidRPr="00545918">
              <w:rPr>
                <w:sz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Other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An11g00510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325,61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325,45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506,32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505,54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1,55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ANI_1_78094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ATP-citrate lyase  (</w:t>
            </w:r>
            <w:r w:rsidRPr="00545918">
              <w:rPr>
                <w:i/>
                <w:iCs/>
                <w:sz w:val="18"/>
              </w:rPr>
              <w:t>aclA</w:t>
            </w:r>
            <w:r w:rsidRPr="00545918">
              <w:rPr>
                <w:sz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Other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An11g00530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331,20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332,23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587,40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587,02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1,77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ANI_1_1952184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homocitrate synthase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Other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An04g06210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86,32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84,16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55,15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52,84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-0,65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0,64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ANI_1_470084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aconitate hydratase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Mito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An09g03870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64,88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64,41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26,01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26,07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-1,28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0,41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ANI_1_3018024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aconitate hydratase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Other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An02g11040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0,04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0,04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0,00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-0,06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0,96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ANI_1_1410074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aconitate hydratase (</w:t>
            </w:r>
            <w:r w:rsidRPr="00545918">
              <w:rPr>
                <w:i/>
                <w:iCs/>
                <w:sz w:val="18"/>
              </w:rPr>
              <w:t>acoA</w:t>
            </w:r>
            <w:r w:rsidRPr="00545918">
              <w:rPr>
                <w:sz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Mito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An08g10530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234,09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234,83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397,94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397,68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1,69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ANI_1_1808144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aconitate hydratase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>
              <w:rPr>
                <w:sz w:val="18"/>
              </w:rPr>
              <w:t>Other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An16g05760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0,85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0,85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0,98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1,07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ANI_1_578044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aconitase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Other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An05g02230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6,29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6,38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14,13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14,28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1,05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2,07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ANI_1_1802134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aconitase (</w:t>
            </w:r>
            <w:r w:rsidRPr="00545918">
              <w:rPr>
                <w:i/>
                <w:iCs/>
                <w:sz w:val="18"/>
              </w:rPr>
              <w:t>acoC</w:t>
            </w:r>
            <w:r w:rsidRPr="00545918">
              <w:rPr>
                <w:sz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Other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An15g07730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26,63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26,21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30,62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30,72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1,15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ANI_1_1106134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homoaconitate hydratase (</w:t>
            </w:r>
            <w:r w:rsidRPr="00545918">
              <w:rPr>
                <w:i/>
                <w:iCs/>
                <w:sz w:val="18"/>
              </w:rPr>
              <w:t>lysF</w:t>
            </w:r>
            <w:r w:rsidRPr="00545918">
              <w:rPr>
                <w:sz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Mito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An15g00350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42,52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41,77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24,01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24,37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-0,78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0,58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ANI_1_440024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isopropylmalate isomerase (IPMI) (</w:t>
            </w:r>
            <w:r w:rsidRPr="00545918">
              <w:rPr>
                <w:i/>
                <w:iCs/>
                <w:sz w:val="18"/>
              </w:rPr>
              <w:t>luA</w:t>
            </w:r>
            <w:r w:rsidRPr="00545918">
              <w:rPr>
                <w:sz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Other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An02g03250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41,09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40,63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26,58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26,36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-0,61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0,66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ANI_1_906164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isocitrate dehydrogenase (NAD+) subunit 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Mito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An18g06760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330,00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330,65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235,04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235,97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-0,49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0,71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ANI_1_798074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isocitrate dehydrogenase [NAD] subunit 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Mito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An08g05580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282,75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285,59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239,56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239,30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-0,25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0,84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ANI_1_3136024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isocitrate dehydrogenase [NADP] (</w:t>
            </w:r>
            <w:r w:rsidRPr="00545918">
              <w:rPr>
                <w:i/>
                <w:iCs/>
                <w:sz w:val="18"/>
              </w:rPr>
              <w:t>idpA</w:t>
            </w:r>
            <w:r w:rsidRPr="00545918">
              <w:rPr>
                <w:sz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Other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An02g12430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103,56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104,13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88,58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88,64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-0,23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0,85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lastRenderedPageBreak/>
              <w:t>ANI_1_826184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2-oxoglutarate dehydrogenase (</w:t>
            </w:r>
            <w:r w:rsidRPr="00545918">
              <w:rPr>
                <w:i/>
                <w:iCs/>
                <w:sz w:val="18"/>
              </w:rPr>
              <w:t>kgdA</w:t>
            </w:r>
            <w:r w:rsidRPr="00545918">
              <w:rPr>
                <w:sz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Mito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An04g04750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200,30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199,49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178,12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178,23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-0,17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0,89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ANI_1_1482094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dihydrolipoyllysine-residue succinyltransferase (</w:t>
            </w:r>
            <w:r w:rsidRPr="00545918">
              <w:rPr>
                <w:i/>
                <w:iCs/>
                <w:sz w:val="18"/>
              </w:rPr>
              <w:t>kgdB</w:t>
            </w:r>
            <w:r w:rsidRPr="00545918">
              <w:rPr>
                <w:sz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Mito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An11g11280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127,65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129,00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117,63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118,13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-0,12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0,92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ANI_1_230154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A74F4C" w:rsidRDefault="001203B6" w:rsidP="00755D2E">
            <w:pPr>
              <w:spacing w:line="480" w:lineRule="auto"/>
              <w:rPr>
                <w:sz w:val="18"/>
                <w:lang w:val="en-US"/>
              </w:rPr>
            </w:pPr>
            <w:r w:rsidRPr="00A74F4C">
              <w:rPr>
                <w:sz w:val="18"/>
                <w:lang w:val="en-US"/>
              </w:rPr>
              <w:t>succinyl-</w:t>
            </w:r>
            <w:proofErr w:type="spellStart"/>
            <w:r w:rsidRPr="00A74F4C">
              <w:rPr>
                <w:sz w:val="18"/>
                <w:lang w:val="en-US"/>
              </w:rPr>
              <w:t>CoA</w:t>
            </w:r>
            <w:proofErr w:type="spellEnd"/>
            <w:r w:rsidRPr="00A74F4C">
              <w:rPr>
                <w:sz w:val="18"/>
                <w:lang w:val="en-US"/>
              </w:rPr>
              <w:t xml:space="preserve"> ligase [GDP-forming] subunit alpha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Mito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An17g01670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133,28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132,83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147,85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148,10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1,11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ANI_1_58124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A74F4C" w:rsidRDefault="001203B6" w:rsidP="00755D2E">
            <w:pPr>
              <w:spacing w:line="480" w:lineRule="auto"/>
              <w:rPr>
                <w:sz w:val="18"/>
                <w:lang w:val="en-US"/>
              </w:rPr>
            </w:pPr>
            <w:r w:rsidRPr="00A74F4C">
              <w:rPr>
                <w:sz w:val="18"/>
                <w:lang w:val="en-US"/>
              </w:rPr>
              <w:t>succinyl-</w:t>
            </w:r>
            <w:proofErr w:type="spellStart"/>
            <w:r w:rsidRPr="00A74F4C">
              <w:rPr>
                <w:sz w:val="18"/>
                <w:lang w:val="en-US"/>
              </w:rPr>
              <w:t>CoA</w:t>
            </w:r>
            <w:proofErr w:type="spellEnd"/>
            <w:r w:rsidRPr="00A74F4C">
              <w:rPr>
                <w:sz w:val="18"/>
                <w:lang w:val="en-US"/>
              </w:rPr>
              <w:t xml:space="preserve"> ligase [GDP-forming] subunit beta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Mito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An14g00310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178,16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181,01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173,87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174,14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-0,05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0,97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ANI_1_1750024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A74F4C" w:rsidRDefault="001203B6" w:rsidP="00755D2E">
            <w:pPr>
              <w:spacing w:line="480" w:lineRule="auto"/>
              <w:rPr>
                <w:sz w:val="18"/>
                <w:lang w:val="en-US"/>
              </w:rPr>
            </w:pPr>
            <w:r w:rsidRPr="00A74F4C">
              <w:rPr>
                <w:sz w:val="18"/>
                <w:lang w:val="en-US"/>
              </w:rPr>
              <w:t>succinate dehydrogenase [ubiquinone] flavoprotein subunit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Mito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An02g12770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77,25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77,97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48,65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48,60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-0,66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0,63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ANI_1_2706024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A74F4C" w:rsidRDefault="001203B6" w:rsidP="00755D2E">
            <w:pPr>
              <w:spacing w:line="480" w:lineRule="auto"/>
              <w:rPr>
                <w:sz w:val="18"/>
                <w:lang w:val="en-US"/>
              </w:rPr>
            </w:pPr>
            <w:r w:rsidRPr="00A74F4C">
              <w:rPr>
                <w:sz w:val="18"/>
                <w:lang w:val="en-US"/>
              </w:rPr>
              <w:t>succinate dehydrogenase [ubiquinone] flavoprotein subunit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Mito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An02g07600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0,24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0,29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0,51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1,18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ANI_1_952104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Fumarate hydratase (</w:t>
            </w:r>
            <w:r w:rsidRPr="00545918">
              <w:rPr>
                <w:i/>
                <w:iCs/>
                <w:sz w:val="18"/>
              </w:rPr>
              <w:t>fumR</w:t>
            </w:r>
            <w:r w:rsidRPr="00545918">
              <w:rPr>
                <w:sz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Mito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An12g07850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203,87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201,12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130,25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129,88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-0,63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0,64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ANI_1_12134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Malate dehydrogenase (</w:t>
            </w:r>
            <w:r w:rsidRPr="00545918">
              <w:rPr>
                <w:i/>
                <w:iCs/>
                <w:sz w:val="18"/>
              </w:rPr>
              <w:t>mdhA</w:t>
            </w:r>
            <w:r w:rsidRPr="00545918">
              <w:rPr>
                <w:sz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Other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An15g00070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348,62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349,46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310,80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310,95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-0,17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0,89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ANI_1_12134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Malate dehydrogenase (</w:t>
            </w:r>
            <w:r w:rsidRPr="00545918">
              <w:rPr>
                <w:i/>
                <w:iCs/>
                <w:sz w:val="18"/>
              </w:rPr>
              <w:t>mdh1</w:t>
            </w:r>
            <w:r w:rsidRPr="00545918">
              <w:rPr>
                <w:sz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Mito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An07g02160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621,37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623,86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524,94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527,05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-0,24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0,85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ANI_1_2230094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Malate dehydrogenase (</w:t>
            </w:r>
            <w:r w:rsidRPr="00545918">
              <w:rPr>
                <w:i/>
                <w:iCs/>
                <w:sz w:val="18"/>
              </w:rPr>
              <w:t>mdhB</w:t>
            </w:r>
            <w:r w:rsidRPr="00545918">
              <w:rPr>
                <w:sz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Other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An11g07190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0,17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0,09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0,00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-0,17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0,89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ANI_1_2114184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L-lactate dehydrogenase (</w:t>
            </w:r>
            <w:r w:rsidRPr="00545918">
              <w:rPr>
                <w:i/>
                <w:iCs/>
                <w:sz w:val="18"/>
              </w:rPr>
              <w:t>ldhA</w:t>
            </w:r>
            <w:r w:rsidRPr="00545918">
              <w:rPr>
                <w:sz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Mito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An04g08220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0,00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1,00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ANI_1_92174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oxaloacetate acetylhydrolase (</w:t>
            </w:r>
            <w:r w:rsidRPr="00545918">
              <w:rPr>
                <w:i/>
                <w:iCs/>
                <w:sz w:val="18"/>
              </w:rPr>
              <w:t>oahA</w:t>
            </w:r>
            <w:r w:rsidRPr="00545918">
              <w:rPr>
                <w:sz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Other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An10g00820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6,22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5,94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4,58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4,55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-0,35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0,79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ANI_1_2054064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oxaloacetate acetylhydrolase (</w:t>
            </w:r>
            <w:r w:rsidRPr="00545918">
              <w:rPr>
                <w:i/>
                <w:iCs/>
                <w:sz w:val="18"/>
              </w:rPr>
              <w:t>dmmL</w:t>
            </w:r>
            <w:r w:rsidRPr="00545918">
              <w:rPr>
                <w:sz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Mito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An07g08390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17,87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17,90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5,19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5,37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-1,59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0,33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ANI_1_1800134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oxaloacetate hydrolase class protein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Other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An15g07720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50,04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48,68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47,56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49,92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-0,02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0,99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lastRenderedPageBreak/>
              <w:t>ANI_1_1256014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methylisocitrate lyase (</w:t>
            </w:r>
            <w:r w:rsidRPr="00545918">
              <w:rPr>
                <w:i/>
                <w:iCs/>
                <w:sz w:val="18"/>
              </w:rPr>
              <w:t>mclA</w:t>
            </w:r>
            <w:r w:rsidRPr="00545918">
              <w:rPr>
                <w:sz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Other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An12g07630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49,67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50,08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30,26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30,05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-0,71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0,61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ANI_1_1256014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isocitrate lyase (</w:t>
            </w:r>
            <w:r w:rsidRPr="00545918">
              <w:rPr>
                <w:i/>
                <w:iCs/>
                <w:sz w:val="18"/>
              </w:rPr>
              <w:t>acuB</w:t>
            </w:r>
            <w:r w:rsidRPr="00545918">
              <w:rPr>
                <w:sz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Other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An01g09270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23,20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23,04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9,36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9,15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-1,23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0,43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ANI_1_1336134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isocitrate lyase/malate synthase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Other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An15g02980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9,07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9,21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7,59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8,13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-0,19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0,87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ANI_1_1826104</w:t>
            </w:r>
          </w:p>
        </w:tc>
        <w:tc>
          <w:tcPr>
            <w:tcW w:w="5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isocitrate lyase/malate synthase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Other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An12g05180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0,28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0,00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-0,36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0,78</w:t>
            </w:r>
          </w:p>
        </w:tc>
      </w:tr>
      <w:tr w:rsidR="001203B6" w:rsidRPr="00545918" w:rsidTr="00755D2E">
        <w:trPr>
          <w:trHeight w:val="300"/>
        </w:trPr>
        <w:tc>
          <w:tcPr>
            <w:tcW w:w="1391" w:type="dxa"/>
            <w:tcBorders>
              <w:top w:val="nil"/>
              <w:left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ANI_1_320134</w:t>
            </w:r>
          </w:p>
        </w:tc>
        <w:tc>
          <w:tcPr>
            <w:tcW w:w="5938" w:type="dxa"/>
            <w:tcBorders>
              <w:top w:val="nil"/>
              <w:left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malate synthase (</w:t>
            </w:r>
            <w:r w:rsidRPr="00545918">
              <w:rPr>
                <w:i/>
                <w:iCs/>
                <w:sz w:val="18"/>
              </w:rPr>
              <w:t>acuE</w:t>
            </w:r>
            <w:r w:rsidRPr="00545918">
              <w:rPr>
                <w:sz w:val="18"/>
              </w:rPr>
              <w:t>)</w:t>
            </w:r>
          </w:p>
        </w:tc>
        <w:tc>
          <w:tcPr>
            <w:tcW w:w="862" w:type="dxa"/>
            <w:tcBorders>
              <w:top w:val="nil"/>
              <w:left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Other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An15g01860</w:t>
            </w:r>
          </w:p>
        </w:tc>
        <w:tc>
          <w:tcPr>
            <w:tcW w:w="809" w:type="dxa"/>
            <w:tcBorders>
              <w:top w:val="nil"/>
              <w:left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86,63</w:t>
            </w:r>
          </w:p>
        </w:tc>
        <w:tc>
          <w:tcPr>
            <w:tcW w:w="1055" w:type="dxa"/>
            <w:tcBorders>
              <w:top w:val="nil"/>
              <w:left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84,43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27,12</w:t>
            </w:r>
          </w:p>
        </w:tc>
        <w:tc>
          <w:tcPr>
            <w:tcW w:w="961" w:type="dxa"/>
            <w:tcBorders>
              <w:top w:val="nil"/>
              <w:left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27,35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-1,62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noWrap/>
            <w:hideMark/>
          </w:tcPr>
          <w:p w:rsidR="001203B6" w:rsidRPr="00545918" w:rsidRDefault="001203B6" w:rsidP="00755D2E">
            <w:pPr>
              <w:spacing w:line="480" w:lineRule="auto"/>
              <w:rPr>
                <w:sz w:val="18"/>
              </w:rPr>
            </w:pPr>
            <w:r w:rsidRPr="00545918">
              <w:rPr>
                <w:sz w:val="18"/>
              </w:rPr>
              <w:t>0,33</w:t>
            </w:r>
          </w:p>
        </w:tc>
      </w:tr>
    </w:tbl>
    <w:p w:rsidR="001203B6" w:rsidRDefault="001203B6" w:rsidP="001203B6"/>
    <w:p w:rsidR="00755D2E" w:rsidRDefault="00755D2E" w:rsidP="00755D2E">
      <w:pPr>
        <w:tabs>
          <w:tab w:val="center" w:pos="7001"/>
        </w:tabs>
      </w:pPr>
    </w:p>
    <w:p w:rsidR="00755D2E" w:rsidRDefault="00755D2E" w:rsidP="001203B6"/>
    <w:p w:rsidR="00755D2E" w:rsidRDefault="00755D2E" w:rsidP="001203B6">
      <w:pPr>
        <w:sectPr w:rsidR="00755D2E" w:rsidSect="00D165B4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4375E9" w:rsidRPr="00983049" w:rsidRDefault="0007560E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  <w:lang w:val="en-US"/>
        </w:rPr>
      </w:pPr>
      <w:r>
        <w:rPr>
          <w:rFonts w:cs="Courier New"/>
          <w:b/>
          <w:sz w:val="28"/>
          <w:lang w:val="en-US"/>
        </w:rPr>
        <w:lastRenderedPageBreak/>
        <w:t>Additional</w:t>
      </w:r>
      <w:r w:rsidR="007D6696">
        <w:rPr>
          <w:rFonts w:cs="Courier New"/>
          <w:b/>
          <w:sz w:val="28"/>
          <w:lang w:val="en-US"/>
        </w:rPr>
        <w:t xml:space="preserve"> file 1: Table </w:t>
      </w:r>
      <w:proofErr w:type="spellStart"/>
      <w:r w:rsidR="007D6696">
        <w:rPr>
          <w:rFonts w:cs="Courier New"/>
          <w:b/>
          <w:sz w:val="28"/>
          <w:lang w:val="en-US"/>
        </w:rPr>
        <w:t>S2</w:t>
      </w:r>
      <w:proofErr w:type="spellEnd"/>
      <w:r w:rsidR="007D6696">
        <w:rPr>
          <w:rFonts w:cs="Courier New"/>
          <w:b/>
          <w:sz w:val="28"/>
          <w:lang w:val="en-US"/>
        </w:rPr>
        <w:t>.</w:t>
      </w: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tbl>
      <w:tblPr>
        <w:tblStyle w:val="TableGrid"/>
        <w:tblW w:w="9044" w:type="dxa"/>
        <w:tblLook w:val="04A0"/>
      </w:tblPr>
      <w:tblGrid>
        <w:gridCol w:w="1602"/>
        <w:gridCol w:w="1802"/>
        <w:gridCol w:w="1175"/>
        <w:gridCol w:w="718"/>
        <w:gridCol w:w="718"/>
        <w:gridCol w:w="718"/>
        <w:gridCol w:w="718"/>
        <w:gridCol w:w="667"/>
        <w:gridCol w:w="926"/>
      </w:tblGrid>
      <w:tr w:rsidR="004375E9" w:rsidRPr="006C46B8" w:rsidTr="00D5455E">
        <w:trPr>
          <w:trHeight w:val="615"/>
        </w:trPr>
        <w:tc>
          <w:tcPr>
            <w:tcW w:w="1602" w:type="dxa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jc w:val="both"/>
              <w:rPr>
                <w:b/>
                <w:bCs/>
                <w:sz w:val="18"/>
                <w:szCs w:val="18"/>
              </w:rPr>
            </w:pPr>
            <w:r w:rsidRPr="006C46B8">
              <w:rPr>
                <w:b/>
                <w:bCs/>
                <w:sz w:val="18"/>
                <w:szCs w:val="18"/>
              </w:rPr>
              <w:t>Gene ID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b/>
                <w:bCs/>
                <w:sz w:val="18"/>
                <w:szCs w:val="18"/>
              </w:rPr>
            </w:pPr>
            <w:r w:rsidRPr="006C46B8">
              <w:rPr>
                <w:b/>
                <w:bCs/>
                <w:sz w:val="18"/>
                <w:szCs w:val="18"/>
              </w:rPr>
              <w:t>Enzyme</w:t>
            </w:r>
          </w:p>
        </w:tc>
        <w:tc>
          <w:tcPr>
            <w:tcW w:w="1175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jc w:val="both"/>
              <w:rPr>
                <w:b/>
                <w:bCs/>
                <w:sz w:val="18"/>
                <w:szCs w:val="18"/>
              </w:rPr>
            </w:pPr>
            <w:r w:rsidRPr="006C46B8">
              <w:rPr>
                <w:b/>
                <w:bCs/>
                <w:sz w:val="18"/>
                <w:szCs w:val="18"/>
              </w:rPr>
              <w:t>Gene name</w:t>
            </w:r>
          </w:p>
        </w:tc>
        <w:tc>
          <w:tcPr>
            <w:tcW w:w="1436" w:type="dxa"/>
            <w:gridSpan w:val="2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jc w:val="both"/>
              <w:rPr>
                <w:b/>
                <w:bCs/>
                <w:sz w:val="18"/>
                <w:szCs w:val="18"/>
              </w:rPr>
            </w:pPr>
            <w:r w:rsidRPr="006C46B8">
              <w:rPr>
                <w:b/>
                <w:bCs/>
                <w:sz w:val="18"/>
                <w:szCs w:val="18"/>
              </w:rPr>
              <w:t>AB1.13 WT RPKM</w:t>
            </w:r>
          </w:p>
        </w:tc>
        <w:tc>
          <w:tcPr>
            <w:tcW w:w="1436" w:type="dxa"/>
            <w:gridSpan w:val="2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jc w:val="both"/>
              <w:rPr>
                <w:b/>
                <w:bCs/>
                <w:sz w:val="18"/>
                <w:szCs w:val="18"/>
              </w:rPr>
            </w:pPr>
            <w:r w:rsidRPr="006C46B8">
              <w:rPr>
                <w:b/>
                <w:bCs/>
                <w:sz w:val="18"/>
                <w:szCs w:val="18"/>
              </w:rPr>
              <w:t>AB1.13 CAD RPKM</w:t>
            </w:r>
          </w:p>
        </w:tc>
        <w:tc>
          <w:tcPr>
            <w:tcW w:w="667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jc w:val="both"/>
              <w:rPr>
                <w:b/>
                <w:bCs/>
                <w:sz w:val="18"/>
                <w:szCs w:val="18"/>
              </w:rPr>
            </w:pPr>
            <w:r w:rsidRPr="006C46B8">
              <w:rPr>
                <w:b/>
                <w:bCs/>
                <w:sz w:val="18"/>
                <w:szCs w:val="18"/>
              </w:rPr>
              <w:t>2LogR</w:t>
            </w:r>
          </w:p>
        </w:tc>
        <w:tc>
          <w:tcPr>
            <w:tcW w:w="926" w:type="dxa"/>
            <w:tcBorders>
              <w:top w:val="nil"/>
              <w:left w:val="single" w:sz="12" w:space="0" w:color="auto"/>
              <w:bottom w:val="double" w:sz="4" w:space="0" w:color="auto"/>
              <w:right w:val="nil"/>
            </w:tcBorders>
            <w:hideMark/>
          </w:tcPr>
          <w:p w:rsidR="004375E9" w:rsidRPr="006C46B8" w:rsidRDefault="004375E9" w:rsidP="00D5455E">
            <w:pPr>
              <w:spacing w:line="480" w:lineRule="auto"/>
              <w:jc w:val="both"/>
              <w:rPr>
                <w:b/>
                <w:bCs/>
                <w:sz w:val="18"/>
                <w:szCs w:val="18"/>
              </w:rPr>
            </w:pPr>
            <w:r w:rsidRPr="006C46B8">
              <w:rPr>
                <w:b/>
                <w:bCs/>
                <w:sz w:val="18"/>
                <w:szCs w:val="18"/>
              </w:rPr>
              <w:t xml:space="preserve">Fold induction </w:t>
            </w:r>
          </w:p>
        </w:tc>
      </w:tr>
      <w:tr w:rsidR="004375E9" w:rsidRPr="006C46B8" w:rsidTr="00D5455E">
        <w:trPr>
          <w:trHeight w:val="315"/>
        </w:trPr>
        <w:tc>
          <w:tcPr>
            <w:tcW w:w="1602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ANI_1_2488074</w:t>
            </w:r>
          </w:p>
        </w:tc>
        <w:tc>
          <w:tcPr>
            <w:tcW w:w="1802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  <w:lang w:val="en-US"/>
              </w:rPr>
            </w:pPr>
            <w:proofErr w:type="spellStart"/>
            <w:r w:rsidRPr="006C46B8">
              <w:rPr>
                <w:sz w:val="18"/>
                <w:szCs w:val="18"/>
                <w:lang w:val="en-US"/>
              </w:rPr>
              <w:t>sterigmatocystin</w:t>
            </w:r>
            <w:proofErr w:type="spellEnd"/>
            <w:r w:rsidRPr="006C46B8">
              <w:rPr>
                <w:sz w:val="18"/>
                <w:szCs w:val="18"/>
                <w:lang w:val="en-US"/>
              </w:rPr>
              <w:t xml:space="preserve"> biosynthesis fatty acid synthase subunit beta</w:t>
            </w:r>
          </w:p>
        </w:tc>
        <w:tc>
          <w:tcPr>
            <w:tcW w:w="1175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An08g10860</w:t>
            </w:r>
          </w:p>
        </w:tc>
        <w:tc>
          <w:tcPr>
            <w:tcW w:w="718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35,78</w:t>
            </w:r>
          </w:p>
        </w:tc>
        <w:tc>
          <w:tcPr>
            <w:tcW w:w="718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35,72</w:t>
            </w:r>
          </w:p>
        </w:tc>
        <w:tc>
          <w:tcPr>
            <w:tcW w:w="718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386,76</w:t>
            </w:r>
          </w:p>
        </w:tc>
        <w:tc>
          <w:tcPr>
            <w:tcW w:w="718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384,34</w:t>
            </w:r>
          </w:p>
        </w:tc>
        <w:tc>
          <w:tcPr>
            <w:tcW w:w="667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3,39</w:t>
            </w:r>
          </w:p>
        </w:tc>
        <w:tc>
          <w:tcPr>
            <w:tcW w:w="926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10,52</w:t>
            </w:r>
          </w:p>
        </w:tc>
      </w:tr>
      <w:tr w:rsidR="004375E9" w:rsidRPr="006C46B8" w:rsidTr="00D5455E">
        <w:trPr>
          <w:trHeight w:val="300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ANI_1_2490074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prpD </w:t>
            </w:r>
            <w:r w:rsidRPr="006C46B8">
              <w:rPr>
                <w:sz w:val="18"/>
                <w:szCs w:val="18"/>
              </w:rPr>
              <w:t>2-methylcitrate dehydratase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An08g10870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48,70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51,13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475,19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474,40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3,22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9,35</w:t>
            </w:r>
          </w:p>
        </w:tc>
      </w:tr>
      <w:tr w:rsidR="004375E9" w:rsidRPr="002D655B" w:rsidTr="00D5455E">
        <w:trPr>
          <w:trHeight w:val="300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ANI_1_2492074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6C46B8">
              <w:rPr>
                <w:sz w:val="18"/>
                <w:szCs w:val="18"/>
                <w:lang w:val="en-US"/>
              </w:rPr>
              <w:t>GAL4; GAL4-like Zn2Cys6 binuclear cluster DNA-binding domain; found in transcription regulators like GAL4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321A2C" w:rsidRDefault="004375E9" w:rsidP="00D5455E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321A2C">
              <w:rPr>
                <w:sz w:val="18"/>
                <w:szCs w:val="18"/>
                <w:lang w:val="en-US"/>
              </w:rPr>
              <w:t>An08g10880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321A2C" w:rsidRDefault="004375E9" w:rsidP="00D5455E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321A2C">
              <w:rPr>
                <w:sz w:val="18"/>
                <w:szCs w:val="18"/>
                <w:lang w:val="en-US"/>
              </w:rPr>
              <w:t>7,72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321A2C" w:rsidRDefault="004375E9" w:rsidP="00D5455E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321A2C">
              <w:rPr>
                <w:sz w:val="18"/>
                <w:szCs w:val="18"/>
                <w:lang w:val="en-US"/>
              </w:rPr>
              <w:t>7,71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321A2C" w:rsidRDefault="004375E9" w:rsidP="00D5455E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321A2C">
              <w:rPr>
                <w:sz w:val="18"/>
                <w:szCs w:val="18"/>
                <w:lang w:val="en-US"/>
              </w:rPr>
              <w:t>159,05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321A2C" w:rsidRDefault="004375E9" w:rsidP="00D5455E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321A2C">
              <w:rPr>
                <w:sz w:val="18"/>
                <w:szCs w:val="18"/>
                <w:lang w:val="en-US"/>
              </w:rPr>
              <w:t>160,07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321A2C" w:rsidRDefault="004375E9" w:rsidP="00D5455E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321A2C">
              <w:rPr>
                <w:sz w:val="18"/>
                <w:szCs w:val="18"/>
                <w:lang w:val="en-US"/>
              </w:rPr>
              <w:t>4,20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321A2C" w:rsidRDefault="004375E9" w:rsidP="00D5455E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321A2C">
              <w:rPr>
                <w:sz w:val="18"/>
                <w:szCs w:val="18"/>
                <w:lang w:val="en-US"/>
              </w:rPr>
              <w:t>18,43</w:t>
            </w:r>
          </w:p>
        </w:tc>
      </w:tr>
      <w:tr w:rsidR="004375E9" w:rsidRPr="006C46B8" w:rsidTr="00D5455E">
        <w:trPr>
          <w:trHeight w:val="300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321A2C" w:rsidRDefault="004375E9" w:rsidP="00D5455E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321A2C">
              <w:rPr>
                <w:sz w:val="18"/>
                <w:szCs w:val="18"/>
                <w:lang w:val="en-US"/>
              </w:rPr>
              <w:t>ANI_1_1474074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321A2C" w:rsidRDefault="004375E9" w:rsidP="00D5455E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321A2C">
              <w:rPr>
                <w:sz w:val="18"/>
                <w:szCs w:val="18"/>
                <w:lang w:val="en-US"/>
              </w:rPr>
              <w:t>citrate synthase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321A2C" w:rsidRDefault="004375E9" w:rsidP="00D5455E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321A2C">
              <w:rPr>
                <w:sz w:val="18"/>
                <w:szCs w:val="18"/>
                <w:lang w:val="en-US"/>
              </w:rPr>
              <w:t>An08g10920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321A2C" w:rsidRDefault="004375E9" w:rsidP="00D5455E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321A2C">
              <w:rPr>
                <w:sz w:val="18"/>
                <w:szCs w:val="18"/>
                <w:lang w:val="en-US"/>
              </w:rPr>
              <w:t>58,09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321A2C" w:rsidRDefault="004375E9" w:rsidP="00D5455E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321A2C">
              <w:rPr>
                <w:sz w:val="18"/>
                <w:szCs w:val="18"/>
                <w:lang w:val="en-US"/>
              </w:rPr>
              <w:t>57,90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321A2C" w:rsidRDefault="004375E9" w:rsidP="00D5455E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321A2C">
              <w:rPr>
                <w:sz w:val="18"/>
                <w:szCs w:val="18"/>
                <w:lang w:val="en-US"/>
              </w:rPr>
              <w:t>522,44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321A2C" w:rsidRDefault="004375E9" w:rsidP="00D5455E">
            <w:pPr>
              <w:spacing w:line="480" w:lineRule="auto"/>
              <w:rPr>
                <w:sz w:val="18"/>
                <w:szCs w:val="18"/>
                <w:lang w:val="en-US"/>
              </w:rPr>
            </w:pPr>
            <w:r w:rsidRPr="00321A2C">
              <w:rPr>
                <w:sz w:val="18"/>
                <w:szCs w:val="18"/>
                <w:lang w:val="en-US"/>
              </w:rPr>
              <w:t>521,45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321A2C">
              <w:rPr>
                <w:sz w:val="18"/>
                <w:szCs w:val="18"/>
                <w:lang w:val="en-US"/>
              </w:rPr>
              <w:t>3,1</w:t>
            </w:r>
            <w:r w:rsidRPr="006C46B8">
              <w:rPr>
                <w:sz w:val="18"/>
                <w:szCs w:val="18"/>
              </w:rPr>
              <w:t>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8,86</w:t>
            </w:r>
          </w:p>
        </w:tc>
      </w:tr>
      <w:tr w:rsidR="004375E9" w:rsidRPr="006C46B8" w:rsidTr="00D5455E">
        <w:trPr>
          <w:trHeight w:val="300"/>
        </w:trPr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ANI_1_2494074</w:t>
            </w: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elong_cond_enzymes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An08g10930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47,02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46,89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740,54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739,75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3,95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15,46</w:t>
            </w:r>
          </w:p>
        </w:tc>
      </w:tr>
      <w:tr w:rsidR="004375E9" w:rsidRPr="006C46B8" w:rsidTr="00D5455E">
        <w:trPr>
          <w:trHeight w:val="300"/>
        </w:trPr>
        <w:tc>
          <w:tcPr>
            <w:tcW w:w="1602" w:type="dxa"/>
            <w:tcBorders>
              <w:top w:val="nil"/>
              <w:left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ANI_1_2500074</w:t>
            </w:r>
          </w:p>
        </w:tc>
        <w:tc>
          <w:tcPr>
            <w:tcW w:w="1802" w:type="dxa"/>
            <w:tcBorders>
              <w:top w:val="nil"/>
              <w:left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MFS multidrug transporter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An08g10970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153,73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154,14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721,08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718,65</w:t>
            </w: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2,22</w:t>
            </w: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  <w:noWrap/>
            <w:hideMark/>
          </w:tcPr>
          <w:p w:rsidR="004375E9" w:rsidRPr="006C46B8" w:rsidRDefault="004375E9" w:rsidP="00D5455E">
            <w:pPr>
              <w:spacing w:line="480" w:lineRule="auto"/>
              <w:rPr>
                <w:sz w:val="18"/>
                <w:szCs w:val="18"/>
              </w:rPr>
            </w:pPr>
            <w:r w:rsidRPr="006C46B8">
              <w:rPr>
                <w:sz w:val="18"/>
                <w:szCs w:val="18"/>
              </w:rPr>
              <w:t>4,65</w:t>
            </w:r>
          </w:p>
        </w:tc>
      </w:tr>
    </w:tbl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lang w:val="en-US"/>
        </w:rPr>
      </w:pPr>
    </w:p>
    <w:p w:rsidR="004375E9" w:rsidRPr="007C1EA4" w:rsidRDefault="0007560E" w:rsidP="004375E9">
      <w:pPr>
        <w:jc w:val="both"/>
        <w:rPr>
          <w:sz w:val="28"/>
          <w:lang w:val="en-US"/>
        </w:rPr>
      </w:pPr>
      <w:r>
        <w:rPr>
          <w:b/>
          <w:sz w:val="28"/>
          <w:lang w:val="en-US"/>
        </w:rPr>
        <w:lastRenderedPageBreak/>
        <w:t>Additional</w:t>
      </w:r>
      <w:r w:rsidR="00306D46">
        <w:rPr>
          <w:b/>
          <w:sz w:val="28"/>
          <w:lang w:val="en-US"/>
        </w:rPr>
        <w:t xml:space="preserve"> file </w:t>
      </w:r>
      <w:r w:rsidR="007D6696">
        <w:rPr>
          <w:b/>
          <w:sz w:val="28"/>
          <w:lang w:val="en-US"/>
        </w:rPr>
        <w:t xml:space="preserve">1: Figure </w:t>
      </w:r>
      <w:proofErr w:type="spellStart"/>
      <w:r w:rsidR="007D6696">
        <w:rPr>
          <w:b/>
          <w:sz w:val="28"/>
          <w:lang w:val="en-US"/>
        </w:rPr>
        <w:t>S2</w:t>
      </w:r>
      <w:proofErr w:type="spellEnd"/>
      <w:r w:rsidR="007D6696">
        <w:rPr>
          <w:b/>
          <w:sz w:val="28"/>
          <w:lang w:val="en-US"/>
        </w:rPr>
        <w:t>.</w:t>
      </w:r>
    </w:p>
    <w:p w:rsidR="004375E9" w:rsidRPr="001D7452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  <w:proofErr w:type="spellStart"/>
      <w:proofErr w:type="gramStart"/>
      <w:r w:rsidRPr="001D7452">
        <w:rPr>
          <w:rFonts w:ascii="Courier New" w:eastAsia="Courier New" w:hAnsi="Courier New" w:cs="Courier New"/>
          <w:lang w:val="en-US"/>
        </w:rPr>
        <w:t>citA</w:t>
      </w:r>
      <w:proofErr w:type="spellEnd"/>
      <w:proofErr w:type="gramEnd"/>
      <w:r w:rsidRPr="001D7452">
        <w:rPr>
          <w:rFonts w:ascii="Courier New" w:eastAsia="Courier New" w:hAnsi="Courier New" w:cs="Courier New"/>
          <w:lang w:val="en-US"/>
        </w:rPr>
        <w:t xml:space="preserve"> MAST----</w:t>
      </w:r>
      <w:proofErr w:type="spellStart"/>
      <w:r w:rsidRPr="001D7452">
        <w:rPr>
          <w:rFonts w:ascii="Courier New" w:eastAsia="Courier New" w:hAnsi="Courier New" w:cs="Courier New"/>
          <w:lang w:val="en-US"/>
        </w:rPr>
        <w:t>LRLGTSALRSTSIAAKPVVQSAAFNGLRCYSTG</w:t>
      </w:r>
      <w:proofErr w:type="spellEnd"/>
      <w:r w:rsidRPr="001D7452">
        <w:rPr>
          <w:rFonts w:ascii="Courier New" w:eastAsia="Courier New" w:hAnsi="Courier New" w:cs="Courier New"/>
          <w:lang w:val="en-US"/>
        </w:rPr>
        <w:t>------</w:t>
      </w:r>
      <w:proofErr w:type="spellStart"/>
      <w:r w:rsidRPr="001D7452">
        <w:rPr>
          <w:rFonts w:ascii="Courier New" w:eastAsia="Courier New" w:hAnsi="Courier New" w:cs="Courier New"/>
          <w:lang w:val="en-US"/>
        </w:rPr>
        <w:t>KAKSLKETFAEKL</w:t>
      </w:r>
      <w:proofErr w:type="spellEnd"/>
      <w:r w:rsidRPr="001D7452">
        <w:rPr>
          <w:rFonts w:ascii="Courier New" w:eastAsia="Courier New" w:hAnsi="Courier New" w:cs="Courier New"/>
          <w:lang w:val="en-US"/>
        </w:rPr>
        <w:t xml:space="preserve"> 50</w:t>
      </w:r>
    </w:p>
    <w:p w:rsidR="004375E9" w:rsidRPr="001D7452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  <w:proofErr w:type="spellStart"/>
      <w:proofErr w:type="gramStart"/>
      <w:r w:rsidRPr="001D7452">
        <w:rPr>
          <w:rFonts w:ascii="Courier New" w:eastAsia="Courier New" w:hAnsi="Courier New" w:cs="Courier New"/>
          <w:lang w:val="en-US"/>
        </w:rPr>
        <w:t>citB</w:t>
      </w:r>
      <w:proofErr w:type="spellEnd"/>
      <w:proofErr w:type="gramEnd"/>
      <w:r w:rsidRPr="001D7452">
        <w:rPr>
          <w:rFonts w:ascii="Courier New" w:eastAsia="Courier New" w:hAnsi="Courier New" w:cs="Courier New"/>
          <w:lang w:val="en-US"/>
        </w:rPr>
        <w:t xml:space="preserve"> </w:t>
      </w:r>
      <w:proofErr w:type="spellStart"/>
      <w:r w:rsidRPr="001D7452">
        <w:rPr>
          <w:rFonts w:ascii="Courier New" w:eastAsia="Courier New" w:hAnsi="Courier New" w:cs="Courier New"/>
          <w:lang w:val="en-US"/>
        </w:rPr>
        <w:t>MPDIASNGARNGASQNA-ETKPEPPVLHVVDSRTGKYFPIPIVRNAINASEFKKLKSPED</w:t>
      </w:r>
      <w:proofErr w:type="spellEnd"/>
      <w:r w:rsidRPr="001D7452">
        <w:rPr>
          <w:rFonts w:ascii="Courier New" w:eastAsia="Courier New" w:hAnsi="Courier New" w:cs="Courier New"/>
          <w:lang w:val="en-US"/>
        </w:rPr>
        <w:t xml:space="preserve"> 59</w:t>
      </w:r>
    </w:p>
    <w:p w:rsidR="004375E9" w:rsidRPr="001D7452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  <w:r w:rsidRPr="001D7452">
        <w:rPr>
          <w:rFonts w:ascii="Courier New" w:eastAsia="Courier New" w:hAnsi="Courier New" w:cs="Courier New"/>
          <w:lang w:val="en-US"/>
        </w:rPr>
        <w:t xml:space="preserve">     * .      * *:*     :    **:: .  .  : :         :*..:*:  : : </w:t>
      </w:r>
    </w:p>
    <w:p w:rsidR="004375E9" w:rsidRPr="001D7452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</w:p>
    <w:p w:rsidR="004375E9" w:rsidRPr="001D7452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  <w:proofErr w:type="spellStart"/>
      <w:proofErr w:type="gramStart"/>
      <w:r w:rsidRPr="001D7452">
        <w:rPr>
          <w:rFonts w:ascii="Courier New" w:eastAsia="Courier New" w:hAnsi="Courier New" w:cs="Courier New"/>
          <w:lang w:val="en-US"/>
        </w:rPr>
        <w:t>citA</w:t>
      </w:r>
      <w:proofErr w:type="spellEnd"/>
      <w:proofErr w:type="gramEnd"/>
      <w:r w:rsidRPr="001D7452">
        <w:rPr>
          <w:rFonts w:ascii="Courier New" w:eastAsia="Courier New" w:hAnsi="Courier New" w:cs="Courier New"/>
          <w:lang w:val="en-US"/>
        </w:rPr>
        <w:t xml:space="preserve"> </w:t>
      </w:r>
      <w:proofErr w:type="spellStart"/>
      <w:r w:rsidRPr="001D7452">
        <w:rPr>
          <w:rFonts w:ascii="Courier New" w:eastAsia="Courier New" w:hAnsi="Courier New" w:cs="Courier New"/>
          <w:lang w:val="en-US"/>
        </w:rPr>
        <w:t>PAEIEKVKKLRKEHGSKVIGEVTLDQAYGGARGVKCLVWEGSVLDSEEGIRFRGRTIPEC</w:t>
      </w:r>
      <w:proofErr w:type="spellEnd"/>
      <w:r w:rsidRPr="001D7452">
        <w:rPr>
          <w:rFonts w:ascii="Courier New" w:eastAsia="Courier New" w:hAnsi="Courier New" w:cs="Courier New"/>
          <w:lang w:val="en-US"/>
        </w:rPr>
        <w:t xml:space="preserve"> 110</w:t>
      </w:r>
    </w:p>
    <w:p w:rsidR="004375E9" w:rsidRPr="001D7452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  <w:proofErr w:type="spellStart"/>
      <w:proofErr w:type="gramStart"/>
      <w:r w:rsidRPr="001D7452">
        <w:rPr>
          <w:rFonts w:ascii="Courier New" w:eastAsia="Courier New" w:hAnsi="Courier New" w:cs="Courier New"/>
          <w:lang w:val="en-US"/>
        </w:rPr>
        <w:t>citB</w:t>
      </w:r>
      <w:proofErr w:type="spellEnd"/>
      <w:proofErr w:type="gramEnd"/>
      <w:r w:rsidRPr="001D7452">
        <w:rPr>
          <w:rFonts w:ascii="Courier New" w:eastAsia="Courier New" w:hAnsi="Courier New" w:cs="Courier New"/>
          <w:lang w:val="en-US"/>
        </w:rPr>
        <w:t xml:space="preserve"> </w:t>
      </w:r>
      <w:proofErr w:type="spellStart"/>
      <w:r w:rsidRPr="001D7452">
        <w:rPr>
          <w:rFonts w:ascii="Courier New" w:eastAsia="Courier New" w:hAnsi="Courier New" w:cs="Courier New"/>
          <w:lang w:val="en-US"/>
        </w:rPr>
        <w:t>PAHP</w:t>
      </w:r>
      <w:proofErr w:type="spellEnd"/>
      <w:r w:rsidRPr="001D7452">
        <w:rPr>
          <w:rFonts w:ascii="Courier New" w:eastAsia="Courier New" w:hAnsi="Courier New" w:cs="Courier New"/>
          <w:lang w:val="en-US"/>
        </w:rPr>
        <w:t>----</w:t>
      </w:r>
      <w:proofErr w:type="spellStart"/>
      <w:r w:rsidRPr="001D7452">
        <w:rPr>
          <w:rFonts w:ascii="Courier New" w:eastAsia="Courier New" w:hAnsi="Courier New" w:cs="Courier New"/>
          <w:lang w:val="en-US"/>
        </w:rPr>
        <w:t>EDQNEQGIR</w:t>
      </w:r>
      <w:proofErr w:type="spellEnd"/>
      <w:r w:rsidRPr="001D7452">
        <w:rPr>
          <w:rFonts w:ascii="Courier New" w:eastAsia="Courier New" w:hAnsi="Courier New" w:cs="Courier New"/>
          <w:lang w:val="en-US"/>
        </w:rPr>
        <w:t>-----</w:t>
      </w:r>
      <w:proofErr w:type="spellStart"/>
      <w:r w:rsidRPr="001D7452">
        <w:rPr>
          <w:rFonts w:ascii="Courier New" w:eastAsia="Courier New" w:hAnsi="Courier New" w:cs="Courier New"/>
          <w:lang w:val="en-US"/>
        </w:rPr>
        <w:t>VFDPGYSNTAVSESQV</w:t>
      </w:r>
      <w:proofErr w:type="spellEnd"/>
      <w:r w:rsidRPr="001D7452">
        <w:rPr>
          <w:rFonts w:ascii="Courier New" w:eastAsia="Courier New" w:hAnsi="Courier New" w:cs="Courier New"/>
          <w:lang w:val="en-US"/>
        </w:rPr>
        <w:t>--</w:t>
      </w:r>
      <w:proofErr w:type="spellStart"/>
      <w:r w:rsidRPr="001D7452">
        <w:rPr>
          <w:rFonts w:ascii="Courier New" w:eastAsia="Courier New" w:hAnsi="Courier New" w:cs="Courier New"/>
          <w:lang w:val="en-US"/>
        </w:rPr>
        <w:t>TYIDGLKGTIQYRGYNIEDI</w:t>
      </w:r>
      <w:proofErr w:type="spellEnd"/>
      <w:r w:rsidRPr="001D7452">
        <w:rPr>
          <w:rFonts w:ascii="Courier New" w:eastAsia="Courier New" w:hAnsi="Courier New" w:cs="Courier New"/>
          <w:lang w:val="en-US"/>
        </w:rPr>
        <w:t xml:space="preserve"> 108</w:t>
      </w:r>
    </w:p>
    <w:p w:rsidR="004375E9" w:rsidRPr="008361A7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  <w:r w:rsidRPr="001D7452">
        <w:rPr>
          <w:rFonts w:ascii="Courier New" w:eastAsia="Courier New" w:hAnsi="Courier New" w:cs="Courier New"/>
          <w:lang w:val="en-US"/>
        </w:rPr>
        <w:t xml:space="preserve">     </w:t>
      </w:r>
      <w:r w:rsidRPr="008361A7">
        <w:rPr>
          <w:rFonts w:ascii="Courier New" w:eastAsia="Courier New" w:hAnsi="Courier New" w:cs="Courier New"/>
          <w:lang w:val="en-US"/>
        </w:rPr>
        <w:t xml:space="preserve">**.     : ::*:* :     .:* .*. :   :. *    :   :  *::** .* : </w:t>
      </w:r>
    </w:p>
    <w:p w:rsidR="004375E9" w:rsidRPr="008361A7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</w:p>
    <w:p w:rsidR="004375E9" w:rsidRPr="008361A7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  <w:proofErr w:type="spellStart"/>
      <w:proofErr w:type="gramStart"/>
      <w:r w:rsidRPr="008361A7">
        <w:rPr>
          <w:rFonts w:ascii="Courier New" w:eastAsia="Courier New" w:hAnsi="Courier New" w:cs="Courier New"/>
          <w:lang w:val="en-US"/>
        </w:rPr>
        <w:t>citA</w:t>
      </w:r>
      <w:proofErr w:type="spellEnd"/>
      <w:proofErr w:type="gramEnd"/>
      <w:r w:rsidRPr="008361A7">
        <w:rPr>
          <w:rFonts w:ascii="Courier New" w:eastAsia="Courier New" w:hAnsi="Courier New" w:cs="Courier New"/>
          <w:lang w:val="en-US"/>
        </w:rPr>
        <w:t xml:space="preserve"> </w:t>
      </w:r>
      <w:proofErr w:type="spellStart"/>
      <w:r w:rsidRPr="008361A7">
        <w:rPr>
          <w:rFonts w:ascii="Courier New" w:eastAsia="Courier New" w:hAnsi="Courier New" w:cs="Courier New"/>
          <w:lang w:val="en-US"/>
        </w:rPr>
        <w:t>QELLPKAPGGQEPLPEGLFWLLLTGEIPTEQQVRDLSAEWAARSDLPKFIEELIDRCPST</w:t>
      </w:r>
      <w:proofErr w:type="spellEnd"/>
      <w:r w:rsidRPr="008361A7">
        <w:rPr>
          <w:rFonts w:ascii="Courier New" w:eastAsia="Courier New" w:hAnsi="Courier New" w:cs="Courier New"/>
          <w:lang w:val="en-US"/>
        </w:rPr>
        <w:t xml:space="preserve"> 170</w:t>
      </w:r>
    </w:p>
    <w:p w:rsidR="004375E9" w:rsidRPr="008361A7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  <w:proofErr w:type="spellStart"/>
      <w:proofErr w:type="gramStart"/>
      <w:r w:rsidRPr="008361A7">
        <w:rPr>
          <w:rFonts w:ascii="Courier New" w:eastAsia="Courier New" w:hAnsi="Courier New" w:cs="Courier New"/>
          <w:lang w:val="en-US"/>
        </w:rPr>
        <w:t>citB</w:t>
      </w:r>
      <w:proofErr w:type="spellEnd"/>
      <w:proofErr w:type="gramEnd"/>
      <w:r w:rsidRPr="008361A7">
        <w:rPr>
          <w:rFonts w:ascii="Courier New" w:eastAsia="Courier New" w:hAnsi="Courier New" w:cs="Courier New"/>
          <w:lang w:val="en-US"/>
        </w:rPr>
        <w:t xml:space="preserve"> V-------G-</w:t>
      </w:r>
      <w:proofErr w:type="spellStart"/>
      <w:r w:rsidRPr="008361A7">
        <w:rPr>
          <w:rFonts w:ascii="Courier New" w:eastAsia="Courier New" w:hAnsi="Courier New" w:cs="Courier New"/>
          <w:lang w:val="en-US"/>
        </w:rPr>
        <w:t>KKKFI</w:t>
      </w:r>
      <w:proofErr w:type="spellEnd"/>
      <w:r w:rsidRPr="008361A7">
        <w:rPr>
          <w:rFonts w:ascii="Courier New" w:eastAsia="Courier New" w:hAnsi="Courier New" w:cs="Courier New"/>
          <w:lang w:val="en-US"/>
        </w:rPr>
        <w:t>-</w:t>
      </w:r>
      <w:proofErr w:type="spellStart"/>
      <w:r w:rsidRPr="008361A7">
        <w:rPr>
          <w:rFonts w:ascii="Courier New" w:eastAsia="Courier New" w:hAnsi="Courier New" w:cs="Courier New"/>
          <w:lang w:val="en-US"/>
        </w:rPr>
        <w:t>DTAHLLIWGEWPTPEQAKSLQEKLSSVPVLDESVFKVIQAFPPN</w:t>
      </w:r>
      <w:proofErr w:type="spellEnd"/>
      <w:r w:rsidRPr="008361A7">
        <w:rPr>
          <w:rFonts w:ascii="Courier New" w:eastAsia="Courier New" w:hAnsi="Courier New" w:cs="Courier New"/>
          <w:lang w:val="en-US"/>
        </w:rPr>
        <w:t xml:space="preserve"> 159</w:t>
      </w:r>
    </w:p>
    <w:p w:rsidR="004375E9" w:rsidRPr="007059C1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  <w:r w:rsidRPr="008361A7">
        <w:rPr>
          <w:rFonts w:ascii="Courier New" w:eastAsia="Courier New" w:hAnsi="Courier New" w:cs="Courier New"/>
          <w:lang w:val="en-US"/>
        </w:rPr>
        <w:t xml:space="preserve">             </w:t>
      </w:r>
      <w:r w:rsidRPr="007059C1">
        <w:rPr>
          <w:rFonts w:ascii="Courier New" w:eastAsia="Courier New" w:hAnsi="Courier New" w:cs="Courier New"/>
          <w:lang w:val="en-US"/>
        </w:rPr>
        <w:t>* :: :      **: ** ** :*.:.*. : ::   * : : ::*:  * .</w:t>
      </w:r>
    </w:p>
    <w:p w:rsidR="004375E9" w:rsidRPr="007059C1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</w:p>
    <w:p w:rsidR="004375E9" w:rsidRPr="007059C1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  <w:proofErr w:type="spellStart"/>
      <w:proofErr w:type="gramStart"/>
      <w:r w:rsidRPr="007059C1">
        <w:rPr>
          <w:rFonts w:ascii="Courier New" w:eastAsia="Courier New" w:hAnsi="Courier New" w:cs="Courier New"/>
          <w:lang w:val="en-US"/>
        </w:rPr>
        <w:t>citA</w:t>
      </w:r>
      <w:proofErr w:type="spellEnd"/>
      <w:proofErr w:type="gramEnd"/>
      <w:r w:rsidRPr="007059C1">
        <w:rPr>
          <w:rFonts w:ascii="Courier New" w:eastAsia="Courier New" w:hAnsi="Courier New" w:cs="Courier New"/>
          <w:lang w:val="en-US"/>
        </w:rPr>
        <w:t xml:space="preserve"> </w:t>
      </w:r>
      <w:proofErr w:type="spellStart"/>
      <w:r w:rsidRPr="007059C1">
        <w:rPr>
          <w:rFonts w:ascii="Courier New" w:eastAsia="Courier New" w:hAnsi="Courier New" w:cs="Courier New"/>
          <w:lang w:val="en-US"/>
        </w:rPr>
        <w:t>LHPMSQFSLAVTALEHESAFAKAYAKGINKKDYWNY</w:t>
      </w:r>
      <w:proofErr w:type="spellEnd"/>
      <w:r w:rsidRPr="007059C1">
        <w:rPr>
          <w:rFonts w:ascii="Courier New" w:eastAsia="Courier New" w:hAnsi="Courier New" w:cs="Courier New"/>
          <w:lang w:val="en-US"/>
        </w:rPr>
        <w:t>---</w:t>
      </w:r>
      <w:proofErr w:type="spellStart"/>
      <w:r w:rsidRPr="007059C1">
        <w:rPr>
          <w:rFonts w:ascii="Courier New" w:eastAsia="Courier New" w:hAnsi="Courier New" w:cs="Courier New"/>
          <w:lang w:val="en-US"/>
        </w:rPr>
        <w:t>TFEDSMDLIAKLPTIAAKIYR</w:t>
      </w:r>
      <w:proofErr w:type="spellEnd"/>
      <w:r w:rsidRPr="007059C1">
        <w:rPr>
          <w:rFonts w:ascii="Courier New" w:eastAsia="Courier New" w:hAnsi="Courier New" w:cs="Courier New"/>
          <w:lang w:val="en-US"/>
        </w:rPr>
        <w:t xml:space="preserve"> 227</w:t>
      </w:r>
    </w:p>
    <w:p w:rsidR="004375E9" w:rsidRPr="007059C1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  <w:proofErr w:type="spellStart"/>
      <w:proofErr w:type="gramStart"/>
      <w:r w:rsidRPr="007059C1">
        <w:rPr>
          <w:rFonts w:ascii="Courier New" w:eastAsia="Courier New" w:hAnsi="Courier New" w:cs="Courier New"/>
          <w:lang w:val="en-US"/>
        </w:rPr>
        <w:t>citB</w:t>
      </w:r>
      <w:proofErr w:type="spellEnd"/>
      <w:proofErr w:type="gramEnd"/>
      <w:r w:rsidRPr="007059C1">
        <w:rPr>
          <w:rFonts w:ascii="Courier New" w:eastAsia="Courier New" w:hAnsi="Courier New" w:cs="Courier New"/>
          <w:lang w:val="en-US"/>
        </w:rPr>
        <w:t xml:space="preserve"> </w:t>
      </w:r>
      <w:proofErr w:type="spellStart"/>
      <w:r w:rsidRPr="007059C1">
        <w:rPr>
          <w:rFonts w:ascii="Courier New" w:eastAsia="Courier New" w:hAnsi="Courier New" w:cs="Courier New"/>
          <w:lang w:val="en-US"/>
        </w:rPr>
        <w:t>SSIIGMMIAALSAVQST-QMDRI-PAHAAKNLYLGNPKAVDDEIVRLMGSLSMITAAVYC</w:t>
      </w:r>
      <w:proofErr w:type="spellEnd"/>
      <w:r w:rsidRPr="007059C1">
        <w:rPr>
          <w:rFonts w:ascii="Courier New" w:eastAsia="Courier New" w:hAnsi="Courier New" w:cs="Courier New"/>
          <w:lang w:val="en-US"/>
        </w:rPr>
        <w:t xml:space="preserve"> 217</w:t>
      </w:r>
    </w:p>
    <w:p w:rsidR="004375E9" w:rsidRPr="007059C1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  <w:r w:rsidRPr="007059C1">
        <w:rPr>
          <w:rFonts w:ascii="Courier New" w:eastAsia="Courier New" w:hAnsi="Courier New" w:cs="Courier New"/>
          <w:lang w:val="en-US"/>
        </w:rPr>
        <w:t xml:space="preserve">        :. :  *::*::    : :       *: *      . :: : *:..*  *:* :* </w:t>
      </w:r>
    </w:p>
    <w:p w:rsidR="004375E9" w:rsidRPr="007059C1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</w:p>
    <w:p w:rsidR="004375E9" w:rsidRPr="007059C1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  <w:proofErr w:type="spellStart"/>
      <w:proofErr w:type="gramStart"/>
      <w:r w:rsidRPr="007059C1">
        <w:rPr>
          <w:rFonts w:ascii="Courier New" w:eastAsia="Courier New" w:hAnsi="Courier New" w:cs="Courier New"/>
          <w:lang w:val="en-US"/>
        </w:rPr>
        <w:t>citA</w:t>
      </w:r>
      <w:proofErr w:type="spellEnd"/>
      <w:proofErr w:type="gramEnd"/>
      <w:r w:rsidRPr="007059C1">
        <w:rPr>
          <w:rFonts w:ascii="Courier New" w:eastAsia="Courier New" w:hAnsi="Courier New" w:cs="Courier New"/>
          <w:lang w:val="en-US"/>
        </w:rPr>
        <w:t xml:space="preserve"> </w:t>
      </w:r>
      <w:proofErr w:type="spellStart"/>
      <w:r w:rsidRPr="007059C1">
        <w:rPr>
          <w:rFonts w:ascii="Courier New" w:eastAsia="Courier New" w:hAnsi="Courier New" w:cs="Courier New"/>
          <w:lang w:val="en-US"/>
        </w:rPr>
        <w:t>NVFKDGKVAPIQKDKDYSYNLANQLGYG</w:t>
      </w:r>
      <w:proofErr w:type="spellEnd"/>
      <w:r w:rsidRPr="007059C1">
        <w:rPr>
          <w:rFonts w:ascii="Courier New" w:eastAsia="Courier New" w:hAnsi="Courier New" w:cs="Courier New"/>
          <w:lang w:val="en-US"/>
        </w:rPr>
        <w:t>------</w:t>
      </w:r>
      <w:proofErr w:type="spellStart"/>
      <w:r w:rsidRPr="007059C1">
        <w:rPr>
          <w:rFonts w:ascii="Courier New" w:eastAsia="Courier New" w:hAnsi="Courier New" w:cs="Courier New"/>
          <w:lang w:val="en-US"/>
        </w:rPr>
        <w:t>DNNDFVE-LMRLYLTIHSDHEGGNVS</w:t>
      </w:r>
      <w:proofErr w:type="spellEnd"/>
      <w:r w:rsidRPr="007059C1">
        <w:rPr>
          <w:rFonts w:ascii="Courier New" w:eastAsia="Courier New" w:hAnsi="Courier New" w:cs="Courier New"/>
          <w:lang w:val="en-US"/>
        </w:rPr>
        <w:t xml:space="preserve"> 280</w:t>
      </w:r>
    </w:p>
    <w:p w:rsidR="004375E9" w:rsidRPr="007059C1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  <w:proofErr w:type="spellStart"/>
      <w:proofErr w:type="gramStart"/>
      <w:r w:rsidRPr="007059C1">
        <w:rPr>
          <w:rFonts w:ascii="Courier New" w:eastAsia="Courier New" w:hAnsi="Courier New" w:cs="Courier New"/>
          <w:lang w:val="en-US"/>
        </w:rPr>
        <w:t>citB</w:t>
      </w:r>
      <w:proofErr w:type="spellEnd"/>
      <w:proofErr w:type="gramEnd"/>
      <w:r w:rsidRPr="007059C1">
        <w:rPr>
          <w:rFonts w:ascii="Courier New" w:eastAsia="Courier New" w:hAnsi="Courier New" w:cs="Courier New"/>
          <w:lang w:val="en-US"/>
        </w:rPr>
        <w:t xml:space="preserve"> </w:t>
      </w:r>
      <w:proofErr w:type="spellStart"/>
      <w:r w:rsidRPr="007059C1">
        <w:rPr>
          <w:rFonts w:ascii="Courier New" w:eastAsia="Courier New" w:hAnsi="Courier New" w:cs="Courier New"/>
          <w:lang w:val="en-US"/>
        </w:rPr>
        <w:t>HHTG-REFTPPRPELSYIENFLLMMGHVESSTGLPNPQYVDRIERLWVLI-ADHEMTCST</w:t>
      </w:r>
      <w:proofErr w:type="spellEnd"/>
      <w:r w:rsidRPr="007059C1">
        <w:rPr>
          <w:rFonts w:ascii="Courier New" w:eastAsia="Courier New" w:hAnsi="Courier New" w:cs="Courier New"/>
          <w:lang w:val="en-US"/>
        </w:rPr>
        <w:t xml:space="preserve"> 275</w:t>
      </w:r>
    </w:p>
    <w:p w:rsidR="004375E9" w:rsidRPr="007059C1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  <w:r w:rsidRPr="007059C1">
        <w:rPr>
          <w:rFonts w:ascii="Courier New" w:eastAsia="Courier New" w:hAnsi="Courier New" w:cs="Courier New"/>
          <w:lang w:val="en-US"/>
        </w:rPr>
        <w:t xml:space="preserve">     .     :.:* : : .*  *:   :*:        * ::*: : **:: * :***    :</w:t>
      </w:r>
    </w:p>
    <w:p w:rsidR="004375E9" w:rsidRPr="007059C1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</w:p>
    <w:p w:rsidR="004375E9" w:rsidRPr="007059C1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  <w:proofErr w:type="spellStart"/>
      <w:proofErr w:type="gramStart"/>
      <w:r w:rsidRPr="007059C1">
        <w:rPr>
          <w:rFonts w:ascii="Courier New" w:eastAsia="Courier New" w:hAnsi="Courier New" w:cs="Courier New"/>
          <w:lang w:val="en-US"/>
        </w:rPr>
        <w:t>citA</w:t>
      </w:r>
      <w:proofErr w:type="spellEnd"/>
      <w:proofErr w:type="gramEnd"/>
      <w:r w:rsidRPr="007059C1">
        <w:rPr>
          <w:rFonts w:ascii="Courier New" w:eastAsia="Courier New" w:hAnsi="Courier New" w:cs="Courier New"/>
          <w:lang w:val="en-US"/>
        </w:rPr>
        <w:t xml:space="preserve"> </w:t>
      </w:r>
      <w:proofErr w:type="spellStart"/>
      <w:r w:rsidRPr="007059C1">
        <w:rPr>
          <w:rFonts w:ascii="Courier New" w:eastAsia="Courier New" w:hAnsi="Courier New" w:cs="Courier New"/>
          <w:lang w:val="en-US"/>
        </w:rPr>
        <w:t>AHTTHLVGSALSSPMLSLAAGLNGLAGPLHGLANQEVLNWLTKMKAAIGNDLSDEAIKNY</w:t>
      </w:r>
      <w:proofErr w:type="spellEnd"/>
      <w:r w:rsidRPr="007059C1">
        <w:rPr>
          <w:rFonts w:ascii="Courier New" w:eastAsia="Courier New" w:hAnsi="Courier New" w:cs="Courier New"/>
          <w:lang w:val="en-US"/>
        </w:rPr>
        <w:t xml:space="preserve"> 340</w:t>
      </w:r>
    </w:p>
    <w:p w:rsidR="004375E9" w:rsidRPr="007059C1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  <w:proofErr w:type="spellStart"/>
      <w:proofErr w:type="gramStart"/>
      <w:r w:rsidRPr="007059C1">
        <w:rPr>
          <w:rFonts w:ascii="Courier New" w:eastAsia="Courier New" w:hAnsi="Courier New" w:cs="Courier New"/>
          <w:lang w:val="en-US"/>
        </w:rPr>
        <w:t>citB</w:t>
      </w:r>
      <w:proofErr w:type="spellEnd"/>
      <w:proofErr w:type="gramEnd"/>
      <w:r w:rsidRPr="007059C1">
        <w:rPr>
          <w:rFonts w:ascii="Courier New" w:eastAsia="Courier New" w:hAnsi="Courier New" w:cs="Courier New"/>
          <w:lang w:val="en-US"/>
        </w:rPr>
        <w:t xml:space="preserve"> A-</w:t>
      </w:r>
      <w:proofErr w:type="spellStart"/>
      <w:r w:rsidRPr="007059C1">
        <w:rPr>
          <w:rFonts w:ascii="Courier New" w:eastAsia="Courier New" w:hAnsi="Courier New" w:cs="Courier New"/>
          <w:lang w:val="en-US"/>
        </w:rPr>
        <w:t>AFLQTASSLPDVFSCMISALSALYGPLHGGAIEVAYKNFEEIGSV</w:t>
      </w:r>
      <w:proofErr w:type="spellEnd"/>
      <w:r w:rsidRPr="007059C1">
        <w:rPr>
          <w:rFonts w:ascii="Courier New" w:eastAsia="Courier New" w:hAnsi="Courier New" w:cs="Courier New"/>
          <w:lang w:val="en-US"/>
        </w:rPr>
        <w:t>-------</w:t>
      </w:r>
      <w:proofErr w:type="spellStart"/>
      <w:r w:rsidRPr="007059C1">
        <w:rPr>
          <w:rFonts w:ascii="Courier New" w:eastAsia="Courier New" w:hAnsi="Courier New" w:cs="Courier New"/>
          <w:lang w:val="en-US"/>
        </w:rPr>
        <w:t>ENVAAK</w:t>
      </w:r>
      <w:proofErr w:type="spellEnd"/>
      <w:r w:rsidRPr="007059C1">
        <w:rPr>
          <w:rFonts w:ascii="Courier New" w:eastAsia="Courier New" w:hAnsi="Courier New" w:cs="Courier New"/>
          <w:lang w:val="en-US"/>
        </w:rPr>
        <w:t xml:space="preserve"> 327</w:t>
      </w:r>
    </w:p>
    <w:p w:rsidR="004375E9" w:rsidRPr="007059C1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  <w:r w:rsidRPr="007059C1">
        <w:rPr>
          <w:rFonts w:ascii="Courier New" w:eastAsia="Courier New" w:hAnsi="Courier New" w:cs="Courier New"/>
          <w:lang w:val="en-US"/>
        </w:rPr>
        <w:t xml:space="preserve">     * :   ..*:* . : .: :.*..* ***** * : . : : :: :.       * :   </w:t>
      </w:r>
    </w:p>
    <w:p w:rsidR="004375E9" w:rsidRPr="007059C1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</w:p>
    <w:p w:rsidR="004375E9" w:rsidRPr="007059C1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  <w:proofErr w:type="spellStart"/>
      <w:proofErr w:type="gramStart"/>
      <w:r w:rsidRPr="007059C1">
        <w:rPr>
          <w:rFonts w:ascii="Courier New" w:eastAsia="Courier New" w:hAnsi="Courier New" w:cs="Courier New"/>
          <w:lang w:val="en-US"/>
        </w:rPr>
        <w:t>citA</w:t>
      </w:r>
      <w:proofErr w:type="spellEnd"/>
      <w:proofErr w:type="gramEnd"/>
      <w:r w:rsidRPr="007059C1">
        <w:rPr>
          <w:rFonts w:ascii="Courier New" w:eastAsia="Courier New" w:hAnsi="Courier New" w:cs="Courier New"/>
          <w:lang w:val="en-US"/>
        </w:rPr>
        <w:t xml:space="preserve"> </w:t>
      </w:r>
      <w:proofErr w:type="spellStart"/>
      <w:r w:rsidRPr="007059C1">
        <w:rPr>
          <w:rFonts w:ascii="Courier New" w:eastAsia="Courier New" w:hAnsi="Courier New" w:cs="Courier New"/>
          <w:lang w:val="en-US"/>
        </w:rPr>
        <w:t>LWSTLNAGQVVPGYGHAVLRKTDPRYVSQREFALR</w:t>
      </w:r>
      <w:proofErr w:type="spellEnd"/>
      <w:r w:rsidRPr="007059C1">
        <w:rPr>
          <w:rFonts w:ascii="Courier New" w:eastAsia="Courier New" w:hAnsi="Courier New" w:cs="Courier New"/>
          <w:lang w:val="en-US"/>
        </w:rPr>
        <w:t>---</w:t>
      </w:r>
      <w:proofErr w:type="spellStart"/>
      <w:r w:rsidRPr="007059C1">
        <w:rPr>
          <w:rFonts w:ascii="Courier New" w:eastAsia="Courier New" w:hAnsi="Courier New" w:cs="Courier New"/>
          <w:lang w:val="en-US"/>
        </w:rPr>
        <w:t>KLPDDPMFKLVSQVYKIAPGVL</w:t>
      </w:r>
      <w:proofErr w:type="spellEnd"/>
      <w:r w:rsidRPr="007059C1">
        <w:rPr>
          <w:rFonts w:ascii="Courier New" w:eastAsia="Courier New" w:hAnsi="Courier New" w:cs="Courier New"/>
          <w:lang w:val="en-US"/>
        </w:rPr>
        <w:t xml:space="preserve"> 397</w:t>
      </w:r>
    </w:p>
    <w:p w:rsidR="004375E9" w:rsidRPr="007059C1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  <w:proofErr w:type="spellStart"/>
      <w:proofErr w:type="gramStart"/>
      <w:r w:rsidRPr="007059C1">
        <w:rPr>
          <w:rFonts w:ascii="Courier New" w:eastAsia="Courier New" w:hAnsi="Courier New" w:cs="Courier New"/>
          <w:lang w:val="en-US"/>
        </w:rPr>
        <w:t>citB</w:t>
      </w:r>
      <w:proofErr w:type="spellEnd"/>
      <w:proofErr w:type="gramEnd"/>
      <w:r w:rsidRPr="007059C1">
        <w:rPr>
          <w:rFonts w:ascii="Courier New" w:eastAsia="Courier New" w:hAnsi="Courier New" w:cs="Courier New"/>
          <w:lang w:val="en-US"/>
        </w:rPr>
        <w:t xml:space="preserve"> </w:t>
      </w:r>
      <w:proofErr w:type="spellStart"/>
      <w:r w:rsidRPr="007059C1">
        <w:rPr>
          <w:rFonts w:ascii="Courier New" w:eastAsia="Courier New" w:hAnsi="Courier New" w:cs="Courier New"/>
          <w:lang w:val="en-US"/>
        </w:rPr>
        <w:t>IERVKAGKERLYGYGHRIYRVTDPRFIFIRQILDELKEEIARNPLLKVAFEVDRVASED</w:t>
      </w:r>
      <w:proofErr w:type="spellEnd"/>
      <w:r w:rsidRPr="007059C1">
        <w:rPr>
          <w:rFonts w:ascii="Courier New" w:eastAsia="Courier New" w:hAnsi="Courier New" w:cs="Courier New"/>
          <w:lang w:val="en-US"/>
        </w:rPr>
        <w:t>- 386</w:t>
      </w:r>
    </w:p>
    <w:p w:rsidR="004375E9" w:rsidRPr="007059C1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  <w:r w:rsidRPr="007059C1">
        <w:rPr>
          <w:rFonts w:ascii="Courier New" w:eastAsia="Courier New" w:hAnsi="Courier New" w:cs="Courier New"/>
          <w:lang w:val="en-US"/>
        </w:rPr>
        <w:t xml:space="preserve">     :  .  . : : **** : * ****::  *::  .   ::  :*::*:. :* ::*    </w:t>
      </w:r>
    </w:p>
    <w:p w:rsidR="004375E9" w:rsidRPr="007059C1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</w:p>
    <w:p w:rsidR="004375E9" w:rsidRPr="007059C1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  <w:proofErr w:type="spellStart"/>
      <w:proofErr w:type="gramStart"/>
      <w:r w:rsidRPr="007059C1">
        <w:rPr>
          <w:rFonts w:ascii="Courier New" w:eastAsia="Courier New" w:hAnsi="Courier New" w:cs="Courier New"/>
          <w:lang w:val="en-US"/>
        </w:rPr>
        <w:t>citA</w:t>
      </w:r>
      <w:proofErr w:type="spellEnd"/>
      <w:proofErr w:type="gramEnd"/>
      <w:r w:rsidRPr="007059C1">
        <w:rPr>
          <w:rFonts w:ascii="Courier New" w:eastAsia="Courier New" w:hAnsi="Courier New" w:cs="Courier New"/>
          <w:lang w:val="en-US"/>
        </w:rPr>
        <w:t xml:space="preserve"> </w:t>
      </w:r>
      <w:proofErr w:type="spellStart"/>
      <w:r w:rsidRPr="007059C1">
        <w:rPr>
          <w:rFonts w:ascii="Courier New" w:eastAsia="Courier New" w:hAnsi="Courier New" w:cs="Courier New"/>
          <w:lang w:val="en-US"/>
        </w:rPr>
        <w:t>TEHGKTKNPYPNVDAHSGVLLQYYGLTEANYYTVLFGVSRALGVLPQLIIDRALGAPIER</w:t>
      </w:r>
      <w:proofErr w:type="spellEnd"/>
      <w:r w:rsidRPr="007059C1">
        <w:rPr>
          <w:rFonts w:ascii="Courier New" w:eastAsia="Courier New" w:hAnsi="Courier New" w:cs="Courier New"/>
          <w:lang w:val="en-US"/>
        </w:rPr>
        <w:t xml:space="preserve"> 457</w:t>
      </w:r>
    </w:p>
    <w:p w:rsidR="004375E9" w:rsidRPr="007059C1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  <w:proofErr w:type="spellStart"/>
      <w:proofErr w:type="gramStart"/>
      <w:r w:rsidRPr="007059C1">
        <w:rPr>
          <w:rFonts w:ascii="Courier New" w:eastAsia="Courier New" w:hAnsi="Courier New" w:cs="Courier New"/>
          <w:lang w:val="en-US"/>
        </w:rPr>
        <w:t>citB</w:t>
      </w:r>
      <w:proofErr w:type="spellEnd"/>
      <w:proofErr w:type="gramEnd"/>
      <w:r w:rsidRPr="007059C1">
        <w:rPr>
          <w:rFonts w:ascii="Courier New" w:eastAsia="Courier New" w:hAnsi="Courier New" w:cs="Courier New"/>
          <w:lang w:val="en-US"/>
        </w:rPr>
        <w:t xml:space="preserve"> -</w:t>
      </w:r>
      <w:proofErr w:type="spellStart"/>
      <w:r w:rsidRPr="007059C1">
        <w:rPr>
          <w:rFonts w:ascii="Courier New" w:eastAsia="Courier New" w:hAnsi="Courier New" w:cs="Courier New"/>
          <w:lang w:val="en-US"/>
        </w:rPr>
        <w:t>EYFVTRKLRPNADLFAALVYSAMGFPTE-FILPLSLLSRTQGFMAHWKEAMSSTARIWR</w:t>
      </w:r>
      <w:proofErr w:type="spellEnd"/>
      <w:r w:rsidRPr="007059C1">
        <w:rPr>
          <w:rFonts w:ascii="Courier New" w:eastAsia="Courier New" w:hAnsi="Courier New" w:cs="Courier New"/>
          <w:lang w:val="en-US"/>
        </w:rPr>
        <w:t xml:space="preserve"> 444</w:t>
      </w:r>
    </w:p>
    <w:p w:rsidR="004375E9" w:rsidRPr="007059C1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  <w:r w:rsidRPr="007059C1">
        <w:rPr>
          <w:rFonts w:ascii="Courier New" w:eastAsia="Courier New" w:hAnsi="Courier New" w:cs="Courier New"/>
          <w:lang w:val="en-US"/>
        </w:rPr>
        <w:t xml:space="preserve">      *:  *::  **.* .:.:: .  *:    :   *  :**: *.: :     :  * * *</w:t>
      </w:r>
    </w:p>
    <w:p w:rsidR="004375E9" w:rsidRPr="007059C1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</w:p>
    <w:p w:rsidR="004375E9" w:rsidRPr="007059C1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  <w:proofErr w:type="spellStart"/>
      <w:proofErr w:type="gramStart"/>
      <w:r w:rsidRPr="007059C1">
        <w:rPr>
          <w:rFonts w:ascii="Courier New" w:eastAsia="Courier New" w:hAnsi="Courier New" w:cs="Courier New"/>
          <w:lang w:val="en-US"/>
        </w:rPr>
        <w:t>citA</w:t>
      </w:r>
      <w:proofErr w:type="spellEnd"/>
      <w:proofErr w:type="gramEnd"/>
      <w:r w:rsidRPr="007059C1">
        <w:rPr>
          <w:rFonts w:ascii="Courier New" w:eastAsia="Courier New" w:hAnsi="Courier New" w:cs="Courier New"/>
          <w:lang w:val="en-US"/>
        </w:rPr>
        <w:t xml:space="preserve"> </w:t>
      </w:r>
      <w:proofErr w:type="spellStart"/>
      <w:r w:rsidRPr="007059C1">
        <w:rPr>
          <w:rFonts w:ascii="Courier New" w:eastAsia="Courier New" w:hAnsi="Courier New" w:cs="Courier New"/>
          <w:lang w:val="en-US"/>
        </w:rPr>
        <w:t>PKSYSTEAFAKLVGAKL</w:t>
      </w:r>
      <w:proofErr w:type="spellEnd"/>
      <w:r w:rsidRPr="007059C1">
        <w:rPr>
          <w:rFonts w:ascii="Courier New" w:eastAsia="Courier New" w:hAnsi="Courier New" w:cs="Courier New"/>
          <w:lang w:val="en-US"/>
        </w:rPr>
        <w:t xml:space="preserve"> 474</w:t>
      </w:r>
    </w:p>
    <w:p w:rsidR="004375E9" w:rsidRPr="007059C1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  <w:proofErr w:type="spellStart"/>
      <w:proofErr w:type="gramStart"/>
      <w:r w:rsidRPr="007059C1">
        <w:rPr>
          <w:rFonts w:ascii="Courier New" w:eastAsia="Courier New" w:hAnsi="Courier New" w:cs="Courier New"/>
          <w:lang w:val="en-US"/>
        </w:rPr>
        <w:t>citB</w:t>
      </w:r>
      <w:proofErr w:type="spellEnd"/>
      <w:proofErr w:type="gramEnd"/>
      <w:r w:rsidRPr="007059C1">
        <w:rPr>
          <w:rFonts w:ascii="Courier New" w:eastAsia="Courier New" w:hAnsi="Courier New" w:cs="Courier New"/>
          <w:lang w:val="en-US"/>
        </w:rPr>
        <w:t xml:space="preserve"> </w:t>
      </w:r>
      <w:proofErr w:type="spellStart"/>
      <w:r w:rsidRPr="007059C1">
        <w:rPr>
          <w:rFonts w:ascii="Courier New" w:eastAsia="Courier New" w:hAnsi="Courier New" w:cs="Courier New"/>
          <w:lang w:val="en-US"/>
        </w:rPr>
        <w:t>PGQIYTGHLNREMA</w:t>
      </w:r>
      <w:proofErr w:type="spellEnd"/>
      <w:r w:rsidRPr="007059C1">
        <w:rPr>
          <w:rFonts w:ascii="Courier New" w:eastAsia="Courier New" w:hAnsi="Courier New" w:cs="Courier New"/>
          <w:lang w:val="en-US"/>
        </w:rPr>
        <w:t>--- 458</w:t>
      </w:r>
    </w:p>
    <w:p w:rsidR="004375E9" w:rsidRPr="007059C1" w:rsidRDefault="004375E9" w:rsidP="004375E9">
      <w:pPr>
        <w:spacing w:after="0" w:line="240" w:lineRule="auto"/>
        <w:rPr>
          <w:rFonts w:ascii="Courier New" w:eastAsia="Courier New" w:hAnsi="Courier New" w:cs="Courier New"/>
          <w:lang w:val="en-US"/>
        </w:rPr>
      </w:pPr>
      <w:r w:rsidRPr="007059C1">
        <w:rPr>
          <w:rFonts w:ascii="Courier New" w:eastAsia="Courier New" w:hAnsi="Courier New" w:cs="Courier New"/>
          <w:lang w:val="en-US"/>
        </w:rPr>
        <w:t xml:space="preserve">     * .  *  : : :.   </w:t>
      </w:r>
    </w:p>
    <w:p w:rsidR="004375E9" w:rsidRDefault="004375E9" w:rsidP="004375E9">
      <w:pPr>
        <w:jc w:val="both"/>
        <w:rPr>
          <w:sz w:val="24"/>
          <w:lang w:val="en-US"/>
        </w:rPr>
      </w:pPr>
    </w:p>
    <w:p w:rsidR="004375E9" w:rsidDel="00DF77DA" w:rsidRDefault="004375E9" w:rsidP="004375E9">
      <w:pPr>
        <w:autoSpaceDE w:val="0"/>
        <w:autoSpaceDN w:val="0"/>
        <w:adjustRightInd w:val="0"/>
        <w:spacing w:after="0" w:line="240" w:lineRule="auto"/>
        <w:rPr>
          <w:del w:id="1" w:author="Abeer Hossain" w:date="2015-12-23T16:45:00Z"/>
          <w:rFonts w:cs="Courier New"/>
          <w:b/>
          <w:sz w:val="28"/>
        </w:rPr>
      </w:pPr>
    </w:p>
    <w:p w:rsidR="00D165B4" w:rsidRDefault="007D6696" w:rsidP="00D165B4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</w:rPr>
      </w:pPr>
      <w:r>
        <w:rPr>
          <w:rFonts w:cs="Courier New"/>
          <w:b/>
          <w:sz w:val="28"/>
        </w:rPr>
        <w:lastRenderedPageBreak/>
        <w:t>Additional file 1: Table S3.</w:t>
      </w:r>
    </w:p>
    <w:p w:rsidR="00D165B4" w:rsidRDefault="00D165B4" w:rsidP="00D165B4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</w:rPr>
      </w:pPr>
    </w:p>
    <w:tbl>
      <w:tblPr>
        <w:tblStyle w:val="TableGrid"/>
        <w:tblW w:w="9643" w:type="dxa"/>
        <w:tblLayout w:type="fixed"/>
        <w:tblLook w:val="04A0"/>
      </w:tblPr>
      <w:tblGrid>
        <w:gridCol w:w="1551"/>
        <w:gridCol w:w="1465"/>
        <w:gridCol w:w="815"/>
        <w:gridCol w:w="7"/>
        <w:gridCol w:w="1192"/>
        <w:gridCol w:w="651"/>
        <w:gridCol w:w="652"/>
        <w:gridCol w:w="745"/>
        <w:gridCol w:w="719"/>
        <w:gridCol w:w="850"/>
        <w:gridCol w:w="996"/>
      </w:tblGrid>
      <w:tr w:rsidR="00D165B4" w:rsidRPr="007E5EE8" w:rsidTr="00755D2E">
        <w:trPr>
          <w:trHeight w:val="643"/>
        </w:trPr>
        <w:tc>
          <w:tcPr>
            <w:tcW w:w="1551" w:type="dxa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jc w:val="center"/>
              <w:rPr>
                <w:rFonts w:cs="Courier New"/>
                <w:b/>
                <w:bCs/>
                <w:sz w:val="18"/>
                <w:szCs w:val="18"/>
              </w:rPr>
            </w:pPr>
            <w:r w:rsidRPr="007E5EE8">
              <w:rPr>
                <w:rFonts w:cs="Courier New"/>
                <w:b/>
                <w:bCs/>
                <w:sz w:val="18"/>
                <w:szCs w:val="18"/>
              </w:rPr>
              <w:t>Gene ID</w:t>
            </w:r>
          </w:p>
        </w:tc>
        <w:tc>
          <w:tcPr>
            <w:tcW w:w="1465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jc w:val="center"/>
              <w:rPr>
                <w:rFonts w:cs="Courier New"/>
                <w:b/>
                <w:bCs/>
                <w:sz w:val="18"/>
                <w:szCs w:val="18"/>
              </w:rPr>
            </w:pPr>
            <w:r w:rsidRPr="007E5EE8">
              <w:rPr>
                <w:rFonts w:cs="Courier New"/>
                <w:b/>
                <w:bCs/>
                <w:sz w:val="18"/>
                <w:szCs w:val="18"/>
              </w:rPr>
              <w:t>Enzyme</w:t>
            </w:r>
          </w:p>
        </w:tc>
        <w:tc>
          <w:tcPr>
            <w:tcW w:w="815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jc w:val="center"/>
              <w:rPr>
                <w:rFonts w:cs="Courier New"/>
                <w:b/>
                <w:bCs/>
                <w:sz w:val="18"/>
                <w:szCs w:val="18"/>
              </w:rPr>
            </w:pPr>
            <w:r w:rsidRPr="007E5EE8">
              <w:rPr>
                <w:rFonts w:cs="Courier New"/>
                <w:b/>
                <w:bCs/>
                <w:sz w:val="18"/>
                <w:szCs w:val="18"/>
              </w:rPr>
              <w:t>TargetP</w:t>
            </w:r>
          </w:p>
        </w:tc>
        <w:tc>
          <w:tcPr>
            <w:tcW w:w="1199" w:type="dxa"/>
            <w:gridSpan w:val="2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jc w:val="center"/>
              <w:rPr>
                <w:rFonts w:cs="Courier New"/>
                <w:b/>
                <w:bCs/>
                <w:sz w:val="18"/>
                <w:szCs w:val="18"/>
              </w:rPr>
            </w:pPr>
            <w:r w:rsidRPr="007E5EE8">
              <w:rPr>
                <w:rFonts w:cs="Courier New"/>
                <w:b/>
                <w:bCs/>
                <w:sz w:val="18"/>
                <w:szCs w:val="18"/>
              </w:rPr>
              <w:t>Gene name</w:t>
            </w:r>
          </w:p>
        </w:tc>
        <w:tc>
          <w:tcPr>
            <w:tcW w:w="1303" w:type="dxa"/>
            <w:gridSpan w:val="2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jc w:val="center"/>
              <w:rPr>
                <w:rFonts w:cs="Courier New"/>
                <w:b/>
                <w:bCs/>
                <w:sz w:val="18"/>
                <w:szCs w:val="18"/>
              </w:rPr>
            </w:pPr>
            <w:r w:rsidRPr="007E5EE8">
              <w:rPr>
                <w:rFonts w:cs="Courier New"/>
                <w:b/>
                <w:bCs/>
                <w:sz w:val="18"/>
                <w:szCs w:val="18"/>
              </w:rPr>
              <w:t>AB1.13 WT RPKM</w:t>
            </w:r>
          </w:p>
        </w:tc>
        <w:tc>
          <w:tcPr>
            <w:tcW w:w="1464" w:type="dxa"/>
            <w:gridSpan w:val="2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jc w:val="center"/>
              <w:rPr>
                <w:rFonts w:cs="Courier New"/>
                <w:b/>
                <w:bCs/>
                <w:sz w:val="18"/>
                <w:szCs w:val="18"/>
              </w:rPr>
            </w:pPr>
            <w:r w:rsidRPr="007E5EE8">
              <w:rPr>
                <w:rFonts w:cs="Courier New"/>
                <w:b/>
                <w:bCs/>
                <w:sz w:val="18"/>
                <w:szCs w:val="18"/>
              </w:rPr>
              <w:t>AB1.13 CAD RPKM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jc w:val="center"/>
              <w:rPr>
                <w:rFonts w:cs="Courier New"/>
                <w:b/>
                <w:bCs/>
                <w:sz w:val="18"/>
                <w:szCs w:val="18"/>
              </w:rPr>
            </w:pPr>
            <w:r w:rsidRPr="007E5EE8">
              <w:rPr>
                <w:rFonts w:cs="Courier New"/>
                <w:b/>
                <w:bCs/>
                <w:sz w:val="18"/>
                <w:szCs w:val="18"/>
              </w:rPr>
              <w:t>2LogR</w:t>
            </w:r>
          </w:p>
        </w:tc>
        <w:tc>
          <w:tcPr>
            <w:tcW w:w="996" w:type="dxa"/>
            <w:tcBorders>
              <w:top w:val="nil"/>
              <w:left w:val="single" w:sz="12" w:space="0" w:color="auto"/>
              <w:bottom w:val="double" w:sz="4" w:space="0" w:color="auto"/>
              <w:right w:val="nil"/>
            </w:tcBorders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jc w:val="center"/>
              <w:rPr>
                <w:rFonts w:cs="Courier New"/>
                <w:b/>
                <w:bCs/>
                <w:sz w:val="18"/>
                <w:szCs w:val="18"/>
              </w:rPr>
            </w:pPr>
            <w:r w:rsidRPr="007E5EE8">
              <w:rPr>
                <w:rFonts w:cs="Courier New"/>
                <w:b/>
                <w:bCs/>
                <w:sz w:val="18"/>
                <w:szCs w:val="18"/>
              </w:rPr>
              <w:t>Fold induction</w:t>
            </w:r>
          </w:p>
        </w:tc>
      </w:tr>
      <w:tr w:rsidR="00D165B4" w:rsidRPr="007E5EE8" w:rsidTr="00755D2E">
        <w:trPr>
          <w:trHeight w:val="329"/>
        </w:trPr>
        <w:tc>
          <w:tcPr>
            <w:tcW w:w="1551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ANI_1_2490074</w:t>
            </w:r>
          </w:p>
        </w:tc>
        <w:tc>
          <w:tcPr>
            <w:tcW w:w="1465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 xml:space="preserve">prpD 2-methylcitrate dehydratase </w:t>
            </w:r>
          </w:p>
        </w:tc>
        <w:tc>
          <w:tcPr>
            <w:tcW w:w="822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Other</w:t>
            </w:r>
          </w:p>
        </w:tc>
        <w:tc>
          <w:tcPr>
            <w:tcW w:w="1192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An08g10870</w:t>
            </w:r>
          </w:p>
        </w:tc>
        <w:tc>
          <w:tcPr>
            <w:tcW w:w="651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48,70</w:t>
            </w:r>
          </w:p>
        </w:tc>
        <w:tc>
          <w:tcPr>
            <w:tcW w:w="652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51,13</w:t>
            </w:r>
          </w:p>
        </w:tc>
        <w:tc>
          <w:tcPr>
            <w:tcW w:w="745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475,19</w:t>
            </w:r>
          </w:p>
        </w:tc>
        <w:tc>
          <w:tcPr>
            <w:tcW w:w="719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474,40</w:t>
            </w:r>
          </w:p>
        </w:tc>
        <w:tc>
          <w:tcPr>
            <w:tcW w:w="85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3,22</w:t>
            </w:r>
          </w:p>
        </w:tc>
        <w:tc>
          <w:tcPr>
            <w:tcW w:w="996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9,35</w:t>
            </w:r>
          </w:p>
        </w:tc>
      </w:tr>
      <w:tr w:rsidR="00D165B4" w:rsidRPr="007E5EE8" w:rsidTr="00755D2E">
        <w:trPr>
          <w:trHeight w:val="314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ANI_1_306134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prpD 2-methylcitrate dehydratase (</w:t>
            </w:r>
            <w:r w:rsidRPr="007E5EE8">
              <w:rPr>
                <w:rFonts w:cs="Courier New"/>
                <w:i/>
                <w:iCs/>
                <w:sz w:val="18"/>
                <w:szCs w:val="18"/>
              </w:rPr>
              <w:t>mcdB</w:t>
            </w:r>
            <w:r w:rsidRPr="007E5EE8">
              <w:rPr>
                <w:rFonts w:cs="Courier New"/>
                <w:sz w:val="18"/>
                <w:szCs w:val="18"/>
              </w:rPr>
              <w:t>)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Mito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An15g01780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99,57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98,08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83,29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84,95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-0,23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0,85</w:t>
            </w:r>
          </w:p>
        </w:tc>
      </w:tr>
      <w:tr w:rsidR="00D165B4" w:rsidRPr="007E5EE8" w:rsidTr="00755D2E">
        <w:trPr>
          <w:trHeight w:val="314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ANI_1_2952014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 xml:space="preserve">prpD 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Other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An01g09950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5,60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5,43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3,53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3,55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-0,52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0,70</w:t>
            </w:r>
          </w:p>
        </w:tc>
      </w:tr>
      <w:tr w:rsidR="00D165B4" w:rsidRPr="007E5EE8" w:rsidTr="00755D2E">
        <w:trPr>
          <w:trHeight w:val="314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ANI_1_1536084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prpD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Other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An09g06220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26,69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25,93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4,63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4,60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-2,28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0,21</w:t>
            </w:r>
          </w:p>
        </w:tc>
      </w:tr>
      <w:tr w:rsidR="00D165B4" w:rsidRPr="007E5EE8" w:rsidTr="00755D2E">
        <w:trPr>
          <w:trHeight w:val="314"/>
        </w:trPr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ANI_1_3352024</w:t>
            </w: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prpD (</w:t>
            </w:r>
            <w:r w:rsidRPr="007E5EE8">
              <w:rPr>
                <w:rFonts w:cs="Courier New"/>
                <w:i/>
                <w:iCs/>
                <w:sz w:val="18"/>
                <w:szCs w:val="18"/>
              </w:rPr>
              <w:t>mcdA</w:t>
            </w:r>
            <w:r w:rsidRPr="007E5EE8">
              <w:rPr>
                <w:rFonts w:cs="Courier New"/>
                <w:sz w:val="18"/>
                <w:szCs w:val="18"/>
              </w:rPr>
              <w:t>)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Other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An02g14730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3,90</w:t>
            </w: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4,00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3,51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3,87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-0,08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0,95</w:t>
            </w:r>
          </w:p>
        </w:tc>
      </w:tr>
      <w:tr w:rsidR="00D165B4" w:rsidRPr="007E5EE8" w:rsidTr="00755D2E">
        <w:trPr>
          <w:trHeight w:val="314"/>
        </w:trPr>
        <w:tc>
          <w:tcPr>
            <w:tcW w:w="1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ANI_1_2948014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prpD 2-methylcitrate dehydratase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Other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An01g09930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3,51</w:t>
            </w:r>
          </w:p>
        </w:tc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3,46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0,89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0,83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-1,27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165B4" w:rsidRPr="007E5EE8" w:rsidRDefault="00D165B4" w:rsidP="00755D2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7E5EE8">
              <w:rPr>
                <w:rFonts w:cs="Courier New"/>
                <w:sz w:val="18"/>
                <w:szCs w:val="18"/>
              </w:rPr>
              <w:t>0,41</w:t>
            </w:r>
          </w:p>
        </w:tc>
      </w:tr>
    </w:tbl>
    <w:p w:rsidR="00D165B4" w:rsidRDefault="00D165B4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</w:rPr>
      </w:pPr>
    </w:p>
    <w:p w:rsidR="00D165B4" w:rsidRDefault="00D165B4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</w:rPr>
      </w:pPr>
    </w:p>
    <w:p w:rsidR="00D165B4" w:rsidRDefault="00D165B4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</w:rPr>
      </w:pPr>
    </w:p>
    <w:p w:rsidR="00D165B4" w:rsidRDefault="00D165B4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</w:rPr>
      </w:pPr>
    </w:p>
    <w:p w:rsidR="00D165B4" w:rsidRDefault="00D165B4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</w:rPr>
      </w:pPr>
    </w:p>
    <w:p w:rsidR="00D165B4" w:rsidRDefault="00D165B4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</w:rPr>
      </w:pPr>
    </w:p>
    <w:p w:rsidR="00D165B4" w:rsidRDefault="00D165B4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</w:rPr>
      </w:pPr>
    </w:p>
    <w:p w:rsidR="00D165B4" w:rsidRDefault="00D165B4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</w:rPr>
      </w:pPr>
    </w:p>
    <w:p w:rsidR="00D165B4" w:rsidRDefault="00D165B4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</w:rPr>
      </w:pPr>
    </w:p>
    <w:p w:rsidR="00D165B4" w:rsidRDefault="00D165B4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</w:rPr>
      </w:pPr>
    </w:p>
    <w:p w:rsidR="00D165B4" w:rsidRDefault="00D165B4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</w:rPr>
      </w:pPr>
    </w:p>
    <w:p w:rsidR="00D165B4" w:rsidRDefault="00D165B4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</w:rPr>
      </w:pPr>
    </w:p>
    <w:p w:rsidR="00D165B4" w:rsidRDefault="00D165B4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</w:rPr>
      </w:pPr>
    </w:p>
    <w:p w:rsidR="00D165B4" w:rsidRDefault="00D165B4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</w:rPr>
      </w:pPr>
    </w:p>
    <w:p w:rsidR="00D165B4" w:rsidRDefault="00D165B4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</w:rPr>
      </w:pPr>
    </w:p>
    <w:p w:rsidR="00D165B4" w:rsidRDefault="00D165B4" w:rsidP="004375E9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</w:rPr>
      </w:pPr>
    </w:p>
    <w:p w:rsidR="004375E9" w:rsidRDefault="0007560E" w:rsidP="001549D2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</w:rPr>
      </w:pPr>
      <w:r>
        <w:rPr>
          <w:rFonts w:cs="Courier New"/>
          <w:b/>
          <w:sz w:val="28"/>
        </w:rPr>
        <w:lastRenderedPageBreak/>
        <w:t>Additional</w:t>
      </w:r>
      <w:r w:rsidR="00306D46">
        <w:rPr>
          <w:rFonts w:cs="Courier New"/>
          <w:b/>
          <w:sz w:val="28"/>
        </w:rPr>
        <w:t xml:space="preserve"> file </w:t>
      </w:r>
      <w:bookmarkStart w:id="2" w:name="_GoBack"/>
      <w:bookmarkEnd w:id="2"/>
      <w:r w:rsidR="007D6696">
        <w:rPr>
          <w:rFonts w:cs="Courier New"/>
          <w:b/>
          <w:sz w:val="28"/>
        </w:rPr>
        <w:t>1: Table S4.</w:t>
      </w:r>
    </w:p>
    <w:p w:rsidR="001549D2" w:rsidRDefault="001549D2" w:rsidP="001549D2">
      <w:pPr>
        <w:autoSpaceDE w:val="0"/>
        <w:autoSpaceDN w:val="0"/>
        <w:adjustRightInd w:val="0"/>
        <w:spacing w:after="0" w:line="240" w:lineRule="auto"/>
        <w:rPr>
          <w:rFonts w:cs="Courier New"/>
          <w:b/>
          <w:sz w:val="28"/>
        </w:rPr>
      </w:pPr>
    </w:p>
    <w:tbl>
      <w:tblPr>
        <w:tblStyle w:val="TableGrid"/>
        <w:tblW w:w="9522" w:type="dxa"/>
        <w:tblLook w:val="04A0"/>
      </w:tblPr>
      <w:tblGrid>
        <w:gridCol w:w="1441"/>
        <w:gridCol w:w="1789"/>
        <w:gridCol w:w="818"/>
        <w:gridCol w:w="1215"/>
        <w:gridCol w:w="556"/>
        <w:gridCol w:w="557"/>
        <w:gridCol w:w="649"/>
        <w:gridCol w:w="650"/>
        <w:gridCol w:w="769"/>
        <w:gridCol w:w="1078"/>
      </w:tblGrid>
      <w:tr w:rsidR="004375E9" w:rsidRPr="006A7C82" w:rsidTr="00D5455E">
        <w:trPr>
          <w:trHeight w:val="638"/>
        </w:trPr>
        <w:tc>
          <w:tcPr>
            <w:tcW w:w="1441" w:type="dxa"/>
            <w:tcBorders>
              <w:top w:val="nil"/>
              <w:left w:val="nil"/>
              <w:bottom w:val="double" w:sz="4" w:space="0" w:color="auto"/>
              <w:right w:val="single" w:sz="12" w:space="0" w:color="auto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Courier New"/>
                <w:b/>
                <w:bCs/>
                <w:sz w:val="18"/>
                <w:szCs w:val="18"/>
              </w:rPr>
            </w:pPr>
            <w:r w:rsidRPr="006A7C82">
              <w:rPr>
                <w:rFonts w:cs="Courier New"/>
                <w:b/>
                <w:bCs/>
                <w:sz w:val="18"/>
                <w:szCs w:val="18"/>
              </w:rPr>
              <w:t>Gene ID</w:t>
            </w:r>
          </w:p>
        </w:tc>
        <w:tc>
          <w:tcPr>
            <w:tcW w:w="1789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Courier New"/>
                <w:b/>
                <w:bCs/>
                <w:sz w:val="18"/>
                <w:szCs w:val="18"/>
              </w:rPr>
            </w:pPr>
            <w:r w:rsidRPr="006A7C82">
              <w:rPr>
                <w:rFonts w:cs="Courier New"/>
                <w:b/>
                <w:bCs/>
                <w:sz w:val="18"/>
                <w:szCs w:val="18"/>
              </w:rPr>
              <w:t>Enzyme</w:t>
            </w:r>
          </w:p>
        </w:tc>
        <w:tc>
          <w:tcPr>
            <w:tcW w:w="818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Courier New"/>
                <w:b/>
                <w:bCs/>
                <w:sz w:val="18"/>
                <w:szCs w:val="18"/>
              </w:rPr>
            </w:pPr>
            <w:r w:rsidRPr="006A7C82">
              <w:rPr>
                <w:rFonts w:cs="Courier New"/>
                <w:b/>
                <w:bCs/>
                <w:sz w:val="18"/>
                <w:szCs w:val="18"/>
              </w:rPr>
              <w:t>TargetP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Courier New"/>
                <w:b/>
                <w:bCs/>
                <w:sz w:val="18"/>
                <w:szCs w:val="18"/>
              </w:rPr>
            </w:pPr>
            <w:r w:rsidRPr="006A7C82">
              <w:rPr>
                <w:rFonts w:cs="Courier New"/>
                <w:b/>
                <w:bCs/>
                <w:sz w:val="18"/>
                <w:szCs w:val="18"/>
              </w:rPr>
              <w:t>Gene name</w:t>
            </w:r>
          </w:p>
        </w:tc>
        <w:tc>
          <w:tcPr>
            <w:tcW w:w="1113" w:type="dxa"/>
            <w:gridSpan w:val="2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Courier New"/>
                <w:b/>
                <w:bCs/>
                <w:sz w:val="18"/>
                <w:szCs w:val="18"/>
              </w:rPr>
            </w:pPr>
            <w:r w:rsidRPr="006A7C82">
              <w:rPr>
                <w:rFonts w:cs="Courier New"/>
                <w:b/>
                <w:bCs/>
                <w:sz w:val="18"/>
                <w:szCs w:val="18"/>
              </w:rPr>
              <w:t>AB1.13 WT RPKM</w:t>
            </w:r>
          </w:p>
        </w:tc>
        <w:tc>
          <w:tcPr>
            <w:tcW w:w="1299" w:type="dxa"/>
            <w:gridSpan w:val="2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Courier New"/>
                <w:b/>
                <w:bCs/>
                <w:sz w:val="18"/>
                <w:szCs w:val="18"/>
              </w:rPr>
            </w:pPr>
            <w:r w:rsidRPr="006A7C82">
              <w:rPr>
                <w:rFonts w:cs="Courier New"/>
                <w:b/>
                <w:bCs/>
                <w:sz w:val="18"/>
                <w:szCs w:val="18"/>
              </w:rPr>
              <w:t>AB1.13 CAD RPKM</w:t>
            </w:r>
          </w:p>
        </w:tc>
        <w:tc>
          <w:tcPr>
            <w:tcW w:w="769" w:type="dxa"/>
            <w:tcBorders>
              <w:top w:val="nil"/>
              <w:left w:val="single" w:sz="12" w:space="0" w:color="auto"/>
              <w:bottom w:val="double" w:sz="4" w:space="0" w:color="auto"/>
              <w:right w:val="single" w:sz="12" w:space="0" w:color="auto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Courier New"/>
                <w:b/>
                <w:bCs/>
                <w:sz w:val="18"/>
                <w:szCs w:val="18"/>
              </w:rPr>
            </w:pPr>
            <w:r w:rsidRPr="006A7C82">
              <w:rPr>
                <w:rFonts w:cs="Courier New"/>
                <w:b/>
                <w:bCs/>
                <w:sz w:val="18"/>
                <w:szCs w:val="18"/>
              </w:rPr>
              <w:t>2LogR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double" w:sz="4" w:space="0" w:color="auto"/>
              <w:right w:val="nil"/>
            </w:tcBorders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cs="Courier New"/>
                <w:b/>
                <w:bCs/>
                <w:sz w:val="18"/>
                <w:szCs w:val="18"/>
              </w:rPr>
            </w:pPr>
            <w:r w:rsidRPr="006A7C82">
              <w:rPr>
                <w:rFonts w:cs="Courier New"/>
                <w:b/>
                <w:bCs/>
                <w:sz w:val="18"/>
                <w:szCs w:val="18"/>
              </w:rPr>
              <w:t>Fold induction</w:t>
            </w:r>
          </w:p>
        </w:tc>
      </w:tr>
      <w:tr w:rsidR="004375E9" w:rsidRPr="006A7C82" w:rsidTr="00D5455E">
        <w:trPr>
          <w:trHeight w:val="326"/>
        </w:trPr>
        <w:tc>
          <w:tcPr>
            <w:tcW w:w="1441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ANI_1_1132124</w:t>
            </w:r>
          </w:p>
        </w:tc>
        <w:tc>
          <w:tcPr>
            <w:tcW w:w="1789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argininosuccinate lyase</w:t>
            </w:r>
            <w:r>
              <w:rPr>
                <w:rFonts w:cs="Courier New"/>
                <w:sz w:val="18"/>
                <w:szCs w:val="18"/>
              </w:rPr>
              <w:t>/tad1 like</w:t>
            </w:r>
          </w:p>
        </w:tc>
        <w:tc>
          <w:tcPr>
            <w:tcW w:w="818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rPr>
                <w:rFonts w:cs="Courier New"/>
                <w:sz w:val="18"/>
                <w:szCs w:val="18"/>
              </w:rPr>
            </w:pPr>
            <w:r w:rsidRPr="006A7C82">
              <w:rPr>
                <w:rFonts w:ascii="Arial" w:hAnsi="Arial" w:cs="Arial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1215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An14g01340</w:t>
            </w:r>
          </w:p>
        </w:tc>
        <w:tc>
          <w:tcPr>
            <w:tcW w:w="556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0,07</w:t>
            </w:r>
          </w:p>
        </w:tc>
        <w:tc>
          <w:tcPr>
            <w:tcW w:w="557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0,07</w:t>
            </w:r>
          </w:p>
        </w:tc>
        <w:tc>
          <w:tcPr>
            <w:tcW w:w="649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0,26</w:t>
            </w:r>
          </w:p>
        </w:tc>
        <w:tc>
          <w:tcPr>
            <w:tcW w:w="65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0,26</w:t>
            </w:r>
          </w:p>
        </w:tc>
        <w:tc>
          <w:tcPr>
            <w:tcW w:w="769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0,23</w:t>
            </w:r>
          </w:p>
        </w:tc>
        <w:tc>
          <w:tcPr>
            <w:tcW w:w="1078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1,17</w:t>
            </w:r>
          </w:p>
        </w:tc>
      </w:tr>
      <w:tr w:rsidR="004375E9" w:rsidRPr="006A7C82" w:rsidTr="00D5455E">
        <w:trPr>
          <w:trHeight w:val="310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ANI_1_376014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argininosuccinate lyase</w:t>
            </w:r>
            <w:r>
              <w:rPr>
                <w:rFonts w:cs="Courier New"/>
                <w:sz w:val="18"/>
                <w:szCs w:val="18"/>
              </w:rPr>
              <w:t>/tad1 like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rPr>
                <w:rFonts w:cs="Courier New"/>
                <w:sz w:val="18"/>
                <w:szCs w:val="18"/>
              </w:rPr>
            </w:pPr>
            <w:r w:rsidRPr="006A7C82">
              <w:rPr>
                <w:rFonts w:ascii="Arial" w:hAnsi="Arial" w:cs="Arial"/>
                <w:color w:val="000000"/>
                <w:sz w:val="18"/>
                <w:szCs w:val="18"/>
              </w:rPr>
              <w:t>Mito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An01g02970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3,33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3,20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10,04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10,10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1,38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2,60</w:t>
            </w:r>
          </w:p>
        </w:tc>
      </w:tr>
      <w:tr w:rsidR="004375E9" w:rsidRPr="006A7C82" w:rsidTr="00D5455E">
        <w:trPr>
          <w:trHeight w:val="310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ANI_1_924164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hypothetical protein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rPr>
                <w:rFonts w:cs="Courier New"/>
                <w:sz w:val="18"/>
                <w:szCs w:val="18"/>
              </w:rPr>
            </w:pPr>
            <w:r w:rsidRPr="006A7C82">
              <w:rPr>
                <w:rFonts w:ascii="Arial" w:hAnsi="Arial" w:cs="Arial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An18g00050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5,34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5,53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4,72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4,60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-0,19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0,88</w:t>
            </w:r>
          </w:p>
        </w:tc>
      </w:tr>
      <w:tr w:rsidR="004375E9" w:rsidRPr="006A7C82" w:rsidTr="00D5455E">
        <w:trPr>
          <w:trHeight w:val="310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ANI_1_3022024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hypothetical protein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rPr>
                <w:rFonts w:cs="Courier New"/>
                <w:sz w:val="18"/>
                <w:szCs w:val="18"/>
              </w:rPr>
            </w:pPr>
            <w:r w:rsidRPr="006A7C82">
              <w:rPr>
                <w:rFonts w:ascii="Arial" w:hAnsi="Arial" w:cs="Arial"/>
                <w:color w:val="000000"/>
                <w:sz w:val="18"/>
                <w:szCs w:val="18"/>
              </w:rPr>
              <w:t>Mito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An02g11060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2,06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2,17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1,91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2,08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-0,06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0,96</w:t>
            </w:r>
          </w:p>
        </w:tc>
      </w:tr>
      <w:tr w:rsidR="004375E9" w:rsidRPr="006A7C82" w:rsidTr="00D5455E">
        <w:trPr>
          <w:trHeight w:val="310"/>
        </w:trPr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ANI_1_618114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hypothetical protein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rPr>
                <w:rFonts w:cs="Courier New"/>
                <w:sz w:val="18"/>
                <w:szCs w:val="18"/>
              </w:rPr>
            </w:pPr>
            <w:r w:rsidRPr="006A7C82">
              <w:rPr>
                <w:rFonts w:ascii="Arial" w:hAnsi="Arial" w:cs="Arial"/>
                <w:color w:val="000000"/>
                <w:sz w:val="18"/>
                <w:szCs w:val="18"/>
              </w:rPr>
              <w:t>Mito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An13g01480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6,69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6,46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7,35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7,80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0,18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1,13</w:t>
            </w:r>
          </w:p>
        </w:tc>
      </w:tr>
      <w:tr w:rsidR="004375E9" w:rsidRPr="006A7C82" w:rsidTr="00D5455E">
        <w:trPr>
          <w:trHeight w:val="310"/>
        </w:trPr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ANI_1_1868104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hypothetical protein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rPr>
                <w:rFonts w:cs="Courier New"/>
                <w:sz w:val="18"/>
                <w:szCs w:val="18"/>
              </w:rPr>
            </w:pPr>
            <w:r w:rsidRPr="006A7C82">
              <w:rPr>
                <w:rFonts w:ascii="Arial" w:hAnsi="Arial" w:cs="Arial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An12g05470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0,25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0,26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0,11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0,11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-0,17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4375E9" w:rsidRPr="006A7C82" w:rsidRDefault="004375E9" w:rsidP="00D5455E">
            <w:pPr>
              <w:autoSpaceDE w:val="0"/>
              <w:autoSpaceDN w:val="0"/>
              <w:adjustRightInd w:val="0"/>
              <w:spacing w:line="480" w:lineRule="auto"/>
              <w:rPr>
                <w:rFonts w:cs="Courier New"/>
                <w:sz w:val="18"/>
                <w:szCs w:val="18"/>
              </w:rPr>
            </w:pPr>
            <w:r w:rsidRPr="006A7C82">
              <w:rPr>
                <w:rFonts w:cs="Courier New"/>
                <w:sz w:val="18"/>
                <w:szCs w:val="18"/>
              </w:rPr>
              <w:t>0,89</w:t>
            </w:r>
          </w:p>
        </w:tc>
      </w:tr>
    </w:tbl>
    <w:p w:rsidR="004375E9" w:rsidRDefault="004375E9" w:rsidP="004375E9">
      <w:pPr>
        <w:autoSpaceDE w:val="0"/>
        <w:autoSpaceDN w:val="0"/>
        <w:adjustRightInd w:val="0"/>
        <w:spacing w:after="0" w:line="480" w:lineRule="auto"/>
        <w:jc w:val="both"/>
        <w:rPr>
          <w:rFonts w:cs="Courier New"/>
          <w:b/>
          <w:sz w:val="28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480" w:lineRule="auto"/>
        <w:jc w:val="both"/>
        <w:rPr>
          <w:rFonts w:cs="Courier New"/>
          <w:b/>
          <w:sz w:val="28"/>
        </w:rPr>
      </w:pPr>
    </w:p>
    <w:p w:rsidR="004375E9" w:rsidRDefault="004375E9" w:rsidP="004375E9">
      <w:pPr>
        <w:autoSpaceDE w:val="0"/>
        <w:autoSpaceDN w:val="0"/>
        <w:adjustRightInd w:val="0"/>
        <w:spacing w:after="0" w:line="480" w:lineRule="auto"/>
        <w:jc w:val="both"/>
        <w:rPr>
          <w:rFonts w:cs="Courier New"/>
          <w:b/>
          <w:sz w:val="28"/>
        </w:rPr>
      </w:pPr>
    </w:p>
    <w:p w:rsidR="00D5455E" w:rsidRPr="004375E9" w:rsidRDefault="00D5455E" w:rsidP="004375E9"/>
    <w:sectPr w:rsidR="00D5455E" w:rsidRPr="004375E9" w:rsidSect="00481D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beer Hossain">
    <w15:presenceInfo w15:providerId="None" w15:userId="Abeer Hossain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6E64"/>
    <w:rsid w:val="00032B2A"/>
    <w:rsid w:val="0007560E"/>
    <w:rsid w:val="001203B6"/>
    <w:rsid w:val="001549D2"/>
    <w:rsid w:val="00306D46"/>
    <w:rsid w:val="004375E9"/>
    <w:rsid w:val="004664CF"/>
    <w:rsid w:val="00481D13"/>
    <w:rsid w:val="004D4DA7"/>
    <w:rsid w:val="006D3AF6"/>
    <w:rsid w:val="006D4A2D"/>
    <w:rsid w:val="00755D2E"/>
    <w:rsid w:val="007576D1"/>
    <w:rsid w:val="007D6696"/>
    <w:rsid w:val="00A05980"/>
    <w:rsid w:val="00BC6E64"/>
    <w:rsid w:val="00D165B4"/>
    <w:rsid w:val="00D5455E"/>
    <w:rsid w:val="00E278DE"/>
    <w:rsid w:val="00F44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E6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0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3BB41-CD02-4C78-A74E-A48429080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1676</Words>
  <Characters>9554</Characters>
  <Application>Microsoft Office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Abeer Hossain</dc:creator>
  <cp:keywords/>
  <dc:description/>
  <cp:lastModifiedBy>0011749</cp:lastModifiedBy>
  <cp:revision>3</cp:revision>
  <dcterms:created xsi:type="dcterms:W3CDTF">2016-06-01T11:06:00Z</dcterms:created>
  <dcterms:modified xsi:type="dcterms:W3CDTF">2016-07-25T04:47:00Z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ser Name_1">
    <vt:lpwstr>abeerhossain08@hotmail.com@www.mendeley.com</vt:lpwstr>
  </property>
  <property fmtid="{D5CDD505-2E9C-101B-9397-08002B2CF9AE}" pid="4" name="Mendeley Citation Style_1">
    <vt:lpwstr>http://www.zotero.org/styles/bmc-microbiology</vt:lpwstr>
  </property>
  <property fmtid="{D5CDD505-2E9C-101B-9397-08002B2CF9AE}" pid="5" name="Mendeley Recent Style Id 0_1">
    <vt:lpwstr>http://www.zotero.org/styles/american-sociological-association</vt:lpwstr>
  </property>
  <property fmtid="{D5CDD505-2E9C-101B-9397-08002B2CF9AE}" pid="6" name="Mendeley Recent Style Name 0_1">
    <vt:lpwstr>American Sociological Association</vt:lpwstr>
  </property>
  <property fmtid="{D5CDD505-2E9C-101B-9397-08002B2CF9AE}" pid="7" name="Mendeley Recent Style Id 1_1">
    <vt:lpwstr>http://www.zotero.org/styles/applied-and-environmental-microbiology</vt:lpwstr>
  </property>
  <property fmtid="{D5CDD505-2E9C-101B-9397-08002B2CF9AE}" pid="8" name="Mendeley Recent Style Name 1_1">
    <vt:lpwstr>Applied and Environmental Microbiology</vt:lpwstr>
  </property>
  <property fmtid="{D5CDD505-2E9C-101B-9397-08002B2CF9AE}" pid="9" name="Mendeley Recent Style Id 2_1">
    <vt:lpwstr>http://www.zotero.org/styles/bmc-biotechnology</vt:lpwstr>
  </property>
  <property fmtid="{D5CDD505-2E9C-101B-9397-08002B2CF9AE}" pid="10" name="Mendeley Recent Style Name 2_1">
    <vt:lpwstr>BMC Biotechnology</vt:lpwstr>
  </property>
  <property fmtid="{D5CDD505-2E9C-101B-9397-08002B2CF9AE}" pid="11" name="Mendeley Recent Style Id 3_1">
    <vt:lpwstr>http://www.zotero.org/styles/bmc-microbiology</vt:lpwstr>
  </property>
  <property fmtid="{D5CDD505-2E9C-101B-9397-08002B2CF9AE}" pid="12" name="Mendeley Recent Style Name 3_1">
    <vt:lpwstr>BMC Microbiology</vt:lpwstr>
  </property>
  <property fmtid="{D5CDD505-2E9C-101B-9397-08002B2CF9AE}" pid="13" name="Mendeley Recent Style Id 4_1">
    <vt:lpwstr>http://www.zotero.org/styles/cell</vt:lpwstr>
  </property>
  <property fmtid="{D5CDD505-2E9C-101B-9397-08002B2CF9AE}" pid="14" name="Mendeley Recent Style Name 4_1">
    <vt:lpwstr>Cell</vt:lpwstr>
  </property>
  <property fmtid="{D5CDD505-2E9C-101B-9397-08002B2CF9AE}" pid="15" name="Mendeley Recent Style Id 5_1">
    <vt:lpwstr>http://www.zotero.org/styles/chicago-author-date</vt:lpwstr>
  </property>
  <property fmtid="{D5CDD505-2E9C-101B-9397-08002B2CF9AE}" pid="16" name="Mendeley Recent Style Name 5_1">
    <vt:lpwstr>Chicago Manual of Style 16th edition (author-date)</vt:lpwstr>
  </property>
  <property fmtid="{D5CDD505-2E9C-101B-9397-08002B2CF9AE}" pid="17" name="Mendeley Recent Style Id 6_1">
    <vt:lpwstr>http://www.zotero.org/styles/harvard1</vt:lpwstr>
  </property>
  <property fmtid="{D5CDD505-2E9C-101B-9397-08002B2CF9AE}" pid="18" name="Mendeley Recent Style Name 6_1">
    <vt:lpwstr>Harvard Reference format 1 (author-date)</vt:lpwstr>
  </property>
  <property fmtid="{D5CDD505-2E9C-101B-9397-08002B2CF9AE}" pid="19" name="Mendeley Recent Style Id 7_1">
    <vt:lpwstr>http://www.zotero.org/styles/ieee</vt:lpwstr>
  </property>
  <property fmtid="{D5CDD505-2E9C-101B-9397-08002B2CF9AE}" pid="20" name="Mendeley Recent Style Name 7_1">
    <vt:lpwstr>IEEE</vt:lpwstr>
  </property>
  <property fmtid="{D5CDD505-2E9C-101B-9397-08002B2CF9AE}" pid="21" name="Mendeley Recent Style Id 8_1">
    <vt:lpwstr>http://www.zotero.org/styles/modern-humanities-research-association</vt:lpwstr>
  </property>
  <property fmtid="{D5CDD505-2E9C-101B-9397-08002B2CF9AE}" pid="22" name="Mendeley Recent Style Name 8_1">
    <vt:lpwstr>Modern Humanities Research Association 3rd edition (note with bibliography)</vt:lpwstr>
  </property>
  <property fmtid="{D5CDD505-2E9C-101B-9397-08002B2CF9AE}" pid="23" name="Mendeley Recent Style Id 9_1">
    <vt:lpwstr>http://www.zotero.org/styles/modern-language-association</vt:lpwstr>
  </property>
  <property fmtid="{D5CDD505-2E9C-101B-9397-08002B2CF9AE}" pid="24" name="Mendeley Recent Style Name 9_1">
    <vt:lpwstr>Modern Language Association 7th edition</vt:lpwstr>
  </property>
</Properties>
</file>