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C1D" w:rsidRPr="00B35518" w:rsidRDefault="00156C1D" w:rsidP="00156C1D">
      <w:pPr>
        <w:spacing w:line="480" w:lineRule="auto"/>
        <w:jc w:val="center"/>
        <w:outlineLvl w:val="0"/>
        <w:rPr>
          <w:b/>
          <w:color w:val="000000" w:themeColor="text1"/>
          <w:lang w:val="en-GB"/>
        </w:rPr>
      </w:pPr>
      <w:r w:rsidRPr="00B35518">
        <w:rPr>
          <w:b/>
          <w:color w:val="000000" w:themeColor="text1"/>
          <w:lang w:val="en-GB"/>
        </w:rPr>
        <w:t xml:space="preserve">Insights into metabolic osmoadaptation of the </w:t>
      </w:r>
      <w:proofErr w:type="spellStart"/>
      <w:r w:rsidRPr="00B35518">
        <w:rPr>
          <w:b/>
          <w:color w:val="000000" w:themeColor="text1"/>
          <w:lang w:val="en-GB"/>
        </w:rPr>
        <w:t>ectoines</w:t>
      </w:r>
      <w:proofErr w:type="spellEnd"/>
      <w:r w:rsidRPr="00B35518">
        <w:rPr>
          <w:b/>
          <w:color w:val="000000" w:themeColor="text1"/>
          <w:lang w:val="en-GB"/>
        </w:rPr>
        <w:t xml:space="preserve">-producer bacterium </w:t>
      </w:r>
      <w:r w:rsidRPr="00B35518">
        <w:rPr>
          <w:b/>
          <w:i/>
          <w:color w:val="000000" w:themeColor="text1"/>
          <w:lang w:val="en-GB"/>
        </w:rPr>
        <w:t>Chromohalobacter salexigens</w:t>
      </w:r>
      <w:r w:rsidRPr="00B35518">
        <w:rPr>
          <w:b/>
          <w:color w:val="000000" w:themeColor="text1"/>
          <w:lang w:val="en-GB"/>
        </w:rPr>
        <w:t xml:space="preserve"> through a high-quality genome scale metabolic model </w:t>
      </w:r>
    </w:p>
    <w:p w:rsidR="00156C1D" w:rsidRPr="00B35518" w:rsidRDefault="00156C1D" w:rsidP="00156C1D">
      <w:pPr>
        <w:spacing w:line="480" w:lineRule="auto"/>
        <w:jc w:val="center"/>
        <w:outlineLvl w:val="0"/>
        <w:rPr>
          <w:color w:val="000000" w:themeColor="text1"/>
          <w:lang w:val="en-GB"/>
        </w:rPr>
      </w:pPr>
    </w:p>
    <w:p w:rsidR="00156C1D" w:rsidRPr="004F39FC" w:rsidRDefault="00156C1D" w:rsidP="00156C1D">
      <w:pPr>
        <w:spacing w:line="480" w:lineRule="auto"/>
        <w:jc w:val="center"/>
        <w:outlineLvl w:val="0"/>
        <w:rPr>
          <w:color w:val="000000" w:themeColor="text1"/>
          <w:lang w:val="es-ES"/>
        </w:rPr>
      </w:pPr>
      <w:proofErr w:type="spellStart"/>
      <w:r w:rsidRPr="004F39FC">
        <w:rPr>
          <w:color w:val="000000" w:themeColor="text1"/>
          <w:lang w:val="es-ES"/>
        </w:rPr>
        <w:t>Francine</w:t>
      </w:r>
      <w:proofErr w:type="spellEnd"/>
      <w:r w:rsidRPr="004F39FC">
        <w:rPr>
          <w:color w:val="000000" w:themeColor="text1"/>
          <w:lang w:val="es-ES"/>
        </w:rPr>
        <w:t xml:space="preserve"> </w:t>
      </w:r>
      <w:proofErr w:type="spellStart"/>
      <w:r w:rsidRPr="004F39FC">
        <w:rPr>
          <w:color w:val="000000" w:themeColor="text1"/>
          <w:lang w:val="es-ES"/>
        </w:rPr>
        <w:t>Piubeli</w:t>
      </w:r>
      <w:proofErr w:type="spellEnd"/>
      <w:r w:rsidRPr="004F39FC">
        <w:rPr>
          <w:color w:val="000000" w:themeColor="text1"/>
          <w:lang w:val="es-ES"/>
        </w:rPr>
        <w:t>, Manuel Salvador,</w:t>
      </w:r>
      <w:r w:rsidRPr="004F39FC">
        <w:rPr>
          <w:b/>
          <w:color w:val="000000" w:themeColor="text1"/>
          <w:lang w:val="es-ES"/>
        </w:rPr>
        <w:t xml:space="preserve"> </w:t>
      </w:r>
      <w:r w:rsidRPr="004F39FC">
        <w:rPr>
          <w:color w:val="000000" w:themeColor="text1"/>
          <w:lang w:val="es-ES"/>
        </w:rPr>
        <w:t>Montserrat Argandoña</w:t>
      </w:r>
      <w:r w:rsidRPr="004F39FC">
        <w:rPr>
          <w:b/>
          <w:color w:val="000000" w:themeColor="text1"/>
          <w:lang w:val="es-ES"/>
        </w:rPr>
        <w:t xml:space="preserve">, </w:t>
      </w:r>
      <w:r w:rsidRPr="004F39FC">
        <w:rPr>
          <w:color w:val="000000" w:themeColor="text1"/>
          <w:lang w:val="es-ES"/>
        </w:rPr>
        <w:t>Joaquín J. Nieto, Vicente Bernal,</w:t>
      </w:r>
      <w:r w:rsidRPr="004F39FC">
        <w:rPr>
          <w:color w:val="000000" w:themeColor="text1"/>
          <w:vertAlign w:val="superscript"/>
          <w:lang w:val="es-ES"/>
        </w:rPr>
        <w:t xml:space="preserve"> </w:t>
      </w:r>
      <w:proofErr w:type="spellStart"/>
      <w:r w:rsidRPr="004F39FC">
        <w:rPr>
          <w:color w:val="000000" w:themeColor="text1"/>
          <w:lang w:val="es-ES"/>
        </w:rPr>
        <w:t>Jose</w:t>
      </w:r>
      <w:proofErr w:type="spellEnd"/>
      <w:r w:rsidRPr="004F39FC">
        <w:rPr>
          <w:color w:val="000000" w:themeColor="text1"/>
          <w:lang w:val="es-ES"/>
        </w:rPr>
        <w:t xml:space="preserve"> M. Pastor, Manuel Cánovas, and Carmen Vargas</w:t>
      </w:r>
    </w:p>
    <w:p w:rsidR="00156C1D" w:rsidRPr="004F39FC" w:rsidRDefault="00156C1D" w:rsidP="00156C1D">
      <w:pPr>
        <w:spacing w:line="360" w:lineRule="auto"/>
        <w:jc w:val="both"/>
        <w:rPr>
          <w:b/>
          <w:lang w:val="es-ES"/>
        </w:rPr>
      </w:pPr>
    </w:p>
    <w:p w:rsidR="00156C1D" w:rsidRPr="00B35518" w:rsidRDefault="005B3F74" w:rsidP="00156C1D">
      <w:pPr>
        <w:spacing w:line="360" w:lineRule="auto"/>
        <w:jc w:val="both"/>
        <w:rPr>
          <w:b/>
        </w:rPr>
      </w:pPr>
      <w:r>
        <w:rPr>
          <w:b/>
        </w:rPr>
        <w:t>Additional</w:t>
      </w:r>
      <w:r w:rsidR="00156C1D" w:rsidRPr="00B35518">
        <w:rPr>
          <w:b/>
        </w:rPr>
        <w:t xml:space="preserve"> Material:</w:t>
      </w:r>
    </w:p>
    <w:p w:rsidR="00156C1D" w:rsidRPr="00B35518" w:rsidRDefault="00156C1D" w:rsidP="00156C1D">
      <w:pPr>
        <w:spacing w:line="360" w:lineRule="auto"/>
        <w:jc w:val="both"/>
        <w:rPr>
          <w:b/>
        </w:rPr>
      </w:pPr>
    </w:p>
    <w:p w:rsidR="00156C1D" w:rsidRPr="00B35518" w:rsidRDefault="00156C1D" w:rsidP="00156C1D">
      <w:pPr>
        <w:spacing w:line="360" w:lineRule="auto"/>
        <w:ind w:firstLine="360"/>
        <w:jc w:val="both"/>
        <w:rPr>
          <w:i/>
        </w:rPr>
      </w:pPr>
      <w:r w:rsidRPr="00B35518">
        <w:rPr>
          <w:i/>
        </w:rPr>
        <w:t>Contents:</w:t>
      </w:r>
    </w:p>
    <w:p w:rsidR="00156C1D" w:rsidRPr="00AC24BF" w:rsidRDefault="00B35518" w:rsidP="004B46D1">
      <w:pPr>
        <w:pStyle w:val="Default"/>
        <w:numPr>
          <w:ilvl w:val="0"/>
          <w:numId w:val="1"/>
        </w:numPr>
        <w:spacing w:line="480" w:lineRule="auto"/>
        <w:jc w:val="both"/>
        <w:rPr>
          <w:rFonts w:ascii="Times New Roman" w:hAnsi="Times New Roman" w:cs="Times New Roman"/>
          <w:color w:val="auto"/>
          <w:lang w:val="en-US"/>
        </w:rPr>
      </w:pPr>
      <w:r w:rsidRPr="004F39FC">
        <w:rPr>
          <w:rFonts w:ascii="Times New Roman" w:hAnsi="Times New Roman" w:cs="Times New Roman"/>
          <w:b/>
          <w:lang w:val="en-GB"/>
        </w:rPr>
        <w:t>Table S1:</w:t>
      </w:r>
      <w:r w:rsidR="00156C1D" w:rsidRPr="004F39FC">
        <w:rPr>
          <w:rFonts w:ascii="Times New Roman" w:hAnsi="Times New Roman" w:cs="Times New Roman"/>
          <w:lang w:val="en-GB"/>
        </w:rPr>
        <w:t xml:space="preserve"> Biomass composition at high salinity (´´BIO_H).</w:t>
      </w:r>
    </w:p>
    <w:p w:rsidR="00156C1D" w:rsidRPr="00AC24BF" w:rsidRDefault="00156C1D" w:rsidP="004B46D1">
      <w:pPr>
        <w:pStyle w:val="Default"/>
        <w:numPr>
          <w:ilvl w:val="0"/>
          <w:numId w:val="1"/>
        </w:numPr>
        <w:spacing w:line="480" w:lineRule="auto"/>
        <w:jc w:val="both"/>
        <w:rPr>
          <w:rFonts w:ascii="Times New Roman" w:hAnsi="Times New Roman" w:cs="Times New Roman"/>
          <w:color w:val="auto"/>
          <w:lang w:val="en-US"/>
        </w:rPr>
      </w:pPr>
      <w:r w:rsidRPr="004F39FC">
        <w:rPr>
          <w:rFonts w:ascii="Times New Roman" w:hAnsi="Times New Roman" w:cs="Times New Roman"/>
          <w:b/>
          <w:lang w:val="en-GB"/>
        </w:rPr>
        <w:t>Table S2:</w:t>
      </w:r>
      <w:r w:rsidRPr="004F39FC">
        <w:rPr>
          <w:rFonts w:ascii="Times New Roman" w:hAnsi="Times New Roman" w:cs="Times New Roman"/>
          <w:lang w:val="en-GB"/>
        </w:rPr>
        <w:t xml:space="preserve"> Biomass composition at low salinity (´´BIO_L``).</w:t>
      </w:r>
    </w:p>
    <w:p w:rsidR="00156C1D" w:rsidRPr="00AC24BF" w:rsidRDefault="00156C1D" w:rsidP="004B46D1">
      <w:pPr>
        <w:pStyle w:val="ListParagraph"/>
        <w:numPr>
          <w:ilvl w:val="0"/>
          <w:numId w:val="1"/>
        </w:numPr>
        <w:spacing w:line="480" w:lineRule="auto"/>
        <w:jc w:val="both"/>
      </w:pPr>
      <w:r w:rsidRPr="004B46D1">
        <w:rPr>
          <w:b/>
        </w:rPr>
        <w:t>Table S3</w:t>
      </w:r>
      <w:r w:rsidR="00B35518" w:rsidRPr="004B46D1">
        <w:rPr>
          <w:b/>
        </w:rPr>
        <w:t>:</w:t>
      </w:r>
      <w:r w:rsidRPr="00AC24BF">
        <w:t xml:space="preserve"> Composition of M63 minimal medium and the exchange reactions formulated to simulate the uptake of metabolites from medium.</w:t>
      </w:r>
    </w:p>
    <w:p w:rsidR="00156C1D" w:rsidRPr="00AC24BF" w:rsidRDefault="00156C1D" w:rsidP="004B46D1">
      <w:pPr>
        <w:pStyle w:val="Default"/>
        <w:numPr>
          <w:ilvl w:val="0"/>
          <w:numId w:val="1"/>
        </w:numPr>
        <w:spacing w:line="480" w:lineRule="auto"/>
        <w:jc w:val="both"/>
        <w:rPr>
          <w:rFonts w:ascii="Times New Roman" w:hAnsi="Times New Roman" w:cs="Times New Roman"/>
          <w:color w:val="auto"/>
          <w:lang w:val="en-US"/>
        </w:rPr>
      </w:pPr>
      <w:r w:rsidRPr="004B46D1">
        <w:rPr>
          <w:rFonts w:ascii="Times New Roman" w:hAnsi="Times New Roman" w:cs="Times New Roman"/>
          <w:b/>
          <w:lang w:val="en-US"/>
        </w:rPr>
        <w:t>T</w:t>
      </w:r>
      <w:r w:rsidR="00B35518" w:rsidRPr="004B46D1">
        <w:rPr>
          <w:rFonts w:ascii="Times New Roman" w:hAnsi="Times New Roman" w:cs="Times New Roman"/>
          <w:b/>
          <w:lang w:val="en-US"/>
        </w:rPr>
        <w:t>able S4:</w:t>
      </w:r>
      <w:r w:rsidRPr="00AC24BF">
        <w:rPr>
          <w:rFonts w:ascii="Times New Roman" w:hAnsi="Times New Roman" w:cs="Times New Roman"/>
          <w:lang w:val="en-US"/>
        </w:rPr>
        <w:t xml:space="preserve"> </w:t>
      </w:r>
      <w:r w:rsidRPr="00AC24BF">
        <w:rPr>
          <w:rFonts w:ascii="Times New Roman" w:hAnsi="Times New Roman" w:cs="Times New Roman"/>
          <w:i/>
          <w:lang w:val="en-US"/>
        </w:rPr>
        <w:t>In silico</w:t>
      </w:r>
      <w:r w:rsidRPr="00AC24BF">
        <w:rPr>
          <w:rFonts w:ascii="Times New Roman" w:hAnsi="Times New Roman" w:cs="Times New Roman"/>
          <w:lang w:val="en-US"/>
        </w:rPr>
        <w:t xml:space="preserve"> (computational) constrains used for simulation at high or low salinity.</w:t>
      </w:r>
    </w:p>
    <w:p w:rsidR="00156C1D" w:rsidRPr="00AC24BF" w:rsidRDefault="00156C1D" w:rsidP="004B46D1">
      <w:pPr>
        <w:pStyle w:val="Default"/>
        <w:numPr>
          <w:ilvl w:val="0"/>
          <w:numId w:val="1"/>
        </w:numPr>
        <w:spacing w:line="480" w:lineRule="auto"/>
        <w:jc w:val="both"/>
        <w:rPr>
          <w:rFonts w:ascii="Times New Roman" w:hAnsi="Times New Roman" w:cs="Times New Roman"/>
          <w:color w:val="auto"/>
          <w:lang w:val="en-US"/>
        </w:rPr>
      </w:pPr>
      <w:r w:rsidRPr="00AC24BF">
        <w:rPr>
          <w:rFonts w:ascii="Times New Roman" w:hAnsi="Times New Roman" w:cs="Times New Roman"/>
          <w:color w:val="auto"/>
          <w:shd w:val="clear" w:color="auto" w:fill="FFFFFF"/>
          <w:lang w:val="en-US"/>
        </w:rPr>
        <w:t xml:space="preserve">Description of the bottom-up building and exhaustive manual refinement of the </w:t>
      </w:r>
      <w:r w:rsidR="00B35518" w:rsidRPr="00AC24BF">
        <w:rPr>
          <w:rFonts w:ascii="Times New Roman" w:hAnsi="Times New Roman" w:cs="Times New Roman"/>
          <w:i/>
          <w:color w:val="auto"/>
          <w:shd w:val="clear" w:color="auto" w:fill="FFFFFF"/>
          <w:lang w:val="en-US"/>
        </w:rPr>
        <w:t>C. salexigens</w:t>
      </w:r>
      <w:r w:rsidR="00B35518" w:rsidRPr="00AC24BF">
        <w:rPr>
          <w:rFonts w:ascii="Times New Roman" w:hAnsi="Times New Roman" w:cs="Times New Roman"/>
          <w:color w:val="auto"/>
          <w:shd w:val="clear" w:color="auto" w:fill="FFFFFF"/>
          <w:lang w:val="en-US"/>
        </w:rPr>
        <w:t xml:space="preserve"> metabolic </w:t>
      </w:r>
      <w:r w:rsidRPr="00AC24BF">
        <w:rPr>
          <w:rFonts w:ascii="Times New Roman" w:hAnsi="Times New Roman" w:cs="Times New Roman"/>
          <w:color w:val="auto"/>
          <w:shd w:val="clear" w:color="auto" w:fill="FFFFFF"/>
          <w:lang w:val="en-US"/>
        </w:rPr>
        <w:t>reconstruction</w:t>
      </w:r>
      <w:r w:rsidR="00B35518" w:rsidRPr="00AC24BF">
        <w:rPr>
          <w:rFonts w:ascii="Times New Roman" w:hAnsi="Times New Roman" w:cs="Times New Roman"/>
          <w:color w:val="auto"/>
          <w:shd w:val="clear" w:color="auto" w:fill="FFFFFF"/>
          <w:lang w:val="en-US"/>
        </w:rPr>
        <w:t xml:space="preserve"> </w:t>
      </w:r>
      <w:r w:rsidR="00B35518" w:rsidRPr="00AC24BF">
        <w:rPr>
          <w:rFonts w:ascii="Times New Roman" w:hAnsi="Times New Roman" w:cs="Times New Roman"/>
          <w:i/>
          <w:color w:val="auto"/>
          <w:shd w:val="clear" w:color="auto" w:fill="FFFFFF"/>
          <w:lang w:val="en-US"/>
        </w:rPr>
        <w:t>i</w:t>
      </w:r>
      <w:r w:rsidR="00B35518" w:rsidRPr="00AC24BF">
        <w:rPr>
          <w:rFonts w:ascii="Times New Roman" w:hAnsi="Times New Roman" w:cs="Times New Roman"/>
          <w:color w:val="auto"/>
          <w:shd w:val="clear" w:color="auto" w:fill="FFFFFF"/>
          <w:lang w:val="en-US"/>
        </w:rPr>
        <w:t>FP764</w:t>
      </w:r>
    </w:p>
    <w:p w:rsidR="00B35518" w:rsidRPr="00AC24BF" w:rsidRDefault="00B35518" w:rsidP="004B46D1">
      <w:pPr>
        <w:pStyle w:val="ListParagraph"/>
        <w:numPr>
          <w:ilvl w:val="0"/>
          <w:numId w:val="1"/>
        </w:numPr>
        <w:spacing w:line="480" w:lineRule="auto"/>
        <w:jc w:val="both"/>
        <w:rPr>
          <w:bCs/>
          <w:color w:val="000000"/>
        </w:rPr>
      </w:pPr>
      <w:r w:rsidRPr="004B46D1">
        <w:rPr>
          <w:b/>
        </w:rPr>
        <w:t>Table S5:</w:t>
      </w:r>
      <w:r w:rsidRPr="00AC24BF">
        <w:t xml:space="preserve"> The </w:t>
      </w:r>
      <w:r w:rsidRPr="00AC24BF">
        <w:rPr>
          <w:bCs/>
          <w:color w:val="000000"/>
        </w:rPr>
        <w:t xml:space="preserve">total number of dead ends metabolites found in the </w:t>
      </w:r>
      <w:r w:rsidRPr="00AC24BF">
        <w:rPr>
          <w:bCs/>
          <w:i/>
          <w:color w:val="000000"/>
        </w:rPr>
        <w:t>i</w:t>
      </w:r>
      <w:r w:rsidRPr="00AC24BF">
        <w:rPr>
          <w:bCs/>
          <w:color w:val="000000"/>
        </w:rPr>
        <w:t>FP764 model: root no-production metabolites and root no-consumption metabolites.</w:t>
      </w:r>
    </w:p>
    <w:p w:rsidR="00B35518" w:rsidRPr="004F39FC" w:rsidRDefault="00B35518" w:rsidP="004B46D1">
      <w:pPr>
        <w:pStyle w:val="Default"/>
        <w:numPr>
          <w:ilvl w:val="0"/>
          <w:numId w:val="1"/>
        </w:numPr>
        <w:spacing w:line="480" w:lineRule="auto"/>
        <w:jc w:val="both"/>
        <w:rPr>
          <w:rFonts w:ascii="Times New Roman" w:hAnsi="Times New Roman" w:cs="Times New Roman"/>
          <w:lang w:val="en-GB"/>
        </w:rPr>
      </w:pPr>
      <w:r w:rsidRPr="004B46D1">
        <w:rPr>
          <w:rFonts w:ascii="Times New Roman" w:hAnsi="Times New Roman" w:cs="Times New Roman"/>
          <w:b/>
          <w:lang w:val="en-US"/>
        </w:rPr>
        <w:t>Table S6:</w:t>
      </w:r>
      <w:r w:rsidRPr="00AC24BF">
        <w:rPr>
          <w:rFonts w:ascii="Times New Roman" w:hAnsi="Times New Roman" w:cs="Times New Roman"/>
          <w:lang w:val="en-US"/>
        </w:rPr>
        <w:t xml:space="preserve"> </w:t>
      </w:r>
      <w:r w:rsidRPr="00AC24BF">
        <w:rPr>
          <w:rFonts w:ascii="Times New Roman" w:hAnsi="Times New Roman" w:cs="Times New Roman"/>
          <w:i/>
          <w:lang w:val="en-US"/>
        </w:rPr>
        <w:t>In silico</w:t>
      </w:r>
      <w:r w:rsidRPr="00AC24BF">
        <w:rPr>
          <w:rFonts w:ascii="Times New Roman" w:hAnsi="Times New Roman" w:cs="Times New Roman"/>
          <w:lang w:val="en-US"/>
        </w:rPr>
        <w:t xml:space="preserve"> prediction of utilization of various metabolites as carbon sources in </w:t>
      </w:r>
      <w:r w:rsidRPr="00AC24BF">
        <w:rPr>
          <w:rFonts w:ascii="Times New Roman" w:hAnsi="Times New Roman" w:cs="Times New Roman"/>
          <w:i/>
          <w:lang w:val="en-US"/>
        </w:rPr>
        <w:t>C. salexigens</w:t>
      </w:r>
    </w:p>
    <w:p w:rsidR="00AC24BF" w:rsidRPr="004F39FC" w:rsidRDefault="00AC24BF" w:rsidP="004B46D1">
      <w:pPr>
        <w:pStyle w:val="Default"/>
        <w:numPr>
          <w:ilvl w:val="0"/>
          <w:numId w:val="1"/>
        </w:numPr>
        <w:spacing w:line="480" w:lineRule="auto"/>
        <w:jc w:val="both"/>
        <w:rPr>
          <w:rFonts w:ascii="Times New Roman" w:hAnsi="Times New Roman" w:cs="Times New Roman"/>
          <w:lang w:val="en-GB"/>
        </w:rPr>
      </w:pPr>
      <w:r w:rsidRPr="004B46D1">
        <w:rPr>
          <w:rFonts w:ascii="Times New Roman" w:hAnsi="Times New Roman" w:cs="Times New Roman"/>
          <w:b/>
          <w:bCs/>
          <w:color w:val="000000" w:themeColor="text1"/>
          <w:kern w:val="24"/>
          <w:lang w:val="en-US"/>
        </w:rPr>
        <w:t>Figure S1.</w:t>
      </w:r>
      <w:r w:rsidRPr="00AC24BF">
        <w:rPr>
          <w:rFonts w:ascii="Times New Roman" w:hAnsi="Times New Roman" w:cs="Times New Roman"/>
          <w:bCs/>
          <w:color w:val="000000" w:themeColor="text1"/>
          <w:kern w:val="24"/>
          <w:lang w:val="en-US"/>
        </w:rPr>
        <w:t xml:space="preserve"> Selected histograms of possible flux values obtained in the first scenario by Monte Carlo sampling at low and high salinity relative to salinity-specific glucose consumption rate</w:t>
      </w:r>
      <w:r w:rsidRPr="00AC24BF">
        <w:rPr>
          <w:rFonts w:ascii="Times New Roman" w:hAnsi="Times New Roman" w:cs="Times New Roman"/>
          <w:color w:val="000000" w:themeColor="text1"/>
          <w:kern w:val="24"/>
          <w:lang w:val="en-US"/>
        </w:rPr>
        <w:t>.</w:t>
      </w:r>
    </w:p>
    <w:p w:rsidR="00156C1D" w:rsidRPr="00B35518" w:rsidRDefault="00156C1D" w:rsidP="004B46D1">
      <w:pPr>
        <w:pStyle w:val="Default"/>
        <w:numPr>
          <w:ilvl w:val="0"/>
          <w:numId w:val="1"/>
        </w:numPr>
        <w:spacing w:line="480" w:lineRule="auto"/>
        <w:jc w:val="both"/>
        <w:rPr>
          <w:rFonts w:ascii="Times New Roman" w:hAnsi="Times New Roman" w:cs="Times New Roman"/>
        </w:rPr>
      </w:pPr>
      <w:proofErr w:type="spellStart"/>
      <w:r w:rsidRPr="00B35518">
        <w:rPr>
          <w:rFonts w:ascii="Times New Roman" w:hAnsi="Times New Roman" w:cs="Times New Roman"/>
        </w:rPr>
        <w:t>References</w:t>
      </w:r>
      <w:proofErr w:type="spellEnd"/>
    </w:p>
    <w:p w:rsidR="00156C1D" w:rsidRDefault="00156C1D" w:rsidP="004B46D1">
      <w:pPr>
        <w:spacing w:line="276" w:lineRule="auto"/>
        <w:jc w:val="both"/>
      </w:pPr>
    </w:p>
    <w:p w:rsidR="00156C1D" w:rsidRDefault="00156C1D" w:rsidP="00156C1D">
      <w:pPr>
        <w:spacing w:line="276" w:lineRule="auto"/>
        <w:ind w:left="720"/>
        <w:jc w:val="both"/>
      </w:pPr>
    </w:p>
    <w:p w:rsidR="003F49C0" w:rsidRPr="00F47208" w:rsidRDefault="001A37F5" w:rsidP="003F49C0">
      <w:pPr>
        <w:spacing w:line="360" w:lineRule="auto"/>
        <w:jc w:val="both"/>
        <w:rPr>
          <w:rFonts w:ascii="Arial" w:hAnsi="Arial" w:cs="Arial"/>
          <w:sz w:val="18"/>
          <w:szCs w:val="18"/>
        </w:rPr>
      </w:pPr>
      <w:r>
        <w:rPr>
          <w:rFonts w:ascii="Arial" w:hAnsi="Arial" w:cs="Arial"/>
          <w:b/>
          <w:sz w:val="18"/>
          <w:szCs w:val="18"/>
        </w:rPr>
        <w:lastRenderedPageBreak/>
        <w:t xml:space="preserve">Table S1. </w:t>
      </w:r>
      <w:r w:rsidR="003F49C0" w:rsidRPr="00AF1E29">
        <w:rPr>
          <w:rFonts w:ascii="Arial" w:hAnsi="Arial" w:cs="Arial"/>
          <w:b/>
          <w:sz w:val="18"/>
          <w:szCs w:val="18"/>
        </w:rPr>
        <w:t xml:space="preserve">Biomass composition at </w:t>
      </w:r>
      <w:r w:rsidR="00DE2601">
        <w:rPr>
          <w:rFonts w:ascii="Arial" w:hAnsi="Arial" w:cs="Arial"/>
          <w:b/>
          <w:sz w:val="18"/>
          <w:szCs w:val="18"/>
        </w:rPr>
        <w:t>high</w:t>
      </w:r>
      <w:r w:rsidR="00DE2601" w:rsidRPr="00AF1E29">
        <w:rPr>
          <w:rFonts w:ascii="Arial" w:hAnsi="Arial" w:cs="Arial"/>
          <w:b/>
          <w:sz w:val="18"/>
          <w:szCs w:val="18"/>
        </w:rPr>
        <w:t xml:space="preserve"> </w:t>
      </w:r>
      <w:r w:rsidR="003F49C0" w:rsidRPr="00AF1E29">
        <w:rPr>
          <w:rFonts w:ascii="Arial" w:hAnsi="Arial" w:cs="Arial"/>
          <w:b/>
          <w:sz w:val="18"/>
          <w:szCs w:val="18"/>
        </w:rPr>
        <w:t>salinity (´´BIO_</w:t>
      </w:r>
      <w:r w:rsidR="00C914D1">
        <w:rPr>
          <w:rFonts w:ascii="Arial" w:hAnsi="Arial" w:cs="Arial"/>
          <w:b/>
          <w:sz w:val="18"/>
          <w:szCs w:val="18"/>
        </w:rPr>
        <w:t>H</w:t>
      </w:r>
      <w:r w:rsidR="003F49C0" w:rsidRPr="00AF1E29">
        <w:rPr>
          <w:rFonts w:ascii="Arial" w:hAnsi="Arial" w:cs="Arial"/>
          <w:b/>
          <w:sz w:val="18"/>
          <w:szCs w:val="18"/>
        </w:rPr>
        <w:t>``).</w:t>
      </w:r>
      <w:r w:rsidR="003F49C0">
        <w:rPr>
          <w:rFonts w:ascii="Arial" w:hAnsi="Arial" w:cs="Arial"/>
          <w:sz w:val="18"/>
          <w:szCs w:val="18"/>
        </w:rPr>
        <w:t xml:space="preserve"> All the experiments related </w:t>
      </w:r>
      <w:r w:rsidR="003F49C0" w:rsidRPr="00F47208">
        <w:rPr>
          <w:rFonts w:ascii="Arial" w:hAnsi="Arial" w:cs="Arial"/>
          <w:sz w:val="18"/>
          <w:szCs w:val="18"/>
        </w:rPr>
        <w:t>to obtain the values for the</w:t>
      </w:r>
      <w:r w:rsidR="003F49C0">
        <w:rPr>
          <w:rFonts w:ascii="Arial" w:hAnsi="Arial" w:cs="Arial"/>
          <w:sz w:val="18"/>
          <w:szCs w:val="18"/>
        </w:rPr>
        <w:t xml:space="preserve"> ´´BIO_</w:t>
      </w:r>
      <w:r w:rsidR="00C914D1">
        <w:rPr>
          <w:rFonts w:ascii="Arial" w:hAnsi="Arial" w:cs="Arial"/>
          <w:sz w:val="18"/>
          <w:szCs w:val="18"/>
        </w:rPr>
        <w:t>H</w:t>
      </w:r>
      <w:r w:rsidR="003F49C0">
        <w:rPr>
          <w:rFonts w:ascii="Arial" w:hAnsi="Arial" w:cs="Arial"/>
          <w:sz w:val="18"/>
          <w:szCs w:val="18"/>
        </w:rPr>
        <w:t xml:space="preserve">`` was carried out at 2.5 </w:t>
      </w:r>
      <w:r w:rsidR="003F49C0" w:rsidRPr="00F47208">
        <w:rPr>
          <w:rFonts w:ascii="Arial" w:hAnsi="Arial" w:cs="Arial"/>
          <w:sz w:val="18"/>
          <w:szCs w:val="18"/>
        </w:rPr>
        <w:t xml:space="preserve">M of </w:t>
      </w:r>
      <w:proofErr w:type="spellStart"/>
      <w:r w:rsidR="003F49C0" w:rsidRPr="00F47208">
        <w:rPr>
          <w:rFonts w:ascii="Arial" w:hAnsi="Arial" w:cs="Arial"/>
          <w:sz w:val="18"/>
          <w:szCs w:val="18"/>
        </w:rPr>
        <w:t>NaCl</w:t>
      </w:r>
      <w:proofErr w:type="spellEnd"/>
      <w:r w:rsidR="003F49C0" w:rsidRPr="00F47208">
        <w:rPr>
          <w:rFonts w:ascii="Arial" w:hAnsi="Arial" w:cs="Arial"/>
          <w:sz w:val="18"/>
          <w:szCs w:val="18"/>
        </w:rPr>
        <w:t>.</w:t>
      </w:r>
    </w:p>
    <w:p w:rsidR="003F49C0" w:rsidRDefault="003F49C0" w:rsidP="00100511">
      <w:pPr>
        <w:spacing w:line="360" w:lineRule="auto"/>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7"/>
        <w:gridCol w:w="993"/>
        <w:gridCol w:w="1417"/>
        <w:gridCol w:w="1418"/>
        <w:gridCol w:w="1167"/>
      </w:tblGrid>
      <w:tr w:rsidR="003F49C0" w:rsidRPr="005A72A4" w:rsidTr="00775A1E">
        <w:tc>
          <w:tcPr>
            <w:tcW w:w="1242" w:type="dxa"/>
            <w:tcBorders>
              <w:bottom w:val="single" w:sz="12" w:space="0" w:color="auto"/>
            </w:tcBorders>
          </w:tcPr>
          <w:p w:rsidR="003F49C0" w:rsidRPr="005A72A4" w:rsidRDefault="003F49C0" w:rsidP="00775A1E">
            <w:pPr>
              <w:spacing w:line="360" w:lineRule="auto"/>
              <w:jc w:val="both"/>
              <w:rPr>
                <w:rFonts w:ascii="Arial" w:hAnsi="Arial" w:cs="Arial"/>
                <w:sz w:val="18"/>
                <w:szCs w:val="18"/>
              </w:rPr>
            </w:pPr>
            <w:proofErr w:type="spellStart"/>
            <w:r w:rsidRPr="005A72A4">
              <w:rPr>
                <w:rFonts w:ascii="Arial" w:hAnsi="Arial" w:cs="Arial"/>
                <w:sz w:val="18"/>
                <w:szCs w:val="18"/>
                <w:lang w:val="es-ES" w:eastAsia="es-ES"/>
              </w:rPr>
              <w:t>Macromolecule</w:t>
            </w:r>
            <w:proofErr w:type="spellEnd"/>
          </w:p>
        </w:tc>
        <w:tc>
          <w:tcPr>
            <w:tcW w:w="993" w:type="dxa"/>
            <w:tcBorders>
              <w:bottom w:val="single" w:sz="12" w:space="0" w:color="auto"/>
            </w:tcBorders>
          </w:tcPr>
          <w:p w:rsidR="003F49C0" w:rsidRPr="005A72A4" w:rsidRDefault="003F49C0" w:rsidP="00775A1E">
            <w:pPr>
              <w:spacing w:line="360" w:lineRule="auto"/>
              <w:jc w:val="both"/>
              <w:rPr>
                <w:rFonts w:ascii="Arial" w:hAnsi="Arial" w:cs="Arial"/>
                <w:sz w:val="18"/>
                <w:szCs w:val="18"/>
              </w:rPr>
            </w:pPr>
            <w:proofErr w:type="spellStart"/>
            <w:r w:rsidRPr="005A72A4">
              <w:rPr>
                <w:rFonts w:ascii="Arial" w:hAnsi="Arial" w:cs="Arial"/>
                <w:sz w:val="18"/>
                <w:szCs w:val="18"/>
                <w:lang w:val="es-ES" w:eastAsia="es-ES"/>
              </w:rPr>
              <w:t>overall</w:t>
            </w:r>
            <w:proofErr w:type="spellEnd"/>
            <w:r w:rsidRPr="005A72A4">
              <w:rPr>
                <w:rFonts w:ascii="Arial" w:hAnsi="Arial" w:cs="Arial"/>
                <w:sz w:val="18"/>
                <w:szCs w:val="18"/>
                <w:lang w:val="es-ES" w:eastAsia="es-ES"/>
              </w:rPr>
              <w:t xml:space="preserve"> </w:t>
            </w:r>
            <w:proofErr w:type="spellStart"/>
            <w:r w:rsidRPr="005A72A4">
              <w:rPr>
                <w:rFonts w:ascii="Arial" w:hAnsi="Arial" w:cs="Arial"/>
                <w:sz w:val="18"/>
                <w:szCs w:val="18"/>
                <w:lang w:val="es-ES" w:eastAsia="es-ES"/>
              </w:rPr>
              <w:t>wt</w:t>
            </w:r>
            <w:proofErr w:type="spellEnd"/>
            <w:r w:rsidRPr="005A72A4">
              <w:rPr>
                <w:rFonts w:ascii="Arial" w:hAnsi="Arial" w:cs="Arial"/>
                <w:sz w:val="18"/>
                <w:szCs w:val="18"/>
                <w:lang w:val="es-ES" w:eastAsia="es-ES"/>
              </w:rPr>
              <w:t>%</w:t>
            </w:r>
          </w:p>
        </w:tc>
        <w:tc>
          <w:tcPr>
            <w:tcW w:w="1417" w:type="dxa"/>
            <w:tcBorders>
              <w:bottom w:val="single" w:sz="12" w:space="0" w:color="auto"/>
            </w:tcBorders>
          </w:tcPr>
          <w:p w:rsidR="003F49C0" w:rsidRPr="005A72A4" w:rsidRDefault="003F49C0" w:rsidP="00775A1E">
            <w:pPr>
              <w:spacing w:line="360" w:lineRule="auto"/>
              <w:jc w:val="both"/>
              <w:rPr>
                <w:rFonts w:ascii="Arial" w:hAnsi="Arial" w:cs="Arial"/>
                <w:sz w:val="18"/>
                <w:szCs w:val="18"/>
              </w:rPr>
            </w:pPr>
            <w:proofErr w:type="spellStart"/>
            <w:r w:rsidRPr="005A72A4">
              <w:rPr>
                <w:rFonts w:ascii="Arial" w:hAnsi="Arial" w:cs="Arial"/>
                <w:sz w:val="18"/>
                <w:szCs w:val="18"/>
                <w:lang w:val="es-ES" w:eastAsia="es-ES"/>
              </w:rPr>
              <w:t>composition</w:t>
            </w:r>
            <w:proofErr w:type="spellEnd"/>
            <w:r w:rsidRPr="005A72A4">
              <w:rPr>
                <w:rFonts w:ascii="Arial" w:hAnsi="Arial" w:cs="Arial"/>
                <w:sz w:val="18"/>
                <w:szCs w:val="18"/>
                <w:lang w:val="es-ES" w:eastAsia="es-ES"/>
              </w:rPr>
              <w:t xml:space="preserve"> (molar </w:t>
            </w:r>
            <w:proofErr w:type="spellStart"/>
            <w:r w:rsidRPr="005A72A4">
              <w:rPr>
                <w:rFonts w:ascii="Arial" w:hAnsi="Arial" w:cs="Arial"/>
                <w:sz w:val="18"/>
                <w:szCs w:val="18"/>
                <w:lang w:val="es-ES" w:eastAsia="es-ES"/>
              </w:rPr>
              <w:t>fraction</w:t>
            </w:r>
            <w:proofErr w:type="spellEnd"/>
            <w:r w:rsidRPr="005A72A4">
              <w:rPr>
                <w:rFonts w:ascii="Arial" w:hAnsi="Arial" w:cs="Arial"/>
                <w:sz w:val="18"/>
                <w:szCs w:val="18"/>
                <w:lang w:val="es-ES" w:eastAsia="es-ES"/>
              </w:rPr>
              <w:t>)</w:t>
            </w:r>
          </w:p>
        </w:tc>
        <w:tc>
          <w:tcPr>
            <w:tcW w:w="1418" w:type="dxa"/>
            <w:tcBorders>
              <w:bottom w:val="single" w:sz="12" w:space="0" w:color="auto"/>
            </w:tcBorders>
          </w:tcPr>
          <w:p w:rsidR="003F49C0" w:rsidRPr="005A72A4" w:rsidRDefault="003F49C0" w:rsidP="00775A1E">
            <w:pPr>
              <w:spacing w:line="360" w:lineRule="auto"/>
              <w:jc w:val="both"/>
              <w:rPr>
                <w:rFonts w:ascii="Arial" w:hAnsi="Arial" w:cs="Arial"/>
                <w:sz w:val="18"/>
                <w:szCs w:val="18"/>
              </w:rPr>
            </w:pPr>
            <w:proofErr w:type="gramStart"/>
            <w:r w:rsidRPr="005A72A4">
              <w:rPr>
                <w:rFonts w:ascii="Arial" w:hAnsi="Arial" w:cs="Arial"/>
                <w:sz w:val="18"/>
                <w:szCs w:val="18"/>
                <w:lang w:val="es-ES" w:eastAsia="es-ES"/>
              </w:rPr>
              <w:t>mmol/</w:t>
            </w:r>
            <w:proofErr w:type="spellStart"/>
            <w:r w:rsidRPr="005A72A4">
              <w:rPr>
                <w:rFonts w:ascii="Arial" w:hAnsi="Arial" w:cs="Arial"/>
                <w:sz w:val="18"/>
                <w:szCs w:val="18"/>
                <w:lang w:val="es-ES" w:eastAsia="es-ES"/>
              </w:rPr>
              <w:t>gDW</w:t>
            </w:r>
            <w:proofErr w:type="spellEnd"/>
            <w:proofErr w:type="gramEnd"/>
            <w:r w:rsidRPr="005A72A4">
              <w:rPr>
                <w:rFonts w:ascii="Arial" w:hAnsi="Arial" w:cs="Arial"/>
                <w:sz w:val="18"/>
                <w:szCs w:val="18"/>
                <w:lang w:val="es-ES" w:eastAsia="es-ES"/>
              </w:rPr>
              <w:t xml:space="preserve"> (</w:t>
            </w:r>
            <w:proofErr w:type="spellStart"/>
            <w:r w:rsidRPr="005A72A4">
              <w:rPr>
                <w:rFonts w:ascii="Arial" w:hAnsi="Arial" w:cs="Arial"/>
                <w:sz w:val="18"/>
                <w:szCs w:val="18"/>
                <w:lang w:val="es-ES" w:eastAsia="es-ES"/>
              </w:rPr>
              <w:t>Calc</w:t>
            </w:r>
            <w:proofErr w:type="spellEnd"/>
            <w:r w:rsidRPr="005A72A4">
              <w:rPr>
                <w:rFonts w:ascii="Arial" w:hAnsi="Arial" w:cs="Arial"/>
                <w:sz w:val="18"/>
                <w:szCs w:val="18"/>
                <w:lang w:val="es-ES" w:eastAsia="es-ES"/>
              </w:rPr>
              <w:t>.)</w:t>
            </w:r>
          </w:p>
        </w:tc>
        <w:tc>
          <w:tcPr>
            <w:tcW w:w="990" w:type="dxa"/>
            <w:tcBorders>
              <w:bottom w:val="single" w:sz="12" w:space="0" w:color="auto"/>
            </w:tcBorders>
          </w:tcPr>
          <w:p w:rsidR="003F49C0" w:rsidRPr="005A72A4" w:rsidRDefault="003F49C0" w:rsidP="00775A1E">
            <w:pPr>
              <w:spacing w:line="360" w:lineRule="auto"/>
              <w:jc w:val="both"/>
              <w:rPr>
                <w:rFonts w:ascii="Arial" w:hAnsi="Arial" w:cs="Arial"/>
                <w:sz w:val="18"/>
                <w:szCs w:val="18"/>
              </w:rPr>
            </w:pPr>
            <w:proofErr w:type="spellStart"/>
            <w:r w:rsidRPr="005A72A4">
              <w:rPr>
                <w:rFonts w:ascii="Arial" w:hAnsi="Arial" w:cs="Arial"/>
                <w:sz w:val="18"/>
                <w:szCs w:val="18"/>
                <w:lang w:val="es-ES" w:eastAsia="es-ES"/>
              </w:rPr>
              <w:t>metabolite</w:t>
            </w:r>
            <w:proofErr w:type="spellEnd"/>
          </w:p>
        </w:tc>
      </w:tr>
      <w:tr w:rsidR="003F49C0" w:rsidRPr="005A72A4" w:rsidTr="00775A1E">
        <w:tc>
          <w:tcPr>
            <w:tcW w:w="1242" w:type="dxa"/>
            <w:tcBorders>
              <w:top w:val="single" w:sz="12" w:space="0" w:color="auto"/>
              <w:left w:val="single" w:sz="12" w:space="0" w:color="auto"/>
              <w:bottom w:val="nil"/>
              <w:right w:val="nil"/>
            </w:tcBorders>
          </w:tcPr>
          <w:p w:rsidR="003F49C0" w:rsidRPr="005A72A4" w:rsidRDefault="003F49C0" w:rsidP="00775A1E">
            <w:pPr>
              <w:jc w:val="both"/>
              <w:rPr>
                <w:rFonts w:ascii="Arial" w:hAnsi="Arial" w:cs="Arial"/>
                <w:sz w:val="18"/>
                <w:szCs w:val="18"/>
              </w:rPr>
            </w:pPr>
            <w:proofErr w:type="spellStart"/>
            <w:r w:rsidRPr="005A72A4">
              <w:rPr>
                <w:rFonts w:ascii="Arial" w:hAnsi="Arial" w:cs="Arial"/>
                <w:sz w:val="18"/>
                <w:szCs w:val="18"/>
                <w:lang w:val="es-ES" w:eastAsia="es-ES"/>
              </w:rPr>
              <w:t>Protein</w:t>
            </w:r>
            <w:proofErr w:type="spellEnd"/>
          </w:p>
        </w:tc>
        <w:tc>
          <w:tcPr>
            <w:tcW w:w="993" w:type="dxa"/>
            <w:tcBorders>
              <w:top w:val="single" w:sz="12" w:space="0" w:color="auto"/>
              <w:left w:val="nil"/>
              <w:bottom w:val="nil"/>
              <w:right w:val="nil"/>
            </w:tcBorders>
          </w:tcPr>
          <w:p w:rsidR="003F49C0" w:rsidRPr="005A72A4" w:rsidRDefault="003F49C0" w:rsidP="00775A1E">
            <w:pPr>
              <w:jc w:val="both"/>
              <w:rPr>
                <w:rFonts w:ascii="Arial" w:hAnsi="Arial" w:cs="Arial"/>
                <w:sz w:val="18"/>
                <w:szCs w:val="18"/>
              </w:rPr>
            </w:pPr>
            <w:r w:rsidRPr="005A72A4">
              <w:rPr>
                <w:rFonts w:ascii="Arial" w:hAnsi="Arial" w:cs="Arial"/>
                <w:sz w:val="18"/>
                <w:szCs w:val="18"/>
                <w:lang w:val="es-ES" w:eastAsia="es-ES"/>
              </w:rPr>
              <w:t>0,205</w:t>
            </w:r>
          </w:p>
        </w:tc>
        <w:tc>
          <w:tcPr>
            <w:tcW w:w="1417" w:type="dxa"/>
            <w:tcBorders>
              <w:top w:val="single" w:sz="12" w:space="0" w:color="auto"/>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0,115</w:t>
            </w:r>
          </w:p>
        </w:tc>
        <w:tc>
          <w:tcPr>
            <w:tcW w:w="1418" w:type="dxa"/>
            <w:tcBorders>
              <w:top w:val="single" w:sz="12" w:space="0" w:color="auto"/>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0,215287</w:t>
            </w:r>
          </w:p>
        </w:tc>
        <w:tc>
          <w:tcPr>
            <w:tcW w:w="990" w:type="dxa"/>
            <w:tcBorders>
              <w:top w:val="single" w:sz="12" w:space="0" w:color="auto"/>
              <w:left w:val="nil"/>
              <w:bottom w:val="nil"/>
              <w:right w:val="single" w:sz="12" w:space="0" w:color="auto"/>
            </w:tcBorders>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ala-L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0,075</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0,139700</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arg</w:t>
            </w:r>
            <w:proofErr w:type="spellEnd"/>
            <w:r w:rsidRPr="005A72A4">
              <w:rPr>
                <w:rFonts w:ascii="Arial" w:hAnsi="Arial" w:cs="Arial"/>
                <w:sz w:val="18"/>
                <w:szCs w:val="18"/>
                <w:lang w:val="es-ES" w:eastAsia="es-ES"/>
              </w:rPr>
              <w:t>-L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0,024</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0,045647</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asn</w:t>
            </w:r>
            <w:proofErr w:type="spellEnd"/>
            <w:r w:rsidRPr="005A72A4">
              <w:rPr>
                <w:rFonts w:ascii="Arial" w:hAnsi="Arial" w:cs="Arial"/>
                <w:sz w:val="18"/>
                <w:szCs w:val="18"/>
                <w:lang w:val="es-ES" w:eastAsia="es-ES"/>
              </w:rPr>
              <w:t>-L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0,061</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0,114285</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asp</w:t>
            </w:r>
            <w:proofErr w:type="spellEnd"/>
            <w:r w:rsidRPr="005A72A4">
              <w:rPr>
                <w:rFonts w:ascii="Arial" w:hAnsi="Arial" w:cs="Arial"/>
                <w:sz w:val="18"/>
                <w:szCs w:val="18"/>
                <w:lang w:val="es-ES" w:eastAsia="es-ES"/>
              </w:rPr>
              <w:t>-L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0,010</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0,017859</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cys</w:t>
            </w:r>
            <w:proofErr w:type="spellEnd"/>
            <w:r w:rsidRPr="005A72A4">
              <w:rPr>
                <w:rFonts w:ascii="Arial" w:hAnsi="Arial" w:cs="Arial"/>
                <w:sz w:val="18"/>
                <w:szCs w:val="18"/>
                <w:lang w:val="es-ES" w:eastAsia="es-ES"/>
              </w:rPr>
              <w:t>-L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0,037</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0,070118</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gln</w:t>
            </w:r>
            <w:proofErr w:type="spellEnd"/>
            <w:r w:rsidRPr="005A72A4">
              <w:rPr>
                <w:rFonts w:ascii="Arial" w:hAnsi="Arial" w:cs="Arial"/>
                <w:sz w:val="18"/>
                <w:szCs w:val="18"/>
                <w:lang w:val="es-ES" w:eastAsia="es-ES"/>
              </w:rPr>
              <w:t>-L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0,062</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0,116021</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glu</w:t>
            </w:r>
            <w:proofErr w:type="spellEnd"/>
            <w:r w:rsidRPr="005A72A4">
              <w:rPr>
                <w:rFonts w:ascii="Arial" w:hAnsi="Arial" w:cs="Arial"/>
                <w:sz w:val="18"/>
                <w:szCs w:val="18"/>
                <w:lang w:val="es-ES" w:eastAsia="es-ES"/>
              </w:rPr>
              <w:t>-L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0,081</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0,151978</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gly</w:t>
            </w:r>
            <w:proofErr w:type="spellEnd"/>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0,026</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0,047708</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his</w:t>
            </w:r>
            <w:proofErr w:type="spellEnd"/>
            <w:r w:rsidRPr="005A72A4">
              <w:rPr>
                <w:rFonts w:ascii="Arial" w:hAnsi="Arial" w:cs="Arial"/>
                <w:sz w:val="18"/>
                <w:szCs w:val="18"/>
                <w:lang w:val="es-ES" w:eastAsia="es-ES"/>
              </w:rPr>
              <w:t>-L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0,046</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0,085461</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ile</w:t>
            </w:r>
            <w:proofErr w:type="spellEnd"/>
            <w:r w:rsidRPr="005A72A4">
              <w:rPr>
                <w:rFonts w:ascii="Arial" w:hAnsi="Arial" w:cs="Arial"/>
                <w:sz w:val="18"/>
                <w:szCs w:val="18"/>
                <w:lang w:val="es-ES" w:eastAsia="es-ES"/>
              </w:rPr>
              <w:t>-L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0,113</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0,210541</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leu-L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0,025</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0,046844</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lys</w:t>
            </w:r>
            <w:proofErr w:type="spellEnd"/>
            <w:r w:rsidRPr="005A72A4">
              <w:rPr>
                <w:rFonts w:ascii="Arial" w:hAnsi="Arial" w:cs="Arial"/>
                <w:sz w:val="18"/>
                <w:szCs w:val="18"/>
                <w:lang w:val="es-ES" w:eastAsia="es-ES"/>
              </w:rPr>
              <w:t>-L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0,025</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0,046992</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met</w:t>
            </w:r>
            <w:proofErr w:type="spellEnd"/>
            <w:r w:rsidRPr="005A72A4">
              <w:rPr>
                <w:rFonts w:ascii="Arial" w:hAnsi="Arial" w:cs="Arial"/>
                <w:sz w:val="18"/>
                <w:szCs w:val="18"/>
                <w:lang w:val="es-ES" w:eastAsia="es-ES"/>
              </w:rPr>
              <w:t>-L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0,034</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0,064392</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phe</w:t>
            </w:r>
            <w:proofErr w:type="spellEnd"/>
            <w:r w:rsidRPr="005A72A4">
              <w:rPr>
                <w:rFonts w:ascii="Arial" w:hAnsi="Arial" w:cs="Arial"/>
                <w:sz w:val="18"/>
                <w:szCs w:val="18"/>
                <w:lang w:val="es-ES" w:eastAsia="es-ES"/>
              </w:rPr>
              <w:t>-L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0,049</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0,091691</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pro-L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0,054</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0,100388</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ser-L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0,052</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0,097638</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thr</w:t>
            </w:r>
            <w:proofErr w:type="spellEnd"/>
            <w:r w:rsidRPr="005A72A4">
              <w:rPr>
                <w:rFonts w:ascii="Arial" w:hAnsi="Arial" w:cs="Arial"/>
                <w:sz w:val="18"/>
                <w:szCs w:val="18"/>
                <w:lang w:val="es-ES" w:eastAsia="es-ES"/>
              </w:rPr>
              <w:t>-L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0,015</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0,027963</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trp</w:t>
            </w:r>
            <w:proofErr w:type="spellEnd"/>
            <w:r w:rsidRPr="005A72A4">
              <w:rPr>
                <w:rFonts w:ascii="Arial" w:hAnsi="Arial" w:cs="Arial"/>
                <w:sz w:val="18"/>
                <w:szCs w:val="18"/>
                <w:lang w:val="es-ES" w:eastAsia="es-ES"/>
              </w:rPr>
              <w:t>-L</w:t>
            </w:r>
          </w:p>
        </w:tc>
      </w:tr>
      <w:tr w:rsidR="003F49C0" w:rsidRPr="005A72A4" w:rsidTr="00775A1E">
        <w:tc>
          <w:tcPr>
            <w:tcW w:w="1242" w:type="dxa"/>
            <w:tcBorders>
              <w:top w:val="nil"/>
              <w:left w:val="single" w:sz="12" w:space="0" w:color="auto"/>
              <w:bottom w:val="nil"/>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nil"/>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0,024</w:t>
            </w:r>
          </w:p>
        </w:tc>
        <w:tc>
          <w:tcPr>
            <w:tcW w:w="1418" w:type="dxa"/>
            <w:tcBorders>
              <w:top w:val="nil"/>
              <w:left w:val="nil"/>
              <w:bottom w:val="nil"/>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0,044776</w:t>
            </w:r>
          </w:p>
        </w:tc>
        <w:tc>
          <w:tcPr>
            <w:tcW w:w="990" w:type="dxa"/>
            <w:tcBorders>
              <w:top w:val="nil"/>
              <w:left w:val="nil"/>
              <w:bottom w:val="nil"/>
              <w:right w:val="single" w:sz="12" w:space="0" w:color="auto"/>
            </w:tcBorders>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tyr-L</w:t>
            </w:r>
          </w:p>
        </w:tc>
      </w:tr>
      <w:tr w:rsidR="003F49C0" w:rsidRPr="005A72A4" w:rsidTr="00775A1E">
        <w:tc>
          <w:tcPr>
            <w:tcW w:w="1242" w:type="dxa"/>
            <w:tcBorders>
              <w:top w:val="nil"/>
              <w:left w:val="single" w:sz="12" w:space="0" w:color="auto"/>
              <w:bottom w:val="single" w:sz="12" w:space="0" w:color="auto"/>
              <w:right w:val="nil"/>
            </w:tcBorders>
          </w:tcPr>
          <w:p w:rsidR="003F49C0" w:rsidRPr="005A72A4" w:rsidRDefault="003F49C0" w:rsidP="00775A1E">
            <w:pPr>
              <w:jc w:val="both"/>
              <w:rPr>
                <w:rFonts w:ascii="Arial" w:hAnsi="Arial" w:cs="Arial"/>
                <w:sz w:val="18"/>
                <w:szCs w:val="18"/>
              </w:rPr>
            </w:pPr>
          </w:p>
        </w:tc>
        <w:tc>
          <w:tcPr>
            <w:tcW w:w="993" w:type="dxa"/>
            <w:tcBorders>
              <w:top w:val="nil"/>
              <w:left w:val="nil"/>
              <w:bottom w:val="single" w:sz="12" w:space="0" w:color="auto"/>
              <w:right w:val="nil"/>
            </w:tcBorders>
          </w:tcPr>
          <w:p w:rsidR="003F49C0" w:rsidRPr="005A72A4" w:rsidRDefault="003F49C0" w:rsidP="00775A1E">
            <w:pPr>
              <w:jc w:val="both"/>
              <w:rPr>
                <w:rFonts w:ascii="Arial" w:hAnsi="Arial" w:cs="Arial"/>
                <w:sz w:val="18"/>
                <w:szCs w:val="18"/>
              </w:rPr>
            </w:pPr>
          </w:p>
        </w:tc>
        <w:tc>
          <w:tcPr>
            <w:tcW w:w="1417" w:type="dxa"/>
            <w:tcBorders>
              <w:top w:val="nil"/>
              <w:left w:val="nil"/>
              <w:bottom w:val="single" w:sz="12" w:space="0" w:color="auto"/>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0,072</w:t>
            </w:r>
          </w:p>
        </w:tc>
        <w:tc>
          <w:tcPr>
            <w:tcW w:w="1418" w:type="dxa"/>
            <w:tcBorders>
              <w:top w:val="nil"/>
              <w:left w:val="nil"/>
              <w:bottom w:val="single" w:sz="12" w:space="0" w:color="auto"/>
              <w:right w:val="nil"/>
            </w:tcBorders>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0,134842</w:t>
            </w:r>
          </w:p>
        </w:tc>
        <w:tc>
          <w:tcPr>
            <w:tcW w:w="990" w:type="dxa"/>
            <w:tcBorders>
              <w:top w:val="nil"/>
              <w:left w:val="nil"/>
              <w:bottom w:val="single" w:sz="12" w:space="0" w:color="auto"/>
              <w:right w:val="single" w:sz="12" w:space="0" w:color="auto"/>
            </w:tcBorders>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val-L</w:t>
            </w:r>
          </w:p>
        </w:tc>
      </w:tr>
      <w:tr w:rsidR="003F49C0" w:rsidRPr="005A72A4" w:rsidTr="00775A1E">
        <w:trPr>
          <w:trHeight w:val="255"/>
        </w:trPr>
        <w:tc>
          <w:tcPr>
            <w:tcW w:w="1242" w:type="dxa"/>
            <w:tcBorders>
              <w:top w:val="single" w:sz="12" w:space="0" w:color="auto"/>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DNA</w:t>
            </w:r>
          </w:p>
        </w:tc>
        <w:tc>
          <w:tcPr>
            <w:tcW w:w="993" w:type="dxa"/>
            <w:tcBorders>
              <w:top w:val="single" w:sz="12" w:space="0" w:color="auto"/>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0,031</w:t>
            </w:r>
          </w:p>
        </w:tc>
        <w:tc>
          <w:tcPr>
            <w:tcW w:w="1417" w:type="dxa"/>
            <w:tcBorders>
              <w:top w:val="single" w:sz="12" w:space="0" w:color="auto"/>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0,180</w:t>
            </w:r>
          </w:p>
        </w:tc>
        <w:tc>
          <w:tcPr>
            <w:tcW w:w="1418" w:type="dxa"/>
            <w:tcBorders>
              <w:top w:val="single" w:sz="12" w:space="0" w:color="auto"/>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0,018178</w:t>
            </w:r>
          </w:p>
        </w:tc>
        <w:tc>
          <w:tcPr>
            <w:tcW w:w="990" w:type="dxa"/>
            <w:tcBorders>
              <w:top w:val="single" w:sz="12" w:space="0" w:color="auto"/>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datp</w:t>
            </w:r>
            <w:proofErr w:type="spellEnd"/>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0,318</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0,032029</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dctp</w:t>
            </w:r>
            <w:proofErr w:type="spellEnd"/>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0,321</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0,032414</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dgtp</w:t>
            </w:r>
            <w:proofErr w:type="spellEnd"/>
          </w:p>
        </w:tc>
      </w:tr>
      <w:tr w:rsidR="003F49C0" w:rsidRPr="005A72A4" w:rsidTr="00775A1E">
        <w:trPr>
          <w:trHeight w:val="255"/>
        </w:trPr>
        <w:tc>
          <w:tcPr>
            <w:tcW w:w="1242" w:type="dxa"/>
            <w:tcBorders>
              <w:top w:val="nil"/>
              <w:left w:val="single" w:sz="12" w:space="0" w:color="auto"/>
              <w:bottom w:val="single" w:sz="12" w:space="0" w:color="auto"/>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single" w:sz="12" w:space="0" w:color="auto"/>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0,181</w:t>
            </w:r>
          </w:p>
        </w:tc>
        <w:tc>
          <w:tcPr>
            <w:tcW w:w="1418" w:type="dxa"/>
            <w:tcBorders>
              <w:top w:val="nil"/>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0,018210</w:t>
            </w:r>
          </w:p>
        </w:tc>
        <w:tc>
          <w:tcPr>
            <w:tcW w:w="990" w:type="dxa"/>
            <w:tcBorders>
              <w:top w:val="nil"/>
              <w:left w:val="nil"/>
              <w:bottom w:val="single" w:sz="12" w:space="0" w:color="auto"/>
              <w:right w:val="single" w:sz="12" w:space="0" w:color="auto"/>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dttp</w:t>
            </w:r>
            <w:proofErr w:type="spellEnd"/>
          </w:p>
        </w:tc>
      </w:tr>
      <w:tr w:rsidR="003F49C0" w:rsidRPr="005A72A4" w:rsidTr="00775A1E">
        <w:trPr>
          <w:trHeight w:val="255"/>
        </w:trPr>
        <w:tc>
          <w:tcPr>
            <w:tcW w:w="1242" w:type="dxa"/>
            <w:tcBorders>
              <w:top w:val="single" w:sz="12" w:space="0" w:color="auto"/>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RNA</w:t>
            </w:r>
          </w:p>
        </w:tc>
        <w:tc>
          <w:tcPr>
            <w:tcW w:w="993" w:type="dxa"/>
            <w:tcBorders>
              <w:top w:val="single" w:sz="12" w:space="0" w:color="auto"/>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0,21</w:t>
            </w:r>
          </w:p>
        </w:tc>
        <w:tc>
          <w:tcPr>
            <w:tcW w:w="1417" w:type="dxa"/>
            <w:tcBorders>
              <w:top w:val="single" w:sz="12" w:space="0" w:color="auto"/>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0,242</w:t>
            </w:r>
          </w:p>
        </w:tc>
        <w:tc>
          <w:tcPr>
            <w:tcW w:w="1418" w:type="dxa"/>
            <w:tcBorders>
              <w:top w:val="single" w:sz="12" w:space="0" w:color="auto"/>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0,152315</w:t>
            </w:r>
          </w:p>
        </w:tc>
        <w:tc>
          <w:tcPr>
            <w:tcW w:w="990" w:type="dxa"/>
            <w:tcBorders>
              <w:top w:val="single" w:sz="12" w:space="0" w:color="auto"/>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ctp</w:t>
            </w:r>
            <w:proofErr w:type="spellEnd"/>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0,375</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0,236514</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gtp</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0,179</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0,113148</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utp</w:t>
            </w:r>
            <w:proofErr w:type="spellEnd"/>
          </w:p>
        </w:tc>
      </w:tr>
      <w:tr w:rsidR="003F49C0" w:rsidRPr="005A72A4" w:rsidTr="00775A1E">
        <w:trPr>
          <w:trHeight w:val="255"/>
        </w:trPr>
        <w:tc>
          <w:tcPr>
            <w:tcW w:w="1242" w:type="dxa"/>
            <w:tcBorders>
              <w:top w:val="nil"/>
              <w:left w:val="single" w:sz="12" w:space="0" w:color="auto"/>
              <w:bottom w:val="single" w:sz="12" w:space="0" w:color="auto"/>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single" w:sz="12" w:space="0" w:color="auto"/>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0,231</w:t>
            </w:r>
          </w:p>
        </w:tc>
        <w:tc>
          <w:tcPr>
            <w:tcW w:w="1418" w:type="dxa"/>
            <w:tcBorders>
              <w:top w:val="nil"/>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0,145440</w:t>
            </w:r>
          </w:p>
        </w:tc>
        <w:tc>
          <w:tcPr>
            <w:tcW w:w="990" w:type="dxa"/>
            <w:tcBorders>
              <w:top w:val="nil"/>
              <w:left w:val="nil"/>
              <w:bottom w:val="single" w:sz="12" w:space="0" w:color="auto"/>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atp**</w:t>
            </w:r>
          </w:p>
        </w:tc>
      </w:tr>
      <w:tr w:rsidR="003F49C0" w:rsidRPr="005A72A4" w:rsidTr="00775A1E">
        <w:trPr>
          <w:trHeight w:val="255"/>
        </w:trPr>
        <w:tc>
          <w:tcPr>
            <w:tcW w:w="1242" w:type="dxa"/>
            <w:tcBorders>
              <w:top w:val="single" w:sz="12" w:space="0" w:color="auto"/>
              <w:left w:val="single" w:sz="12" w:space="0" w:color="auto"/>
              <w:bottom w:val="single" w:sz="12" w:space="0" w:color="auto"/>
              <w:right w:val="nil"/>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glycogen</w:t>
            </w:r>
            <w:proofErr w:type="spellEnd"/>
          </w:p>
        </w:tc>
        <w:tc>
          <w:tcPr>
            <w:tcW w:w="993" w:type="dxa"/>
            <w:tcBorders>
              <w:top w:val="single" w:sz="12" w:space="0" w:color="auto"/>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0,025</w:t>
            </w:r>
          </w:p>
        </w:tc>
        <w:tc>
          <w:tcPr>
            <w:tcW w:w="1417" w:type="dxa"/>
            <w:tcBorders>
              <w:top w:val="single" w:sz="12" w:space="0" w:color="auto"/>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1</w:t>
            </w:r>
          </w:p>
        </w:tc>
        <w:tc>
          <w:tcPr>
            <w:tcW w:w="1418" w:type="dxa"/>
            <w:tcBorders>
              <w:top w:val="single" w:sz="12" w:space="0" w:color="auto"/>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0,374000</w:t>
            </w:r>
          </w:p>
        </w:tc>
        <w:tc>
          <w:tcPr>
            <w:tcW w:w="990" w:type="dxa"/>
            <w:tcBorders>
              <w:top w:val="single" w:sz="12" w:space="0" w:color="auto"/>
              <w:left w:val="nil"/>
              <w:bottom w:val="single" w:sz="12" w:space="0" w:color="auto"/>
              <w:right w:val="single" w:sz="12" w:space="0" w:color="auto"/>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glycogen</w:t>
            </w:r>
            <w:proofErr w:type="spellEnd"/>
          </w:p>
        </w:tc>
      </w:tr>
      <w:tr w:rsidR="003F49C0" w:rsidRPr="005A72A4" w:rsidTr="00775A1E">
        <w:trPr>
          <w:trHeight w:val="255"/>
        </w:trPr>
        <w:tc>
          <w:tcPr>
            <w:tcW w:w="1242" w:type="dxa"/>
            <w:tcBorders>
              <w:top w:val="single" w:sz="12" w:space="0" w:color="auto"/>
              <w:left w:val="single" w:sz="12" w:space="0" w:color="auto"/>
              <w:bottom w:val="single" w:sz="12" w:space="0" w:color="auto"/>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murein</w:t>
            </w:r>
          </w:p>
        </w:tc>
        <w:tc>
          <w:tcPr>
            <w:tcW w:w="993" w:type="dxa"/>
            <w:tcBorders>
              <w:top w:val="single" w:sz="12" w:space="0" w:color="auto"/>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0,025</w:t>
            </w:r>
          </w:p>
        </w:tc>
        <w:tc>
          <w:tcPr>
            <w:tcW w:w="1417" w:type="dxa"/>
            <w:tcBorders>
              <w:top w:val="single" w:sz="12" w:space="0" w:color="auto"/>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0,4</w:t>
            </w:r>
          </w:p>
        </w:tc>
        <w:tc>
          <w:tcPr>
            <w:tcW w:w="1418" w:type="dxa"/>
            <w:tcBorders>
              <w:top w:val="single" w:sz="12" w:space="0" w:color="auto"/>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0,028000</w:t>
            </w:r>
          </w:p>
        </w:tc>
        <w:tc>
          <w:tcPr>
            <w:tcW w:w="990" w:type="dxa"/>
            <w:tcBorders>
              <w:top w:val="single" w:sz="12" w:space="0" w:color="auto"/>
              <w:left w:val="nil"/>
              <w:bottom w:val="single" w:sz="12" w:space="0" w:color="auto"/>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murein5p5p</w:t>
            </w:r>
          </w:p>
        </w:tc>
      </w:tr>
      <w:tr w:rsidR="003F49C0" w:rsidRPr="005A72A4" w:rsidTr="00775A1E">
        <w:trPr>
          <w:trHeight w:val="255"/>
        </w:trPr>
        <w:tc>
          <w:tcPr>
            <w:tcW w:w="1242" w:type="dxa"/>
            <w:tcBorders>
              <w:top w:val="single" w:sz="12" w:space="0" w:color="auto"/>
              <w:left w:val="single" w:sz="12" w:space="0" w:color="auto"/>
              <w:bottom w:val="single" w:sz="12" w:space="0" w:color="auto"/>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LPS</w:t>
            </w:r>
          </w:p>
        </w:tc>
        <w:tc>
          <w:tcPr>
            <w:tcW w:w="993" w:type="dxa"/>
            <w:tcBorders>
              <w:top w:val="single" w:sz="12" w:space="0" w:color="auto"/>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0,034</w:t>
            </w:r>
          </w:p>
        </w:tc>
        <w:tc>
          <w:tcPr>
            <w:tcW w:w="1417" w:type="dxa"/>
            <w:tcBorders>
              <w:top w:val="single" w:sz="12" w:space="0" w:color="auto"/>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1</w:t>
            </w:r>
          </w:p>
        </w:tc>
        <w:tc>
          <w:tcPr>
            <w:tcW w:w="1418" w:type="dxa"/>
            <w:tcBorders>
              <w:top w:val="single" w:sz="12" w:space="0" w:color="auto"/>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0,019456</w:t>
            </w:r>
          </w:p>
        </w:tc>
        <w:tc>
          <w:tcPr>
            <w:tcW w:w="990" w:type="dxa"/>
            <w:tcBorders>
              <w:top w:val="single" w:sz="12" w:space="0" w:color="auto"/>
              <w:left w:val="nil"/>
              <w:bottom w:val="single" w:sz="12" w:space="0" w:color="auto"/>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kdo2lipid4</w:t>
            </w:r>
          </w:p>
        </w:tc>
      </w:tr>
      <w:tr w:rsidR="003F49C0" w:rsidRPr="005A72A4" w:rsidTr="00775A1E">
        <w:trPr>
          <w:trHeight w:val="255"/>
        </w:trPr>
        <w:tc>
          <w:tcPr>
            <w:tcW w:w="1242" w:type="dxa"/>
            <w:tcBorders>
              <w:top w:val="single" w:sz="12" w:space="0" w:color="auto"/>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lipid</w:t>
            </w:r>
            <w:proofErr w:type="spellEnd"/>
          </w:p>
        </w:tc>
        <w:tc>
          <w:tcPr>
            <w:tcW w:w="993" w:type="dxa"/>
            <w:tcBorders>
              <w:top w:val="single" w:sz="12" w:space="0" w:color="auto"/>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0,093</w:t>
            </w:r>
          </w:p>
        </w:tc>
        <w:tc>
          <w:tcPr>
            <w:tcW w:w="1417" w:type="dxa"/>
            <w:tcBorders>
              <w:top w:val="single" w:sz="12" w:space="0" w:color="auto"/>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0,1800</w:t>
            </w:r>
          </w:p>
        </w:tc>
        <w:tc>
          <w:tcPr>
            <w:tcW w:w="1418" w:type="dxa"/>
            <w:tcBorders>
              <w:top w:val="single" w:sz="12" w:space="0" w:color="auto"/>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0,027172</w:t>
            </w:r>
          </w:p>
        </w:tc>
        <w:tc>
          <w:tcPr>
            <w:tcW w:w="990" w:type="dxa"/>
            <w:tcBorders>
              <w:top w:val="single" w:sz="12" w:space="0" w:color="auto"/>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pe160</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0,0408</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0,006159</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pe161</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0,1498</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0,022607</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pe181</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0,0833</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0,012567</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pg160</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0,0189</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0,002848</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pg161</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0,0693</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0,010456</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pg181</w:t>
            </w:r>
          </w:p>
        </w:tc>
      </w:tr>
      <w:tr w:rsidR="003F49C0" w:rsidRPr="005A72A4" w:rsidTr="00775A1E">
        <w:trPr>
          <w:trHeight w:val="255"/>
        </w:trPr>
        <w:tc>
          <w:tcPr>
            <w:tcW w:w="1242" w:type="dxa"/>
            <w:tcBorders>
              <w:top w:val="single" w:sz="12" w:space="0" w:color="auto"/>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inorganic</w:t>
            </w:r>
            <w:proofErr w:type="spellEnd"/>
            <w:r w:rsidRPr="005A72A4">
              <w:rPr>
                <w:rFonts w:ascii="Arial" w:hAnsi="Arial" w:cs="Arial"/>
                <w:sz w:val="18"/>
                <w:szCs w:val="18"/>
                <w:lang w:val="es-ES" w:eastAsia="es-ES"/>
              </w:rPr>
              <w:t xml:space="preserve"> </w:t>
            </w:r>
            <w:proofErr w:type="spellStart"/>
            <w:r w:rsidRPr="005A72A4">
              <w:rPr>
                <w:rFonts w:ascii="Arial" w:hAnsi="Arial" w:cs="Arial"/>
                <w:sz w:val="18"/>
                <w:szCs w:val="18"/>
                <w:lang w:val="es-ES" w:eastAsia="es-ES"/>
              </w:rPr>
              <w:t>ions</w:t>
            </w:r>
            <w:proofErr w:type="spellEnd"/>
          </w:p>
        </w:tc>
        <w:tc>
          <w:tcPr>
            <w:tcW w:w="993" w:type="dxa"/>
            <w:tcBorders>
              <w:top w:val="single" w:sz="12" w:space="0" w:color="auto"/>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w:t>
            </w:r>
          </w:p>
        </w:tc>
        <w:tc>
          <w:tcPr>
            <w:tcW w:w="1417" w:type="dxa"/>
            <w:tcBorders>
              <w:top w:val="single" w:sz="12" w:space="0" w:color="auto"/>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0,7143</w:t>
            </w:r>
          </w:p>
        </w:tc>
        <w:tc>
          <w:tcPr>
            <w:tcW w:w="1418" w:type="dxa"/>
            <w:tcBorders>
              <w:top w:val="single" w:sz="12" w:space="0" w:color="auto"/>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0,169185</w:t>
            </w:r>
          </w:p>
        </w:tc>
        <w:tc>
          <w:tcPr>
            <w:tcW w:w="990" w:type="dxa"/>
            <w:tcBorders>
              <w:top w:val="single" w:sz="12" w:space="0" w:color="auto"/>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k</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0,0476</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0,011279</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nh4</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0,0317</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0,007519</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mg2</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0,0190</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0,004512</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ca2</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0,0286</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0,006767</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fe2</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0,0286</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0,006767</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fe3</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0,0127</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0,003008</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cu2</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0,0127</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0,003008</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mn2</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0,0127</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0,003008</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mobd</w:t>
            </w:r>
            <w:proofErr w:type="spellEnd"/>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0,0127</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0,003008</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cobalt2</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0,0127</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0,003008</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zn2</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0,0190</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0,004512</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cl</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0,0159</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0,003760</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so4</w:t>
            </w:r>
          </w:p>
        </w:tc>
      </w:tr>
      <w:tr w:rsidR="003F49C0" w:rsidRPr="005A72A4" w:rsidTr="00775A1E">
        <w:trPr>
          <w:trHeight w:val="255"/>
        </w:trPr>
        <w:tc>
          <w:tcPr>
            <w:tcW w:w="1242" w:type="dxa"/>
            <w:tcBorders>
              <w:top w:val="nil"/>
              <w:left w:val="single" w:sz="12" w:space="0" w:color="auto"/>
              <w:bottom w:val="single" w:sz="12" w:space="0" w:color="auto"/>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lastRenderedPageBreak/>
              <w:t xml:space="preserve"> </w:t>
            </w:r>
          </w:p>
        </w:tc>
        <w:tc>
          <w:tcPr>
            <w:tcW w:w="993" w:type="dxa"/>
            <w:tcBorders>
              <w:top w:val="nil"/>
              <w:left w:val="nil"/>
              <w:bottom w:val="single" w:sz="12" w:space="0" w:color="auto"/>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0,0159</w:t>
            </w:r>
          </w:p>
        </w:tc>
        <w:tc>
          <w:tcPr>
            <w:tcW w:w="1418" w:type="dxa"/>
            <w:tcBorders>
              <w:top w:val="nil"/>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0,003760</w:t>
            </w:r>
          </w:p>
        </w:tc>
        <w:tc>
          <w:tcPr>
            <w:tcW w:w="990" w:type="dxa"/>
            <w:tcBorders>
              <w:top w:val="nil"/>
              <w:left w:val="nil"/>
              <w:bottom w:val="single" w:sz="12" w:space="0" w:color="auto"/>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pi</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0,000279</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accoa</w:t>
            </w:r>
            <w:proofErr w:type="spellEnd"/>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0,000168</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coa</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0,000098</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succoa</w:t>
            </w:r>
            <w:proofErr w:type="spellEnd"/>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0,001787</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nad</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0,000045</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nadh</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0,000112</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nadp</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rPr>
            </w:pPr>
            <w:r w:rsidRPr="005A72A4">
              <w:rPr>
                <w:rFonts w:ascii="Arial" w:hAnsi="Arial" w:cs="Arial"/>
                <w:sz w:val="18"/>
                <w:szCs w:val="18"/>
              </w:rPr>
              <w:t>0,665011</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rPr>
            </w:pPr>
            <w:proofErr w:type="spellStart"/>
            <w:r w:rsidRPr="005A72A4">
              <w:rPr>
                <w:rFonts w:ascii="Arial" w:hAnsi="Arial" w:cs="Arial"/>
                <w:sz w:val="18"/>
                <w:szCs w:val="18"/>
              </w:rPr>
              <w:t>ect</w:t>
            </w:r>
            <w:proofErr w:type="spellEnd"/>
            <w:r w:rsidRPr="005A72A4">
              <w:rPr>
                <w:rFonts w:ascii="Arial" w:hAnsi="Arial" w:cs="Arial"/>
                <w:sz w:val="18"/>
                <w:szCs w:val="18"/>
              </w:rPr>
              <w:t>-L</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rPr>
            </w:pPr>
            <w:r w:rsidRPr="005A72A4">
              <w:rPr>
                <w:rFonts w:ascii="Arial" w:hAnsi="Arial" w:cs="Arial"/>
                <w:sz w:val="18"/>
                <w:szCs w:val="18"/>
              </w:rPr>
              <w:t>0,377131</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rPr>
            </w:pPr>
            <w:proofErr w:type="spellStart"/>
            <w:r w:rsidRPr="005A72A4">
              <w:rPr>
                <w:rFonts w:ascii="Arial" w:hAnsi="Arial" w:cs="Arial"/>
                <w:sz w:val="18"/>
                <w:szCs w:val="18"/>
              </w:rPr>
              <w:t>hdect</w:t>
            </w:r>
            <w:proofErr w:type="spellEnd"/>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0,000335</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nadph</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0,000223</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fad</w:t>
            </w:r>
            <w:proofErr w:type="spellEnd"/>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0,000223</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5mthf</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0,000223</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hemeO</w:t>
            </w:r>
            <w:proofErr w:type="spellEnd"/>
          </w:p>
        </w:tc>
      </w:tr>
      <w:tr w:rsidR="003F49C0" w:rsidRPr="005A72A4" w:rsidTr="00775A1E">
        <w:trPr>
          <w:trHeight w:val="255"/>
        </w:trPr>
        <w:tc>
          <w:tcPr>
            <w:tcW w:w="1242" w:type="dxa"/>
            <w:tcBorders>
              <w:top w:val="nil"/>
              <w:left w:val="single" w:sz="12" w:space="0" w:color="auto"/>
              <w:bottom w:val="single" w:sz="12" w:space="0" w:color="auto"/>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single" w:sz="12" w:space="0" w:color="auto"/>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single" w:sz="12" w:space="0" w:color="auto"/>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8" w:type="dxa"/>
            <w:tcBorders>
              <w:top w:val="nil"/>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0,000223</w:t>
            </w:r>
          </w:p>
        </w:tc>
        <w:tc>
          <w:tcPr>
            <w:tcW w:w="990" w:type="dxa"/>
            <w:tcBorders>
              <w:top w:val="nil"/>
              <w:left w:val="nil"/>
              <w:bottom w:val="single" w:sz="12" w:space="0" w:color="auto"/>
              <w:right w:val="single" w:sz="12" w:space="0" w:color="auto"/>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sheme</w:t>
            </w:r>
            <w:proofErr w:type="spellEnd"/>
          </w:p>
        </w:tc>
      </w:tr>
      <w:tr w:rsidR="003F49C0" w:rsidRPr="005A72A4" w:rsidTr="00775A1E">
        <w:trPr>
          <w:trHeight w:val="255"/>
        </w:trPr>
        <w:tc>
          <w:tcPr>
            <w:tcW w:w="1242" w:type="dxa"/>
            <w:tcBorders>
              <w:top w:val="single" w:sz="12" w:space="0" w:color="auto"/>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single" w:sz="12" w:space="0" w:color="auto"/>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single" w:sz="12" w:space="0" w:color="auto"/>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1</w:t>
            </w:r>
          </w:p>
        </w:tc>
        <w:tc>
          <w:tcPr>
            <w:tcW w:w="1418" w:type="dxa"/>
            <w:tcBorders>
              <w:top w:val="single" w:sz="12" w:space="0" w:color="auto"/>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59,810000</w:t>
            </w:r>
          </w:p>
        </w:tc>
        <w:tc>
          <w:tcPr>
            <w:tcW w:w="990" w:type="dxa"/>
            <w:tcBorders>
              <w:top w:val="single" w:sz="12" w:space="0" w:color="auto"/>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atp</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1</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59,810000</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h2o</w:t>
            </w:r>
          </w:p>
        </w:tc>
      </w:tr>
      <w:tr w:rsidR="003F49C0" w:rsidRPr="005A72A4" w:rsidTr="00775A1E">
        <w:trPr>
          <w:trHeight w:val="255"/>
        </w:trPr>
        <w:tc>
          <w:tcPr>
            <w:tcW w:w="1242" w:type="dxa"/>
            <w:tcBorders>
              <w:top w:val="nil"/>
              <w:left w:val="single" w:sz="12" w:space="0" w:color="auto"/>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nil"/>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8" w:type="dxa"/>
            <w:tcBorders>
              <w:top w:val="nil"/>
              <w:left w:val="nil"/>
              <w:bottom w:val="nil"/>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59,955440</w:t>
            </w:r>
          </w:p>
        </w:tc>
        <w:tc>
          <w:tcPr>
            <w:tcW w:w="990" w:type="dxa"/>
            <w:tcBorders>
              <w:top w:val="nil"/>
              <w:left w:val="nil"/>
              <w:bottom w:val="nil"/>
              <w:right w:val="single" w:sz="12" w:space="0" w:color="auto"/>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atp</w:t>
            </w:r>
          </w:p>
        </w:tc>
      </w:tr>
      <w:tr w:rsidR="003F49C0" w:rsidRPr="005A72A4" w:rsidTr="00775A1E">
        <w:trPr>
          <w:trHeight w:val="255"/>
        </w:trPr>
        <w:tc>
          <w:tcPr>
            <w:tcW w:w="1242" w:type="dxa"/>
            <w:tcBorders>
              <w:top w:val="nil"/>
              <w:left w:val="single" w:sz="12" w:space="0" w:color="auto"/>
              <w:bottom w:val="single" w:sz="12" w:space="0" w:color="auto"/>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993" w:type="dxa"/>
            <w:tcBorders>
              <w:top w:val="nil"/>
              <w:left w:val="nil"/>
              <w:bottom w:val="single" w:sz="12" w:space="0" w:color="auto"/>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7" w:type="dxa"/>
            <w:tcBorders>
              <w:top w:val="nil"/>
              <w:left w:val="nil"/>
              <w:bottom w:val="single" w:sz="12" w:space="0" w:color="auto"/>
              <w:right w:val="nil"/>
            </w:tcBorders>
            <w:noWrap/>
            <w:hideMark/>
          </w:tcPr>
          <w:p w:rsidR="003F49C0" w:rsidRPr="005A72A4" w:rsidRDefault="003F49C0" w:rsidP="00775A1E">
            <w:pPr>
              <w:rPr>
                <w:rFonts w:ascii="Arial" w:hAnsi="Arial" w:cs="Arial"/>
                <w:sz w:val="18"/>
                <w:szCs w:val="18"/>
                <w:lang w:val="es-ES" w:eastAsia="es-ES"/>
              </w:rPr>
            </w:pPr>
            <w:r w:rsidRPr="005A72A4">
              <w:rPr>
                <w:rFonts w:ascii="Arial" w:hAnsi="Arial" w:cs="Arial"/>
                <w:sz w:val="18"/>
                <w:szCs w:val="18"/>
                <w:lang w:val="es-ES" w:eastAsia="es-ES"/>
              </w:rPr>
              <w:t> </w:t>
            </w:r>
          </w:p>
        </w:tc>
        <w:tc>
          <w:tcPr>
            <w:tcW w:w="1418" w:type="dxa"/>
            <w:tcBorders>
              <w:top w:val="nil"/>
              <w:left w:val="nil"/>
              <w:bottom w:val="single" w:sz="12" w:space="0" w:color="auto"/>
              <w:right w:val="nil"/>
            </w:tcBorders>
            <w:noWrap/>
            <w:hideMark/>
          </w:tcPr>
          <w:p w:rsidR="003F49C0" w:rsidRPr="005A72A4" w:rsidRDefault="003F49C0" w:rsidP="00775A1E">
            <w:pPr>
              <w:jc w:val="right"/>
              <w:rPr>
                <w:rFonts w:ascii="Arial" w:hAnsi="Arial" w:cs="Arial"/>
                <w:sz w:val="18"/>
                <w:szCs w:val="18"/>
                <w:lang w:val="es-ES" w:eastAsia="es-ES"/>
              </w:rPr>
            </w:pPr>
            <w:r w:rsidRPr="005A72A4">
              <w:rPr>
                <w:rFonts w:ascii="Arial" w:hAnsi="Arial" w:cs="Arial"/>
                <w:sz w:val="18"/>
                <w:szCs w:val="18"/>
                <w:lang w:val="es-ES" w:eastAsia="es-ES"/>
              </w:rPr>
              <w:t>57,939868</w:t>
            </w:r>
          </w:p>
        </w:tc>
        <w:tc>
          <w:tcPr>
            <w:tcW w:w="990" w:type="dxa"/>
            <w:tcBorders>
              <w:top w:val="nil"/>
              <w:left w:val="nil"/>
              <w:bottom w:val="single" w:sz="12" w:space="0" w:color="auto"/>
              <w:right w:val="single" w:sz="12" w:space="0" w:color="auto"/>
            </w:tcBorders>
            <w:noWrap/>
            <w:hideMark/>
          </w:tcPr>
          <w:p w:rsidR="003F49C0" w:rsidRPr="005A72A4" w:rsidRDefault="003F49C0" w:rsidP="00775A1E">
            <w:pPr>
              <w:rPr>
                <w:rFonts w:ascii="Arial" w:hAnsi="Arial" w:cs="Arial"/>
                <w:sz w:val="18"/>
                <w:szCs w:val="18"/>
                <w:lang w:val="es-ES" w:eastAsia="es-ES"/>
              </w:rPr>
            </w:pPr>
            <w:proofErr w:type="spellStart"/>
            <w:r w:rsidRPr="005A72A4">
              <w:rPr>
                <w:rFonts w:ascii="Arial" w:hAnsi="Arial" w:cs="Arial"/>
                <w:sz w:val="18"/>
                <w:szCs w:val="18"/>
                <w:lang w:val="es-ES" w:eastAsia="es-ES"/>
              </w:rPr>
              <w:t>h2o</w:t>
            </w:r>
            <w:proofErr w:type="spellEnd"/>
          </w:p>
        </w:tc>
      </w:tr>
    </w:tbl>
    <w:p w:rsidR="003F49C0" w:rsidRDefault="003F49C0" w:rsidP="00100511">
      <w:pPr>
        <w:spacing w:line="360" w:lineRule="auto"/>
        <w:jc w:val="both"/>
        <w:rPr>
          <w:rFonts w:ascii="Arial" w:hAnsi="Arial" w:cs="Arial"/>
          <w:sz w:val="18"/>
          <w:szCs w:val="18"/>
        </w:rPr>
      </w:pPr>
    </w:p>
    <w:p w:rsidR="00775A1E" w:rsidRDefault="00775A1E" w:rsidP="00100511">
      <w:pPr>
        <w:spacing w:line="360" w:lineRule="auto"/>
        <w:jc w:val="both"/>
        <w:rPr>
          <w:rFonts w:ascii="Arial" w:hAnsi="Arial" w:cs="Arial"/>
          <w:sz w:val="18"/>
          <w:szCs w:val="18"/>
        </w:rPr>
      </w:pPr>
    </w:p>
    <w:p w:rsidR="00775A1E" w:rsidRDefault="00775A1E"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B35518" w:rsidRDefault="00B35518" w:rsidP="00100511">
      <w:pPr>
        <w:spacing w:line="360" w:lineRule="auto"/>
        <w:jc w:val="both"/>
        <w:rPr>
          <w:rFonts w:ascii="Arial" w:hAnsi="Arial" w:cs="Arial"/>
          <w:sz w:val="18"/>
          <w:szCs w:val="18"/>
        </w:rPr>
      </w:pPr>
    </w:p>
    <w:p w:rsidR="00775A1E" w:rsidRDefault="00775A1E" w:rsidP="00100511">
      <w:pPr>
        <w:spacing w:line="360" w:lineRule="auto"/>
        <w:jc w:val="both"/>
        <w:rPr>
          <w:rFonts w:ascii="Arial" w:hAnsi="Arial" w:cs="Arial"/>
          <w:sz w:val="18"/>
          <w:szCs w:val="18"/>
        </w:rPr>
      </w:pPr>
    </w:p>
    <w:p w:rsidR="004F39FC" w:rsidRDefault="004F39FC" w:rsidP="00100511">
      <w:pPr>
        <w:spacing w:line="360" w:lineRule="auto"/>
        <w:jc w:val="both"/>
        <w:rPr>
          <w:rFonts w:ascii="Arial" w:hAnsi="Arial" w:cs="Arial"/>
          <w:sz w:val="18"/>
          <w:szCs w:val="18"/>
        </w:rPr>
      </w:pPr>
    </w:p>
    <w:p w:rsidR="00775A1E" w:rsidRDefault="00775A1E" w:rsidP="00100511">
      <w:pPr>
        <w:spacing w:line="360" w:lineRule="auto"/>
        <w:jc w:val="both"/>
        <w:rPr>
          <w:rFonts w:ascii="Arial" w:hAnsi="Arial" w:cs="Arial"/>
          <w:sz w:val="18"/>
          <w:szCs w:val="18"/>
        </w:rPr>
      </w:pPr>
    </w:p>
    <w:p w:rsidR="00775A1E" w:rsidRDefault="00775A1E" w:rsidP="00100511">
      <w:pPr>
        <w:spacing w:line="360" w:lineRule="auto"/>
        <w:jc w:val="both"/>
        <w:rPr>
          <w:rFonts w:ascii="Arial" w:hAnsi="Arial" w:cs="Arial"/>
          <w:sz w:val="18"/>
          <w:szCs w:val="18"/>
        </w:rPr>
      </w:pPr>
    </w:p>
    <w:p w:rsidR="00775A1E" w:rsidRDefault="00775A1E" w:rsidP="00775A1E">
      <w:pPr>
        <w:spacing w:line="360" w:lineRule="auto"/>
        <w:jc w:val="both"/>
        <w:rPr>
          <w:rFonts w:ascii="Arial" w:hAnsi="Arial" w:cs="Arial"/>
          <w:sz w:val="18"/>
          <w:szCs w:val="18"/>
        </w:rPr>
      </w:pPr>
      <w:r>
        <w:rPr>
          <w:rFonts w:ascii="Arial" w:hAnsi="Arial" w:cs="Arial"/>
          <w:b/>
          <w:sz w:val="18"/>
          <w:szCs w:val="18"/>
        </w:rPr>
        <w:lastRenderedPageBreak/>
        <w:t>Table S2</w:t>
      </w:r>
      <w:r w:rsidRPr="00AF1E29">
        <w:rPr>
          <w:rFonts w:ascii="Arial" w:hAnsi="Arial" w:cs="Arial"/>
          <w:b/>
          <w:sz w:val="18"/>
          <w:szCs w:val="18"/>
        </w:rPr>
        <w:t xml:space="preserve">: Biomass composition at </w:t>
      </w:r>
      <w:r>
        <w:rPr>
          <w:rFonts w:ascii="Arial" w:hAnsi="Arial" w:cs="Arial"/>
          <w:b/>
          <w:sz w:val="18"/>
          <w:szCs w:val="18"/>
        </w:rPr>
        <w:t>low</w:t>
      </w:r>
      <w:r w:rsidRPr="00AF1E29">
        <w:rPr>
          <w:rFonts w:ascii="Arial" w:hAnsi="Arial" w:cs="Arial"/>
          <w:b/>
          <w:sz w:val="18"/>
          <w:szCs w:val="18"/>
        </w:rPr>
        <w:t xml:space="preserve"> salinity (´´BIO_</w:t>
      </w:r>
      <w:r>
        <w:rPr>
          <w:rFonts w:ascii="Arial" w:hAnsi="Arial" w:cs="Arial"/>
          <w:b/>
          <w:sz w:val="18"/>
          <w:szCs w:val="18"/>
        </w:rPr>
        <w:t>L</w:t>
      </w:r>
      <w:r w:rsidRPr="00AF1E29">
        <w:rPr>
          <w:rFonts w:ascii="Arial" w:hAnsi="Arial" w:cs="Arial"/>
          <w:b/>
          <w:sz w:val="18"/>
          <w:szCs w:val="18"/>
        </w:rPr>
        <w:t>``).</w:t>
      </w:r>
      <w:r>
        <w:rPr>
          <w:rFonts w:ascii="Arial" w:hAnsi="Arial" w:cs="Arial"/>
          <w:sz w:val="18"/>
          <w:szCs w:val="18"/>
        </w:rPr>
        <w:t xml:space="preserve"> All the experiments related </w:t>
      </w:r>
      <w:r w:rsidRPr="00F47208">
        <w:rPr>
          <w:rFonts w:ascii="Arial" w:hAnsi="Arial" w:cs="Arial"/>
          <w:sz w:val="18"/>
          <w:szCs w:val="18"/>
        </w:rPr>
        <w:t>to obtain the values for the</w:t>
      </w:r>
      <w:r>
        <w:rPr>
          <w:rFonts w:ascii="Arial" w:hAnsi="Arial" w:cs="Arial"/>
          <w:sz w:val="18"/>
          <w:szCs w:val="18"/>
        </w:rPr>
        <w:t xml:space="preserve"> ´´BIO_L`` was carried out at 0.6 </w:t>
      </w:r>
      <w:r w:rsidRPr="00F47208">
        <w:rPr>
          <w:rFonts w:ascii="Arial" w:hAnsi="Arial" w:cs="Arial"/>
          <w:sz w:val="18"/>
          <w:szCs w:val="18"/>
        </w:rPr>
        <w:t xml:space="preserve">M of </w:t>
      </w:r>
      <w:proofErr w:type="spellStart"/>
      <w:r w:rsidRPr="00F47208">
        <w:rPr>
          <w:rFonts w:ascii="Arial" w:hAnsi="Arial" w:cs="Arial"/>
          <w:sz w:val="18"/>
          <w:szCs w:val="18"/>
        </w:rPr>
        <w:t>NaCl</w:t>
      </w:r>
      <w:proofErr w:type="spellEnd"/>
      <w:r w:rsidRPr="00F47208">
        <w:rPr>
          <w:rFonts w:ascii="Arial" w:hAnsi="Arial" w:cs="Arial"/>
          <w:sz w:val="18"/>
          <w:szCs w:val="18"/>
        </w:rPr>
        <w:t>.</w:t>
      </w:r>
    </w:p>
    <w:p w:rsidR="00775A1E" w:rsidRPr="00B9212A" w:rsidRDefault="00775A1E" w:rsidP="00775A1E">
      <w:pPr>
        <w:spacing w:line="360" w:lineRule="auto"/>
        <w:jc w:val="both"/>
        <w:rPr>
          <w:rFonts w:ascii="Arial" w:hAnsi="Arial" w:cs="Arial"/>
          <w:sz w:val="18"/>
          <w:szCs w:val="18"/>
        </w:rPr>
      </w:pPr>
    </w:p>
    <w:p w:rsidR="00775A1E" w:rsidRPr="00F47208" w:rsidRDefault="00775A1E" w:rsidP="00775A1E">
      <w:pPr>
        <w:spacing w:line="360" w:lineRule="auto"/>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7"/>
        <w:gridCol w:w="993"/>
        <w:gridCol w:w="1417"/>
        <w:gridCol w:w="1418"/>
        <w:gridCol w:w="1167"/>
      </w:tblGrid>
      <w:tr w:rsidR="00775A1E" w:rsidRPr="00B9212A" w:rsidTr="00775A1E">
        <w:tc>
          <w:tcPr>
            <w:tcW w:w="1242" w:type="dxa"/>
            <w:tcBorders>
              <w:bottom w:val="single" w:sz="12" w:space="0" w:color="auto"/>
            </w:tcBorders>
          </w:tcPr>
          <w:p w:rsidR="00775A1E" w:rsidRPr="00B9212A" w:rsidRDefault="00775A1E" w:rsidP="00775A1E">
            <w:pPr>
              <w:spacing w:line="360" w:lineRule="auto"/>
              <w:jc w:val="both"/>
              <w:rPr>
                <w:rFonts w:ascii="Arial" w:hAnsi="Arial" w:cs="Arial"/>
                <w:sz w:val="18"/>
                <w:szCs w:val="18"/>
              </w:rPr>
            </w:pPr>
            <w:proofErr w:type="spellStart"/>
            <w:r w:rsidRPr="00B9212A">
              <w:rPr>
                <w:rFonts w:ascii="Arial" w:hAnsi="Arial" w:cs="Arial"/>
                <w:sz w:val="18"/>
                <w:szCs w:val="18"/>
                <w:lang w:val="es-ES" w:eastAsia="es-ES"/>
              </w:rPr>
              <w:t>Macromolecule</w:t>
            </w:r>
            <w:proofErr w:type="spellEnd"/>
          </w:p>
        </w:tc>
        <w:tc>
          <w:tcPr>
            <w:tcW w:w="993" w:type="dxa"/>
            <w:tcBorders>
              <w:bottom w:val="single" w:sz="12" w:space="0" w:color="auto"/>
            </w:tcBorders>
          </w:tcPr>
          <w:p w:rsidR="00775A1E" w:rsidRPr="00B9212A" w:rsidRDefault="00775A1E" w:rsidP="00775A1E">
            <w:pPr>
              <w:spacing w:line="360" w:lineRule="auto"/>
              <w:jc w:val="both"/>
              <w:rPr>
                <w:rFonts w:ascii="Arial" w:hAnsi="Arial" w:cs="Arial"/>
                <w:sz w:val="18"/>
                <w:szCs w:val="18"/>
              </w:rPr>
            </w:pPr>
            <w:proofErr w:type="spellStart"/>
            <w:r w:rsidRPr="00B9212A">
              <w:rPr>
                <w:rFonts w:ascii="Arial" w:hAnsi="Arial" w:cs="Arial"/>
                <w:sz w:val="18"/>
                <w:szCs w:val="18"/>
                <w:lang w:val="es-ES" w:eastAsia="es-ES"/>
              </w:rPr>
              <w:t>overall</w:t>
            </w:r>
            <w:proofErr w:type="spellEnd"/>
            <w:r w:rsidRPr="00B9212A">
              <w:rPr>
                <w:rFonts w:ascii="Arial" w:hAnsi="Arial" w:cs="Arial"/>
                <w:sz w:val="18"/>
                <w:szCs w:val="18"/>
                <w:lang w:val="es-ES" w:eastAsia="es-ES"/>
              </w:rPr>
              <w:t xml:space="preserve"> </w:t>
            </w:r>
            <w:proofErr w:type="spellStart"/>
            <w:r w:rsidRPr="00B9212A">
              <w:rPr>
                <w:rFonts w:ascii="Arial" w:hAnsi="Arial" w:cs="Arial"/>
                <w:sz w:val="18"/>
                <w:szCs w:val="18"/>
                <w:lang w:val="es-ES" w:eastAsia="es-ES"/>
              </w:rPr>
              <w:t>wt</w:t>
            </w:r>
            <w:proofErr w:type="spellEnd"/>
            <w:r w:rsidRPr="00B9212A">
              <w:rPr>
                <w:rFonts w:ascii="Arial" w:hAnsi="Arial" w:cs="Arial"/>
                <w:sz w:val="18"/>
                <w:szCs w:val="18"/>
                <w:lang w:val="es-ES" w:eastAsia="es-ES"/>
              </w:rPr>
              <w:t>%</w:t>
            </w:r>
          </w:p>
        </w:tc>
        <w:tc>
          <w:tcPr>
            <w:tcW w:w="1417" w:type="dxa"/>
            <w:tcBorders>
              <w:bottom w:val="single" w:sz="12" w:space="0" w:color="auto"/>
            </w:tcBorders>
          </w:tcPr>
          <w:p w:rsidR="00775A1E" w:rsidRPr="00B9212A" w:rsidRDefault="00775A1E" w:rsidP="00775A1E">
            <w:pPr>
              <w:spacing w:line="360" w:lineRule="auto"/>
              <w:jc w:val="both"/>
              <w:rPr>
                <w:rFonts w:ascii="Arial" w:hAnsi="Arial" w:cs="Arial"/>
                <w:sz w:val="18"/>
                <w:szCs w:val="18"/>
              </w:rPr>
            </w:pPr>
            <w:proofErr w:type="spellStart"/>
            <w:r w:rsidRPr="00B9212A">
              <w:rPr>
                <w:rFonts w:ascii="Arial" w:hAnsi="Arial" w:cs="Arial"/>
                <w:sz w:val="18"/>
                <w:szCs w:val="18"/>
                <w:lang w:val="es-ES" w:eastAsia="es-ES"/>
              </w:rPr>
              <w:t>composition</w:t>
            </w:r>
            <w:proofErr w:type="spellEnd"/>
            <w:r w:rsidRPr="00B9212A">
              <w:rPr>
                <w:rFonts w:ascii="Arial" w:hAnsi="Arial" w:cs="Arial"/>
                <w:sz w:val="18"/>
                <w:szCs w:val="18"/>
                <w:lang w:val="es-ES" w:eastAsia="es-ES"/>
              </w:rPr>
              <w:t xml:space="preserve"> (molar </w:t>
            </w:r>
            <w:proofErr w:type="spellStart"/>
            <w:r w:rsidRPr="00B9212A">
              <w:rPr>
                <w:rFonts w:ascii="Arial" w:hAnsi="Arial" w:cs="Arial"/>
                <w:sz w:val="18"/>
                <w:szCs w:val="18"/>
                <w:lang w:val="es-ES" w:eastAsia="es-ES"/>
              </w:rPr>
              <w:t>fraction</w:t>
            </w:r>
            <w:proofErr w:type="spellEnd"/>
            <w:r w:rsidRPr="00B9212A">
              <w:rPr>
                <w:rFonts w:ascii="Arial" w:hAnsi="Arial" w:cs="Arial"/>
                <w:sz w:val="18"/>
                <w:szCs w:val="18"/>
                <w:lang w:val="es-ES" w:eastAsia="es-ES"/>
              </w:rPr>
              <w:t>)</w:t>
            </w:r>
          </w:p>
        </w:tc>
        <w:tc>
          <w:tcPr>
            <w:tcW w:w="1418" w:type="dxa"/>
            <w:tcBorders>
              <w:bottom w:val="single" w:sz="12" w:space="0" w:color="auto"/>
            </w:tcBorders>
          </w:tcPr>
          <w:p w:rsidR="00775A1E" w:rsidRPr="00B9212A" w:rsidRDefault="00775A1E" w:rsidP="00775A1E">
            <w:pPr>
              <w:spacing w:line="360" w:lineRule="auto"/>
              <w:jc w:val="both"/>
              <w:rPr>
                <w:rFonts w:ascii="Arial" w:hAnsi="Arial" w:cs="Arial"/>
                <w:sz w:val="18"/>
                <w:szCs w:val="18"/>
              </w:rPr>
            </w:pPr>
            <w:proofErr w:type="gramStart"/>
            <w:r w:rsidRPr="00B9212A">
              <w:rPr>
                <w:rFonts w:ascii="Arial" w:hAnsi="Arial" w:cs="Arial"/>
                <w:sz w:val="18"/>
                <w:szCs w:val="18"/>
                <w:lang w:val="es-ES" w:eastAsia="es-ES"/>
              </w:rPr>
              <w:t>mmol/</w:t>
            </w:r>
            <w:proofErr w:type="spellStart"/>
            <w:r w:rsidRPr="00B9212A">
              <w:rPr>
                <w:rFonts w:ascii="Arial" w:hAnsi="Arial" w:cs="Arial"/>
                <w:sz w:val="18"/>
                <w:szCs w:val="18"/>
                <w:lang w:val="es-ES" w:eastAsia="es-ES"/>
              </w:rPr>
              <w:t>gDW</w:t>
            </w:r>
            <w:proofErr w:type="spellEnd"/>
            <w:proofErr w:type="gramEnd"/>
            <w:r w:rsidRPr="00B9212A">
              <w:rPr>
                <w:rFonts w:ascii="Arial" w:hAnsi="Arial" w:cs="Arial"/>
                <w:sz w:val="18"/>
                <w:szCs w:val="18"/>
                <w:lang w:val="es-ES" w:eastAsia="es-ES"/>
              </w:rPr>
              <w:t xml:space="preserve"> (</w:t>
            </w:r>
            <w:proofErr w:type="spellStart"/>
            <w:r w:rsidRPr="00B9212A">
              <w:rPr>
                <w:rFonts w:ascii="Arial" w:hAnsi="Arial" w:cs="Arial"/>
                <w:sz w:val="18"/>
                <w:szCs w:val="18"/>
                <w:lang w:val="es-ES" w:eastAsia="es-ES"/>
              </w:rPr>
              <w:t>Calc</w:t>
            </w:r>
            <w:proofErr w:type="spellEnd"/>
            <w:r w:rsidRPr="00B9212A">
              <w:rPr>
                <w:rFonts w:ascii="Arial" w:hAnsi="Arial" w:cs="Arial"/>
                <w:sz w:val="18"/>
                <w:szCs w:val="18"/>
                <w:lang w:val="es-ES" w:eastAsia="es-ES"/>
              </w:rPr>
              <w:t>.)</w:t>
            </w:r>
          </w:p>
        </w:tc>
        <w:tc>
          <w:tcPr>
            <w:tcW w:w="990" w:type="dxa"/>
            <w:tcBorders>
              <w:bottom w:val="single" w:sz="12" w:space="0" w:color="auto"/>
            </w:tcBorders>
          </w:tcPr>
          <w:p w:rsidR="00775A1E" w:rsidRPr="00B9212A" w:rsidRDefault="00775A1E" w:rsidP="00775A1E">
            <w:pPr>
              <w:spacing w:line="360" w:lineRule="auto"/>
              <w:jc w:val="both"/>
              <w:rPr>
                <w:rFonts w:ascii="Arial" w:hAnsi="Arial" w:cs="Arial"/>
                <w:sz w:val="18"/>
                <w:szCs w:val="18"/>
              </w:rPr>
            </w:pPr>
            <w:proofErr w:type="spellStart"/>
            <w:r w:rsidRPr="00B9212A">
              <w:rPr>
                <w:rFonts w:ascii="Arial" w:hAnsi="Arial" w:cs="Arial"/>
                <w:sz w:val="18"/>
                <w:szCs w:val="18"/>
                <w:lang w:val="es-ES" w:eastAsia="es-ES"/>
              </w:rPr>
              <w:t>metabolite</w:t>
            </w:r>
            <w:proofErr w:type="spellEnd"/>
          </w:p>
        </w:tc>
      </w:tr>
      <w:tr w:rsidR="00775A1E" w:rsidRPr="00B9212A" w:rsidTr="00775A1E">
        <w:tc>
          <w:tcPr>
            <w:tcW w:w="1242" w:type="dxa"/>
            <w:tcBorders>
              <w:top w:val="single" w:sz="12" w:space="0" w:color="auto"/>
              <w:left w:val="single" w:sz="12" w:space="0" w:color="auto"/>
              <w:bottom w:val="nil"/>
              <w:right w:val="nil"/>
            </w:tcBorders>
          </w:tcPr>
          <w:p w:rsidR="00775A1E" w:rsidRPr="00B9212A" w:rsidRDefault="00775A1E" w:rsidP="00775A1E">
            <w:pPr>
              <w:jc w:val="both"/>
              <w:rPr>
                <w:rFonts w:ascii="Arial" w:hAnsi="Arial" w:cs="Arial"/>
                <w:sz w:val="18"/>
                <w:szCs w:val="18"/>
              </w:rPr>
            </w:pPr>
            <w:proofErr w:type="spellStart"/>
            <w:r w:rsidRPr="00B9212A">
              <w:rPr>
                <w:rFonts w:ascii="Arial" w:hAnsi="Arial" w:cs="Arial"/>
                <w:sz w:val="18"/>
                <w:szCs w:val="18"/>
                <w:lang w:val="es-ES" w:eastAsia="es-ES"/>
              </w:rPr>
              <w:t>Protein</w:t>
            </w:r>
            <w:proofErr w:type="spellEnd"/>
          </w:p>
        </w:tc>
        <w:tc>
          <w:tcPr>
            <w:tcW w:w="993" w:type="dxa"/>
            <w:tcBorders>
              <w:top w:val="single" w:sz="12" w:space="0" w:color="auto"/>
              <w:left w:val="nil"/>
              <w:bottom w:val="nil"/>
              <w:right w:val="nil"/>
            </w:tcBorders>
          </w:tcPr>
          <w:p w:rsidR="00775A1E" w:rsidRPr="00B9212A" w:rsidRDefault="00775A1E" w:rsidP="00775A1E">
            <w:pPr>
              <w:jc w:val="both"/>
              <w:rPr>
                <w:rFonts w:ascii="Arial" w:hAnsi="Arial" w:cs="Arial"/>
                <w:sz w:val="18"/>
                <w:szCs w:val="18"/>
              </w:rPr>
            </w:pPr>
            <w:r w:rsidRPr="00B9212A">
              <w:rPr>
                <w:rFonts w:ascii="Arial" w:hAnsi="Arial" w:cs="Arial"/>
                <w:sz w:val="18"/>
                <w:szCs w:val="18"/>
                <w:lang w:val="es-ES" w:eastAsia="es-ES"/>
              </w:rPr>
              <w:t>0,35</w:t>
            </w:r>
          </w:p>
        </w:tc>
        <w:tc>
          <w:tcPr>
            <w:tcW w:w="1417" w:type="dxa"/>
            <w:tcBorders>
              <w:top w:val="single" w:sz="12" w:space="0" w:color="auto"/>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0,115</w:t>
            </w:r>
          </w:p>
        </w:tc>
        <w:tc>
          <w:tcPr>
            <w:tcW w:w="1418" w:type="dxa"/>
            <w:tcBorders>
              <w:top w:val="single" w:sz="12" w:space="0" w:color="auto"/>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0,367563</w:t>
            </w:r>
          </w:p>
        </w:tc>
        <w:tc>
          <w:tcPr>
            <w:tcW w:w="990" w:type="dxa"/>
            <w:tcBorders>
              <w:top w:val="single" w:sz="12" w:space="0" w:color="auto"/>
              <w:left w:val="nil"/>
              <w:bottom w:val="nil"/>
              <w:right w:val="single" w:sz="12" w:space="0" w:color="auto"/>
            </w:tcBorders>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ala-L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0,075</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0,238512</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arg</w:t>
            </w:r>
            <w:proofErr w:type="spellEnd"/>
            <w:r w:rsidRPr="00B9212A">
              <w:rPr>
                <w:rFonts w:ascii="Arial" w:hAnsi="Arial" w:cs="Arial"/>
                <w:sz w:val="18"/>
                <w:szCs w:val="18"/>
                <w:lang w:val="es-ES" w:eastAsia="es-ES"/>
              </w:rPr>
              <w:t>-L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0,024</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0,077933</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asn</w:t>
            </w:r>
            <w:proofErr w:type="spellEnd"/>
            <w:r w:rsidRPr="00B9212A">
              <w:rPr>
                <w:rFonts w:ascii="Arial" w:hAnsi="Arial" w:cs="Arial"/>
                <w:sz w:val="18"/>
                <w:szCs w:val="18"/>
                <w:lang w:val="es-ES" w:eastAsia="es-ES"/>
              </w:rPr>
              <w:t>-L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0,061</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0,195121</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asp</w:t>
            </w:r>
            <w:proofErr w:type="spellEnd"/>
            <w:r w:rsidRPr="00B9212A">
              <w:rPr>
                <w:rFonts w:ascii="Arial" w:hAnsi="Arial" w:cs="Arial"/>
                <w:sz w:val="18"/>
                <w:szCs w:val="18"/>
                <w:lang w:val="es-ES" w:eastAsia="es-ES"/>
              </w:rPr>
              <w:t>-L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0,010</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0,030492</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cys</w:t>
            </w:r>
            <w:proofErr w:type="spellEnd"/>
            <w:r w:rsidRPr="00B9212A">
              <w:rPr>
                <w:rFonts w:ascii="Arial" w:hAnsi="Arial" w:cs="Arial"/>
                <w:sz w:val="18"/>
                <w:szCs w:val="18"/>
                <w:lang w:val="es-ES" w:eastAsia="es-ES"/>
              </w:rPr>
              <w:t>-L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0,037</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0,119714</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gln</w:t>
            </w:r>
            <w:proofErr w:type="spellEnd"/>
            <w:r w:rsidRPr="00B9212A">
              <w:rPr>
                <w:rFonts w:ascii="Arial" w:hAnsi="Arial" w:cs="Arial"/>
                <w:sz w:val="18"/>
                <w:szCs w:val="18"/>
                <w:lang w:val="es-ES" w:eastAsia="es-ES"/>
              </w:rPr>
              <w:t>-L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0,062</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0,198085</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glu</w:t>
            </w:r>
            <w:proofErr w:type="spellEnd"/>
            <w:r w:rsidRPr="00B9212A">
              <w:rPr>
                <w:rFonts w:ascii="Arial" w:hAnsi="Arial" w:cs="Arial"/>
                <w:sz w:val="18"/>
                <w:szCs w:val="18"/>
                <w:lang w:val="es-ES" w:eastAsia="es-ES"/>
              </w:rPr>
              <w:t>-L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0,081</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0,259475</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gly</w:t>
            </w:r>
            <w:proofErr w:type="spellEnd"/>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0,026</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0,081452</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his</w:t>
            </w:r>
            <w:proofErr w:type="spellEnd"/>
            <w:r w:rsidRPr="00B9212A">
              <w:rPr>
                <w:rFonts w:ascii="Arial" w:hAnsi="Arial" w:cs="Arial"/>
                <w:sz w:val="18"/>
                <w:szCs w:val="18"/>
                <w:lang w:val="es-ES" w:eastAsia="es-ES"/>
              </w:rPr>
              <w:t>-L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0,046</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0,145908</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ile</w:t>
            </w:r>
            <w:proofErr w:type="spellEnd"/>
            <w:r w:rsidRPr="00B9212A">
              <w:rPr>
                <w:rFonts w:ascii="Arial" w:hAnsi="Arial" w:cs="Arial"/>
                <w:sz w:val="18"/>
                <w:szCs w:val="18"/>
                <w:lang w:val="es-ES" w:eastAsia="es-ES"/>
              </w:rPr>
              <w:t>-L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0,113</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0,359460</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leu-L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0,025</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0,079978</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lys</w:t>
            </w:r>
            <w:proofErr w:type="spellEnd"/>
            <w:r w:rsidRPr="00B9212A">
              <w:rPr>
                <w:rFonts w:ascii="Arial" w:hAnsi="Arial" w:cs="Arial"/>
                <w:sz w:val="18"/>
                <w:szCs w:val="18"/>
                <w:lang w:val="es-ES" w:eastAsia="es-ES"/>
              </w:rPr>
              <w:t>-L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0,025</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0,080230</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met</w:t>
            </w:r>
            <w:proofErr w:type="spellEnd"/>
            <w:r w:rsidRPr="00B9212A">
              <w:rPr>
                <w:rFonts w:ascii="Arial" w:hAnsi="Arial" w:cs="Arial"/>
                <w:sz w:val="18"/>
                <w:szCs w:val="18"/>
                <w:lang w:val="es-ES" w:eastAsia="es-ES"/>
              </w:rPr>
              <w:t>-L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0,034</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0,109938</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phe</w:t>
            </w:r>
            <w:proofErr w:type="spellEnd"/>
            <w:r w:rsidRPr="00B9212A">
              <w:rPr>
                <w:rFonts w:ascii="Arial" w:hAnsi="Arial" w:cs="Arial"/>
                <w:sz w:val="18"/>
                <w:szCs w:val="18"/>
                <w:lang w:val="es-ES" w:eastAsia="es-ES"/>
              </w:rPr>
              <w:t>-L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0,049</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0,156546</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pro-L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0,054</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0,171394</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ser-L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0,052</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0,166699</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thr</w:t>
            </w:r>
            <w:proofErr w:type="spellEnd"/>
            <w:r w:rsidRPr="00B9212A">
              <w:rPr>
                <w:rFonts w:ascii="Arial" w:hAnsi="Arial" w:cs="Arial"/>
                <w:sz w:val="18"/>
                <w:szCs w:val="18"/>
                <w:lang w:val="es-ES" w:eastAsia="es-ES"/>
              </w:rPr>
              <w:t>-L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0,015</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0,047741</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trp</w:t>
            </w:r>
            <w:proofErr w:type="spellEnd"/>
            <w:r w:rsidRPr="00B9212A">
              <w:rPr>
                <w:rFonts w:ascii="Arial" w:hAnsi="Arial" w:cs="Arial"/>
                <w:sz w:val="18"/>
                <w:szCs w:val="18"/>
                <w:lang w:val="es-ES" w:eastAsia="es-ES"/>
              </w:rPr>
              <w:t>-L</w:t>
            </w:r>
          </w:p>
        </w:tc>
      </w:tr>
      <w:tr w:rsidR="00775A1E" w:rsidRPr="00B9212A" w:rsidTr="00775A1E">
        <w:tc>
          <w:tcPr>
            <w:tcW w:w="1242" w:type="dxa"/>
            <w:tcBorders>
              <w:top w:val="nil"/>
              <w:left w:val="single" w:sz="12" w:space="0" w:color="auto"/>
              <w:bottom w:val="nil"/>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nil"/>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0,024</w:t>
            </w:r>
          </w:p>
        </w:tc>
        <w:tc>
          <w:tcPr>
            <w:tcW w:w="1418" w:type="dxa"/>
            <w:tcBorders>
              <w:top w:val="nil"/>
              <w:left w:val="nil"/>
              <w:bottom w:val="nil"/>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0,076447</w:t>
            </w:r>
          </w:p>
        </w:tc>
        <w:tc>
          <w:tcPr>
            <w:tcW w:w="990" w:type="dxa"/>
            <w:tcBorders>
              <w:top w:val="nil"/>
              <w:left w:val="nil"/>
              <w:bottom w:val="nil"/>
              <w:right w:val="single" w:sz="12" w:space="0" w:color="auto"/>
            </w:tcBorders>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tyr-L</w:t>
            </w:r>
          </w:p>
        </w:tc>
      </w:tr>
      <w:tr w:rsidR="00775A1E" w:rsidRPr="00B9212A" w:rsidTr="00775A1E">
        <w:tc>
          <w:tcPr>
            <w:tcW w:w="1242" w:type="dxa"/>
            <w:tcBorders>
              <w:top w:val="nil"/>
              <w:left w:val="single" w:sz="12" w:space="0" w:color="auto"/>
              <w:bottom w:val="single" w:sz="12" w:space="0" w:color="auto"/>
              <w:right w:val="nil"/>
            </w:tcBorders>
          </w:tcPr>
          <w:p w:rsidR="00775A1E" w:rsidRPr="00B9212A" w:rsidRDefault="00775A1E" w:rsidP="00775A1E">
            <w:pPr>
              <w:jc w:val="both"/>
              <w:rPr>
                <w:rFonts w:ascii="Arial" w:hAnsi="Arial" w:cs="Arial"/>
                <w:sz w:val="18"/>
                <w:szCs w:val="18"/>
              </w:rPr>
            </w:pPr>
          </w:p>
        </w:tc>
        <w:tc>
          <w:tcPr>
            <w:tcW w:w="993" w:type="dxa"/>
            <w:tcBorders>
              <w:top w:val="nil"/>
              <w:left w:val="nil"/>
              <w:bottom w:val="single" w:sz="12" w:space="0" w:color="auto"/>
              <w:right w:val="nil"/>
            </w:tcBorders>
          </w:tcPr>
          <w:p w:rsidR="00775A1E" w:rsidRPr="00B9212A" w:rsidRDefault="00775A1E" w:rsidP="00775A1E">
            <w:pPr>
              <w:jc w:val="both"/>
              <w:rPr>
                <w:rFonts w:ascii="Arial" w:hAnsi="Arial" w:cs="Arial"/>
                <w:sz w:val="18"/>
                <w:szCs w:val="18"/>
              </w:rPr>
            </w:pPr>
          </w:p>
        </w:tc>
        <w:tc>
          <w:tcPr>
            <w:tcW w:w="1417" w:type="dxa"/>
            <w:tcBorders>
              <w:top w:val="nil"/>
              <w:left w:val="nil"/>
              <w:bottom w:val="single" w:sz="12" w:space="0" w:color="auto"/>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0,072</w:t>
            </w:r>
          </w:p>
        </w:tc>
        <w:tc>
          <w:tcPr>
            <w:tcW w:w="1418" w:type="dxa"/>
            <w:tcBorders>
              <w:top w:val="nil"/>
              <w:left w:val="nil"/>
              <w:bottom w:val="single" w:sz="12" w:space="0" w:color="auto"/>
              <w:right w:val="nil"/>
            </w:tcBorders>
            <w:vAlign w:val="bottom"/>
          </w:tcPr>
          <w:p w:rsidR="00775A1E" w:rsidRPr="00B9212A" w:rsidRDefault="00775A1E" w:rsidP="00775A1E">
            <w:pPr>
              <w:jc w:val="right"/>
              <w:rPr>
                <w:rFonts w:ascii="Arial" w:hAnsi="Arial" w:cs="Arial"/>
                <w:sz w:val="18"/>
                <w:szCs w:val="18"/>
              </w:rPr>
            </w:pPr>
            <w:r w:rsidRPr="00B9212A">
              <w:rPr>
                <w:rFonts w:ascii="Arial" w:hAnsi="Arial" w:cs="Arial"/>
                <w:sz w:val="18"/>
                <w:szCs w:val="18"/>
              </w:rPr>
              <w:t>0,230218</w:t>
            </w:r>
          </w:p>
        </w:tc>
        <w:tc>
          <w:tcPr>
            <w:tcW w:w="990" w:type="dxa"/>
            <w:tcBorders>
              <w:top w:val="nil"/>
              <w:left w:val="nil"/>
              <w:bottom w:val="single" w:sz="12" w:space="0" w:color="auto"/>
              <w:right w:val="single" w:sz="12" w:space="0" w:color="auto"/>
            </w:tcBorders>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val-L</w:t>
            </w:r>
          </w:p>
        </w:tc>
      </w:tr>
      <w:tr w:rsidR="00775A1E" w:rsidRPr="00B9212A" w:rsidTr="00775A1E">
        <w:trPr>
          <w:trHeight w:val="255"/>
        </w:trPr>
        <w:tc>
          <w:tcPr>
            <w:tcW w:w="1242" w:type="dxa"/>
            <w:tcBorders>
              <w:top w:val="single" w:sz="12" w:space="0" w:color="auto"/>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DNA</w:t>
            </w:r>
          </w:p>
        </w:tc>
        <w:tc>
          <w:tcPr>
            <w:tcW w:w="993" w:type="dxa"/>
            <w:tcBorders>
              <w:top w:val="single" w:sz="12" w:space="0" w:color="auto"/>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0,031</w:t>
            </w:r>
          </w:p>
        </w:tc>
        <w:tc>
          <w:tcPr>
            <w:tcW w:w="1417" w:type="dxa"/>
            <w:tcBorders>
              <w:top w:val="single" w:sz="12" w:space="0" w:color="auto"/>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0,180</w:t>
            </w:r>
          </w:p>
        </w:tc>
        <w:tc>
          <w:tcPr>
            <w:tcW w:w="1418" w:type="dxa"/>
            <w:tcBorders>
              <w:top w:val="single" w:sz="12" w:space="0" w:color="auto"/>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0,018178</w:t>
            </w:r>
          </w:p>
        </w:tc>
        <w:tc>
          <w:tcPr>
            <w:tcW w:w="990" w:type="dxa"/>
            <w:tcBorders>
              <w:top w:val="single" w:sz="12" w:space="0" w:color="auto"/>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datp</w:t>
            </w:r>
            <w:proofErr w:type="spellEnd"/>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0,318</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0,032029</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dctp</w:t>
            </w:r>
            <w:proofErr w:type="spellEnd"/>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0,321</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0,032414</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dgtp</w:t>
            </w:r>
            <w:proofErr w:type="spellEnd"/>
          </w:p>
        </w:tc>
      </w:tr>
      <w:tr w:rsidR="00775A1E" w:rsidRPr="00B9212A" w:rsidTr="00775A1E">
        <w:trPr>
          <w:trHeight w:val="255"/>
        </w:trPr>
        <w:tc>
          <w:tcPr>
            <w:tcW w:w="1242" w:type="dxa"/>
            <w:tcBorders>
              <w:top w:val="nil"/>
              <w:left w:val="single" w:sz="12" w:space="0" w:color="auto"/>
              <w:bottom w:val="single" w:sz="12" w:space="0" w:color="auto"/>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single" w:sz="12" w:space="0" w:color="auto"/>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single" w:sz="12" w:space="0" w:color="auto"/>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0,181</w:t>
            </w:r>
          </w:p>
        </w:tc>
        <w:tc>
          <w:tcPr>
            <w:tcW w:w="1418" w:type="dxa"/>
            <w:tcBorders>
              <w:top w:val="nil"/>
              <w:left w:val="nil"/>
              <w:bottom w:val="single" w:sz="12" w:space="0" w:color="auto"/>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0,018210</w:t>
            </w:r>
          </w:p>
        </w:tc>
        <w:tc>
          <w:tcPr>
            <w:tcW w:w="990" w:type="dxa"/>
            <w:tcBorders>
              <w:top w:val="nil"/>
              <w:left w:val="nil"/>
              <w:bottom w:val="single" w:sz="12" w:space="0" w:color="auto"/>
              <w:right w:val="single" w:sz="12" w:space="0" w:color="auto"/>
            </w:tcBorders>
            <w:noWrap/>
            <w:hideMark/>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dttp</w:t>
            </w:r>
            <w:proofErr w:type="spellEnd"/>
          </w:p>
        </w:tc>
      </w:tr>
      <w:tr w:rsidR="00775A1E" w:rsidRPr="00B9212A" w:rsidTr="00775A1E">
        <w:trPr>
          <w:trHeight w:val="255"/>
        </w:trPr>
        <w:tc>
          <w:tcPr>
            <w:tcW w:w="1242" w:type="dxa"/>
            <w:tcBorders>
              <w:top w:val="single" w:sz="12" w:space="0" w:color="auto"/>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RNA</w:t>
            </w:r>
          </w:p>
        </w:tc>
        <w:tc>
          <w:tcPr>
            <w:tcW w:w="993" w:type="dxa"/>
            <w:tcBorders>
              <w:top w:val="single" w:sz="12" w:space="0" w:color="auto"/>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0,21</w:t>
            </w:r>
          </w:p>
        </w:tc>
        <w:tc>
          <w:tcPr>
            <w:tcW w:w="1417" w:type="dxa"/>
            <w:tcBorders>
              <w:top w:val="single" w:sz="12" w:space="0" w:color="auto"/>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0,242</w:t>
            </w:r>
          </w:p>
        </w:tc>
        <w:tc>
          <w:tcPr>
            <w:tcW w:w="1418" w:type="dxa"/>
            <w:tcBorders>
              <w:top w:val="single" w:sz="12" w:space="0" w:color="auto"/>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0,152315</w:t>
            </w:r>
          </w:p>
        </w:tc>
        <w:tc>
          <w:tcPr>
            <w:tcW w:w="990" w:type="dxa"/>
            <w:tcBorders>
              <w:top w:val="single" w:sz="12" w:space="0" w:color="auto"/>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ctp</w:t>
            </w:r>
            <w:proofErr w:type="spellEnd"/>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0,375</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0,236514</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gtp</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0,179</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0,113148</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utp</w:t>
            </w:r>
            <w:proofErr w:type="spellEnd"/>
          </w:p>
        </w:tc>
      </w:tr>
      <w:tr w:rsidR="00775A1E" w:rsidRPr="00B9212A" w:rsidTr="00775A1E">
        <w:trPr>
          <w:trHeight w:val="255"/>
        </w:trPr>
        <w:tc>
          <w:tcPr>
            <w:tcW w:w="1242" w:type="dxa"/>
            <w:tcBorders>
              <w:top w:val="nil"/>
              <w:left w:val="single" w:sz="12" w:space="0" w:color="auto"/>
              <w:bottom w:val="single" w:sz="12" w:space="0" w:color="auto"/>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single" w:sz="12" w:space="0" w:color="auto"/>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single" w:sz="12" w:space="0" w:color="auto"/>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0,231</w:t>
            </w:r>
          </w:p>
        </w:tc>
        <w:tc>
          <w:tcPr>
            <w:tcW w:w="1418" w:type="dxa"/>
            <w:tcBorders>
              <w:top w:val="nil"/>
              <w:left w:val="nil"/>
              <w:bottom w:val="single" w:sz="12" w:space="0" w:color="auto"/>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0,145440</w:t>
            </w:r>
          </w:p>
        </w:tc>
        <w:tc>
          <w:tcPr>
            <w:tcW w:w="990" w:type="dxa"/>
            <w:tcBorders>
              <w:top w:val="nil"/>
              <w:left w:val="nil"/>
              <w:bottom w:val="single" w:sz="12" w:space="0" w:color="auto"/>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atp**</w:t>
            </w:r>
          </w:p>
        </w:tc>
      </w:tr>
      <w:tr w:rsidR="00775A1E" w:rsidRPr="00B9212A" w:rsidTr="00775A1E">
        <w:trPr>
          <w:trHeight w:val="255"/>
        </w:trPr>
        <w:tc>
          <w:tcPr>
            <w:tcW w:w="1242" w:type="dxa"/>
            <w:tcBorders>
              <w:top w:val="single" w:sz="12" w:space="0" w:color="auto"/>
              <w:left w:val="single" w:sz="12" w:space="0" w:color="auto"/>
              <w:bottom w:val="single" w:sz="12" w:space="0" w:color="auto"/>
              <w:right w:val="nil"/>
            </w:tcBorders>
            <w:noWrap/>
            <w:hideMark/>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glycogen</w:t>
            </w:r>
            <w:proofErr w:type="spellEnd"/>
          </w:p>
        </w:tc>
        <w:tc>
          <w:tcPr>
            <w:tcW w:w="993" w:type="dxa"/>
            <w:tcBorders>
              <w:top w:val="single" w:sz="12" w:space="0" w:color="auto"/>
              <w:left w:val="nil"/>
              <w:bottom w:val="single" w:sz="12" w:space="0" w:color="auto"/>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0,025</w:t>
            </w:r>
          </w:p>
        </w:tc>
        <w:tc>
          <w:tcPr>
            <w:tcW w:w="1417" w:type="dxa"/>
            <w:tcBorders>
              <w:top w:val="single" w:sz="12" w:space="0" w:color="auto"/>
              <w:left w:val="nil"/>
              <w:bottom w:val="single" w:sz="12" w:space="0" w:color="auto"/>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1</w:t>
            </w:r>
          </w:p>
        </w:tc>
        <w:tc>
          <w:tcPr>
            <w:tcW w:w="1418" w:type="dxa"/>
            <w:tcBorders>
              <w:top w:val="single" w:sz="12" w:space="0" w:color="auto"/>
              <w:left w:val="nil"/>
              <w:bottom w:val="single" w:sz="12" w:space="0" w:color="auto"/>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0,218000</w:t>
            </w:r>
          </w:p>
        </w:tc>
        <w:tc>
          <w:tcPr>
            <w:tcW w:w="990" w:type="dxa"/>
            <w:tcBorders>
              <w:top w:val="single" w:sz="12" w:space="0" w:color="auto"/>
              <w:left w:val="nil"/>
              <w:bottom w:val="single" w:sz="12" w:space="0" w:color="auto"/>
              <w:right w:val="single" w:sz="12" w:space="0" w:color="auto"/>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glycogen</w:t>
            </w:r>
          </w:p>
        </w:tc>
      </w:tr>
      <w:tr w:rsidR="00775A1E" w:rsidRPr="00B9212A" w:rsidTr="00775A1E">
        <w:trPr>
          <w:trHeight w:val="255"/>
        </w:trPr>
        <w:tc>
          <w:tcPr>
            <w:tcW w:w="1242" w:type="dxa"/>
            <w:tcBorders>
              <w:top w:val="single" w:sz="12" w:space="0" w:color="auto"/>
              <w:left w:val="single" w:sz="12" w:space="0" w:color="auto"/>
              <w:bottom w:val="single" w:sz="12" w:space="0" w:color="auto"/>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murein</w:t>
            </w:r>
          </w:p>
        </w:tc>
        <w:tc>
          <w:tcPr>
            <w:tcW w:w="993" w:type="dxa"/>
            <w:tcBorders>
              <w:top w:val="single" w:sz="12" w:space="0" w:color="auto"/>
              <w:left w:val="nil"/>
              <w:bottom w:val="single" w:sz="12" w:space="0" w:color="auto"/>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0,025</w:t>
            </w:r>
          </w:p>
        </w:tc>
        <w:tc>
          <w:tcPr>
            <w:tcW w:w="1417" w:type="dxa"/>
            <w:tcBorders>
              <w:top w:val="single" w:sz="12" w:space="0" w:color="auto"/>
              <w:left w:val="nil"/>
              <w:bottom w:val="single" w:sz="12" w:space="0" w:color="auto"/>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0,4</w:t>
            </w:r>
          </w:p>
        </w:tc>
        <w:tc>
          <w:tcPr>
            <w:tcW w:w="1418" w:type="dxa"/>
            <w:tcBorders>
              <w:top w:val="single" w:sz="12" w:space="0" w:color="auto"/>
              <w:left w:val="nil"/>
              <w:bottom w:val="single" w:sz="12" w:space="0" w:color="auto"/>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0,028000</w:t>
            </w:r>
          </w:p>
        </w:tc>
        <w:tc>
          <w:tcPr>
            <w:tcW w:w="990" w:type="dxa"/>
            <w:tcBorders>
              <w:top w:val="single" w:sz="12" w:space="0" w:color="auto"/>
              <w:left w:val="nil"/>
              <w:bottom w:val="single" w:sz="12" w:space="0" w:color="auto"/>
              <w:right w:val="single" w:sz="12" w:space="0" w:color="auto"/>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murein5p5p</w:t>
            </w:r>
          </w:p>
        </w:tc>
      </w:tr>
      <w:tr w:rsidR="00775A1E" w:rsidRPr="00B9212A" w:rsidTr="00775A1E">
        <w:trPr>
          <w:trHeight w:val="255"/>
        </w:trPr>
        <w:tc>
          <w:tcPr>
            <w:tcW w:w="1242" w:type="dxa"/>
            <w:tcBorders>
              <w:top w:val="single" w:sz="12" w:space="0" w:color="auto"/>
              <w:left w:val="single" w:sz="12" w:space="0" w:color="auto"/>
              <w:bottom w:val="single" w:sz="12" w:space="0" w:color="auto"/>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LPS</w:t>
            </w:r>
          </w:p>
        </w:tc>
        <w:tc>
          <w:tcPr>
            <w:tcW w:w="993" w:type="dxa"/>
            <w:tcBorders>
              <w:top w:val="single" w:sz="12" w:space="0" w:color="auto"/>
              <w:left w:val="nil"/>
              <w:bottom w:val="single" w:sz="12" w:space="0" w:color="auto"/>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0,034</w:t>
            </w:r>
          </w:p>
        </w:tc>
        <w:tc>
          <w:tcPr>
            <w:tcW w:w="1417" w:type="dxa"/>
            <w:tcBorders>
              <w:top w:val="single" w:sz="12" w:space="0" w:color="auto"/>
              <w:left w:val="nil"/>
              <w:bottom w:val="single" w:sz="12" w:space="0" w:color="auto"/>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1</w:t>
            </w:r>
          </w:p>
        </w:tc>
        <w:tc>
          <w:tcPr>
            <w:tcW w:w="1418" w:type="dxa"/>
            <w:tcBorders>
              <w:top w:val="single" w:sz="12" w:space="0" w:color="auto"/>
              <w:left w:val="nil"/>
              <w:bottom w:val="single" w:sz="12" w:space="0" w:color="auto"/>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0,019456</w:t>
            </w:r>
          </w:p>
        </w:tc>
        <w:tc>
          <w:tcPr>
            <w:tcW w:w="990" w:type="dxa"/>
            <w:tcBorders>
              <w:top w:val="single" w:sz="12" w:space="0" w:color="auto"/>
              <w:left w:val="nil"/>
              <w:bottom w:val="single" w:sz="12" w:space="0" w:color="auto"/>
              <w:right w:val="single" w:sz="12" w:space="0" w:color="auto"/>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kdo2lipid4</w:t>
            </w:r>
          </w:p>
        </w:tc>
      </w:tr>
      <w:tr w:rsidR="00775A1E" w:rsidRPr="00B9212A" w:rsidTr="00775A1E">
        <w:trPr>
          <w:trHeight w:val="255"/>
        </w:trPr>
        <w:tc>
          <w:tcPr>
            <w:tcW w:w="1242" w:type="dxa"/>
            <w:tcBorders>
              <w:top w:val="single" w:sz="12" w:space="0" w:color="auto"/>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lipid</w:t>
            </w:r>
            <w:proofErr w:type="spellEnd"/>
          </w:p>
        </w:tc>
        <w:tc>
          <w:tcPr>
            <w:tcW w:w="993" w:type="dxa"/>
            <w:tcBorders>
              <w:top w:val="single" w:sz="12" w:space="0" w:color="auto"/>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0,093</w:t>
            </w:r>
          </w:p>
        </w:tc>
        <w:tc>
          <w:tcPr>
            <w:tcW w:w="1417" w:type="dxa"/>
            <w:tcBorders>
              <w:top w:val="single" w:sz="12" w:space="0" w:color="auto"/>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0,2100</w:t>
            </w:r>
          </w:p>
        </w:tc>
        <w:tc>
          <w:tcPr>
            <w:tcW w:w="1418" w:type="dxa"/>
            <w:tcBorders>
              <w:top w:val="single" w:sz="12" w:space="0" w:color="auto"/>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0,026820</w:t>
            </w:r>
          </w:p>
        </w:tc>
        <w:tc>
          <w:tcPr>
            <w:tcW w:w="990" w:type="dxa"/>
            <w:tcBorders>
              <w:top w:val="single" w:sz="12" w:space="0" w:color="auto"/>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pe160</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p>
        </w:tc>
        <w:tc>
          <w:tcPr>
            <w:tcW w:w="1417"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0,0640</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0,008169</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pe161</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7"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0,2377</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0,030362</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pe181</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7"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0,0976</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0,012462</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pg160</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7"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0,0297</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0,003796</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pg161</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7"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0,1105</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0,014108</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pg181</w:t>
            </w:r>
          </w:p>
        </w:tc>
      </w:tr>
      <w:tr w:rsidR="00775A1E" w:rsidRPr="00B9212A" w:rsidTr="00775A1E">
        <w:trPr>
          <w:trHeight w:val="255"/>
        </w:trPr>
        <w:tc>
          <w:tcPr>
            <w:tcW w:w="1242" w:type="dxa"/>
            <w:tcBorders>
              <w:top w:val="single" w:sz="12" w:space="0" w:color="auto"/>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inorganic</w:t>
            </w:r>
            <w:proofErr w:type="spellEnd"/>
            <w:r w:rsidRPr="00B9212A">
              <w:rPr>
                <w:rFonts w:ascii="Arial" w:hAnsi="Arial" w:cs="Arial"/>
                <w:sz w:val="18"/>
                <w:szCs w:val="18"/>
                <w:lang w:val="es-ES" w:eastAsia="es-ES"/>
              </w:rPr>
              <w:t xml:space="preserve"> </w:t>
            </w:r>
            <w:proofErr w:type="spellStart"/>
            <w:r w:rsidRPr="00B9212A">
              <w:rPr>
                <w:rFonts w:ascii="Arial" w:hAnsi="Arial" w:cs="Arial"/>
                <w:sz w:val="18"/>
                <w:szCs w:val="18"/>
                <w:lang w:val="es-ES" w:eastAsia="es-ES"/>
              </w:rPr>
              <w:t>ions</w:t>
            </w:r>
            <w:proofErr w:type="spellEnd"/>
          </w:p>
        </w:tc>
        <w:tc>
          <w:tcPr>
            <w:tcW w:w="993" w:type="dxa"/>
            <w:tcBorders>
              <w:top w:val="single" w:sz="12" w:space="0" w:color="auto"/>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0,01</w:t>
            </w:r>
          </w:p>
        </w:tc>
        <w:tc>
          <w:tcPr>
            <w:tcW w:w="1417" w:type="dxa"/>
            <w:tcBorders>
              <w:top w:val="single" w:sz="12" w:space="0" w:color="auto"/>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0,7143</w:t>
            </w:r>
          </w:p>
        </w:tc>
        <w:tc>
          <w:tcPr>
            <w:tcW w:w="1418" w:type="dxa"/>
            <w:tcBorders>
              <w:top w:val="single" w:sz="12" w:space="0" w:color="auto"/>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0,169185</w:t>
            </w:r>
          </w:p>
        </w:tc>
        <w:tc>
          <w:tcPr>
            <w:tcW w:w="990" w:type="dxa"/>
            <w:tcBorders>
              <w:top w:val="single" w:sz="12" w:space="0" w:color="auto"/>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k</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0,0476</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0,011279</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nh4</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0,0317</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0,007519</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mg2</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0,0190</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0,004512</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ca2</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0,0286</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0,006767</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fe2</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0,0286</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0,006767</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fe3</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0,0127</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0,003008</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cu2</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0,0127</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0,003008</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mn2</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0,0127</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0,003008</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mobd</w:t>
            </w:r>
            <w:proofErr w:type="spellEnd"/>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0,0127</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0,003008</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cobalt2</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0,0127</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0,003008</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zn2</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0,0190</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0,004512</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cl</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lastRenderedPageBreak/>
              <w:t xml:space="preserve">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0,0159</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0,003760</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so4</w:t>
            </w:r>
          </w:p>
        </w:tc>
      </w:tr>
      <w:tr w:rsidR="00775A1E" w:rsidRPr="00B9212A" w:rsidTr="00775A1E">
        <w:trPr>
          <w:trHeight w:val="255"/>
        </w:trPr>
        <w:tc>
          <w:tcPr>
            <w:tcW w:w="1242" w:type="dxa"/>
            <w:tcBorders>
              <w:top w:val="nil"/>
              <w:left w:val="single" w:sz="12" w:space="0" w:color="auto"/>
              <w:bottom w:val="single" w:sz="12" w:space="0" w:color="auto"/>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xml:space="preserve"> </w:t>
            </w:r>
          </w:p>
        </w:tc>
        <w:tc>
          <w:tcPr>
            <w:tcW w:w="993" w:type="dxa"/>
            <w:tcBorders>
              <w:top w:val="nil"/>
              <w:left w:val="nil"/>
              <w:bottom w:val="single" w:sz="12" w:space="0" w:color="auto"/>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single" w:sz="12" w:space="0" w:color="auto"/>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0,0159</w:t>
            </w:r>
          </w:p>
        </w:tc>
        <w:tc>
          <w:tcPr>
            <w:tcW w:w="1418" w:type="dxa"/>
            <w:tcBorders>
              <w:top w:val="nil"/>
              <w:left w:val="nil"/>
              <w:bottom w:val="single" w:sz="12" w:space="0" w:color="auto"/>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0,003760</w:t>
            </w:r>
          </w:p>
        </w:tc>
        <w:tc>
          <w:tcPr>
            <w:tcW w:w="990" w:type="dxa"/>
            <w:tcBorders>
              <w:top w:val="nil"/>
              <w:left w:val="nil"/>
              <w:bottom w:val="single" w:sz="12" w:space="0" w:color="auto"/>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pi</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0,000279</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proofErr w:type="spellStart"/>
            <w:r w:rsidRPr="00B9212A">
              <w:rPr>
                <w:rFonts w:ascii="Arial" w:hAnsi="Arial" w:cs="Arial"/>
                <w:sz w:val="18"/>
                <w:szCs w:val="18"/>
              </w:rPr>
              <w:t>accoa</w:t>
            </w:r>
            <w:proofErr w:type="spellEnd"/>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0,000168</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proofErr w:type="spellStart"/>
            <w:r w:rsidRPr="00B9212A">
              <w:rPr>
                <w:rFonts w:ascii="Arial" w:hAnsi="Arial" w:cs="Arial"/>
                <w:sz w:val="18"/>
                <w:szCs w:val="18"/>
              </w:rPr>
              <w:t>coa</w:t>
            </w:r>
            <w:proofErr w:type="spellEnd"/>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0,000098</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proofErr w:type="spellStart"/>
            <w:r w:rsidRPr="00B9212A">
              <w:rPr>
                <w:rFonts w:ascii="Arial" w:hAnsi="Arial" w:cs="Arial"/>
                <w:sz w:val="18"/>
                <w:szCs w:val="18"/>
              </w:rPr>
              <w:t>succoa</w:t>
            </w:r>
            <w:proofErr w:type="spellEnd"/>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0,001787</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nad</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0,000045</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nadh</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0,000112</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nadp</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0,000335</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nadph</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0,000223</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fad</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0,000223</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5mthf</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0,000223</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proofErr w:type="spellStart"/>
            <w:r w:rsidRPr="00B9212A">
              <w:rPr>
                <w:rFonts w:ascii="Arial" w:hAnsi="Arial" w:cs="Arial"/>
                <w:sz w:val="18"/>
                <w:szCs w:val="18"/>
              </w:rPr>
              <w:t>hemeO</w:t>
            </w:r>
            <w:proofErr w:type="spellEnd"/>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0,242500</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proofErr w:type="spellStart"/>
            <w:r w:rsidRPr="00B9212A">
              <w:rPr>
                <w:rFonts w:ascii="Arial" w:hAnsi="Arial" w:cs="Arial"/>
                <w:sz w:val="18"/>
                <w:szCs w:val="18"/>
              </w:rPr>
              <w:t>ect</w:t>
            </w:r>
            <w:proofErr w:type="spellEnd"/>
            <w:r w:rsidRPr="00B9212A">
              <w:rPr>
                <w:rFonts w:ascii="Arial" w:hAnsi="Arial" w:cs="Arial"/>
                <w:sz w:val="18"/>
                <w:szCs w:val="18"/>
              </w:rPr>
              <w:t>-L</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8" w:type="dxa"/>
            <w:tcBorders>
              <w:top w:val="nil"/>
              <w:left w:val="nil"/>
              <w:bottom w:val="nil"/>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0,009393</w:t>
            </w:r>
          </w:p>
        </w:tc>
        <w:tc>
          <w:tcPr>
            <w:tcW w:w="990" w:type="dxa"/>
            <w:tcBorders>
              <w:top w:val="nil"/>
              <w:left w:val="nil"/>
              <w:bottom w:val="nil"/>
              <w:right w:val="single" w:sz="12" w:space="0" w:color="auto"/>
            </w:tcBorders>
            <w:noWrap/>
            <w:vAlign w:val="bottom"/>
            <w:hideMark/>
          </w:tcPr>
          <w:p w:rsidR="00775A1E" w:rsidRPr="00B9212A" w:rsidRDefault="00775A1E" w:rsidP="00775A1E">
            <w:pPr>
              <w:rPr>
                <w:rFonts w:ascii="Arial" w:hAnsi="Arial" w:cs="Arial"/>
                <w:sz w:val="18"/>
                <w:szCs w:val="18"/>
              </w:rPr>
            </w:pPr>
            <w:proofErr w:type="spellStart"/>
            <w:r w:rsidRPr="00B9212A">
              <w:rPr>
                <w:rFonts w:ascii="Arial" w:hAnsi="Arial" w:cs="Arial"/>
                <w:sz w:val="18"/>
                <w:szCs w:val="18"/>
              </w:rPr>
              <w:t>hdect</w:t>
            </w:r>
            <w:proofErr w:type="spellEnd"/>
          </w:p>
        </w:tc>
      </w:tr>
      <w:tr w:rsidR="00775A1E" w:rsidRPr="00B9212A" w:rsidTr="00775A1E">
        <w:trPr>
          <w:trHeight w:val="255"/>
        </w:trPr>
        <w:tc>
          <w:tcPr>
            <w:tcW w:w="1242" w:type="dxa"/>
            <w:tcBorders>
              <w:top w:val="nil"/>
              <w:left w:val="single" w:sz="12" w:space="0" w:color="auto"/>
              <w:bottom w:val="single" w:sz="12" w:space="0" w:color="auto"/>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single" w:sz="12" w:space="0" w:color="auto"/>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single" w:sz="12" w:space="0" w:color="auto"/>
              <w:right w:val="nil"/>
            </w:tcBorders>
            <w:noWrap/>
            <w:vAlign w:val="bottom"/>
            <w:hideMark/>
          </w:tcPr>
          <w:p w:rsidR="00775A1E" w:rsidRPr="00B9212A" w:rsidRDefault="00775A1E" w:rsidP="00775A1E">
            <w:pPr>
              <w:rPr>
                <w:rFonts w:ascii="Arial" w:hAnsi="Arial" w:cs="Arial"/>
                <w:sz w:val="18"/>
                <w:szCs w:val="18"/>
              </w:rPr>
            </w:pPr>
            <w:r w:rsidRPr="00B9212A">
              <w:rPr>
                <w:rFonts w:ascii="Arial" w:hAnsi="Arial" w:cs="Arial"/>
                <w:sz w:val="18"/>
                <w:szCs w:val="18"/>
              </w:rPr>
              <w:t> </w:t>
            </w:r>
          </w:p>
        </w:tc>
        <w:tc>
          <w:tcPr>
            <w:tcW w:w="1418" w:type="dxa"/>
            <w:tcBorders>
              <w:top w:val="nil"/>
              <w:left w:val="nil"/>
              <w:bottom w:val="single" w:sz="12" w:space="0" w:color="auto"/>
              <w:right w:val="nil"/>
            </w:tcBorders>
            <w:noWrap/>
            <w:vAlign w:val="bottom"/>
            <w:hideMark/>
          </w:tcPr>
          <w:p w:rsidR="00775A1E" w:rsidRPr="00B9212A" w:rsidRDefault="00775A1E" w:rsidP="00775A1E">
            <w:pPr>
              <w:jc w:val="right"/>
              <w:rPr>
                <w:rFonts w:ascii="Arial" w:hAnsi="Arial" w:cs="Arial"/>
                <w:sz w:val="18"/>
                <w:szCs w:val="18"/>
              </w:rPr>
            </w:pPr>
            <w:r w:rsidRPr="00B9212A">
              <w:rPr>
                <w:rFonts w:ascii="Arial" w:hAnsi="Arial" w:cs="Arial"/>
                <w:sz w:val="18"/>
                <w:szCs w:val="18"/>
              </w:rPr>
              <w:t>0,000223</w:t>
            </w:r>
          </w:p>
        </w:tc>
        <w:tc>
          <w:tcPr>
            <w:tcW w:w="990" w:type="dxa"/>
            <w:tcBorders>
              <w:top w:val="nil"/>
              <w:left w:val="nil"/>
              <w:bottom w:val="single" w:sz="12" w:space="0" w:color="auto"/>
              <w:right w:val="single" w:sz="12" w:space="0" w:color="auto"/>
            </w:tcBorders>
            <w:noWrap/>
            <w:vAlign w:val="bottom"/>
            <w:hideMark/>
          </w:tcPr>
          <w:p w:rsidR="00775A1E" w:rsidRPr="00B9212A" w:rsidRDefault="00775A1E" w:rsidP="00775A1E">
            <w:pPr>
              <w:rPr>
                <w:rFonts w:ascii="Arial" w:hAnsi="Arial" w:cs="Arial"/>
                <w:sz w:val="18"/>
                <w:szCs w:val="18"/>
              </w:rPr>
            </w:pPr>
            <w:proofErr w:type="spellStart"/>
            <w:r w:rsidRPr="00B9212A">
              <w:rPr>
                <w:rFonts w:ascii="Arial" w:hAnsi="Arial" w:cs="Arial"/>
                <w:sz w:val="18"/>
                <w:szCs w:val="18"/>
              </w:rPr>
              <w:t>sheme</w:t>
            </w:r>
            <w:proofErr w:type="spellEnd"/>
          </w:p>
        </w:tc>
      </w:tr>
      <w:tr w:rsidR="00775A1E" w:rsidRPr="00B9212A" w:rsidTr="00775A1E">
        <w:trPr>
          <w:trHeight w:val="255"/>
        </w:trPr>
        <w:tc>
          <w:tcPr>
            <w:tcW w:w="1242" w:type="dxa"/>
            <w:tcBorders>
              <w:top w:val="single" w:sz="12" w:space="0" w:color="auto"/>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single" w:sz="12" w:space="0" w:color="auto"/>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single" w:sz="12" w:space="0" w:color="auto"/>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1</w:t>
            </w:r>
          </w:p>
        </w:tc>
        <w:tc>
          <w:tcPr>
            <w:tcW w:w="1418" w:type="dxa"/>
            <w:tcBorders>
              <w:top w:val="single" w:sz="12" w:space="0" w:color="auto"/>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59,810000</w:t>
            </w:r>
          </w:p>
        </w:tc>
        <w:tc>
          <w:tcPr>
            <w:tcW w:w="990" w:type="dxa"/>
            <w:tcBorders>
              <w:top w:val="single" w:sz="12" w:space="0" w:color="auto"/>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atp</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1</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59,810000</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h2o</w:t>
            </w:r>
          </w:p>
        </w:tc>
      </w:tr>
      <w:tr w:rsidR="00775A1E" w:rsidRPr="00B9212A" w:rsidTr="00775A1E">
        <w:trPr>
          <w:trHeight w:val="255"/>
        </w:trPr>
        <w:tc>
          <w:tcPr>
            <w:tcW w:w="1242" w:type="dxa"/>
            <w:tcBorders>
              <w:top w:val="nil"/>
              <w:left w:val="single" w:sz="12" w:space="0" w:color="auto"/>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nil"/>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8" w:type="dxa"/>
            <w:tcBorders>
              <w:top w:val="nil"/>
              <w:left w:val="nil"/>
              <w:bottom w:val="nil"/>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59,955440</w:t>
            </w:r>
          </w:p>
        </w:tc>
        <w:tc>
          <w:tcPr>
            <w:tcW w:w="990" w:type="dxa"/>
            <w:tcBorders>
              <w:top w:val="nil"/>
              <w:left w:val="nil"/>
              <w:bottom w:val="nil"/>
              <w:right w:val="single" w:sz="12" w:space="0" w:color="auto"/>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atp</w:t>
            </w:r>
          </w:p>
        </w:tc>
      </w:tr>
      <w:tr w:rsidR="00775A1E" w:rsidRPr="00B9212A" w:rsidTr="00775A1E">
        <w:trPr>
          <w:trHeight w:val="255"/>
        </w:trPr>
        <w:tc>
          <w:tcPr>
            <w:tcW w:w="1242" w:type="dxa"/>
            <w:tcBorders>
              <w:top w:val="nil"/>
              <w:left w:val="single" w:sz="12" w:space="0" w:color="auto"/>
              <w:bottom w:val="single" w:sz="12" w:space="0" w:color="auto"/>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993" w:type="dxa"/>
            <w:tcBorders>
              <w:top w:val="nil"/>
              <w:left w:val="nil"/>
              <w:bottom w:val="single" w:sz="12" w:space="0" w:color="auto"/>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7" w:type="dxa"/>
            <w:tcBorders>
              <w:top w:val="nil"/>
              <w:left w:val="nil"/>
              <w:bottom w:val="single" w:sz="12" w:space="0" w:color="auto"/>
              <w:right w:val="nil"/>
            </w:tcBorders>
            <w:noWrap/>
            <w:hideMark/>
          </w:tcPr>
          <w:p w:rsidR="00775A1E" w:rsidRPr="00B9212A" w:rsidRDefault="00775A1E" w:rsidP="00775A1E">
            <w:pPr>
              <w:rPr>
                <w:rFonts w:ascii="Arial" w:hAnsi="Arial" w:cs="Arial"/>
                <w:sz w:val="18"/>
                <w:szCs w:val="18"/>
                <w:lang w:val="es-ES" w:eastAsia="es-ES"/>
              </w:rPr>
            </w:pPr>
            <w:r w:rsidRPr="00B9212A">
              <w:rPr>
                <w:rFonts w:ascii="Arial" w:hAnsi="Arial" w:cs="Arial"/>
                <w:sz w:val="18"/>
                <w:szCs w:val="18"/>
                <w:lang w:val="es-ES" w:eastAsia="es-ES"/>
              </w:rPr>
              <w:t> </w:t>
            </w:r>
          </w:p>
        </w:tc>
        <w:tc>
          <w:tcPr>
            <w:tcW w:w="1418" w:type="dxa"/>
            <w:tcBorders>
              <w:top w:val="nil"/>
              <w:left w:val="nil"/>
              <w:bottom w:val="single" w:sz="12" w:space="0" w:color="auto"/>
              <w:right w:val="nil"/>
            </w:tcBorders>
            <w:noWrap/>
            <w:hideMark/>
          </w:tcPr>
          <w:p w:rsidR="00775A1E" w:rsidRPr="00B9212A" w:rsidRDefault="00775A1E" w:rsidP="00775A1E">
            <w:pPr>
              <w:jc w:val="right"/>
              <w:rPr>
                <w:rFonts w:ascii="Arial" w:hAnsi="Arial" w:cs="Arial"/>
                <w:sz w:val="18"/>
                <w:szCs w:val="18"/>
                <w:lang w:val="es-ES" w:eastAsia="es-ES"/>
              </w:rPr>
            </w:pPr>
            <w:r w:rsidRPr="00B9212A">
              <w:rPr>
                <w:rFonts w:ascii="Arial" w:hAnsi="Arial" w:cs="Arial"/>
                <w:sz w:val="18"/>
                <w:szCs w:val="18"/>
                <w:lang w:val="es-ES" w:eastAsia="es-ES"/>
              </w:rPr>
              <w:t>57,939868</w:t>
            </w:r>
          </w:p>
        </w:tc>
        <w:tc>
          <w:tcPr>
            <w:tcW w:w="990" w:type="dxa"/>
            <w:tcBorders>
              <w:top w:val="nil"/>
              <w:left w:val="nil"/>
              <w:bottom w:val="single" w:sz="12" w:space="0" w:color="auto"/>
              <w:right w:val="single" w:sz="12" w:space="0" w:color="auto"/>
            </w:tcBorders>
            <w:noWrap/>
            <w:hideMark/>
          </w:tcPr>
          <w:p w:rsidR="00775A1E" w:rsidRPr="00B9212A" w:rsidRDefault="00775A1E" w:rsidP="00775A1E">
            <w:pPr>
              <w:rPr>
                <w:rFonts w:ascii="Arial" w:hAnsi="Arial" w:cs="Arial"/>
                <w:sz w:val="18"/>
                <w:szCs w:val="18"/>
                <w:lang w:val="es-ES" w:eastAsia="es-ES"/>
              </w:rPr>
            </w:pPr>
            <w:proofErr w:type="spellStart"/>
            <w:r w:rsidRPr="00B9212A">
              <w:rPr>
                <w:rFonts w:ascii="Arial" w:hAnsi="Arial" w:cs="Arial"/>
                <w:sz w:val="18"/>
                <w:szCs w:val="18"/>
                <w:lang w:val="es-ES" w:eastAsia="es-ES"/>
              </w:rPr>
              <w:t>h2o</w:t>
            </w:r>
            <w:proofErr w:type="spellEnd"/>
          </w:p>
        </w:tc>
      </w:tr>
    </w:tbl>
    <w:p w:rsidR="00775A1E" w:rsidRDefault="00775A1E" w:rsidP="00100511">
      <w:pPr>
        <w:spacing w:line="360" w:lineRule="auto"/>
        <w:jc w:val="both"/>
        <w:rPr>
          <w:rFonts w:ascii="Arial" w:hAnsi="Arial" w:cs="Arial"/>
          <w:sz w:val="18"/>
          <w:szCs w:val="18"/>
        </w:rPr>
      </w:pPr>
    </w:p>
    <w:p w:rsidR="00775A1E" w:rsidRDefault="00775A1E" w:rsidP="00100511">
      <w:pPr>
        <w:spacing w:line="360" w:lineRule="auto"/>
        <w:jc w:val="both"/>
        <w:rPr>
          <w:rFonts w:ascii="Arial" w:hAnsi="Arial" w:cs="Arial"/>
          <w:sz w:val="18"/>
          <w:szCs w:val="18"/>
        </w:rPr>
      </w:pPr>
    </w:p>
    <w:p w:rsidR="00775A1E" w:rsidRDefault="00775A1E" w:rsidP="00100511">
      <w:pPr>
        <w:spacing w:line="360" w:lineRule="auto"/>
        <w:jc w:val="both"/>
        <w:rPr>
          <w:rFonts w:ascii="Arial" w:hAnsi="Arial" w:cs="Arial"/>
          <w:sz w:val="18"/>
          <w:szCs w:val="18"/>
        </w:rPr>
      </w:pPr>
    </w:p>
    <w:p w:rsidR="00775A1E" w:rsidRDefault="00775A1E" w:rsidP="00100511">
      <w:pPr>
        <w:spacing w:line="360" w:lineRule="auto"/>
        <w:jc w:val="both"/>
        <w:rPr>
          <w:rFonts w:ascii="Arial" w:hAnsi="Arial" w:cs="Arial"/>
          <w:sz w:val="18"/>
          <w:szCs w:val="18"/>
        </w:rPr>
      </w:pPr>
    </w:p>
    <w:p w:rsidR="00775A1E" w:rsidRDefault="00775A1E" w:rsidP="00775A1E">
      <w:pPr>
        <w:spacing w:line="360" w:lineRule="auto"/>
        <w:jc w:val="both"/>
        <w:rPr>
          <w:rFonts w:ascii="Arial" w:hAnsi="Arial" w:cs="Arial"/>
          <w:b/>
          <w:sz w:val="18"/>
          <w:szCs w:val="18"/>
        </w:rPr>
      </w:pPr>
      <w:r>
        <w:rPr>
          <w:rFonts w:ascii="Arial" w:hAnsi="Arial" w:cs="Arial"/>
          <w:b/>
          <w:sz w:val="18"/>
          <w:szCs w:val="18"/>
        </w:rPr>
        <w:t>Table S3.</w:t>
      </w:r>
      <w:r w:rsidRPr="00681262">
        <w:rPr>
          <w:rFonts w:ascii="Arial" w:hAnsi="Arial" w:cs="Arial"/>
          <w:b/>
          <w:sz w:val="18"/>
          <w:szCs w:val="18"/>
        </w:rPr>
        <w:t xml:space="preserve"> </w:t>
      </w:r>
      <w:r w:rsidRPr="006A1182">
        <w:rPr>
          <w:rFonts w:ascii="Arial" w:hAnsi="Arial" w:cs="Arial"/>
          <w:b/>
          <w:sz w:val="18"/>
          <w:szCs w:val="18"/>
        </w:rPr>
        <w:t xml:space="preserve">Composition of M63 minimal medium and the exchange reactions formulated to simulate the uptake of metabolites </w:t>
      </w:r>
      <w:r>
        <w:rPr>
          <w:rFonts w:ascii="Arial" w:hAnsi="Arial" w:cs="Arial"/>
          <w:b/>
          <w:sz w:val="18"/>
          <w:szCs w:val="18"/>
        </w:rPr>
        <w:t xml:space="preserve">from </w:t>
      </w:r>
      <w:r w:rsidRPr="006A1182">
        <w:rPr>
          <w:rFonts w:ascii="Arial" w:hAnsi="Arial" w:cs="Arial"/>
          <w:b/>
          <w:sz w:val="18"/>
          <w:szCs w:val="18"/>
        </w:rPr>
        <w:t>medium</w:t>
      </w:r>
      <w:r>
        <w:rPr>
          <w:rFonts w:ascii="Arial" w:hAnsi="Arial" w:cs="Arial"/>
          <w:b/>
          <w:sz w:val="18"/>
          <w:szCs w:val="18"/>
        </w:rPr>
        <w:t>.</w:t>
      </w:r>
    </w:p>
    <w:p w:rsidR="00775A1E" w:rsidRDefault="00775A1E" w:rsidP="00775A1E">
      <w:pPr>
        <w:spacing w:line="360" w:lineRule="auto"/>
        <w:jc w:val="center"/>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1701"/>
      </w:tblGrid>
      <w:tr w:rsidR="00775A1E" w:rsidRPr="0032620B" w:rsidTr="00775A1E">
        <w:trPr>
          <w:jc w:val="center"/>
        </w:trPr>
        <w:tc>
          <w:tcPr>
            <w:tcW w:w="1809" w:type="dxa"/>
            <w:tcBorders>
              <w:bottom w:val="single" w:sz="12" w:space="0" w:color="auto"/>
            </w:tcBorders>
          </w:tcPr>
          <w:p w:rsidR="00775A1E" w:rsidRPr="0032620B" w:rsidRDefault="00775A1E" w:rsidP="00775A1E">
            <w:pPr>
              <w:pStyle w:val="Default"/>
              <w:jc w:val="both"/>
              <w:rPr>
                <w:b/>
                <w:sz w:val="18"/>
                <w:szCs w:val="18"/>
              </w:rPr>
            </w:pPr>
            <w:r w:rsidRPr="0032620B">
              <w:rPr>
                <w:rFonts w:eastAsia="Times New Roman"/>
                <w:b/>
                <w:bCs/>
                <w:sz w:val="18"/>
                <w:szCs w:val="18"/>
                <w:lang w:val="en-US"/>
              </w:rPr>
              <w:t xml:space="preserve">Minimum medium composition </w:t>
            </w:r>
          </w:p>
        </w:tc>
        <w:tc>
          <w:tcPr>
            <w:tcW w:w="1701" w:type="dxa"/>
            <w:tcBorders>
              <w:bottom w:val="single" w:sz="12" w:space="0" w:color="auto"/>
            </w:tcBorders>
          </w:tcPr>
          <w:p w:rsidR="00775A1E" w:rsidRPr="0032620B" w:rsidRDefault="00775A1E" w:rsidP="00775A1E">
            <w:pPr>
              <w:pStyle w:val="Default"/>
              <w:jc w:val="both"/>
              <w:rPr>
                <w:rFonts w:eastAsia="Times New Roman"/>
                <w:b/>
                <w:sz w:val="18"/>
                <w:szCs w:val="18"/>
                <w:lang w:val="en-US"/>
              </w:rPr>
            </w:pPr>
            <w:r w:rsidRPr="0032620B">
              <w:rPr>
                <w:rFonts w:eastAsia="Times New Roman"/>
                <w:b/>
                <w:bCs/>
                <w:sz w:val="18"/>
                <w:szCs w:val="18"/>
                <w:lang w:val="en-US"/>
              </w:rPr>
              <w:t xml:space="preserve">Exchange reaction ID </w:t>
            </w:r>
          </w:p>
          <w:p w:rsidR="00775A1E" w:rsidRPr="0032620B" w:rsidRDefault="00775A1E" w:rsidP="00775A1E">
            <w:pPr>
              <w:pStyle w:val="Default"/>
              <w:rPr>
                <w:rFonts w:eastAsia="Times New Roman"/>
                <w:sz w:val="18"/>
                <w:szCs w:val="18"/>
                <w:lang w:val="en-US"/>
              </w:rPr>
            </w:pPr>
          </w:p>
        </w:tc>
      </w:tr>
      <w:tr w:rsidR="00775A1E" w:rsidRPr="0032620B" w:rsidTr="00775A1E">
        <w:trPr>
          <w:jc w:val="center"/>
        </w:trPr>
        <w:tc>
          <w:tcPr>
            <w:tcW w:w="1809" w:type="dxa"/>
            <w:tcBorders>
              <w:top w:val="single" w:sz="12" w:space="0" w:color="auto"/>
              <w:left w:val="single" w:sz="12" w:space="0" w:color="auto"/>
              <w:bottom w:val="nil"/>
              <w:right w:val="nil"/>
            </w:tcBorders>
          </w:tcPr>
          <w:p w:rsidR="00775A1E" w:rsidRPr="0032620B" w:rsidRDefault="00775A1E" w:rsidP="00775A1E">
            <w:pPr>
              <w:spacing w:line="360" w:lineRule="auto"/>
              <w:jc w:val="both"/>
              <w:rPr>
                <w:rFonts w:ascii="Arial" w:hAnsi="Arial" w:cs="Arial"/>
                <w:sz w:val="18"/>
                <w:szCs w:val="18"/>
              </w:rPr>
            </w:pPr>
            <w:r w:rsidRPr="0032620B">
              <w:rPr>
                <w:rFonts w:ascii="Arial" w:hAnsi="Arial" w:cs="Arial"/>
                <w:sz w:val="18"/>
                <w:szCs w:val="18"/>
              </w:rPr>
              <w:t>KOH</w:t>
            </w:r>
          </w:p>
        </w:tc>
        <w:tc>
          <w:tcPr>
            <w:tcW w:w="1701" w:type="dxa"/>
            <w:tcBorders>
              <w:top w:val="single" w:sz="12" w:space="0" w:color="auto"/>
              <w:left w:val="nil"/>
              <w:bottom w:val="nil"/>
              <w:right w:val="single" w:sz="4" w:space="0" w:color="auto"/>
            </w:tcBorders>
          </w:tcPr>
          <w:p w:rsidR="00775A1E" w:rsidRPr="0032620B" w:rsidRDefault="00775A1E" w:rsidP="00775A1E">
            <w:pPr>
              <w:spacing w:line="360" w:lineRule="auto"/>
              <w:jc w:val="both"/>
              <w:rPr>
                <w:rFonts w:ascii="Arial" w:hAnsi="Arial" w:cs="Arial"/>
                <w:sz w:val="18"/>
                <w:szCs w:val="18"/>
              </w:rPr>
            </w:pPr>
            <w:r w:rsidRPr="0032620B">
              <w:rPr>
                <w:rFonts w:ascii="Arial" w:hAnsi="Arial" w:cs="Arial"/>
                <w:sz w:val="18"/>
                <w:szCs w:val="18"/>
              </w:rPr>
              <w:t>K[e]</w:t>
            </w:r>
          </w:p>
        </w:tc>
      </w:tr>
      <w:tr w:rsidR="00775A1E" w:rsidRPr="0032620B" w:rsidTr="00775A1E">
        <w:trPr>
          <w:jc w:val="center"/>
        </w:trPr>
        <w:tc>
          <w:tcPr>
            <w:tcW w:w="1809" w:type="dxa"/>
            <w:tcBorders>
              <w:top w:val="nil"/>
              <w:left w:val="single" w:sz="12" w:space="0" w:color="auto"/>
              <w:bottom w:val="nil"/>
              <w:right w:val="nil"/>
            </w:tcBorders>
          </w:tcPr>
          <w:p w:rsidR="00775A1E" w:rsidRPr="0032620B" w:rsidRDefault="00775A1E" w:rsidP="00775A1E">
            <w:pPr>
              <w:spacing w:line="360" w:lineRule="auto"/>
              <w:jc w:val="both"/>
              <w:rPr>
                <w:rFonts w:ascii="Arial" w:hAnsi="Arial" w:cs="Arial"/>
                <w:sz w:val="18"/>
                <w:szCs w:val="18"/>
              </w:rPr>
            </w:pPr>
            <w:r w:rsidRPr="0032620B">
              <w:rPr>
                <w:rFonts w:ascii="Arial" w:hAnsi="Arial" w:cs="Arial"/>
                <w:sz w:val="18"/>
                <w:szCs w:val="18"/>
              </w:rPr>
              <w:t>KH2PO4</w:t>
            </w:r>
          </w:p>
        </w:tc>
        <w:tc>
          <w:tcPr>
            <w:tcW w:w="1701" w:type="dxa"/>
            <w:tcBorders>
              <w:top w:val="nil"/>
              <w:left w:val="nil"/>
              <w:bottom w:val="nil"/>
              <w:right w:val="single" w:sz="4" w:space="0" w:color="auto"/>
            </w:tcBorders>
          </w:tcPr>
          <w:p w:rsidR="00775A1E" w:rsidRPr="0032620B" w:rsidRDefault="00775A1E" w:rsidP="00775A1E">
            <w:pPr>
              <w:spacing w:line="360" w:lineRule="auto"/>
              <w:jc w:val="both"/>
              <w:rPr>
                <w:rFonts w:ascii="Arial" w:hAnsi="Arial" w:cs="Arial"/>
                <w:sz w:val="18"/>
                <w:szCs w:val="18"/>
              </w:rPr>
            </w:pPr>
            <w:r w:rsidRPr="0032620B">
              <w:rPr>
                <w:rFonts w:ascii="Arial" w:hAnsi="Arial" w:cs="Arial"/>
                <w:sz w:val="18"/>
                <w:szCs w:val="18"/>
              </w:rPr>
              <w:t>K[e]; pi[e]</w:t>
            </w:r>
          </w:p>
        </w:tc>
      </w:tr>
      <w:tr w:rsidR="00775A1E" w:rsidRPr="0032620B" w:rsidTr="00775A1E">
        <w:trPr>
          <w:jc w:val="center"/>
        </w:trPr>
        <w:tc>
          <w:tcPr>
            <w:tcW w:w="1809" w:type="dxa"/>
            <w:tcBorders>
              <w:top w:val="nil"/>
              <w:left w:val="single" w:sz="12" w:space="0" w:color="auto"/>
              <w:bottom w:val="nil"/>
              <w:right w:val="nil"/>
            </w:tcBorders>
          </w:tcPr>
          <w:p w:rsidR="00775A1E" w:rsidRPr="0032620B" w:rsidRDefault="00775A1E" w:rsidP="00775A1E">
            <w:pPr>
              <w:spacing w:line="360" w:lineRule="auto"/>
              <w:jc w:val="both"/>
              <w:rPr>
                <w:rFonts w:ascii="Arial" w:hAnsi="Arial" w:cs="Arial"/>
                <w:sz w:val="18"/>
                <w:szCs w:val="18"/>
              </w:rPr>
            </w:pPr>
            <w:r w:rsidRPr="0032620B">
              <w:rPr>
                <w:rFonts w:ascii="Arial" w:hAnsi="Arial" w:cs="Arial"/>
                <w:sz w:val="18"/>
                <w:szCs w:val="18"/>
              </w:rPr>
              <w:t>(NH4)2SO4</w:t>
            </w:r>
          </w:p>
        </w:tc>
        <w:tc>
          <w:tcPr>
            <w:tcW w:w="1701" w:type="dxa"/>
            <w:tcBorders>
              <w:top w:val="nil"/>
              <w:left w:val="nil"/>
              <w:bottom w:val="nil"/>
              <w:right w:val="single" w:sz="4" w:space="0" w:color="auto"/>
            </w:tcBorders>
          </w:tcPr>
          <w:p w:rsidR="00775A1E" w:rsidRPr="0032620B" w:rsidRDefault="00775A1E" w:rsidP="00775A1E">
            <w:pPr>
              <w:spacing w:line="360" w:lineRule="auto"/>
              <w:jc w:val="both"/>
              <w:rPr>
                <w:rFonts w:ascii="Arial" w:hAnsi="Arial" w:cs="Arial"/>
                <w:sz w:val="18"/>
                <w:szCs w:val="18"/>
              </w:rPr>
            </w:pPr>
            <w:r w:rsidRPr="0032620B">
              <w:rPr>
                <w:rFonts w:ascii="Arial" w:hAnsi="Arial" w:cs="Arial"/>
                <w:sz w:val="18"/>
                <w:szCs w:val="18"/>
              </w:rPr>
              <w:t>NH4[e]; SO4[e]</w:t>
            </w:r>
          </w:p>
        </w:tc>
      </w:tr>
      <w:tr w:rsidR="00775A1E" w:rsidRPr="0032620B" w:rsidTr="00775A1E">
        <w:trPr>
          <w:trHeight w:val="68"/>
          <w:jc w:val="center"/>
        </w:trPr>
        <w:tc>
          <w:tcPr>
            <w:tcW w:w="1809" w:type="dxa"/>
            <w:tcBorders>
              <w:top w:val="nil"/>
              <w:left w:val="single" w:sz="12" w:space="0" w:color="auto"/>
              <w:bottom w:val="nil"/>
              <w:right w:val="nil"/>
            </w:tcBorders>
          </w:tcPr>
          <w:p w:rsidR="00775A1E" w:rsidRPr="0032620B" w:rsidRDefault="00775A1E" w:rsidP="00775A1E">
            <w:pPr>
              <w:spacing w:line="360" w:lineRule="auto"/>
              <w:jc w:val="both"/>
              <w:rPr>
                <w:rFonts w:ascii="Arial" w:hAnsi="Arial" w:cs="Arial"/>
                <w:sz w:val="18"/>
                <w:szCs w:val="18"/>
              </w:rPr>
            </w:pPr>
            <w:r w:rsidRPr="0032620B">
              <w:rPr>
                <w:rFonts w:ascii="Arial" w:hAnsi="Arial" w:cs="Arial"/>
                <w:sz w:val="18"/>
                <w:szCs w:val="18"/>
              </w:rPr>
              <w:t>MgSO4</w:t>
            </w:r>
          </w:p>
        </w:tc>
        <w:tc>
          <w:tcPr>
            <w:tcW w:w="1701" w:type="dxa"/>
            <w:tcBorders>
              <w:top w:val="nil"/>
              <w:left w:val="nil"/>
              <w:bottom w:val="nil"/>
              <w:right w:val="single" w:sz="4" w:space="0" w:color="auto"/>
            </w:tcBorders>
          </w:tcPr>
          <w:p w:rsidR="00775A1E" w:rsidRPr="0032620B" w:rsidRDefault="00775A1E" w:rsidP="00775A1E">
            <w:pPr>
              <w:spacing w:line="360" w:lineRule="auto"/>
              <w:jc w:val="both"/>
              <w:rPr>
                <w:rFonts w:ascii="Arial" w:hAnsi="Arial" w:cs="Arial"/>
                <w:sz w:val="18"/>
                <w:szCs w:val="18"/>
              </w:rPr>
            </w:pPr>
            <w:r w:rsidRPr="0032620B">
              <w:rPr>
                <w:rFonts w:ascii="Arial" w:hAnsi="Arial" w:cs="Arial"/>
                <w:sz w:val="18"/>
                <w:szCs w:val="18"/>
              </w:rPr>
              <w:t>Mg2[e]; SO4[e]</w:t>
            </w:r>
          </w:p>
        </w:tc>
      </w:tr>
      <w:tr w:rsidR="00775A1E" w:rsidRPr="0032620B" w:rsidTr="00775A1E">
        <w:trPr>
          <w:jc w:val="center"/>
        </w:trPr>
        <w:tc>
          <w:tcPr>
            <w:tcW w:w="1809" w:type="dxa"/>
            <w:tcBorders>
              <w:top w:val="nil"/>
              <w:left w:val="single" w:sz="12" w:space="0" w:color="auto"/>
              <w:bottom w:val="single" w:sz="12" w:space="0" w:color="auto"/>
              <w:right w:val="nil"/>
            </w:tcBorders>
          </w:tcPr>
          <w:p w:rsidR="00775A1E" w:rsidRPr="0032620B" w:rsidRDefault="00775A1E" w:rsidP="00775A1E">
            <w:pPr>
              <w:spacing w:line="360" w:lineRule="auto"/>
              <w:jc w:val="both"/>
              <w:rPr>
                <w:rFonts w:ascii="Arial" w:hAnsi="Arial" w:cs="Arial"/>
                <w:sz w:val="18"/>
                <w:szCs w:val="18"/>
              </w:rPr>
            </w:pPr>
            <w:r w:rsidRPr="0032620B">
              <w:rPr>
                <w:rFonts w:ascii="Arial" w:hAnsi="Arial" w:cs="Arial"/>
                <w:sz w:val="18"/>
                <w:szCs w:val="18"/>
              </w:rPr>
              <w:t>FeSO4.7H2O</w:t>
            </w:r>
          </w:p>
        </w:tc>
        <w:tc>
          <w:tcPr>
            <w:tcW w:w="1701" w:type="dxa"/>
            <w:tcBorders>
              <w:top w:val="nil"/>
              <w:left w:val="nil"/>
              <w:bottom w:val="single" w:sz="12" w:space="0" w:color="auto"/>
              <w:right w:val="single" w:sz="4" w:space="0" w:color="auto"/>
            </w:tcBorders>
          </w:tcPr>
          <w:p w:rsidR="00775A1E" w:rsidRPr="0032620B" w:rsidRDefault="00775A1E" w:rsidP="00775A1E">
            <w:pPr>
              <w:spacing w:line="360" w:lineRule="auto"/>
              <w:jc w:val="both"/>
              <w:rPr>
                <w:rFonts w:ascii="Arial" w:hAnsi="Arial" w:cs="Arial"/>
                <w:sz w:val="18"/>
                <w:szCs w:val="18"/>
              </w:rPr>
            </w:pPr>
            <w:r w:rsidRPr="0032620B">
              <w:rPr>
                <w:rFonts w:ascii="Arial" w:hAnsi="Arial" w:cs="Arial"/>
                <w:sz w:val="18"/>
                <w:szCs w:val="18"/>
              </w:rPr>
              <w:t>Fe2[e]; SO4[e]</w:t>
            </w:r>
          </w:p>
        </w:tc>
      </w:tr>
    </w:tbl>
    <w:p w:rsidR="00775A1E" w:rsidRPr="0032620B" w:rsidRDefault="00775A1E" w:rsidP="00775A1E">
      <w:pPr>
        <w:spacing w:line="360" w:lineRule="auto"/>
        <w:jc w:val="both"/>
        <w:rPr>
          <w:rFonts w:ascii="Arial" w:hAnsi="Arial" w:cs="Arial"/>
          <w:sz w:val="18"/>
          <w:szCs w:val="18"/>
        </w:rPr>
      </w:pPr>
    </w:p>
    <w:p w:rsidR="00775A1E" w:rsidRDefault="00775A1E"/>
    <w:p w:rsidR="006F5232" w:rsidRPr="00B90E6B" w:rsidRDefault="006F5232" w:rsidP="006F5232">
      <w:pPr>
        <w:pStyle w:val="HTMLPreformatted"/>
        <w:shd w:val="clear" w:color="auto" w:fill="FFFFFF"/>
        <w:ind w:right="-427"/>
        <w:jc w:val="both"/>
        <w:rPr>
          <w:rFonts w:ascii="Arial" w:hAnsi="Arial" w:cs="Arial"/>
          <w:color w:val="212121"/>
          <w:sz w:val="18"/>
          <w:szCs w:val="18"/>
          <w:lang w:val="en-US"/>
        </w:rPr>
      </w:pPr>
      <w:r w:rsidRPr="00B90E6B">
        <w:rPr>
          <w:rFonts w:ascii="Arial" w:hAnsi="Arial" w:cs="Arial"/>
          <w:b/>
          <w:sz w:val="18"/>
          <w:szCs w:val="18"/>
          <w:lang w:val="en-US"/>
        </w:rPr>
        <w:t>Table S4.</w:t>
      </w:r>
      <w:r w:rsidRPr="00B90E6B">
        <w:rPr>
          <w:rFonts w:ascii="Arial" w:hAnsi="Arial" w:cs="Arial"/>
          <w:sz w:val="18"/>
          <w:szCs w:val="18"/>
          <w:lang w:val="en-US"/>
        </w:rPr>
        <w:t xml:space="preserve"> </w:t>
      </w:r>
      <w:r w:rsidRPr="00B90E6B">
        <w:rPr>
          <w:rFonts w:ascii="Arial" w:hAnsi="Arial" w:cs="Arial"/>
          <w:b/>
          <w:i/>
          <w:sz w:val="18"/>
          <w:szCs w:val="18"/>
          <w:lang w:val="en-US"/>
        </w:rPr>
        <w:t>In silico</w:t>
      </w:r>
      <w:r w:rsidRPr="00B90E6B">
        <w:rPr>
          <w:rFonts w:ascii="Arial" w:hAnsi="Arial" w:cs="Arial"/>
          <w:b/>
          <w:sz w:val="18"/>
          <w:szCs w:val="18"/>
          <w:lang w:val="en-US"/>
        </w:rPr>
        <w:t xml:space="preserve"> (computational) constrains used for simulation at high or low salinity.</w:t>
      </w:r>
      <w:r w:rsidRPr="00B90E6B">
        <w:rPr>
          <w:rFonts w:ascii="Arial" w:hAnsi="Arial" w:cs="Arial"/>
          <w:sz w:val="18"/>
          <w:szCs w:val="18"/>
          <w:lang w:val="en-US"/>
        </w:rPr>
        <w:t xml:space="preserve"> The consumption (positive values) and excretion (negative values) rates </w:t>
      </w:r>
      <w:r w:rsidRPr="00B90E6B">
        <w:rPr>
          <w:rFonts w:ascii="Arial" w:hAnsi="Arial" w:cs="Arial"/>
          <w:color w:val="212121"/>
          <w:sz w:val="18"/>
          <w:szCs w:val="18"/>
          <w:lang w:val="en-GB"/>
        </w:rPr>
        <w:t xml:space="preserve">were obtained from results described in Pastor et al., 2013 </w:t>
      </w:r>
      <w:r w:rsidRPr="00B90E6B">
        <w:rPr>
          <w:rFonts w:ascii="Arial" w:hAnsi="Arial" w:cs="Arial"/>
          <w:sz w:val="18"/>
          <w:szCs w:val="18"/>
          <w:lang w:val="en-US"/>
        </w:rPr>
        <w:t>and are expressed in mmol.(</w:t>
      </w:r>
      <w:proofErr w:type="spellStart"/>
      <w:r w:rsidRPr="00B90E6B">
        <w:rPr>
          <w:rFonts w:ascii="Arial" w:hAnsi="Arial" w:cs="Arial"/>
          <w:sz w:val="18"/>
          <w:szCs w:val="18"/>
          <w:lang w:val="en-US"/>
        </w:rPr>
        <w:t>g</w:t>
      </w:r>
      <w:r w:rsidRPr="00B90E6B">
        <w:rPr>
          <w:rFonts w:ascii="Arial" w:hAnsi="Arial" w:cs="Arial"/>
          <w:sz w:val="18"/>
          <w:szCs w:val="18"/>
          <w:vertAlign w:val="subscript"/>
          <w:lang w:val="en-US"/>
        </w:rPr>
        <w:t>cdw</w:t>
      </w:r>
      <w:r w:rsidRPr="00B90E6B">
        <w:rPr>
          <w:rFonts w:ascii="Arial" w:hAnsi="Arial" w:cs="Arial"/>
          <w:sz w:val="18"/>
          <w:szCs w:val="18"/>
          <w:lang w:val="en-US"/>
        </w:rPr>
        <w:t>h</w:t>
      </w:r>
      <w:proofErr w:type="spellEnd"/>
      <w:r w:rsidRPr="00B90E6B">
        <w:rPr>
          <w:rFonts w:ascii="Arial" w:hAnsi="Arial" w:cs="Arial"/>
          <w:sz w:val="18"/>
          <w:szCs w:val="18"/>
          <w:lang w:val="en-US"/>
        </w:rPr>
        <w:t>)</w:t>
      </w:r>
      <w:r w:rsidRPr="00B90E6B">
        <w:rPr>
          <w:rFonts w:ascii="Arial" w:hAnsi="Arial" w:cs="Arial"/>
          <w:sz w:val="18"/>
          <w:szCs w:val="18"/>
          <w:vertAlign w:val="superscript"/>
          <w:lang w:val="en-US"/>
        </w:rPr>
        <w:t>-1</w:t>
      </w:r>
      <w:r w:rsidRPr="00B90E6B">
        <w:rPr>
          <w:rFonts w:ascii="Arial" w:hAnsi="Arial" w:cs="Arial"/>
          <w:sz w:val="18"/>
          <w:szCs w:val="18"/>
          <w:lang w:val="en-US"/>
        </w:rPr>
        <w:t xml:space="preserve"> and used as constraints to simulate at low and high salinity conditions.</w:t>
      </w:r>
    </w:p>
    <w:p w:rsidR="006F5232" w:rsidRPr="00B90E6B" w:rsidRDefault="006F5232" w:rsidP="006F5232">
      <w:pPr>
        <w:pStyle w:val="HTMLPreformatted"/>
        <w:shd w:val="clear" w:color="auto" w:fill="FFFFFF"/>
        <w:jc w:val="both"/>
        <w:rPr>
          <w:rFonts w:ascii="Arial" w:hAnsi="Arial" w:cs="Arial"/>
          <w:color w:val="212121"/>
          <w:sz w:val="18"/>
          <w:szCs w:val="18"/>
          <w:lang w:val="en-U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8"/>
        <w:gridCol w:w="1815"/>
        <w:gridCol w:w="1584"/>
        <w:gridCol w:w="1877"/>
        <w:gridCol w:w="1985"/>
      </w:tblGrid>
      <w:tr w:rsidR="006F5232" w:rsidRPr="00150B6A" w:rsidTr="007D7CB5">
        <w:trPr>
          <w:trHeight w:val="1133"/>
        </w:trPr>
        <w:tc>
          <w:tcPr>
            <w:tcW w:w="1778" w:type="dxa"/>
            <w:tcBorders>
              <w:bottom w:val="single" w:sz="4" w:space="0" w:color="auto"/>
              <w:right w:val="nil"/>
            </w:tcBorders>
          </w:tcPr>
          <w:p w:rsidR="006F5232" w:rsidRPr="00B261FC" w:rsidRDefault="006F5232" w:rsidP="007D7CB5">
            <w:pPr>
              <w:rPr>
                <w:rFonts w:ascii="Arial" w:hAnsi="Arial" w:cs="Arial"/>
                <w:b/>
                <w:sz w:val="18"/>
                <w:szCs w:val="18"/>
              </w:rPr>
            </w:pPr>
            <w:r w:rsidRPr="00B261FC">
              <w:rPr>
                <w:rFonts w:ascii="Arial" w:hAnsi="Arial" w:cs="Arial"/>
                <w:b/>
                <w:sz w:val="18"/>
                <w:szCs w:val="18"/>
              </w:rPr>
              <w:t>Metabolite Name</w:t>
            </w:r>
          </w:p>
        </w:tc>
        <w:tc>
          <w:tcPr>
            <w:tcW w:w="1815" w:type="dxa"/>
            <w:tcBorders>
              <w:left w:val="nil"/>
              <w:bottom w:val="single" w:sz="4" w:space="0" w:color="auto"/>
              <w:right w:val="nil"/>
            </w:tcBorders>
          </w:tcPr>
          <w:p w:rsidR="006F5232" w:rsidRPr="00B261FC" w:rsidRDefault="006F5232" w:rsidP="007D7CB5">
            <w:pPr>
              <w:rPr>
                <w:rFonts w:ascii="Arial" w:hAnsi="Arial" w:cs="Arial"/>
                <w:b/>
                <w:sz w:val="18"/>
                <w:szCs w:val="18"/>
              </w:rPr>
            </w:pPr>
            <w:r w:rsidRPr="00B261FC">
              <w:rPr>
                <w:rFonts w:ascii="Arial" w:hAnsi="Arial" w:cs="Arial"/>
                <w:b/>
                <w:sz w:val="18"/>
                <w:szCs w:val="18"/>
              </w:rPr>
              <w:t>Metabolite abbreviation</w:t>
            </w:r>
          </w:p>
        </w:tc>
        <w:tc>
          <w:tcPr>
            <w:tcW w:w="1584" w:type="dxa"/>
            <w:tcBorders>
              <w:left w:val="nil"/>
              <w:bottom w:val="single" w:sz="4" w:space="0" w:color="auto"/>
              <w:right w:val="nil"/>
            </w:tcBorders>
          </w:tcPr>
          <w:p w:rsidR="006F5232" w:rsidRPr="00B261FC" w:rsidRDefault="006F5232" w:rsidP="007D7CB5">
            <w:pPr>
              <w:rPr>
                <w:rFonts w:ascii="Arial" w:hAnsi="Arial" w:cs="Arial"/>
                <w:b/>
                <w:sz w:val="18"/>
                <w:szCs w:val="18"/>
              </w:rPr>
            </w:pPr>
            <w:r w:rsidRPr="00B261FC">
              <w:rPr>
                <w:rFonts w:ascii="Arial" w:hAnsi="Arial" w:cs="Arial"/>
                <w:b/>
                <w:sz w:val="18"/>
                <w:szCs w:val="18"/>
              </w:rPr>
              <w:t xml:space="preserve">Exchange Reaction </w:t>
            </w:r>
          </w:p>
        </w:tc>
        <w:tc>
          <w:tcPr>
            <w:tcW w:w="1877" w:type="dxa"/>
            <w:tcBorders>
              <w:left w:val="nil"/>
              <w:bottom w:val="single" w:sz="4" w:space="0" w:color="auto"/>
              <w:right w:val="nil"/>
            </w:tcBorders>
          </w:tcPr>
          <w:p w:rsidR="006F5232" w:rsidRPr="00B261FC" w:rsidRDefault="006F5232" w:rsidP="007D7CB5">
            <w:pPr>
              <w:rPr>
                <w:rFonts w:ascii="Arial" w:hAnsi="Arial" w:cs="Arial"/>
                <w:b/>
                <w:sz w:val="18"/>
                <w:szCs w:val="18"/>
              </w:rPr>
            </w:pPr>
            <w:r w:rsidRPr="00B261FC">
              <w:rPr>
                <w:rFonts w:ascii="Arial" w:hAnsi="Arial" w:cs="Arial"/>
                <w:b/>
                <w:sz w:val="18"/>
                <w:szCs w:val="18"/>
              </w:rPr>
              <w:t>Constraints on the high salinity simulation (2</w:t>
            </w:r>
            <w:r>
              <w:rPr>
                <w:rFonts w:ascii="Arial" w:hAnsi="Arial" w:cs="Arial"/>
                <w:b/>
                <w:sz w:val="18"/>
                <w:szCs w:val="18"/>
              </w:rPr>
              <w:t>.</w:t>
            </w:r>
            <w:r w:rsidRPr="00B261FC">
              <w:rPr>
                <w:rFonts w:ascii="Arial" w:hAnsi="Arial" w:cs="Arial"/>
                <w:b/>
                <w:sz w:val="18"/>
                <w:szCs w:val="18"/>
              </w:rPr>
              <w:t>5 M)</w:t>
            </w:r>
          </w:p>
          <w:p w:rsidR="006F5232" w:rsidRPr="00B261FC" w:rsidRDefault="006F5232" w:rsidP="007D7CB5">
            <w:pPr>
              <w:rPr>
                <w:rFonts w:ascii="Arial" w:hAnsi="Arial" w:cs="Arial"/>
                <w:b/>
                <w:sz w:val="18"/>
                <w:szCs w:val="18"/>
              </w:rPr>
            </w:pPr>
            <w:r w:rsidRPr="00B261FC">
              <w:rPr>
                <w:rFonts w:ascii="Arial" w:hAnsi="Arial" w:cs="Arial"/>
                <w:b/>
                <w:sz w:val="18"/>
                <w:szCs w:val="18"/>
              </w:rPr>
              <w:t>(mmol.(</w:t>
            </w:r>
            <w:proofErr w:type="spellStart"/>
            <w:r w:rsidRPr="00B261FC">
              <w:rPr>
                <w:rFonts w:ascii="Arial" w:hAnsi="Arial" w:cs="Arial"/>
                <w:b/>
                <w:sz w:val="18"/>
                <w:szCs w:val="18"/>
              </w:rPr>
              <w:t>g</w:t>
            </w:r>
            <w:r w:rsidRPr="00B261FC">
              <w:rPr>
                <w:rFonts w:ascii="Arial" w:hAnsi="Arial" w:cs="Arial"/>
                <w:b/>
                <w:sz w:val="18"/>
                <w:szCs w:val="18"/>
                <w:vertAlign w:val="subscript"/>
              </w:rPr>
              <w:t>cdw</w:t>
            </w:r>
            <w:r w:rsidRPr="00B261FC">
              <w:rPr>
                <w:rFonts w:ascii="Arial" w:hAnsi="Arial" w:cs="Arial"/>
                <w:b/>
                <w:sz w:val="18"/>
                <w:szCs w:val="18"/>
              </w:rPr>
              <w:t>h</w:t>
            </w:r>
            <w:proofErr w:type="spellEnd"/>
            <w:r w:rsidRPr="00B261FC">
              <w:rPr>
                <w:rFonts w:ascii="Arial" w:hAnsi="Arial" w:cs="Arial"/>
                <w:b/>
                <w:sz w:val="18"/>
                <w:szCs w:val="18"/>
              </w:rPr>
              <w:t>)</w:t>
            </w:r>
            <w:r w:rsidRPr="00B261FC">
              <w:rPr>
                <w:rFonts w:ascii="Arial" w:hAnsi="Arial" w:cs="Arial"/>
                <w:b/>
                <w:sz w:val="18"/>
                <w:szCs w:val="18"/>
                <w:vertAlign w:val="superscript"/>
              </w:rPr>
              <w:t>-1</w:t>
            </w:r>
            <w:r w:rsidRPr="00B261FC">
              <w:rPr>
                <w:rFonts w:ascii="Arial" w:hAnsi="Arial" w:cs="Arial"/>
                <w:b/>
                <w:sz w:val="18"/>
                <w:szCs w:val="18"/>
              </w:rPr>
              <w:t xml:space="preserve">) </w:t>
            </w:r>
          </w:p>
        </w:tc>
        <w:tc>
          <w:tcPr>
            <w:tcW w:w="1985" w:type="dxa"/>
            <w:tcBorders>
              <w:left w:val="nil"/>
              <w:bottom w:val="single" w:sz="4" w:space="0" w:color="auto"/>
            </w:tcBorders>
          </w:tcPr>
          <w:p w:rsidR="006F5232" w:rsidRPr="00B261FC" w:rsidRDefault="006F5232" w:rsidP="007D7CB5">
            <w:pPr>
              <w:rPr>
                <w:rFonts w:ascii="Arial" w:hAnsi="Arial" w:cs="Arial"/>
                <w:b/>
                <w:sz w:val="18"/>
                <w:szCs w:val="18"/>
              </w:rPr>
            </w:pPr>
            <w:r w:rsidRPr="00B261FC">
              <w:rPr>
                <w:rFonts w:ascii="Arial" w:hAnsi="Arial" w:cs="Arial"/>
                <w:b/>
                <w:sz w:val="18"/>
                <w:szCs w:val="18"/>
              </w:rPr>
              <w:t>Constraints on the low salinity simulation (0</w:t>
            </w:r>
            <w:r>
              <w:rPr>
                <w:rFonts w:ascii="Arial" w:hAnsi="Arial" w:cs="Arial"/>
                <w:b/>
                <w:sz w:val="18"/>
                <w:szCs w:val="18"/>
              </w:rPr>
              <w:t>.</w:t>
            </w:r>
            <w:r w:rsidRPr="00B261FC">
              <w:rPr>
                <w:rFonts w:ascii="Arial" w:hAnsi="Arial" w:cs="Arial"/>
                <w:b/>
                <w:sz w:val="18"/>
                <w:szCs w:val="18"/>
              </w:rPr>
              <w:t>6 M) (mmol.(</w:t>
            </w:r>
            <w:proofErr w:type="spellStart"/>
            <w:r w:rsidRPr="00B261FC">
              <w:rPr>
                <w:rFonts w:ascii="Arial" w:hAnsi="Arial" w:cs="Arial"/>
                <w:b/>
                <w:sz w:val="18"/>
                <w:szCs w:val="18"/>
              </w:rPr>
              <w:t>g</w:t>
            </w:r>
            <w:r w:rsidRPr="00B261FC">
              <w:rPr>
                <w:rFonts w:ascii="Arial" w:hAnsi="Arial" w:cs="Arial"/>
                <w:b/>
                <w:sz w:val="18"/>
                <w:szCs w:val="18"/>
                <w:vertAlign w:val="subscript"/>
              </w:rPr>
              <w:t>cdw</w:t>
            </w:r>
            <w:r w:rsidRPr="00B261FC">
              <w:rPr>
                <w:rFonts w:ascii="Arial" w:hAnsi="Arial" w:cs="Arial"/>
                <w:b/>
                <w:sz w:val="18"/>
                <w:szCs w:val="18"/>
              </w:rPr>
              <w:t>h</w:t>
            </w:r>
            <w:proofErr w:type="spellEnd"/>
            <w:r w:rsidRPr="00B261FC">
              <w:rPr>
                <w:rFonts w:ascii="Arial" w:hAnsi="Arial" w:cs="Arial"/>
                <w:b/>
                <w:sz w:val="18"/>
                <w:szCs w:val="18"/>
              </w:rPr>
              <w:t>)</w:t>
            </w:r>
            <w:r w:rsidRPr="00B261FC">
              <w:rPr>
                <w:rFonts w:ascii="Arial" w:hAnsi="Arial" w:cs="Arial"/>
                <w:b/>
                <w:sz w:val="18"/>
                <w:szCs w:val="18"/>
                <w:vertAlign w:val="superscript"/>
              </w:rPr>
              <w:t>-1</w:t>
            </w:r>
            <w:r w:rsidRPr="00B261FC">
              <w:rPr>
                <w:rFonts w:ascii="Arial" w:hAnsi="Arial" w:cs="Arial"/>
                <w:b/>
                <w:sz w:val="18"/>
                <w:szCs w:val="18"/>
              </w:rPr>
              <w:t>)</w:t>
            </w:r>
          </w:p>
        </w:tc>
      </w:tr>
      <w:tr w:rsidR="006F5232" w:rsidRPr="00B261FC" w:rsidTr="007D7CB5">
        <w:trPr>
          <w:trHeight w:val="316"/>
        </w:trPr>
        <w:tc>
          <w:tcPr>
            <w:tcW w:w="1778" w:type="dxa"/>
            <w:tcBorders>
              <w:bottom w:val="nil"/>
              <w:right w:val="nil"/>
            </w:tcBorders>
          </w:tcPr>
          <w:p w:rsidR="006F5232" w:rsidRPr="00B261FC" w:rsidRDefault="006F5232" w:rsidP="007D7CB5">
            <w:pPr>
              <w:rPr>
                <w:rFonts w:ascii="Arial" w:hAnsi="Arial" w:cs="Arial"/>
                <w:sz w:val="18"/>
                <w:szCs w:val="18"/>
              </w:rPr>
            </w:pPr>
            <w:r w:rsidRPr="00B261FC">
              <w:rPr>
                <w:rFonts w:ascii="Arial" w:hAnsi="Arial" w:cs="Arial"/>
                <w:sz w:val="18"/>
                <w:szCs w:val="18"/>
              </w:rPr>
              <w:t>Glucose</w:t>
            </w:r>
          </w:p>
        </w:tc>
        <w:tc>
          <w:tcPr>
            <w:tcW w:w="1815" w:type="dxa"/>
            <w:tcBorders>
              <w:left w:val="nil"/>
              <w:bottom w:val="nil"/>
              <w:right w:val="nil"/>
            </w:tcBorders>
          </w:tcPr>
          <w:p w:rsidR="006F5232" w:rsidRPr="00B261FC" w:rsidRDefault="006F5232" w:rsidP="007D7CB5">
            <w:pPr>
              <w:rPr>
                <w:rFonts w:ascii="Arial" w:hAnsi="Arial" w:cs="Arial"/>
                <w:sz w:val="18"/>
                <w:szCs w:val="18"/>
              </w:rPr>
            </w:pPr>
            <w:proofErr w:type="spellStart"/>
            <w:r w:rsidRPr="00B261FC">
              <w:rPr>
                <w:rFonts w:ascii="Arial" w:hAnsi="Arial" w:cs="Arial"/>
                <w:sz w:val="18"/>
                <w:szCs w:val="18"/>
              </w:rPr>
              <w:t>glc</w:t>
            </w:r>
            <w:proofErr w:type="spellEnd"/>
            <w:r w:rsidRPr="00B261FC">
              <w:rPr>
                <w:rFonts w:ascii="Arial" w:hAnsi="Arial" w:cs="Arial"/>
                <w:sz w:val="18"/>
                <w:szCs w:val="18"/>
              </w:rPr>
              <w:t>-D[c]</w:t>
            </w:r>
          </w:p>
        </w:tc>
        <w:tc>
          <w:tcPr>
            <w:tcW w:w="1584" w:type="dxa"/>
            <w:tcBorders>
              <w:left w:val="nil"/>
              <w:bottom w:val="nil"/>
              <w:right w:val="nil"/>
            </w:tcBorders>
          </w:tcPr>
          <w:p w:rsidR="006F5232" w:rsidRPr="00B261FC" w:rsidRDefault="006F5232" w:rsidP="007D7CB5">
            <w:pPr>
              <w:rPr>
                <w:rFonts w:ascii="Arial" w:hAnsi="Arial" w:cs="Arial"/>
                <w:sz w:val="18"/>
                <w:szCs w:val="18"/>
              </w:rPr>
            </w:pPr>
            <w:proofErr w:type="spellStart"/>
            <w:r w:rsidRPr="00B261FC">
              <w:rPr>
                <w:rFonts w:ascii="Arial" w:hAnsi="Arial" w:cs="Arial"/>
                <w:sz w:val="18"/>
                <w:szCs w:val="18"/>
              </w:rPr>
              <w:t>glc</w:t>
            </w:r>
            <w:proofErr w:type="spellEnd"/>
            <w:r w:rsidRPr="00B261FC">
              <w:rPr>
                <w:rFonts w:ascii="Arial" w:hAnsi="Arial" w:cs="Arial"/>
                <w:sz w:val="18"/>
                <w:szCs w:val="18"/>
              </w:rPr>
              <w:t>-D[e]  &lt;=&gt;</w:t>
            </w:r>
          </w:p>
        </w:tc>
        <w:tc>
          <w:tcPr>
            <w:tcW w:w="1877" w:type="dxa"/>
            <w:tcBorders>
              <w:left w:val="nil"/>
              <w:bottom w:val="nil"/>
              <w:right w:val="nil"/>
            </w:tcBorders>
          </w:tcPr>
          <w:p w:rsidR="006F5232" w:rsidRPr="00B261FC" w:rsidRDefault="006F5232" w:rsidP="007D7CB5">
            <w:pPr>
              <w:jc w:val="center"/>
              <w:rPr>
                <w:rFonts w:ascii="Arial" w:hAnsi="Arial" w:cs="Arial"/>
                <w:sz w:val="18"/>
                <w:szCs w:val="18"/>
              </w:rPr>
            </w:pPr>
            <w:r w:rsidRPr="00B261FC">
              <w:rPr>
                <w:rFonts w:ascii="Arial" w:hAnsi="Arial" w:cs="Arial"/>
                <w:sz w:val="18"/>
                <w:szCs w:val="18"/>
              </w:rPr>
              <w:t>-2.1</w:t>
            </w:r>
          </w:p>
        </w:tc>
        <w:tc>
          <w:tcPr>
            <w:tcW w:w="1985" w:type="dxa"/>
            <w:tcBorders>
              <w:left w:val="nil"/>
              <w:bottom w:val="nil"/>
            </w:tcBorders>
          </w:tcPr>
          <w:p w:rsidR="006F5232" w:rsidRPr="00B261FC" w:rsidRDefault="006F5232" w:rsidP="007D7CB5">
            <w:pPr>
              <w:jc w:val="center"/>
              <w:rPr>
                <w:rFonts w:ascii="Arial" w:hAnsi="Arial" w:cs="Arial"/>
                <w:sz w:val="18"/>
                <w:szCs w:val="18"/>
              </w:rPr>
            </w:pPr>
            <w:r w:rsidRPr="00B261FC">
              <w:rPr>
                <w:rFonts w:ascii="Arial" w:hAnsi="Arial" w:cs="Arial"/>
                <w:sz w:val="18"/>
                <w:szCs w:val="18"/>
              </w:rPr>
              <w:t>-14.28</w:t>
            </w:r>
          </w:p>
        </w:tc>
      </w:tr>
      <w:tr w:rsidR="006F5232" w:rsidRPr="00B261FC" w:rsidTr="007D7CB5">
        <w:trPr>
          <w:trHeight w:val="316"/>
        </w:trPr>
        <w:tc>
          <w:tcPr>
            <w:tcW w:w="1778" w:type="dxa"/>
            <w:tcBorders>
              <w:top w:val="nil"/>
              <w:bottom w:val="nil"/>
              <w:right w:val="nil"/>
            </w:tcBorders>
          </w:tcPr>
          <w:p w:rsidR="006F5232" w:rsidRPr="00B261FC" w:rsidRDefault="006F5232" w:rsidP="007D7CB5">
            <w:pPr>
              <w:rPr>
                <w:rFonts w:ascii="Arial" w:hAnsi="Arial" w:cs="Arial"/>
                <w:sz w:val="18"/>
                <w:szCs w:val="18"/>
              </w:rPr>
            </w:pPr>
            <w:r w:rsidRPr="00B261FC">
              <w:rPr>
                <w:rFonts w:ascii="Arial" w:hAnsi="Arial" w:cs="Arial"/>
                <w:sz w:val="18"/>
                <w:szCs w:val="18"/>
              </w:rPr>
              <w:t>Pyruvate</w:t>
            </w:r>
          </w:p>
        </w:tc>
        <w:tc>
          <w:tcPr>
            <w:tcW w:w="1815" w:type="dxa"/>
            <w:tcBorders>
              <w:top w:val="nil"/>
              <w:left w:val="nil"/>
              <w:bottom w:val="nil"/>
              <w:right w:val="nil"/>
            </w:tcBorders>
          </w:tcPr>
          <w:p w:rsidR="006F5232" w:rsidRPr="00B261FC" w:rsidRDefault="006F5232" w:rsidP="007D7CB5">
            <w:pPr>
              <w:rPr>
                <w:rFonts w:ascii="Arial" w:hAnsi="Arial" w:cs="Arial"/>
                <w:sz w:val="18"/>
                <w:szCs w:val="18"/>
              </w:rPr>
            </w:pPr>
            <w:proofErr w:type="spellStart"/>
            <w:r w:rsidRPr="00B261FC">
              <w:rPr>
                <w:rFonts w:ascii="Arial" w:hAnsi="Arial" w:cs="Arial"/>
                <w:sz w:val="18"/>
                <w:szCs w:val="18"/>
              </w:rPr>
              <w:t>pyr</w:t>
            </w:r>
            <w:proofErr w:type="spellEnd"/>
            <w:r w:rsidRPr="00B261FC">
              <w:rPr>
                <w:rFonts w:ascii="Arial" w:hAnsi="Arial" w:cs="Arial"/>
                <w:sz w:val="18"/>
                <w:szCs w:val="18"/>
              </w:rPr>
              <w:t>[c]</w:t>
            </w:r>
          </w:p>
        </w:tc>
        <w:tc>
          <w:tcPr>
            <w:tcW w:w="1584" w:type="dxa"/>
            <w:tcBorders>
              <w:top w:val="nil"/>
              <w:left w:val="nil"/>
              <w:bottom w:val="nil"/>
              <w:right w:val="nil"/>
            </w:tcBorders>
          </w:tcPr>
          <w:p w:rsidR="006F5232" w:rsidRPr="00B261FC" w:rsidRDefault="006F5232" w:rsidP="007D7CB5">
            <w:pPr>
              <w:rPr>
                <w:rFonts w:ascii="Arial" w:hAnsi="Arial" w:cs="Arial"/>
                <w:sz w:val="18"/>
                <w:szCs w:val="18"/>
              </w:rPr>
            </w:pPr>
            <w:proofErr w:type="spellStart"/>
            <w:r w:rsidRPr="00B261FC">
              <w:rPr>
                <w:rFonts w:ascii="Arial" w:hAnsi="Arial" w:cs="Arial"/>
                <w:sz w:val="18"/>
                <w:szCs w:val="18"/>
              </w:rPr>
              <w:t>pyr</w:t>
            </w:r>
            <w:proofErr w:type="spellEnd"/>
            <w:r w:rsidRPr="00B261FC">
              <w:rPr>
                <w:rFonts w:ascii="Arial" w:hAnsi="Arial" w:cs="Arial"/>
                <w:sz w:val="18"/>
                <w:szCs w:val="18"/>
              </w:rPr>
              <w:t>[c]  -&gt;</w:t>
            </w:r>
          </w:p>
        </w:tc>
        <w:tc>
          <w:tcPr>
            <w:tcW w:w="1877" w:type="dxa"/>
            <w:tcBorders>
              <w:top w:val="nil"/>
              <w:left w:val="nil"/>
              <w:bottom w:val="nil"/>
              <w:right w:val="nil"/>
            </w:tcBorders>
          </w:tcPr>
          <w:p w:rsidR="006F5232" w:rsidRPr="00B261FC" w:rsidRDefault="006F5232" w:rsidP="007D7CB5">
            <w:pPr>
              <w:jc w:val="center"/>
              <w:rPr>
                <w:rFonts w:ascii="Arial" w:hAnsi="Arial" w:cs="Arial"/>
                <w:sz w:val="18"/>
                <w:szCs w:val="18"/>
              </w:rPr>
            </w:pPr>
            <w:r w:rsidRPr="00B261FC">
              <w:rPr>
                <w:rFonts w:ascii="Arial" w:hAnsi="Arial" w:cs="Arial"/>
                <w:sz w:val="18"/>
                <w:szCs w:val="18"/>
              </w:rPr>
              <w:t>0.30</w:t>
            </w:r>
          </w:p>
        </w:tc>
        <w:tc>
          <w:tcPr>
            <w:tcW w:w="1985" w:type="dxa"/>
            <w:tcBorders>
              <w:top w:val="nil"/>
              <w:left w:val="nil"/>
              <w:bottom w:val="nil"/>
            </w:tcBorders>
          </w:tcPr>
          <w:p w:rsidR="006F5232" w:rsidRPr="00B261FC" w:rsidRDefault="006F5232" w:rsidP="007D7CB5">
            <w:pPr>
              <w:jc w:val="center"/>
              <w:rPr>
                <w:rFonts w:ascii="Arial" w:hAnsi="Arial" w:cs="Arial"/>
                <w:sz w:val="18"/>
                <w:szCs w:val="18"/>
              </w:rPr>
            </w:pPr>
            <w:r w:rsidRPr="00B261FC">
              <w:rPr>
                <w:rFonts w:ascii="Arial" w:hAnsi="Arial" w:cs="Arial"/>
                <w:sz w:val="18"/>
                <w:szCs w:val="18"/>
              </w:rPr>
              <w:t>2.25</w:t>
            </w:r>
          </w:p>
        </w:tc>
      </w:tr>
      <w:tr w:rsidR="006F5232" w:rsidRPr="00B261FC" w:rsidTr="007D7CB5">
        <w:trPr>
          <w:trHeight w:val="298"/>
        </w:trPr>
        <w:tc>
          <w:tcPr>
            <w:tcW w:w="1778" w:type="dxa"/>
            <w:tcBorders>
              <w:top w:val="nil"/>
              <w:bottom w:val="nil"/>
              <w:right w:val="nil"/>
            </w:tcBorders>
          </w:tcPr>
          <w:p w:rsidR="006F5232" w:rsidRPr="00B261FC" w:rsidRDefault="006F5232" w:rsidP="007D7CB5">
            <w:pPr>
              <w:rPr>
                <w:rFonts w:ascii="Arial" w:hAnsi="Arial" w:cs="Arial"/>
                <w:sz w:val="18"/>
                <w:szCs w:val="18"/>
              </w:rPr>
            </w:pPr>
            <w:r w:rsidRPr="00B261FC">
              <w:rPr>
                <w:rFonts w:ascii="Arial" w:hAnsi="Arial" w:cs="Arial"/>
                <w:sz w:val="18"/>
                <w:szCs w:val="18"/>
              </w:rPr>
              <w:t>Acetate</w:t>
            </w:r>
          </w:p>
        </w:tc>
        <w:tc>
          <w:tcPr>
            <w:tcW w:w="1815" w:type="dxa"/>
            <w:tcBorders>
              <w:top w:val="nil"/>
              <w:left w:val="nil"/>
              <w:bottom w:val="nil"/>
              <w:right w:val="nil"/>
            </w:tcBorders>
          </w:tcPr>
          <w:p w:rsidR="006F5232" w:rsidRPr="00B261FC" w:rsidRDefault="006F5232" w:rsidP="007D7CB5">
            <w:pPr>
              <w:rPr>
                <w:rFonts w:ascii="Arial" w:hAnsi="Arial" w:cs="Arial"/>
                <w:sz w:val="18"/>
                <w:szCs w:val="18"/>
              </w:rPr>
            </w:pPr>
            <w:r w:rsidRPr="00B261FC">
              <w:rPr>
                <w:rFonts w:ascii="Arial" w:hAnsi="Arial" w:cs="Arial"/>
                <w:sz w:val="18"/>
                <w:szCs w:val="18"/>
              </w:rPr>
              <w:t>ac[c]</w:t>
            </w:r>
          </w:p>
        </w:tc>
        <w:tc>
          <w:tcPr>
            <w:tcW w:w="1584" w:type="dxa"/>
            <w:tcBorders>
              <w:top w:val="nil"/>
              <w:left w:val="nil"/>
              <w:bottom w:val="nil"/>
              <w:right w:val="nil"/>
            </w:tcBorders>
          </w:tcPr>
          <w:p w:rsidR="006F5232" w:rsidRPr="00B261FC" w:rsidRDefault="006F5232" w:rsidP="007D7CB5">
            <w:pPr>
              <w:rPr>
                <w:rFonts w:ascii="Arial" w:hAnsi="Arial" w:cs="Arial"/>
                <w:sz w:val="18"/>
                <w:szCs w:val="18"/>
              </w:rPr>
            </w:pPr>
            <w:r w:rsidRPr="00B261FC">
              <w:rPr>
                <w:rFonts w:ascii="Arial" w:hAnsi="Arial" w:cs="Arial"/>
                <w:sz w:val="18"/>
                <w:szCs w:val="18"/>
              </w:rPr>
              <w:t>ac[c]  -&gt;</w:t>
            </w:r>
          </w:p>
        </w:tc>
        <w:tc>
          <w:tcPr>
            <w:tcW w:w="1877" w:type="dxa"/>
            <w:tcBorders>
              <w:top w:val="nil"/>
              <w:left w:val="nil"/>
              <w:bottom w:val="nil"/>
              <w:right w:val="nil"/>
            </w:tcBorders>
          </w:tcPr>
          <w:p w:rsidR="006F5232" w:rsidRPr="00B261FC" w:rsidRDefault="006F5232" w:rsidP="007D7CB5">
            <w:pPr>
              <w:jc w:val="center"/>
              <w:rPr>
                <w:rFonts w:ascii="Arial" w:hAnsi="Arial" w:cs="Arial"/>
                <w:sz w:val="18"/>
                <w:szCs w:val="18"/>
              </w:rPr>
            </w:pPr>
            <w:r w:rsidRPr="00B261FC">
              <w:rPr>
                <w:rFonts w:ascii="Arial" w:hAnsi="Arial" w:cs="Arial"/>
                <w:sz w:val="18"/>
                <w:szCs w:val="18"/>
              </w:rPr>
              <w:t>0.02</w:t>
            </w:r>
          </w:p>
        </w:tc>
        <w:tc>
          <w:tcPr>
            <w:tcW w:w="1985" w:type="dxa"/>
            <w:tcBorders>
              <w:top w:val="nil"/>
              <w:left w:val="nil"/>
              <w:bottom w:val="nil"/>
            </w:tcBorders>
          </w:tcPr>
          <w:p w:rsidR="006F5232" w:rsidRPr="00B261FC" w:rsidRDefault="006F5232" w:rsidP="007D7CB5">
            <w:pPr>
              <w:jc w:val="center"/>
              <w:rPr>
                <w:rFonts w:ascii="Arial" w:hAnsi="Arial" w:cs="Arial"/>
                <w:sz w:val="18"/>
                <w:szCs w:val="18"/>
              </w:rPr>
            </w:pPr>
            <w:r w:rsidRPr="00B261FC">
              <w:rPr>
                <w:rFonts w:ascii="Arial" w:hAnsi="Arial" w:cs="Arial"/>
                <w:sz w:val="18"/>
                <w:szCs w:val="18"/>
              </w:rPr>
              <w:t>0.43</w:t>
            </w:r>
          </w:p>
        </w:tc>
      </w:tr>
      <w:tr w:rsidR="006F5232" w:rsidRPr="00B261FC" w:rsidTr="007D7CB5">
        <w:trPr>
          <w:trHeight w:val="333"/>
        </w:trPr>
        <w:tc>
          <w:tcPr>
            <w:tcW w:w="1778" w:type="dxa"/>
            <w:tcBorders>
              <w:top w:val="nil"/>
              <w:right w:val="nil"/>
            </w:tcBorders>
          </w:tcPr>
          <w:p w:rsidR="006F5232" w:rsidRDefault="006F5232" w:rsidP="007D7CB5">
            <w:pPr>
              <w:rPr>
                <w:rFonts w:ascii="Arial" w:hAnsi="Arial" w:cs="Arial"/>
                <w:sz w:val="18"/>
                <w:szCs w:val="18"/>
              </w:rPr>
            </w:pPr>
            <w:r w:rsidRPr="00B261FC">
              <w:rPr>
                <w:rFonts w:ascii="Arial" w:hAnsi="Arial" w:cs="Arial"/>
                <w:sz w:val="18"/>
                <w:szCs w:val="18"/>
              </w:rPr>
              <w:t>Ammonium</w:t>
            </w:r>
          </w:p>
          <w:p w:rsidR="006F5232" w:rsidRDefault="006F5232" w:rsidP="007D7CB5">
            <w:pPr>
              <w:rPr>
                <w:rFonts w:ascii="Arial" w:hAnsi="Arial" w:cs="Arial"/>
                <w:sz w:val="18"/>
                <w:szCs w:val="18"/>
              </w:rPr>
            </w:pPr>
          </w:p>
          <w:p w:rsidR="006F5232" w:rsidRPr="00B261FC" w:rsidRDefault="006F5232" w:rsidP="007D7CB5">
            <w:pPr>
              <w:rPr>
                <w:rFonts w:ascii="Arial" w:hAnsi="Arial" w:cs="Arial"/>
                <w:sz w:val="18"/>
                <w:szCs w:val="18"/>
              </w:rPr>
            </w:pPr>
            <w:r>
              <w:rPr>
                <w:rFonts w:ascii="Arial" w:hAnsi="Arial" w:cs="Arial"/>
                <w:sz w:val="18"/>
                <w:szCs w:val="18"/>
              </w:rPr>
              <w:t>Gluconate</w:t>
            </w:r>
          </w:p>
        </w:tc>
        <w:tc>
          <w:tcPr>
            <w:tcW w:w="1815" w:type="dxa"/>
            <w:tcBorders>
              <w:top w:val="nil"/>
              <w:left w:val="nil"/>
              <w:right w:val="nil"/>
            </w:tcBorders>
          </w:tcPr>
          <w:p w:rsidR="006F5232" w:rsidRDefault="006F5232" w:rsidP="007D7CB5">
            <w:pPr>
              <w:rPr>
                <w:rFonts w:ascii="Arial" w:hAnsi="Arial" w:cs="Arial"/>
                <w:sz w:val="18"/>
                <w:szCs w:val="18"/>
              </w:rPr>
            </w:pPr>
            <w:r w:rsidRPr="00B261FC">
              <w:rPr>
                <w:rFonts w:ascii="Arial" w:hAnsi="Arial" w:cs="Arial"/>
                <w:sz w:val="18"/>
                <w:szCs w:val="18"/>
              </w:rPr>
              <w:t>NH4[c]</w:t>
            </w:r>
          </w:p>
          <w:p w:rsidR="006F5232" w:rsidRDefault="006F5232" w:rsidP="007D7CB5">
            <w:pPr>
              <w:rPr>
                <w:rFonts w:ascii="Arial" w:hAnsi="Arial" w:cs="Arial"/>
                <w:sz w:val="18"/>
                <w:szCs w:val="18"/>
              </w:rPr>
            </w:pPr>
          </w:p>
          <w:p w:rsidR="006F5232" w:rsidRPr="00B261FC" w:rsidRDefault="006F5232" w:rsidP="007D7CB5">
            <w:pPr>
              <w:rPr>
                <w:rFonts w:ascii="Arial" w:hAnsi="Arial" w:cs="Arial"/>
                <w:sz w:val="18"/>
                <w:szCs w:val="18"/>
              </w:rPr>
            </w:pPr>
            <w:proofErr w:type="spellStart"/>
            <w:r>
              <w:rPr>
                <w:rFonts w:ascii="Arial" w:hAnsi="Arial" w:cs="Arial"/>
                <w:sz w:val="18"/>
                <w:szCs w:val="18"/>
              </w:rPr>
              <w:t>glcn</w:t>
            </w:r>
            <w:proofErr w:type="spellEnd"/>
            <w:r>
              <w:rPr>
                <w:rFonts w:ascii="Arial" w:hAnsi="Arial" w:cs="Arial"/>
                <w:sz w:val="18"/>
                <w:szCs w:val="18"/>
              </w:rPr>
              <w:t>[c</w:t>
            </w:r>
            <w:r w:rsidRPr="0028537E">
              <w:rPr>
                <w:rFonts w:ascii="Arial" w:hAnsi="Arial" w:cs="Arial"/>
                <w:sz w:val="18"/>
                <w:szCs w:val="18"/>
              </w:rPr>
              <w:t>]</w:t>
            </w:r>
          </w:p>
        </w:tc>
        <w:tc>
          <w:tcPr>
            <w:tcW w:w="1584" w:type="dxa"/>
            <w:tcBorders>
              <w:top w:val="nil"/>
              <w:left w:val="nil"/>
              <w:right w:val="nil"/>
            </w:tcBorders>
          </w:tcPr>
          <w:p w:rsidR="006F5232" w:rsidRDefault="006F5232" w:rsidP="007D7CB5">
            <w:pPr>
              <w:rPr>
                <w:rFonts w:ascii="Arial" w:hAnsi="Arial" w:cs="Arial"/>
                <w:sz w:val="18"/>
                <w:szCs w:val="18"/>
              </w:rPr>
            </w:pPr>
            <w:proofErr w:type="spellStart"/>
            <w:r w:rsidRPr="00B261FC">
              <w:rPr>
                <w:rFonts w:ascii="Arial" w:hAnsi="Arial" w:cs="Arial"/>
                <w:sz w:val="18"/>
                <w:szCs w:val="18"/>
              </w:rPr>
              <w:t>nh4</w:t>
            </w:r>
            <w:proofErr w:type="spellEnd"/>
            <w:r w:rsidRPr="00B261FC">
              <w:rPr>
                <w:rFonts w:ascii="Arial" w:hAnsi="Arial" w:cs="Arial"/>
                <w:sz w:val="18"/>
                <w:szCs w:val="18"/>
              </w:rPr>
              <w:t>[e]  &lt;=&gt;</w:t>
            </w:r>
          </w:p>
          <w:p w:rsidR="006F5232" w:rsidRDefault="006F5232" w:rsidP="007D7CB5">
            <w:pPr>
              <w:rPr>
                <w:rFonts w:ascii="Arial" w:hAnsi="Arial" w:cs="Arial"/>
                <w:sz w:val="18"/>
                <w:szCs w:val="18"/>
              </w:rPr>
            </w:pPr>
          </w:p>
          <w:p w:rsidR="006F5232" w:rsidRPr="00B261FC" w:rsidRDefault="006F5232" w:rsidP="007D7CB5">
            <w:pPr>
              <w:rPr>
                <w:rFonts w:ascii="Arial" w:hAnsi="Arial" w:cs="Arial"/>
                <w:sz w:val="18"/>
                <w:szCs w:val="18"/>
              </w:rPr>
            </w:pPr>
            <w:proofErr w:type="spellStart"/>
            <w:r>
              <w:rPr>
                <w:rFonts w:ascii="Arial" w:hAnsi="Arial" w:cs="Arial"/>
                <w:sz w:val="18"/>
                <w:szCs w:val="18"/>
              </w:rPr>
              <w:t>glcn</w:t>
            </w:r>
            <w:proofErr w:type="spellEnd"/>
            <w:r>
              <w:rPr>
                <w:rFonts w:ascii="Arial" w:hAnsi="Arial" w:cs="Arial"/>
                <w:sz w:val="18"/>
                <w:szCs w:val="18"/>
              </w:rPr>
              <w:t>[p] -&gt;</w:t>
            </w:r>
          </w:p>
        </w:tc>
        <w:tc>
          <w:tcPr>
            <w:tcW w:w="1877" w:type="dxa"/>
            <w:tcBorders>
              <w:top w:val="nil"/>
              <w:left w:val="nil"/>
              <w:right w:val="nil"/>
            </w:tcBorders>
          </w:tcPr>
          <w:p w:rsidR="006F5232" w:rsidRDefault="006F5232" w:rsidP="007D7CB5">
            <w:pPr>
              <w:jc w:val="center"/>
              <w:rPr>
                <w:rFonts w:ascii="Arial" w:hAnsi="Arial" w:cs="Arial"/>
                <w:sz w:val="18"/>
                <w:szCs w:val="18"/>
              </w:rPr>
            </w:pPr>
            <w:r w:rsidRPr="00B261FC">
              <w:rPr>
                <w:rFonts w:ascii="Arial" w:hAnsi="Arial" w:cs="Arial"/>
                <w:sz w:val="18"/>
                <w:szCs w:val="18"/>
              </w:rPr>
              <w:t>-2.48</w:t>
            </w:r>
          </w:p>
          <w:p w:rsidR="006F5232" w:rsidRDefault="006F5232" w:rsidP="007D7CB5">
            <w:pPr>
              <w:jc w:val="center"/>
              <w:rPr>
                <w:rFonts w:ascii="Arial" w:hAnsi="Arial" w:cs="Arial"/>
                <w:sz w:val="18"/>
                <w:szCs w:val="18"/>
              </w:rPr>
            </w:pPr>
          </w:p>
          <w:p w:rsidR="006F5232" w:rsidRPr="00B261FC" w:rsidRDefault="006F5232" w:rsidP="007D7CB5">
            <w:pPr>
              <w:jc w:val="center"/>
              <w:rPr>
                <w:rFonts w:ascii="Arial" w:hAnsi="Arial" w:cs="Arial"/>
                <w:sz w:val="18"/>
                <w:szCs w:val="18"/>
              </w:rPr>
            </w:pPr>
            <w:r w:rsidRPr="0028537E">
              <w:rPr>
                <w:rFonts w:ascii="Arial" w:hAnsi="Arial" w:cs="Arial"/>
                <w:sz w:val="18"/>
                <w:szCs w:val="18"/>
              </w:rPr>
              <w:t>0.17</w:t>
            </w:r>
          </w:p>
        </w:tc>
        <w:tc>
          <w:tcPr>
            <w:tcW w:w="1985" w:type="dxa"/>
            <w:tcBorders>
              <w:top w:val="nil"/>
              <w:left w:val="nil"/>
            </w:tcBorders>
          </w:tcPr>
          <w:p w:rsidR="006F5232" w:rsidRDefault="006F5232" w:rsidP="007D7CB5">
            <w:pPr>
              <w:jc w:val="center"/>
              <w:rPr>
                <w:rFonts w:ascii="Arial" w:hAnsi="Arial" w:cs="Arial"/>
                <w:sz w:val="18"/>
                <w:szCs w:val="18"/>
              </w:rPr>
            </w:pPr>
            <w:r w:rsidRPr="00B261FC">
              <w:rPr>
                <w:rFonts w:ascii="Arial" w:hAnsi="Arial" w:cs="Arial"/>
                <w:sz w:val="18"/>
                <w:szCs w:val="18"/>
              </w:rPr>
              <w:t>-3.73</w:t>
            </w:r>
          </w:p>
          <w:p w:rsidR="006F5232" w:rsidRDefault="006F5232" w:rsidP="007D7CB5">
            <w:pPr>
              <w:jc w:val="center"/>
              <w:rPr>
                <w:rFonts w:ascii="Arial" w:hAnsi="Arial" w:cs="Arial"/>
                <w:sz w:val="18"/>
                <w:szCs w:val="18"/>
              </w:rPr>
            </w:pPr>
          </w:p>
          <w:p w:rsidR="006F5232" w:rsidRPr="00B261FC" w:rsidRDefault="006F5232" w:rsidP="007D7CB5">
            <w:pPr>
              <w:jc w:val="center"/>
              <w:rPr>
                <w:rFonts w:ascii="Arial" w:hAnsi="Arial" w:cs="Arial"/>
                <w:sz w:val="18"/>
                <w:szCs w:val="18"/>
              </w:rPr>
            </w:pPr>
            <w:r>
              <w:rPr>
                <w:rFonts w:ascii="Arial" w:hAnsi="Arial" w:cs="Arial"/>
                <w:sz w:val="18"/>
                <w:szCs w:val="18"/>
              </w:rPr>
              <w:t>0.66</w:t>
            </w:r>
          </w:p>
        </w:tc>
      </w:tr>
    </w:tbl>
    <w:p w:rsidR="004F39FC" w:rsidRDefault="004F39FC" w:rsidP="00B35518">
      <w:pPr>
        <w:pStyle w:val="Default"/>
        <w:spacing w:line="480" w:lineRule="auto"/>
        <w:jc w:val="both"/>
        <w:rPr>
          <w:rFonts w:ascii="Times New Roman" w:hAnsi="Times New Roman" w:cs="Times New Roman"/>
          <w:b/>
          <w:i/>
          <w:color w:val="auto"/>
          <w:shd w:val="clear" w:color="auto" w:fill="FFFFFF"/>
          <w:lang w:val="en-US"/>
        </w:rPr>
      </w:pPr>
    </w:p>
    <w:p w:rsidR="00B35518" w:rsidRPr="00B90E6B" w:rsidRDefault="00B35518" w:rsidP="00B35518">
      <w:pPr>
        <w:pStyle w:val="Default"/>
        <w:spacing w:line="480" w:lineRule="auto"/>
        <w:jc w:val="both"/>
        <w:rPr>
          <w:b/>
          <w:i/>
          <w:color w:val="auto"/>
          <w:sz w:val="22"/>
          <w:lang w:val="en-US"/>
        </w:rPr>
      </w:pPr>
      <w:r w:rsidRPr="00B90E6B">
        <w:rPr>
          <w:b/>
          <w:i/>
          <w:color w:val="auto"/>
          <w:sz w:val="22"/>
          <w:shd w:val="clear" w:color="auto" w:fill="FFFFFF"/>
          <w:lang w:val="en-US"/>
        </w:rPr>
        <w:lastRenderedPageBreak/>
        <w:t>Bottom-up building and exhaustive manual refinement of the reconstruction</w:t>
      </w:r>
    </w:p>
    <w:p w:rsidR="00B35518" w:rsidRPr="00B90E6B" w:rsidRDefault="00B35518" w:rsidP="00B355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480" w:lineRule="auto"/>
        <w:jc w:val="both"/>
        <w:rPr>
          <w:rFonts w:ascii="Arial" w:hAnsi="Arial" w:cs="Arial"/>
          <w:sz w:val="22"/>
        </w:rPr>
      </w:pPr>
      <w:r w:rsidRPr="00B90E6B">
        <w:rPr>
          <w:rFonts w:ascii="Arial" w:hAnsi="Arial" w:cs="Arial"/>
          <w:sz w:val="22"/>
          <w:lang w:val="en-GB"/>
        </w:rPr>
        <w:tab/>
        <w:t xml:space="preserve">A robust core metabolic model of </w:t>
      </w:r>
      <w:r w:rsidRPr="00B90E6B">
        <w:rPr>
          <w:rFonts w:ascii="Arial" w:hAnsi="Arial" w:cs="Arial"/>
          <w:i/>
          <w:sz w:val="22"/>
          <w:lang w:val="en-GB"/>
        </w:rPr>
        <w:t xml:space="preserve">C. salexigens </w:t>
      </w:r>
      <w:r w:rsidRPr="00B90E6B">
        <w:rPr>
          <w:rFonts w:ascii="Arial" w:hAnsi="Arial" w:cs="Arial"/>
          <w:sz w:val="22"/>
          <w:lang w:val="en-GB"/>
        </w:rPr>
        <w:t>was rationally constructed, which included pathways for the transport, synthesis and degradation of compatible solutes, as well as central C and N metabolism, biosynthesis of cell wall and membrane lipids, synthesis of cofactors and vitamins, uptake of ions, and biomass constituents.</w:t>
      </w:r>
    </w:p>
    <w:p w:rsidR="00B90E6B" w:rsidRDefault="00B90E6B" w:rsidP="00B355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480" w:lineRule="auto"/>
        <w:jc w:val="both"/>
        <w:rPr>
          <w:rFonts w:ascii="Arial" w:hAnsi="Arial" w:cs="Arial"/>
          <w:i/>
          <w:sz w:val="22"/>
          <w:lang w:val="en-GB"/>
        </w:rPr>
      </w:pPr>
    </w:p>
    <w:p w:rsidR="00B35518" w:rsidRPr="00B90E6B" w:rsidRDefault="00B35518" w:rsidP="00B355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480" w:lineRule="auto"/>
        <w:jc w:val="both"/>
        <w:rPr>
          <w:rFonts w:ascii="Arial" w:hAnsi="Arial" w:cs="Arial"/>
          <w:i/>
          <w:sz w:val="22"/>
          <w:lang w:val="en-GB"/>
        </w:rPr>
      </w:pPr>
      <w:r w:rsidRPr="00B90E6B">
        <w:rPr>
          <w:rFonts w:ascii="Arial" w:hAnsi="Arial" w:cs="Arial"/>
          <w:i/>
          <w:sz w:val="22"/>
          <w:lang w:val="en-GB"/>
        </w:rPr>
        <w:t>Synthesis of compatible solutes</w:t>
      </w:r>
    </w:p>
    <w:p w:rsidR="00B35518" w:rsidRPr="00B90E6B" w:rsidRDefault="00B35518" w:rsidP="00B355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480" w:lineRule="auto"/>
        <w:jc w:val="both"/>
        <w:rPr>
          <w:rFonts w:ascii="Arial" w:hAnsi="Arial" w:cs="Arial"/>
          <w:sz w:val="22"/>
          <w:lang w:val="en-GB"/>
        </w:rPr>
      </w:pPr>
      <w:r w:rsidRPr="00B90E6B">
        <w:rPr>
          <w:rFonts w:ascii="Arial" w:hAnsi="Arial" w:cs="Arial"/>
          <w:sz w:val="22"/>
          <w:lang w:val="en-GB"/>
        </w:rPr>
        <w:t xml:space="preserve"> </w:t>
      </w:r>
      <w:r w:rsidRPr="00B90E6B">
        <w:rPr>
          <w:rFonts w:ascii="Arial" w:hAnsi="Arial" w:cs="Arial"/>
          <w:sz w:val="22"/>
          <w:lang w:val="en-GB"/>
        </w:rPr>
        <w:tab/>
        <w:t xml:space="preserve">As </w:t>
      </w:r>
      <w:r w:rsidRPr="00B90E6B">
        <w:rPr>
          <w:rFonts w:ascii="Arial" w:hAnsi="Arial" w:cs="Arial"/>
          <w:i/>
          <w:sz w:val="22"/>
          <w:lang w:val="en-GB"/>
        </w:rPr>
        <w:t>C. salexigens</w:t>
      </w:r>
      <w:r w:rsidRPr="00B90E6B">
        <w:rPr>
          <w:rFonts w:ascii="Arial" w:hAnsi="Arial" w:cs="Arial"/>
          <w:sz w:val="22"/>
          <w:lang w:val="en-GB"/>
        </w:rPr>
        <w:t xml:space="preserve"> is a halophilic microorganism, the complete routes for the synthesis and degradation of its main compatible solutes used for osmoadaptation were included in the reconstruction in order to ensure the quality of simulations. For </w:t>
      </w:r>
      <w:proofErr w:type="spellStart"/>
      <w:r w:rsidRPr="00B90E6B">
        <w:rPr>
          <w:rFonts w:ascii="Arial" w:hAnsi="Arial" w:cs="Arial"/>
          <w:sz w:val="22"/>
          <w:lang w:val="en-GB"/>
        </w:rPr>
        <w:t>ectoines</w:t>
      </w:r>
      <w:proofErr w:type="spellEnd"/>
      <w:r w:rsidRPr="00B90E6B">
        <w:rPr>
          <w:rFonts w:ascii="Arial" w:hAnsi="Arial" w:cs="Arial"/>
          <w:sz w:val="22"/>
          <w:lang w:val="en-GB"/>
        </w:rPr>
        <w:t xml:space="preserve">, several routes were incorporated, such as those for ectoine degradation (encoded by </w:t>
      </w:r>
      <w:proofErr w:type="spellStart"/>
      <w:r w:rsidRPr="00B90E6B">
        <w:rPr>
          <w:rFonts w:ascii="Arial" w:hAnsi="Arial" w:cs="Arial"/>
          <w:i/>
          <w:sz w:val="22"/>
          <w:lang w:val="en-GB"/>
        </w:rPr>
        <w:t>doeABCD</w:t>
      </w:r>
      <w:proofErr w:type="spellEnd"/>
      <w:r w:rsidRPr="00B90E6B">
        <w:rPr>
          <w:rFonts w:ascii="Arial" w:hAnsi="Arial" w:cs="Arial"/>
          <w:sz w:val="22"/>
          <w:lang w:val="en-GB"/>
        </w:rPr>
        <w:t xml:space="preserve">) [1], ectoine synthesis (encoded by </w:t>
      </w:r>
      <w:proofErr w:type="spellStart"/>
      <w:r w:rsidRPr="00B90E6B">
        <w:rPr>
          <w:rFonts w:ascii="Arial" w:hAnsi="Arial" w:cs="Arial"/>
          <w:i/>
          <w:sz w:val="22"/>
          <w:lang w:val="en-GB"/>
        </w:rPr>
        <w:t>ectABC</w:t>
      </w:r>
      <w:proofErr w:type="spellEnd"/>
      <w:r w:rsidRPr="00B90E6B">
        <w:rPr>
          <w:rFonts w:ascii="Arial" w:hAnsi="Arial" w:cs="Arial"/>
          <w:sz w:val="22"/>
          <w:lang w:val="en-GB"/>
        </w:rPr>
        <w:t xml:space="preserve">) [2], ectoine hydroxylase (encoded by </w:t>
      </w:r>
      <w:proofErr w:type="spellStart"/>
      <w:r w:rsidRPr="00B90E6B">
        <w:rPr>
          <w:rFonts w:ascii="Arial" w:hAnsi="Arial" w:cs="Arial"/>
          <w:i/>
          <w:sz w:val="22"/>
          <w:lang w:val="en-GB"/>
        </w:rPr>
        <w:t>ectD</w:t>
      </w:r>
      <w:proofErr w:type="spellEnd"/>
      <w:r w:rsidRPr="00B90E6B">
        <w:rPr>
          <w:rFonts w:ascii="Arial" w:hAnsi="Arial" w:cs="Arial"/>
          <w:sz w:val="22"/>
          <w:lang w:val="en-GB"/>
        </w:rPr>
        <w:t xml:space="preserve">) [3] and the recently described alternative route for hydroxyectoine degradation catalysed by the </w:t>
      </w:r>
      <w:proofErr w:type="spellStart"/>
      <w:r w:rsidRPr="00B90E6B">
        <w:rPr>
          <w:rFonts w:ascii="Arial" w:hAnsi="Arial" w:cs="Arial"/>
          <w:sz w:val="22"/>
          <w:lang w:val="en-GB"/>
        </w:rPr>
        <w:t>EutB</w:t>
      </w:r>
      <w:proofErr w:type="spellEnd"/>
      <w:r w:rsidRPr="00B90E6B">
        <w:rPr>
          <w:rFonts w:ascii="Arial" w:hAnsi="Arial" w:cs="Arial"/>
          <w:sz w:val="22"/>
          <w:lang w:val="en-GB"/>
        </w:rPr>
        <w:t xml:space="preserve"> and </w:t>
      </w:r>
      <w:proofErr w:type="spellStart"/>
      <w:r w:rsidRPr="00B90E6B">
        <w:rPr>
          <w:rFonts w:ascii="Arial" w:hAnsi="Arial" w:cs="Arial"/>
          <w:sz w:val="22"/>
          <w:lang w:val="en-GB"/>
        </w:rPr>
        <w:t>EutC</w:t>
      </w:r>
      <w:proofErr w:type="spellEnd"/>
      <w:r w:rsidRPr="00B90E6B">
        <w:rPr>
          <w:rFonts w:ascii="Arial" w:hAnsi="Arial" w:cs="Arial"/>
          <w:sz w:val="22"/>
          <w:lang w:val="en-GB"/>
        </w:rPr>
        <w:t xml:space="preserve"> enzymes [4] (see Figure 2A). </w:t>
      </w:r>
    </w:p>
    <w:p w:rsidR="00B35518" w:rsidRPr="00B90E6B" w:rsidRDefault="00B35518" w:rsidP="00B355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480" w:lineRule="auto"/>
        <w:jc w:val="both"/>
        <w:rPr>
          <w:rFonts w:ascii="Arial" w:hAnsi="Arial" w:cs="Arial"/>
          <w:sz w:val="22"/>
          <w:lang w:val="en-GB"/>
        </w:rPr>
      </w:pPr>
      <w:r w:rsidRPr="00B90E6B">
        <w:rPr>
          <w:rFonts w:ascii="Arial" w:hAnsi="Arial" w:cs="Arial"/>
          <w:sz w:val="22"/>
          <w:lang w:val="en-GB"/>
        </w:rPr>
        <w:tab/>
        <w:t xml:space="preserve">Pathways for the synthesis and degradation of glycine-betaine and trehalose were also included in the reconstruction. The glycine-betaine catabolism route, not completely annotated in the genome, was filled up by adding the gene </w:t>
      </w:r>
      <w:r w:rsidRPr="00B90E6B">
        <w:rPr>
          <w:rFonts w:ascii="Arial" w:hAnsi="Arial" w:cs="Arial"/>
          <w:i/>
          <w:sz w:val="22"/>
          <w:lang w:val="en-GB"/>
        </w:rPr>
        <w:t>csal0990</w:t>
      </w:r>
      <w:r w:rsidRPr="00B90E6B">
        <w:rPr>
          <w:rFonts w:ascii="Arial" w:hAnsi="Arial" w:cs="Arial"/>
          <w:sz w:val="22"/>
          <w:lang w:val="en-GB"/>
        </w:rPr>
        <w:t xml:space="preserve">, responsible for the demethylation of dimethylglycine to sarcosine. Trehalose can be synthesized from glucose using the metabolic pathway catalysed by </w:t>
      </w:r>
      <w:proofErr w:type="spellStart"/>
      <w:r w:rsidRPr="00B90E6B">
        <w:rPr>
          <w:rFonts w:ascii="Arial" w:hAnsi="Arial" w:cs="Arial"/>
          <w:sz w:val="22"/>
          <w:lang w:val="en-GB"/>
        </w:rPr>
        <w:t>OtsA</w:t>
      </w:r>
      <w:proofErr w:type="spellEnd"/>
      <w:r w:rsidRPr="00B90E6B">
        <w:rPr>
          <w:rFonts w:ascii="Arial" w:hAnsi="Arial" w:cs="Arial"/>
          <w:sz w:val="22"/>
          <w:lang w:val="en-GB"/>
        </w:rPr>
        <w:t xml:space="preserve"> and </w:t>
      </w:r>
      <w:proofErr w:type="spellStart"/>
      <w:r w:rsidRPr="00B90E6B">
        <w:rPr>
          <w:rFonts w:ascii="Arial" w:hAnsi="Arial" w:cs="Arial"/>
          <w:sz w:val="22"/>
          <w:lang w:val="en-GB"/>
        </w:rPr>
        <w:t>OtsB</w:t>
      </w:r>
      <w:proofErr w:type="spellEnd"/>
      <w:r w:rsidRPr="00B90E6B">
        <w:rPr>
          <w:rFonts w:ascii="Arial" w:hAnsi="Arial" w:cs="Arial"/>
          <w:sz w:val="22"/>
          <w:lang w:val="en-GB"/>
        </w:rPr>
        <w:t xml:space="preserve"> enzymes [5]. Trehalose can also be used as a carbon source [6]. The genes </w:t>
      </w:r>
      <w:r w:rsidRPr="00B90E6B">
        <w:rPr>
          <w:rFonts w:ascii="Arial" w:hAnsi="Arial" w:cs="Arial"/>
          <w:i/>
          <w:sz w:val="22"/>
          <w:lang w:val="en-GB"/>
        </w:rPr>
        <w:t>csal0235</w:t>
      </w:r>
      <w:r w:rsidRPr="00B90E6B">
        <w:rPr>
          <w:rFonts w:ascii="Arial" w:hAnsi="Arial" w:cs="Arial"/>
          <w:sz w:val="22"/>
          <w:lang w:val="en-GB"/>
        </w:rPr>
        <w:t xml:space="preserve"> (</w:t>
      </w:r>
      <w:proofErr w:type="spellStart"/>
      <w:r w:rsidRPr="00B90E6B">
        <w:rPr>
          <w:rFonts w:ascii="Arial" w:hAnsi="Arial" w:cs="Arial"/>
          <w:sz w:val="22"/>
          <w:lang w:val="en-GB"/>
        </w:rPr>
        <w:t>TreF</w:t>
      </w:r>
      <w:proofErr w:type="spellEnd"/>
      <w:r w:rsidRPr="00B90E6B">
        <w:rPr>
          <w:rFonts w:ascii="Arial" w:hAnsi="Arial" w:cs="Arial"/>
          <w:sz w:val="22"/>
          <w:lang w:val="en-GB"/>
        </w:rPr>
        <w:t>), suggested by Reina-Bueno and co-</w:t>
      </w:r>
      <w:proofErr w:type="spellStart"/>
      <w:r w:rsidRPr="00B90E6B">
        <w:rPr>
          <w:rFonts w:ascii="Arial" w:hAnsi="Arial" w:cs="Arial"/>
          <w:sz w:val="22"/>
          <w:lang w:val="en-GB"/>
        </w:rPr>
        <w:t>workerss</w:t>
      </w:r>
      <w:proofErr w:type="spellEnd"/>
      <w:r w:rsidRPr="00B90E6B">
        <w:rPr>
          <w:rFonts w:ascii="Arial" w:hAnsi="Arial" w:cs="Arial"/>
          <w:sz w:val="22"/>
          <w:lang w:val="en-GB"/>
        </w:rPr>
        <w:t xml:space="preserve"> to be responsible for the degradation of trehalose [5], as well the synthesis genes (</w:t>
      </w:r>
      <w:proofErr w:type="spellStart"/>
      <w:r w:rsidRPr="00B90E6B">
        <w:rPr>
          <w:rFonts w:ascii="Arial" w:hAnsi="Arial" w:cs="Arial"/>
          <w:i/>
          <w:sz w:val="22"/>
          <w:lang w:val="en-GB"/>
        </w:rPr>
        <w:t>otsAB</w:t>
      </w:r>
      <w:proofErr w:type="spellEnd"/>
      <w:r w:rsidRPr="00B90E6B">
        <w:rPr>
          <w:rFonts w:ascii="Arial" w:hAnsi="Arial" w:cs="Arial"/>
          <w:sz w:val="22"/>
          <w:lang w:val="en-GB"/>
        </w:rPr>
        <w:t xml:space="preserve">) and their associated reactions, were also included in the model. </w:t>
      </w:r>
    </w:p>
    <w:p w:rsidR="004F39FC" w:rsidRPr="00B90E6B" w:rsidRDefault="004F39FC" w:rsidP="00B355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480" w:lineRule="auto"/>
        <w:rPr>
          <w:rFonts w:ascii="Arial" w:hAnsi="Arial" w:cs="Arial"/>
          <w:i/>
          <w:sz w:val="22"/>
          <w:lang w:val="en-GB"/>
        </w:rPr>
      </w:pPr>
    </w:p>
    <w:p w:rsidR="00B35518" w:rsidRPr="00B90E6B" w:rsidRDefault="00B35518" w:rsidP="00B355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7998"/>
        </w:tabs>
        <w:spacing w:line="480" w:lineRule="auto"/>
        <w:rPr>
          <w:rFonts w:ascii="Arial" w:hAnsi="Arial" w:cs="Arial"/>
          <w:i/>
          <w:sz w:val="22"/>
          <w:lang w:val="en-GB"/>
        </w:rPr>
      </w:pPr>
      <w:r w:rsidRPr="00B90E6B">
        <w:rPr>
          <w:rFonts w:ascii="Arial" w:hAnsi="Arial" w:cs="Arial"/>
          <w:i/>
          <w:sz w:val="22"/>
          <w:lang w:val="en-GB"/>
        </w:rPr>
        <w:t>Central metabolism</w:t>
      </w:r>
    </w:p>
    <w:p w:rsidR="00B35518" w:rsidRPr="00B90E6B" w:rsidRDefault="00B35518" w:rsidP="00B35518">
      <w:pPr>
        <w:autoSpaceDE w:val="0"/>
        <w:autoSpaceDN w:val="0"/>
        <w:adjustRightInd w:val="0"/>
        <w:spacing w:line="480" w:lineRule="auto"/>
        <w:ind w:firstLine="720"/>
        <w:jc w:val="both"/>
        <w:rPr>
          <w:rFonts w:ascii="Arial" w:hAnsi="Arial" w:cs="Arial"/>
          <w:color w:val="222222"/>
          <w:sz w:val="22"/>
        </w:rPr>
      </w:pPr>
      <w:r w:rsidRPr="00B90E6B">
        <w:rPr>
          <w:rFonts w:ascii="Arial" w:hAnsi="Arial" w:cs="Arial"/>
          <w:i/>
          <w:color w:val="222222"/>
          <w:sz w:val="22"/>
        </w:rPr>
        <w:lastRenderedPageBreak/>
        <w:t>C. salexigens</w:t>
      </w:r>
      <w:r w:rsidRPr="00B90E6B">
        <w:rPr>
          <w:rFonts w:ascii="Arial" w:hAnsi="Arial" w:cs="Arial"/>
          <w:color w:val="222222"/>
          <w:sz w:val="22"/>
        </w:rPr>
        <w:t xml:space="preserve"> uses the </w:t>
      </w:r>
      <w:proofErr w:type="spellStart"/>
      <w:r w:rsidRPr="00B90E6B">
        <w:rPr>
          <w:rFonts w:ascii="Arial" w:hAnsi="Arial" w:cs="Arial"/>
          <w:color w:val="222222"/>
          <w:sz w:val="22"/>
        </w:rPr>
        <w:t>Entner-Doudoroff</w:t>
      </w:r>
      <w:proofErr w:type="spellEnd"/>
      <w:r w:rsidRPr="00B90E6B">
        <w:rPr>
          <w:rFonts w:ascii="Arial" w:hAnsi="Arial" w:cs="Arial"/>
          <w:color w:val="222222"/>
          <w:sz w:val="22"/>
        </w:rPr>
        <w:t xml:space="preserve"> pathway for glucose catabolism, rather than the standard glycolytic pathway and anaplerotic activity is high to replenish the TCA cycle with the intermediaries withdrawn for </w:t>
      </w:r>
      <w:proofErr w:type="spellStart"/>
      <w:r w:rsidRPr="00B90E6B">
        <w:rPr>
          <w:rFonts w:ascii="Arial" w:hAnsi="Arial" w:cs="Arial"/>
          <w:color w:val="222222"/>
          <w:sz w:val="22"/>
        </w:rPr>
        <w:t>ectoines</w:t>
      </w:r>
      <w:proofErr w:type="spellEnd"/>
      <w:r w:rsidRPr="00B90E6B">
        <w:rPr>
          <w:rFonts w:ascii="Arial" w:hAnsi="Arial" w:cs="Arial"/>
          <w:color w:val="222222"/>
          <w:sz w:val="22"/>
        </w:rPr>
        <w:t xml:space="preserve"> biosynthesis [7]. Consequently, metabolism in this organism has to be adapted to support this biosynthetic route. A special effort was made to revise and correctly include all the central carbon metabolism routes re-annotated by Pastor and co-workers [7]. These include the pathways for glucose assimilation through the periplasmic and cytoplasmic variants of the of </w:t>
      </w:r>
      <w:proofErr w:type="spellStart"/>
      <w:r w:rsidRPr="00B90E6B">
        <w:rPr>
          <w:rFonts w:ascii="Arial" w:hAnsi="Arial" w:cs="Arial"/>
          <w:color w:val="222222"/>
          <w:sz w:val="22"/>
        </w:rPr>
        <w:t>Entner-Doudoroff</w:t>
      </w:r>
      <w:proofErr w:type="spellEnd"/>
      <w:r w:rsidRPr="00B90E6B">
        <w:rPr>
          <w:rFonts w:ascii="Arial" w:hAnsi="Arial" w:cs="Arial"/>
          <w:color w:val="222222"/>
          <w:sz w:val="22"/>
        </w:rPr>
        <w:t xml:space="preserve"> pathway. </w:t>
      </w:r>
    </w:p>
    <w:p w:rsidR="00B35518" w:rsidRPr="00B90E6B" w:rsidRDefault="00B35518" w:rsidP="00B35518">
      <w:pPr>
        <w:autoSpaceDE w:val="0"/>
        <w:autoSpaceDN w:val="0"/>
        <w:adjustRightInd w:val="0"/>
        <w:spacing w:line="480" w:lineRule="auto"/>
        <w:ind w:firstLine="720"/>
        <w:jc w:val="both"/>
        <w:rPr>
          <w:rFonts w:ascii="Arial" w:hAnsi="Arial" w:cs="Arial"/>
          <w:color w:val="222222"/>
          <w:sz w:val="22"/>
        </w:rPr>
      </w:pPr>
      <w:r w:rsidRPr="00B90E6B">
        <w:rPr>
          <w:rFonts w:ascii="Arial" w:hAnsi="Arial" w:cs="Arial"/>
          <w:color w:val="222222"/>
          <w:sz w:val="22"/>
        </w:rPr>
        <w:t xml:space="preserve">The fructose </w:t>
      </w:r>
      <w:r w:rsidRPr="00B90E6B">
        <w:rPr>
          <w:rFonts w:ascii="Arial" w:hAnsi="Arial" w:cs="Arial"/>
          <w:color w:val="000000" w:themeColor="text1"/>
          <w:sz w:val="22"/>
          <w:lang w:eastAsia="es-ES"/>
        </w:rPr>
        <w:t>6-phosphofructokinase</w:t>
      </w:r>
      <w:r w:rsidRPr="00B90E6B">
        <w:rPr>
          <w:rFonts w:ascii="Arial" w:hAnsi="Arial" w:cs="Arial"/>
          <w:color w:val="222222"/>
          <w:sz w:val="22"/>
        </w:rPr>
        <w:t xml:space="preserve">, present in the previous metabolic reconstruction of </w:t>
      </w:r>
      <w:r w:rsidRPr="00B90E6B">
        <w:rPr>
          <w:rFonts w:ascii="Arial" w:hAnsi="Arial" w:cs="Arial"/>
          <w:i/>
          <w:color w:val="222222"/>
          <w:sz w:val="22"/>
        </w:rPr>
        <w:t>Chromohalobacter salexigens</w:t>
      </w:r>
      <w:r w:rsidRPr="00B90E6B">
        <w:rPr>
          <w:rFonts w:ascii="Arial" w:hAnsi="Arial" w:cs="Arial"/>
          <w:color w:val="222222"/>
          <w:sz w:val="22"/>
        </w:rPr>
        <w:t xml:space="preserve"> [8], was not included. The reason for this was the lack of the enzymatic activity [7], and the absence of a </w:t>
      </w:r>
      <w:r w:rsidRPr="00B90E6B">
        <w:rPr>
          <w:rFonts w:ascii="Arial" w:hAnsi="Arial" w:cs="Arial"/>
          <w:i/>
          <w:color w:val="222222"/>
          <w:sz w:val="22"/>
        </w:rPr>
        <w:t>bona fide</w:t>
      </w:r>
      <w:r w:rsidRPr="00B90E6B">
        <w:rPr>
          <w:rFonts w:ascii="Arial" w:hAnsi="Arial" w:cs="Arial"/>
          <w:color w:val="222222"/>
          <w:sz w:val="22"/>
        </w:rPr>
        <w:t xml:space="preserve"> gene encoding this protein in the </w:t>
      </w:r>
      <w:r w:rsidRPr="00B90E6B">
        <w:rPr>
          <w:rFonts w:ascii="Arial" w:hAnsi="Arial" w:cs="Arial"/>
          <w:i/>
          <w:color w:val="222222"/>
          <w:sz w:val="22"/>
        </w:rPr>
        <w:t>C. salexigens</w:t>
      </w:r>
      <w:r w:rsidRPr="00B90E6B">
        <w:rPr>
          <w:rFonts w:ascii="Arial" w:hAnsi="Arial" w:cs="Arial"/>
          <w:color w:val="222222"/>
          <w:sz w:val="22"/>
        </w:rPr>
        <w:t xml:space="preserve"> genome. The acetate and pyruvate routes were also revised due to their importance on the overflow metabolism in </w:t>
      </w:r>
      <w:r w:rsidRPr="00B90E6B">
        <w:rPr>
          <w:rFonts w:ascii="Arial" w:hAnsi="Arial" w:cs="Arial"/>
          <w:i/>
          <w:color w:val="222222"/>
          <w:sz w:val="22"/>
        </w:rPr>
        <w:t>C. salexigens</w:t>
      </w:r>
      <w:r w:rsidRPr="00B90E6B">
        <w:rPr>
          <w:rFonts w:ascii="Arial" w:hAnsi="Arial" w:cs="Arial"/>
          <w:color w:val="222222"/>
          <w:sz w:val="22"/>
        </w:rPr>
        <w:t>. In this way, the pyruvate oxidase (</w:t>
      </w:r>
      <w:proofErr w:type="spellStart"/>
      <w:r w:rsidRPr="00B90E6B">
        <w:rPr>
          <w:rFonts w:ascii="Arial" w:hAnsi="Arial" w:cs="Arial"/>
          <w:color w:val="222222"/>
          <w:sz w:val="22"/>
        </w:rPr>
        <w:t>PoxB</w:t>
      </w:r>
      <w:proofErr w:type="spellEnd"/>
      <w:r w:rsidRPr="00B90E6B">
        <w:rPr>
          <w:rFonts w:ascii="Arial" w:hAnsi="Arial" w:cs="Arial"/>
          <w:color w:val="222222"/>
          <w:sz w:val="22"/>
        </w:rPr>
        <w:t>) and the AMP-forming acetyl-coenzyme synthetase (</w:t>
      </w:r>
      <w:proofErr w:type="spellStart"/>
      <w:proofErr w:type="gramStart"/>
      <w:r w:rsidRPr="00B90E6B">
        <w:rPr>
          <w:rFonts w:ascii="Arial" w:hAnsi="Arial" w:cs="Arial"/>
          <w:color w:val="222222"/>
          <w:sz w:val="22"/>
        </w:rPr>
        <w:t>Acs</w:t>
      </w:r>
      <w:proofErr w:type="spellEnd"/>
      <w:proofErr w:type="gramEnd"/>
      <w:r w:rsidRPr="00B90E6B">
        <w:rPr>
          <w:rFonts w:ascii="Arial" w:hAnsi="Arial" w:cs="Arial"/>
          <w:color w:val="222222"/>
          <w:sz w:val="22"/>
        </w:rPr>
        <w:t>) reactions were included, among others.</w:t>
      </w:r>
    </w:p>
    <w:p w:rsidR="00B90E6B" w:rsidRDefault="00B90E6B" w:rsidP="00B35518">
      <w:pPr>
        <w:pStyle w:val="HTMLPreformatted"/>
        <w:shd w:val="clear" w:color="auto" w:fill="FFFFFF"/>
        <w:spacing w:line="480" w:lineRule="auto"/>
        <w:jc w:val="both"/>
        <w:rPr>
          <w:rFonts w:ascii="Arial" w:hAnsi="Arial" w:cs="Arial"/>
          <w:i/>
          <w:color w:val="222222"/>
          <w:sz w:val="22"/>
          <w:szCs w:val="24"/>
          <w:lang w:val="en-US"/>
        </w:rPr>
      </w:pPr>
    </w:p>
    <w:p w:rsidR="00B35518" w:rsidRPr="00B90E6B" w:rsidRDefault="00B35518" w:rsidP="00B35518">
      <w:pPr>
        <w:pStyle w:val="HTMLPreformatted"/>
        <w:shd w:val="clear" w:color="auto" w:fill="FFFFFF"/>
        <w:spacing w:line="480" w:lineRule="auto"/>
        <w:jc w:val="both"/>
        <w:rPr>
          <w:rFonts w:ascii="Arial" w:hAnsi="Arial" w:cs="Arial"/>
          <w:i/>
          <w:color w:val="222222"/>
          <w:sz w:val="22"/>
          <w:szCs w:val="24"/>
          <w:lang w:val="en-US"/>
        </w:rPr>
      </w:pPr>
      <w:r w:rsidRPr="00B90E6B">
        <w:rPr>
          <w:rFonts w:ascii="Arial" w:hAnsi="Arial" w:cs="Arial"/>
          <w:i/>
          <w:color w:val="222222"/>
          <w:sz w:val="22"/>
          <w:szCs w:val="24"/>
          <w:lang w:val="en-US"/>
        </w:rPr>
        <w:t>Amino acid metabolism</w:t>
      </w:r>
    </w:p>
    <w:p w:rsidR="00B35518" w:rsidRPr="00B90E6B" w:rsidRDefault="00B35518" w:rsidP="00B35518">
      <w:pPr>
        <w:pStyle w:val="HTMLPreformatted"/>
        <w:shd w:val="clear" w:color="auto" w:fill="FFFFFF"/>
        <w:spacing w:line="480" w:lineRule="auto"/>
        <w:jc w:val="both"/>
        <w:rPr>
          <w:rFonts w:ascii="Arial" w:hAnsi="Arial" w:cs="Arial"/>
          <w:color w:val="212121"/>
          <w:sz w:val="22"/>
          <w:szCs w:val="24"/>
          <w:lang w:val="en-US"/>
        </w:rPr>
      </w:pPr>
      <w:r w:rsidRPr="00B90E6B">
        <w:rPr>
          <w:rFonts w:ascii="Arial" w:hAnsi="Arial" w:cs="Arial"/>
          <w:color w:val="222222"/>
          <w:sz w:val="22"/>
          <w:szCs w:val="24"/>
          <w:lang w:val="en-US"/>
        </w:rPr>
        <w:tab/>
        <w:t xml:space="preserve">Regarding nitrogen metabolism, genes for the L-arginine, L-methionine and </w:t>
      </w:r>
      <w:r w:rsidRPr="00B90E6B">
        <w:rPr>
          <w:rFonts w:ascii="Arial" w:hAnsi="Arial" w:cs="Arial"/>
          <w:color w:val="212121"/>
          <w:sz w:val="22"/>
          <w:szCs w:val="24"/>
          <w:lang w:val="en-US"/>
        </w:rPr>
        <w:t>L-histidine</w:t>
      </w:r>
      <w:r w:rsidRPr="00B90E6B">
        <w:rPr>
          <w:rFonts w:ascii="Arial" w:hAnsi="Arial" w:cs="Arial"/>
          <w:color w:val="222222"/>
          <w:sz w:val="22"/>
          <w:szCs w:val="24"/>
          <w:lang w:val="en-US"/>
        </w:rPr>
        <w:t xml:space="preserve"> biosynthetic </w:t>
      </w:r>
      <w:r w:rsidRPr="00B90E6B">
        <w:rPr>
          <w:rFonts w:ascii="Arial" w:hAnsi="Arial" w:cs="Arial"/>
          <w:color w:val="212121"/>
          <w:sz w:val="22"/>
          <w:szCs w:val="24"/>
          <w:lang w:val="en-US"/>
        </w:rPr>
        <w:t xml:space="preserve">pathways </w:t>
      </w:r>
      <w:r w:rsidRPr="00B90E6B">
        <w:rPr>
          <w:rFonts w:ascii="Arial" w:hAnsi="Arial" w:cs="Arial"/>
          <w:color w:val="222222"/>
          <w:sz w:val="22"/>
          <w:szCs w:val="24"/>
          <w:lang w:val="en-US"/>
        </w:rPr>
        <w:t xml:space="preserve">were not completely annotated in </w:t>
      </w:r>
      <w:r w:rsidRPr="00B90E6B">
        <w:rPr>
          <w:rFonts w:ascii="Arial" w:hAnsi="Arial" w:cs="Arial"/>
          <w:i/>
          <w:color w:val="222222"/>
          <w:sz w:val="22"/>
          <w:szCs w:val="24"/>
          <w:lang w:val="en-US"/>
        </w:rPr>
        <w:t>C. salexigens</w:t>
      </w:r>
      <w:r w:rsidRPr="00B90E6B">
        <w:rPr>
          <w:rFonts w:ascii="Arial" w:hAnsi="Arial" w:cs="Arial"/>
          <w:color w:val="222222"/>
          <w:sz w:val="22"/>
          <w:szCs w:val="24"/>
          <w:lang w:val="en-US"/>
        </w:rPr>
        <w:t xml:space="preserve"> genome. Thus, their routes were filled and included in the reconstruction. Interestingly, these routes are probably involved in </w:t>
      </w:r>
      <w:r w:rsidRPr="00B90E6B">
        <w:rPr>
          <w:rFonts w:ascii="Arial" w:hAnsi="Arial" w:cs="Arial"/>
          <w:i/>
          <w:color w:val="222222"/>
          <w:sz w:val="22"/>
          <w:szCs w:val="24"/>
          <w:lang w:val="en-US"/>
        </w:rPr>
        <w:t>C. salexigens</w:t>
      </w:r>
      <w:r w:rsidRPr="00B90E6B">
        <w:rPr>
          <w:rFonts w:ascii="Arial" w:hAnsi="Arial" w:cs="Arial"/>
          <w:color w:val="222222"/>
          <w:sz w:val="22"/>
          <w:szCs w:val="24"/>
          <w:lang w:val="en-US"/>
        </w:rPr>
        <w:t xml:space="preserve"> metabolic osmoadaptation, as they are differentially expressed at different salinity conditions </w:t>
      </w:r>
      <w:r w:rsidRPr="00B90E6B">
        <w:rPr>
          <w:rFonts w:ascii="Arial" w:hAnsi="Arial" w:cs="Arial"/>
          <w:sz w:val="22"/>
          <w:szCs w:val="24"/>
          <w:lang w:val="en-US"/>
        </w:rPr>
        <w:t>(data not show)</w:t>
      </w:r>
      <w:r w:rsidRPr="00B90E6B">
        <w:rPr>
          <w:rFonts w:ascii="Arial" w:hAnsi="Arial" w:cs="Arial"/>
          <w:color w:val="222222"/>
          <w:sz w:val="22"/>
          <w:szCs w:val="24"/>
          <w:lang w:val="en-US"/>
        </w:rPr>
        <w:t xml:space="preserve">. The </w:t>
      </w:r>
      <w:r w:rsidRPr="00B90E6B">
        <w:rPr>
          <w:rFonts w:ascii="Arial" w:hAnsi="Arial" w:cs="Arial"/>
          <w:i/>
          <w:color w:val="222222"/>
          <w:sz w:val="22"/>
          <w:szCs w:val="24"/>
          <w:lang w:val="en-US"/>
        </w:rPr>
        <w:t>i</w:t>
      </w:r>
      <w:r w:rsidRPr="00B90E6B">
        <w:rPr>
          <w:rFonts w:ascii="Arial" w:hAnsi="Arial" w:cs="Arial"/>
          <w:color w:val="222222"/>
          <w:sz w:val="22"/>
          <w:szCs w:val="24"/>
          <w:lang w:val="en-US"/>
        </w:rPr>
        <w:t>FP764 reconstruction contained the complete pathways for the synthesis of all amino acids.</w:t>
      </w:r>
    </w:p>
    <w:p w:rsidR="00B35518" w:rsidRPr="00B90E6B" w:rsidRDefault="00B35518" w:rsidP="00B35518">
      <w:pPr>
        <w:pStyle w:val="HTMLPreformatted"/>
        <w:shd w:val="clear" w:color="auto" w:fill="FFFFFF"/>
        <w:spacing w:line="480" w:lineRule="auto"/>
        <w:jc w:val="both"/>
        <w:rPr>
          <w:rFonts w:ascii="Arial" w:hAnsi="Arial" w:cs="Arial"/>
          <w:i/>
          <w:color w:val="222222"/>
          <w:sz w:val="22"/>
          <w:szCs w:val="24"/>
          <w:lang w:val="en-US"/>
        </w:rPr>
      </w:pPr>
    </w:p>
    <w:p w:rsidR="00B35518" w:rsidRPr="00B90E6B" w:rsidRDefault="00B35518" w:rsidP="00B35518">
      <w:pPr>
        <w:pStyle w:val="HTMLPreformatted"/>
        <w:shd w:val="clear" w:color="auto" w:fill="FFFFFF"/>
        <w:spacing w:line="480" w:lineRule="auto"/>
        <w:jc w:val="both"/>
        <w:rPr>
          <w:rFonts w:ascii="Arial" w:hAnsi="Arial" w:cs="Arial"/>
          <w:i/>
          <w:color w:val="222222"/>
          <w:sz w:val="22"/>
          <w:szCs w:val="24"/>
          <w:lang w:val="en-US"/>
        </w:rPr>
      </w:pPr>
      <w:r w:rsidRPr="00B90E6B">
        <w:rPr>
          <w:rFonts w:ascii="Arial" w:hAnsi="Arial" w:cs="Arial"/>
          <w:i/>
          <w:color w:val="222222"/>
          <w:sz w:val="22"/>
          <w:szCs w:val="24"/>
          <w:lang w:val="en-US"/>
        </w:rPr>
        <w:t>Biosynthesis of cell wall and membrane components</w:t>
      </w:r>
    </w:p>
    <w:p w:rsidR="00B35518" w:rsidRPr="00B90E6B" w:rsidRDefault="00B35518" w:rsidP="00B35518">
      <w:pPr>
        <w:pStyle w:val="HTMLPreformatted"/>
        <w:shd w:val="clear" w:color="auto" w:fill="FFFFFF"/>
        <w:spacing w:line="480" w:lineRule="auto"/>
        <w:jc w:val="both"/>
        <w:rPr>
          <w:rFonts w:ascii="Arial" w:hAnsi="Arial" w:cs="Arial"/>
          <w:sz w:val="22"/>
          <w:szCs w:val="24"/>
          <w:lang w:val="en-US"/>
        </w:rPr>
      </w:pPr>
      <w:r w:rsidRPr="00B90E6B">
        <w:rPr>
          <w:rFonts w:ascii="Arial" w:hAnsi="Arial" w:cs="Arial"/>
          <w:color w:val="222222"/>
          <w:sz w:val="22"/>
          <w:szCs w:val="24"/>
          <w:lang w:val="en-US"/>
        </w:rPr>
        <w:tab/>
      </w:r>
      <w:r w:rsidRPr="00B90E6B">
        <w:rPr>
          <w:rFonts w:ascii="Arial" w:hAnsi="Arial" w:cs="Arial"/>
          <w:sz w:val="22"/>
          <w:szCs w:val="24"/>
          <w:lang w:val="en-US"/>
        </w:rPr>
        <w:t xml:space="preserve">Additionally to accumulating compatible solutes, halophilic microorganisms cope with osmotic stress by adapting their membrane lipid composition in response to salinity. Thus, all routes for the biosynthesis of lipopolysaccharide, peptidoglycan (cell </w:t>
      </w:r>
      <w:r w:rsidRPr="00B90E6B">
        <w:rPr>
          <w:rFonts w:ascii="Arial" w:hAnsi="Arial" w:cs="Arial"/>
          <w:sz w:val="22"/>
          <w:szCs w:val="24"/>
          <w:lang w:val="en-US"/>
        </w:rPr>
        <w:lastRenderedPageBreak/>
        <w:t xml:space="preserve">wall), and membrane phospholipids were exhaustively refined based on previous works [9], transcriptomic data (data not show), and published metabolic reconstructions of gram negative bacteria [10,11,12]. </w:t>
      </w:r>
    </w:p>
    <w:p w:rsidR="00B35518" w:rsidRPr="00B90E6B" w:rsidRDefault="00B35518" w:rsidP="00B35518">
      <w:pPr>
        <w:pStyle w:val="HTMLPreformatted"/>
        <w:shd w:val="clear" w:color="auto" w:fill="FFFFFF"/>
        <w:spacing w:line="480" w:lineRule="auto"/>
        <w:jc w:val="both"/>
        <w:rPr>
          <w:rFonts w:ascii="Arial" w:hAnsi="Arial" w:cs="Arial"/>
          <w:i/>
          <w:sz w:val="22"/>
          <w:szCs w:val="24"/>
          <w:lang w:val="en-US"/>
        </w:rPr>
      </w:pPr>
      <w:r w:rsidRPr="00B90E6B">
        <w:rPr>
          <w:rFonts w:ascii="Arial" w:hAnsi="Arial" w:cs="Arial"/>
          <w:i/>
          <w:sz w:val="22"/>
          <w:szCs w:val="24"/>
          <w:lang w:val="en-US"/>
        </w:rPr>
        <w:t>Other pathways: synthesis of cofactors and vitamins and biomass constituents.</w:t>
      </w:r>
    </w:p>
    <w:p w:rsidR="00B35518" w:rsidRPr="00B90E6B" w:rsidRDefault="00B35518" w:rsidP="00B35518">
      <w:pPr>
        <w:pStyle w:val="HTMLPreformatted"/>
        <w:shd w:val="clear" w:color="auto" w:fill="FFFFFF"/>
        <w:spacing w:line="480" w:lineRule="auto"/>
        <w:jc w:val="both"/>
        <w:rPr>
          <w:rFonts w:ascii="Arial" w:hAnsi="Arial" w:cs="Arial"/>
          <w:sz w:val="22"/>
          <w:szCs w:val="24"/>
          <w:lang w:val="en-GB"/>
        </w:rPr>
      </w:pPr>
      <w:r w:rsidRPr="00B90E6B">
        <w:rPr>
          <w:rFonts w:ascii="Arial" w:hAnsi="Arial" w:cs="Arial"/>
          <w:sz w:val="22"/>
          <w:szCs w:val="24"/>
          <w:lang w:val="en-US"/>
        </w:rPr>
        <w:tab/>
        <w:t xml:space="preserve">Regarding </w:t>
      </w:r>
      <w:r w:rsidRPr="00B90E6B">
        <w:rPr>
          <w:rFonts w:ascii="Arial" w:hAnsi="Arial" w:cs="Arial"/>
          <w:color w:val="212121"/>
          <w:sz w:val="22"/>
          <w:szCs w:val="24"/>
          <w:shd w:val="clear" w:color="auto" w:fill="FFFFFF"/>
          <w:lang w:val="en-US"/>
        </w:rPr>
        <w:t xml:space="preserve">the metabolism of cofactors and vitamins, </w:t>
      </w:r>
      <w:r w:rsidRPr="00B90E6B">
        <w:rPr>
          <w:rFonts w:ascii="Arial" w:hAnsi="Arial" w:cs="Arial"/>
          <w:i/>
          <w:color w:val="212121"/>
          <w:sz w:val="22"/>
          <w:szCs w:val="24"/>
          <w:shd w:val="clear" w:color="auto" w:fill="FFFFFF"/>
          <w:lang w:val="en-US"/>
        </w:rPr>
        <w:t>C. salexigens</w:t>
      </w:r>
      <w:r w:rsidRPr="00B90E6B">
        <w:rPr>
          <w:rFonts w:ascii="Arial" w:hAnsi="Arial" w:cs="Arial"/>
          <w:color w:val="212121"/>
          <w:sz w:val="22"/>
          <w:szCs w:val="24"/>
          <w:shd w:val="clear" w:color="auto" w:fill="FFFFFF"/>
          <w:lang w:val="en-US"/>
        </w:rPr>
        <w:t xml:space="preserve"> genome included pathways for the synthesis of thiamine, porphyrin and the </w:t>
      </w:r>
      <w:proofErr w:type="spellStart"/>
      <w:r w:rsidRPr="00B90E6B">
        <w:rPr>
          <w:rFonts w:ascii="Arial" w:hAnsi="Arial" w:cs="Arial"/>
          <w:color w:val="212121"/>
          <w:sz w:val="22"/>
          <w:szCs w:val="24"/>
          <w:shd w:val="clear" w:color="auto" w:fill="FFFFFF"/>
          <w:lang w:val="en-US"/>
        </w:rPr>
        <w:t>hemo</w:t>
      </w:r>
      <w:proofErr w:type="spellEnd"/>
      <w:r w:rsidRPr="00B90E6B">
        <w:rPr>
          <w:rFonts w:ascii="Arial" w:hAnsi="Arial" w:cs="Arial"/>
          <w:color w:val="212121"/>
          <w:sz w:val="22"/>
          <w:szCs w:val="24"/>
          <w:shd w:val="clear" w:color="auto" w:fill="FFFFFF"/>
          <w:lang w:val="en-US"/>
        </w:rPr>
        <w:t xml:space="preserve"> group, riboflavin, pyridoxal phosphate, lipoic acid and folate. </w:t>
      </w:r>
      <w:r w:rsidRPr="00B90E6B">
        <w:rPr>
          <w:rFonts w:ascii="Arial" w:hAnsi="Arial" w:cs="Arial"/>
          <w:color w:val="212121"/>
          <w:sz w:val="22"/>
          <w:szCs w:val="24"/>
          <w:shd w:val="clear" w:color="auto" w:fill="FFFFFF"/>
          <w:lang w:val="en-GB"/>
        </w:rPr>
        <w:t xml:space="preserve">All these pathways were refined and included in the model. In addition, the routes for the synthesis of biotin and ubiquinone, whose genes were found differentially expressed in our </w:t>
      </w:r>
      <w:proofErr w:type="spellStart"/>
      <w:r w:rsidRPr="00B90E6B">
        <w:rPr>
          <w:rFonts w:ascii="Arial" w:hAnsi="Arial" w:cs="Arial"/>
          <w:color w:val="212121"/>
          <w:sz w:val="22"/>
          <w:szCs w:val="24"/>
          <w:shd w:val="clear" w:color="auto" w:fill="FFFFFF"/>
          <w:lang w:val="en-GB"/>
        </w:rPr>
        <w:t>trancriptomic</w:t>
      </w:r>
      <w:proofErr w:type="spellEnd"/>
      <w:r w:rsidRPr="00B90E6B">
        <w:rPr>
          <w:rFonts w:ascii="Arial" w:hAnsi="Arial" w:cs="Arial"/>
          <w:color w:val="212121"/>
          <w:sz w:val="22"/>
          <w:szCs w:val="24"/>
          <w:shd w:val="clear" w:color="auto" w:fill="FFFFFF"/>
          <w:lang w:val="en-GB"/>
        </w:rPr>
        <w:t xml:space="preserve"> analysis (not shown), were added into the reconstruction.</w:t>
      </w:r>
    </w:p>
    <w:p w:rsidR="00B35518" w:rsidRPr="00B90E6B" w:rsidRDefault="00B35518" w:rsidP="00B35518">
      <w:pPr>
        <w:pStyle w:val="Default"/>
        <w:spacing w:line="480" w:lineRule="auto"/>
        <w:ind w:firstLine="720"/>
        <w:jc w:val="both"/>
        <w:rPr>
          <w:color w:val="auto"/>
          <w:sz w:val="22"/>
          <w:lang w:val="en-US"/>
        </w:rPr>
      </w:pPr>
      <w:r w:rsidRPr="00B90E6B">
        <w:rPr>
          <w:color w:val="auto"/>
          <w:sz w:val="22"/>
          <w:shd w:val="clear" w:color="auto" w:fill="FFFFFF"/>
          <w:lang w:val="en-US"/>
        </w:rPr>
        <w:t xml:space="preserve">Finally, all the pathways for the synthesis of the biomass components were incorporated, </w:t>
      </w:r>
      <w:r w:rsidRPr="00B90E6B">
        <w:rPr>
          <w:color w:val="auto"/>
          <w:sz w:val="22"/>
          <w:lang w:val="en-US"/>
        </w:rPr>
        <w:t>gaps were filled, and connectivity analyses were performed to complete the reconstruction.</w:t>
      </w:r>
    </w:p>
    <w:p w:rsidR="00B35518" w:rsidRDefault="00B35518" w:rsidP="00B35518">
      <w:pPr>
        <w:pStyle w:val="Default"/>
        <w:spacing w:line="480" w:lineRule="auto"/>
        <w:ind w:firstLine="720"/>
        <w:jc w:val="both"/>
        <w:rPr>
          <w:rFonts w:ascii="Times New Roman" w:hAnsi="Times New Roman" w:cs="Times New Roman"/>
          <w:color w:val="auto"/>
          <w:lang w:val="en-US"/>
        </w:rPr>
      </w:pPr>
    </w:p>
    <w:p w:rsidR="00B35518" w:rsidRDefault="00B35518" w:rsidP="00B35518">
      <w:pPr>
        <w:pStyle w:val="Default"/>
        <w:spacing w:line="480" w:lineRule="auto"/>
        <w:ind w:firstLine="720"/>
        <w:jc w:val="both"/>
        <w:rPr>
          <w:rFonts w:ascii="Times New Roman" w:hAnsi="Times New Roman" w:cs="Times New Roman"/>
          <w:color w:val="auto"/>
          <w:lang w:val="en-US"/>
        </w:rPr>
      </w:pPr>
    </w:p>
    <w:p w:rsidR="00B90E6B" w:rsidRDefault="00B90E6B" w:rsidP="00B35518">
      <w:pPr>
        <w:pStyle w:val="Default"/>
        <w:spacing w:line="480" w:lineRule="auto"/>
        <w:ind w:firstLine="720"/>
        <w:jc w:val="both"/>
        <w:rPr>
          <w:rFonts w:ascii="Times New Roman" w:hAnsi="Times New Roman" w:cs="Times New Roman"/>
          <w:color w:val="auto"/>
          <w:lang w:val="en-US"/>
        </w:rPr>
      </w:pPr>
    </w:p>
    <w:p w:rsidR="00B90E6B" w:rsidRDefault="00B90E6B" w:rsidP="00B35518">
      <w:pPr>
        <w:pStyle w:val="Default"/>
        <w:spacing w:line="480" w:lineRule="auto"/>
        <w:ind w:firstLine="720"/>
        <w:jc w:val="both"/>
        <w:rPr>
          <w:rFonts w:ascii="Times New Roman" w:hAnsi="Times New Roman" w:cs="Times New Roman"/>
          <w:color w:val="auto"/>
          <w:lang w:val="en-US"/>
        </w:rPr>
      </w:pPr>
    </w:p>
    <w:p w:rsidR="00B90E6B" w:rsidRDefault="00B90E6B" w:rsidP="00B35518">
      <w:pPr>
        <w:pStyle w:val="Default"/>
        <w:spacing w:line="480" w:lineRule="auto"/>
        <w:ind w:firstLine="720"/>
        <w:jc w:val="both"/>
        <w:rPr>
          <w:rFonts w:ascii="Times New Roman" w:hAnsi="Times New Roman" w:cs="Times New Roman"/>
          <w:color w:val="auto"/>
          <w:lang w:val="en-US"/>
        </w:rPr>
      </w:pPr>
    </w:p>
    <w:p w:rsidR="00B90E6B" w:rsidRDefault="00B90E6B" w:rsidP="00B35518">
      <w:pPr>
        <w:pStyle w:val="Default"/>
        <w:spacing w:line="480" w:lineRule="auto"/>
        <w:ind w:firstLine="720"/>
        <w:jc w:val="both"/>
        <w:rPr>
          <w:rFonts w:ascii="Times New Roman" w:hAnsi="Times New Roman" w:cs="Times New Roman"/>
          <w:color w:val="auto"/>
          <w:lang w:val="en-US"/>
        </w:rPr>
      </w:pPr>
    </w:p>
    <w:p w:rsidR="00B90E6B" w:rsidRDefault="00B90E6B" w:rsidP="00B35518">
      <w:pPr>
        <w:pStyle w:val="Default"/>
        <w:spacing w:line="480" w:lineRule="auto"/>
        <w:ind w:firstLine="720"/>
        <w:jc w:val="both"/>
        <w:rPr>
          <w:rFonts w:ascii="Times New Roman" w:hAnsi="Times New Roman" w:cs="Times New Roman"/>
          <w:color w:val="auto"/>
          <w:lang w:val="en-US"/>
        </w:rPr>
      </w:pPr>
    </w:p>
    <w:p w:rsidR="00B90E6B" w:rsidRDefault="00B90E6B" w:rsidP="00B35518">
      <w:pPr>
        <w:pStyle w:val="Default"/>
        <w:spacing w:line="480" w:lineRule="auto"/>
        <w:ind w:firstLine="720"/>
        <w:jc w:val="both"/>
        <w:rPr>
          <w:rFonts w:ascii="Times New Roman" w:hAnsi="Times New Roman" w:cs="Times New Roman"/>
          <w:color w:val="auto"/>
          <w:lang w:val="en-US"/>
        </w:rPr>
      </w:pPr>
    </w:p>
    <w:p w:rsidR="00B90E6B" w:rsidRDefault="00B90E6B" w:rsidP="00B35518">
      <w:pPr>
        <w:pStyle w:val="Default"/>
        <w:spacing w:line="480" w:lineRule="auto"/>
        <w:ind w:firstLine="720"/>
        <w:jc w:val="both"/>
        <w:rPr>
          <w:rFonts w:ascii="Times New Roman" w:hAnsi="Times New Roman" w:cs="Times New Roman"/>
          <w:color w:val="auto"/>
          <w:lang w:val="en-US"/>
        </w:rPr>
      </w:pPr>
    </w:p>
    <w:p w:rsidR="00B90E6B" w:rsidRDefault="00B90E6B" w:rsidP="00B35518">
      <w:pPr>
        <w:pStyle w:val="Default"/>
        <w:spacing w:line="480" w:lineRule="auto"/>
        <w:ind w:firstLine="720"/>
        <w:jc w:val="both"/>
        <w:rPr>
          <w:rFonts w:ascii="Times New Roman" w:hAnsi="Times New Roman" w:cs="Times New Roman"/>
          <w:color w:val="auto"/>
          <w:lang w:val="en-US"/>
        </w:rPr>
      </w:pPr>
    </w:p>
    <w:p w:rsidR="00B90E6B" w:rsidRDefault="00B90E6B" w:rsidP="00B35518">
      <w:pPr>
        <w:pStyle w:val="Default"/>
        <w:spacing w:line="480" w:lineRule="auto"/>
        <w:ind w:firstLine="720"/>
        <w:jc w:val="both"/>
        <w:rPr>
          <w:rFonts w:ascii="Times New Roman" w:hAnsi="Times New Roman" w:cs="Times New Roman"/>
          <w:color w:val="auto"/>
          <w:lang w:val="en-US"/>
        </w:rPr>
      </w:pPr>
    </w:p>
    <w:p w:rsidR="00B90E6B" w:rsidRDefault="00B90E6B" w:rsidP="00B35518">
      <w:pPr>
        <w:pStyle w:val="Default"/>
        <w:spacing w:line="480" w:lineRule="auto"/>
        <w:ind w:firstLine="720"/>
        <w:jc w:val="both"/>
        <w:rPr>
          <w:rFonts w:ascii="Times New Roman" w:hAnsi="Times New Roman" w:cs="Times New Roman"/>
          <w:color w:val="auto"/>
          <w:lang w:val="en-US"/>
        </w:rPr>
      </w:pPr>
    </w:p>
    <w:p w:rsidR="00B90E6B" w:rsidRDefault="00B90E6B" w:rsidP="00B35518">
      <w:pPr>
        <w:pStyle w:val="Default"/>
        <w:spacing w:line="480" w:lineRule="auto"/>
        <w:ind w:firstLine="720"/>
        <w:jc w:val="both"/>
        <w:rPr>
          <w:rFonts w:ascii="Times New Roman" w:hAnsi="Times New Roman" w:cs="Times New Roman"/>
          <w:color w:val="auto"/>
          <w:lang w:val="en-US"/>
        </w:rPr>
      </w:pPr>
    </w:p>
    <w:p w:rsidR="00B90E6B" w:rsidRDefault="00B90E6B" w:rsidP="00B35518">
      <w:pPr>
        <w:pStyle w:val="Default"/>
        <w:spacing w:line="480" w:lineRule="auto"/>
        <w:ind w:firstLine="720"/>
        <w:jc w:val="both"/>
        <w:rPr>
          <w:rFonts w:ascii="Times New Roman" w:hAnsi="Times New Roman" w:cs="Times New Roman"/>
          <w:color w:val="auto"/>
          <w:lang w:val="en-US"/>
        </w:rPr>
      </w:pPr>
    </w:p>
    <w:p w:rsidR="00B90E6B" w:rsidRDefault="00B90E6B" w:rsidP="00B35518">
      <w:pPr>
        <w:pStyle w:val="Default"/>
        <w:spacing w:line="480" w:lineRule="auto"/>
        <w:ind w:firstLine="720"/>
        <w:jc w:val="both"/>
        <w:rPr>
          <w:rFonts w:ascii="Times New Roman" w:hAnsi="Times New Roman" w:cs="Times New Roman"/>
          <w:color w:val="auto"/>
          <w:lang w:val="en-US"/>
        </w:rPr>
      </w:pPr>
    </w:p>
    <w:p w:rsidR="00775A1E" w:rsidRDefault="00775A1E"/>
    <w:p w:rsidR="00B35518" w:rsidRPr="0026149E" w:rsidRDefault="00B35518" w:rsidP="00B35518">
      <w:pPr>
        <w:rPr>
          <w:rFonts w:ascii="Arial" w:hAnsi="Arial" w:cs="Arial"/>
          <w:bCs/>
          <w:color w:val="000000"/>
          <w:sz w:val="18"/>
          <w:szCs w:val="18"/>
        </w:rPr>
      </w:pPr>
      <w:r w:rsidRPr="00232EA7">
        <w:rPr>
          <w:rFonts w:ascii="Arial" w:hAnsi="Arial" w:cs="Arial"/>
          <w:b/>
          <w:sz w:val="18"/>
          <w:szCs w:val="18"/>
        </w:rPr>
        <w:t xml:space="preserve">Table </w:t>
      </w:r>
      <w:r>
        <w:rPr>
          <w:rFonts w:ascii="Arial" w:hAnsi="Arial" w:cs="Arial"/>
          <w:b/>
          <w:sz w:val="18"/>
          <w:szCs w:val="18"/>
        </w:rPr>
        <w:t>S5</w:t>
      </w:r>
      <w:r w:rsidRPr="00232EA7">
        <w:rPr>
          <w:rFonts w:ascii="Arial" w:hAnsi="Arial" w:cs="Arial"/>
          <w:b/>
          <w:sz w:val="18"/>
          <w:szCs w:val="18"/>
        </w:rPr>
        <w:t xml:space="preserve">.  </w:t>
      </w:r>
      <w:r w:rsidRPr="00232EA7">
        <w:rPr>
          <w:rFonts w:ascii="Arial" w:hAnsi="Arial" w:cs="Arial"/>
          <w:sz w:val="18"/>
          <w:szCs w:val="18"/>
        </w:rPr>
        <w:t xml:space="preserve">The </w:t>
      </w:r>
      <w:r w:rsidRPr="00232EA7">
        <w:rPr>
          <w:rFonts w:ascii="Arial" w:hAnsi="Arial" w:cs="Arial"/>
          <w:bCs/>
          <w:color w:val="000000"/>
          <w:sz w:val="18"/>
          <w:szCs w:val="18"/>
        </w:rPr>
        <w:t xml:space="preserve">total number </w:t>
      </w:r>
      <w:r>
        <w:rPr>
          <w:rFonts w:ascii="Arial" w:hAnsi="Arial" w:cs="Arial"/>
          <w:bCs/>
          <w:color w:val="000000"/>
          <w:sz w:val="18"/>
          <w:szCs w:val="18"/>
        </w:rPr>
        <w:t>of dead ends metabolites</w:t>
      </w:r>
      <w:r w:rsidRPr="00634FA1">
        <w:rPr>
          <w:rFonts w:ascii="Arial" w:hAnsi="Arial" w:cs="Arial"/>
          <w:bCs/>
          <w:color w:val="000000"/>
          <w:sz w:val="18"/>
          <w:szCs w:val="18"/>
        </w:rPr>
        <w:t xml:space="preserve"> </w:t>
      </w:r>
      <w:r>
        <w:rPr>
          <w:rFonts w:ascii="Arial" w:hAnsi="Arial" w:cs="Arial"/>
          <w:bCs/>
          <w:color w:val="000000"/>
          <w:sz w:val="18"/>
          <w:szCs w:val="18"/>
        </w:rPr>
        <w:t xml:space="preserve">found in the </w:t>
      </w:r>
      <w:r w:rsidRPr="0026149E">
        <w:rPr>
          <w:rFonts w:ascii="Arial" w:hAnsi="Arial" w:cs="Arial"/>
          <w:bCs/>
          <w:i/>
          <w:color w:val="000000"/>
          <w:sz w:val="18"/>
          <w:szCs w:val="18"/>
        </w:rPr>
        <w:t>i</w:t>
      </w:r>
      <w:r>
        <w:rPr>
          <w:rFonts w:ascii="Arial" w:hAnsi="Arial" w:cs="Arial"/>
          <w:bCs/>
          <w:color w:val="000000"/>
          <w:sz w:val="18"/>
          <w:szCs w:val="18"/>
        </w:rPr>
        <w:t>FP764</w:t>
      </w:r>
      <w:r w:rsidRPr="00232EA7">
        <w:rPr>
          <w:rFonts w:ascii="Arial" w:hAnsi="Arial" w:cs="Arial"/>
          <w:bCs/>
          <w:color w:val="000000"/>
          <w:sz w:val="18"/>
          <w:szCs w:val="18"/>
        </w:rPr>
        <w:t xml:space="preserve"> model</w:t>
      </w:r>
      <w:r>
        <w:rPr>
          <w:rFonts w:ascii="Arial" w:hAnsi="Arial" w:cs="Arial"/>
          <w:bCs/>
          <w:color w:val="000000"/>
          <w:sz w:val="18"/>
          <w:szCs w:val="18"/>
        </w:rPr>
        <w:t xml:space="preserve">: </w:t>
      </w:r>
      <w:r w:rsidRPr="00232EA7">
        <w:rPr>
          <w:rFonts w:ascii="Arial" w:hAnsi="Arial" w:cs="Arial"/>
          <w:bCs/>
          <w:color w:val="000000"/>
          <w:sz w:val="18"/>
          <w:szCs w:val="18"/>
        </w:rPr>
        <w:t xml:space="preserve">root </w:t>
      </w:r>
      <w:r w:rsidRPr="0026149E">
        <w:rPr>
          <w:rFonts w:ascii="Arial" w:hAnsi="Arial" w:cs="Arial"/>
          <w:bCs/>
          <w:color w:val="000000"/>
          <w:sz w:val="18"/>
          <w:szCs w:val="18"/>
        </w:rPr>
        <w:t xml:space="preserve">no-production </w:t>
      </w:r>
      <w:r>
        <w:rPr>
          <w:rFonts w:ascii="Arial" w:hAnsi="Arial" w:cs="Arial"/>
          <w:bCs/>
          <w:color w:val="000000"/>
          <w:sz w:val="18"/>
          <w:szCs w:val="18"/>
        </w:rPr>
        <w:t>metabolites and root</w:t>
      </w:r>
      <w:r w:rsidRPr="00232EA7">
        <w:rPr>
          <w:rFonts w:ascii="Arial" w:hAnsi="Arial" w:cs="Arial"/>
          <w:bCs/>
          <w:color w:val="000000"/>
          <w:sz w:val="18"/>
          <w:szCs w:val="18"/>
        </w:rPr>
        <w:t xml:space="preserve"> </w:t>
      </w:r>
      <w:r w:rsidRPr="0026149E">
        <w:rPr>
          <w:rFonts w:ascii="Arial" w:hAnsi="Arial" w:cs="Arial"/>
          <w:bCs/>
          <w:color w:val="000000"/>
          <w:sz w:val="18"/>
          <w:szCs w:val="18"/>
        </w:rPr>
        <w:t xml:space="preserve">no-consumption </w:t>
      </w:r>
      <w:r>
        <w:rPr>
          <w:rFonts w:ascii="Arial" w:hAnsi="Arial" w:cs="Arial"/>
          <w:bCs/>
          <w:color w:val="000000"/>
          <w:sz w:val="18"/>
          <w:szCs w:val="18"/>
        </w:rPr>
        <w:t>metabolites</w:t>
      </w:r>
      <w:r w:rsidRPr="00232EA7">
        <w:rPr>
          <w:rFonts w:ascii="Arial" w:hAnsi="Arial" w:cs="Arial"/>
          <w:bCs/>
          <w:color w:val="000000"/>
          <w:sz w:val="18"/>
          <w:szCs w:val="18"/>
        </w:rPr>
        <w:t>.</w:t>
      </w:r>
    </w:p>
    <w:tbl>
      <w:tblPr>
        <w:tblW w:w="6379" w:type="dxa"/>
        <w:tblInd w:w="70" w:type="dxa"/>
        <w:tblCellMar>
          <w:left w:w="70" w:type="dxa"/>
          <w:right w:w="70" w:type="dxa"/>
        </w:tblCellMar>
        <w:tblLook w:val="04A0"/>
      </w:tblPr>
      <w:tblGrid>
        <w:gridCol w:w="3020"/>
        <w:gridCol w:w="3359"/>
      </w:tblGrid>
      <w:tr w:rsidR="00B35518" w:rsidRPr="00634FA1" w:rsidTr="007D7CB5">
        <w:trPr>
          <w:trHeight w:val="315"/>
        </w:trPr>
        <w:tc>
          <w:tcPr>
            <w:tcW w:w="30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35518" w:rsidRPr="00634FA1" w:rsidRDefault="00B35518" w:rsidP="007D7CB5">
            <w:pPr>
              <w:jc w:val="center"/>
              <w:rPr>
                <w:rFonts w:ascii="Arial" w:hAnsi="Arial" w:cs="Arial"/>
                <w:b/>
                <w:bCs/>
                <w:color w:val="000000"/>
                <w:sz w:val="18"/>
                <w:szCs w:val="18"/>
                <w:lang w:eastAsia="es-ES"/>
              </w:rPr>
            </w:pPr>
            <w:r w:rsidRPr="00634FA1">
              <w:rPr>
                <w:rFonts w:ascii="Arial" w:hAnsi="Arial" w:cs="Arial"/>
                <w:b/>
                <w:bCs/>
                <w:color w:val="000000"/>
                <w:sz w:val="18"/>
                <w:szCs w:val="18"/>
                <w:lang w:eastAsia="es-ES"/>
              </w:rPr>
              <w:t xml:space="preserve">Root no-production </w:t>
            </w:r>
            <w:r>
              <w:rPr>
                <w:rFonts w:ascii="Arial" w:hAnsi="Arial" w:cs="Arial"/>
                <w:b/>
                <w:bCs/>
                <w:color w:val="000000"/>
                <w:sz w:val="18"/>
                <w:szCs w:val="18"/>
                <w:lang w:eastAsia="es-ES"/>
              </w:rPr>
              <w:t>metabolites</w:t>
            </w:r>
          </w:p>
        </w:tc>
        <w:tc>
          <w:tcPr>
            <w:tcW w:w="3359" w:type="dxa"/>
            <w:tcBorders>
              <w:top w:val="single" w:sz="8" w:space="0" w:color="auto"/>
              <w:left w:val="nil"/>
              <w:bottom w:val="single" w:sz="8" w:space="0" w:color="auto"/>
              <w:right w:val="single" w:sz="8" w:space="0" w:color="auto"/>
            </w:tcBorders>
            <w:shd w:val="clear" w:color="auto" w:fill="auto"/>
            <w:vAlign w:val="center"/>
            <w:hideMark/>
          </w:tcPr>
          <w:p w:rsidR="00B35518" w:rsidRPr="00634FA1" w:rsidRDefault="00B35518" w:rsidP="007D7CB5">
            <w:pPr>
              <w:jc w:val="center"/>
              <w:rPr>
                <w:rFonts w:ascii="Arial" w:hAnsi="Arial" w:cs="Arial"/>
                <w:b/>
                <w:bCs/>
                <w:color w:val="000000"/>
                <w:sz w:val="18"/>
                <w:szCs w:val="18"/>
                <w:lang w:eastAsia="es-ES"/>
              </w:rPr>
            </w:pPr>
            <w:r w:rsidRPr="00634FA1">
              <w:rPr>
                <w:rFonts w:ascii="Arial" w:hAnsi="Arial" w:cs="Arial"/>
                <w:b/>
                <w:bCs/>
                <w:color w:val="000000"/>
                <w:sz w:val="18"/>
                <w:szCs w:val="18"/>
                <w:lang w:eastAsia="es-ES"/>
              </w:rPr>
              <w:t xml:space="preserve">Root no-consumption </w:t>
            </w:r>
            <w:r>
              <w:rPr>
                <w:rFonts w:ascii="Arial" w:hAnsi="Arial" w:cs="Arial"/>
                <w:b/>
                <w:bCs/>
                <w:color w:val="000000"/>
                <w:sz w:val="18"/>
                <w:szCs w:val="18"/>
                <w:lang w:eastAsia="es-ES"/>
              </w:rPr>
              <w:t>metabolites</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2pglyc[c]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2amsa[c]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3sala[c]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2amsa[c]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4ahmmp[c]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4hthr[c]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alltt</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5mtr</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cph4</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acetol[c]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cu[c]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acgam</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dxyl</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acmum6p</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fru</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alatrna</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man[c]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argtrna</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mi1p-D[c]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asptrna</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o2s</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athtp</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suchms</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bmocogdp</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trnaala</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btamp</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trnaarg</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bwcogdp</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trnaasp</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cpe160</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trnahis</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cpe180[c]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trnaile</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cpg160</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trnaleu</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cpg180[c]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trnamet</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dca</w:t>
            </w:r>
            <w:proofErr w:type="spellEnd"/>
            <w:r w:rsidRPr="00634FA1">
              <w:rPr>
                <w:rFonts w:ascii="Arial" w:hAnsi="Arial" w:cs="Arial"/>
                <w:color w:val="000000"/>
                <w:sz w:val="18"/>
                <w:szCs w:val="18"/>
                <w:lang w:eastAsia="es-ES"/>
              </w:rPr>
              <w:t>[e]</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trnaphe</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ddca</w:t>
            </w:r>
            <w:proofErr w:type="spellEnd"/>
            <w:r w:rsidRPr="00634FA1">
              <w:rPr>
                <w:rFonts w:ascii="Arial" w:hAnsi="Arial" w:cs="Arial"/>
                <w:color w:val="000000"/>
                <w:sz w:val="18"/>
                <w:szCs w:val="18"/>
                <w:lang w:eastAsia="es-ES"/>
              </w:rPr>
              <w:t>[e]</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trnapro</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dhmptp</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trnasecys</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etha</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trnaser</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fe3dcit[e]</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trnathr</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fmettrna</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trnatrp</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fruur</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single" w:sz="8" w:space="0" w:color="auto"/>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trnaval</w:t>
            </w:r>
            <w:proofErr w:type="spellEnd"/>
            <w:r w:rsidRPr="00634FA1">
              <w:rPr>
                <w:rFonts w:ascii="Arial" w:hAnsi="Arial" w:cs="Arial"/>
                <w:color w:val="000000"/>
                <w:sz w:val="18"/>
                <w:szCs w:val="18"/>
                <w:lang w:eastAsia="es-ES"/>
              </w:rPr>
              <w:t>[c]</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gdpmann</w:t>
            </w:r>
            <w:proofErr w:type="spellEnd"/>
            <w:r w:rsidRPr="00634FA1">
              <w:rPr>
                <w:rFonts w:ascii="Arial" w:hAnsi="Arial" w:cs="Arial"/>
                <w:color w:val="000000"/>
                <w:sz w:val="18"/>
                <w:szCs w:val="18"/>
                <w:lang w:eastAsia="es-ES"/>
              </w:rPr>
              <w:t>[c]</w:t>
            </w:r>
          </w:p>
        </w:tc>
      </w:tr>
      <w:tr w:rsidR="00B35518" w:rsidRPr="00634FA1" w:rsidTr="007D7CB5">
        <w:trPr>
          <w:trHeight w:val="315"/>
        </w:trPr>
        <w:tc>
          <w:tcPr>
            <w:tcW w:w="3020" w:type="dxa"/>
            <w:tcBorders>
              <w:top w:val="nil"/>
              <w:left w:val="single" w:sz="8" w:space="0" w:color="auto"/>
              <w:bottom w:val="single" w:sz="8" w:space="0" w:color="auto"/>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udcpp</w:t>
            </w:r>
            <w:proofErr w:type="spellEnd"/>
            <w:r w:rsidRPr="00634FA1">
              <w:rPr>
                <w:rFonts w:ascii="Arial" w:hAnsi="Arial" w:cs="Arial"/>
                <w:color w:val="000000"/>
                <w:sz w:val="18"/>
                <w:szCs w:val="18"/>
                <w:lang w:eastAsia="es-ES"/>
              </w:rPr>
              <w:t>[p]</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h2</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b/>
                <w:bCs/>
                <w:color w:val="000000"/>
                <w:sz w:val="18"/>
                <w:szCs w:val="18"/>
                <w:lang w:eastAsia="es-ES"/>
              </w:rPr>
            </w:pPr>
            <w:r w:rsidRPr="00634FA1">
              <w:rPr>
                <w:rFonts w:ascii="Arial" w:hAnsi="Arial" w:cs="Arial"/>
                <w:b/>
                <w:bCs/>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h2</w:t>
            </w:r>
            <w:proofErr w:type="spellEnd"/>
            <w:r w:rsidRPr="00634FA1">
              <w:rPr>
                <w:rFonts w:ascii="Arial" w:hAnsi="Arial" w:cs="Arial"/>
                <w:color w:val="000000"/>
                <w:sz w:val="18"/>
                <w:szCs w:val="18"/>
                <w:lang w:eastAsia="es-ES"/>
              </w:rPr>
              <w:t>[p]</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h2o2[p]</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hhlipa</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histrna</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iletrna</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inost</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leutrna</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cs="Calibri"/>
                <w:color w:val="000000"/>
                <w:lang w:eastAsia="es-ES"/>
              </w:rPr>
            </w:pPr>
            <w:proofErr w:type="spellStart"/>
            <w:r w:rsidRPr="00634FA1">
              <w:rPr>
                <w:rFonts w:cs="Calibri"/>
                <w:color w:val="000000"/>
                <w:lang w:eastAsia="es-ES"/>
              </w:rPr>
              <w:t>lipopb</w:t>
            </w:r>
            <w:proofErr w:type="spellEnd"/>
            <w:r w:rsidRPr="00634FA1">
              <w:rPr>
                <w:rFonts w:cs="Calibri"/>
                <w:color w:val="000000"/>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malt[e]</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malthx</w:t>
            </w:r>
            <w:proofErr w:type="spellEnd"/>
            <w:r w:rsidRPr="00634FA1">
              <w:rPr>
                <w:rFonts w:ascii="Arial" w:hAnsi="Arial" w:cs="Arial"/>
                <w:color w:val="000000"/>
                <w:sz w:val="18"/>
                <w:szCs w:val="18"/>
                <w:lang w:eastAsia="es-ES"/>
              </w:rPr>
              <w:t>[e]</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maltpt</w:t>
            </w:r>
            <w:proofErr w:type="spellEnd"/>
            <w:r w:rsidRPr="00634FA1">
              <w:rPr>
                <w:rFonts w:ascii="Arial" w:hAnsi="Arial" w:cs="Arial"/>
                <w:color w:val="000000"/>
                <w:sz w:val="18"/>
                <w:szCs w:val="18"/>
                <w:lang w:eastAsia="es-ES"/>
              </w:rPr>
              <w:t>[e]</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malttr</w:t>
            </w:r>
            <w:proofErr w:type="spellEnd"/>
            <w:r w:rsidRPr="00634FA1">
              <w:rPr>
                <w:rFonts w:ascii="Arial" w:hAnsi="Arial" w:cs="Arial"/>
                <w:color w:val="000000"/>
                <w:sz w:val="18"/>
                <w:szCs w:val="18"/>
                <w:lang w:eastAsia="es-ES"/>
              </w:rPr>
              <w:t>[e]</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lastRenderedPageBreak/>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maltttr</w:t>
            </w:r>
            <w:proofErr w:type="spellEnd"/>
            <w:r w:rsidRPr="00634FA1">
              <w:rPr>
                <w:rFonts w:ascii="Arial" w:hAnsi="Arial" w:cs="Arial"/>
                <w:color w:val="000000"/>
                <w:sz w:val="18"/>
                <w:szCs w:val="18"/>
                <w:lang w:eastAsia="es-ES"/>
              </w:rPr>
              <w:t>[e]</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mococdp</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mocogdp</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ocdca</w:t>
            </w:r>
            <w:proofErr w:type="spellEnd"/>
            <w:r w:rsidRPr="00634FA1">
              <w:rPr>
                <w:rFonts w:ascii="Arial" w:hAnsi="Arial" w:cs="Arial"/>
                <w:color w:val="000000"/>
                <w:sz w:val="18"/>
                <w:szCs w:val="18"/>
                <w:lang w:eastAsia="es-ES"/>
              </w:rPr>
              <w:t>[e]</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ocdcea</w:t>
            </w:r>
            <w:proofErr w:type="spellEnd"/>
            <w:r w:rsidRPr="00634FA1">
              <w:rPr>
                <w:rFonts w:ascii="Arial" w:hAnsi="Arial" w:cs="Arial"/>
                <w:color w:val="000000"/>
                <w:sz w:val="18"/>
                <w:szCs w:val="18"/>
                <w:lang w:eastAsia="es-ES"/>
              </w:rPr>
              <w:t>[e]</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octa</w:t>
            </w:r>
            <w:proofErr w:type="spellEnd"/>
            <w:r w:rsidRPr="00634FA1">
              <w:rPr>
                <w:rFonts w:ascii="Arial" w:hAnsi="Arial" w:cs="Arial"/>
                <w:color w:val="000000"/>
                <w:sz w:val="18"/>
                <w:szCs w:val="18"/>
                <w:lang w:eastAsia="es-ES"/>
              </w:rPr>
              <w:t>[e]</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pe120[c]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pe140[c]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pe141[c]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pe180[c]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pg120[c]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pg140[c]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pg141[c]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pg160[c]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pg180[c]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phetrna</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b/>
                <w:bCs/>
                <w:color w:val="000000"/>
                <w:sz w:val="18"/>
                <w:szCs w:val="18"/>
                <w:lang w:eastAsia="es-ES"/>
              </w:rPr>
            </w:pPr>
            <w:r w:rsidRPr="00634FA1">
              <w:rPr>
                <w:rFonts w:ascii="Arial" w:hAnsi="Arial" w:cs="Arial"/>
                <w:b/>
                <w:bCs/>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preq1</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protrna</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s17bp[c]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sertrna</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sertrna</w:t>
            </w:r>
            <w:proofErr w:type="spellEnd"/>
            <w:r w:rsidRPr="00634FA1">
              <w:rPr>
                <w:rFonts w:ascii="Arial" w:hAnsi="Arial" w:cs="Arial"/>
                <w:color w:val="000000"/>
                <w:sz w:val="18"/>
                <w:szCs w:val="18"/>
                <w:lang w:eastAsia="es-ES"/>
              </w:rPr>
              <w:t>[sec][c]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spmd</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tagur</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thmnp</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thrtrna</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trptrna</w:t>
            </w:r>
            <w:proofErr w:type="spellEnd"/>
            <w:r w:rsidRPr="00634FA1">
              <w:rPr>
                <w:rFonts w:ascii="Arial" w:hAnsi="Arial" w:cs="Arial"/>
                <w:color w:val="000000"/>
                <w:sz w:val="18"/>
                <w:szCs w:val="18"/>
                <w:lang w:eastAsia="es-ES"/>
              </w:rPr>
              <w:t>[c]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ttdca</w:t>
            </w:r>
            <w:proofErr w:type="spellEnd"/>
            <w:r w:rsidRPr="00634FA1">
              <w:rPr>
                <w:rFonts w:ascii="Arial" w:hAnsi="Arial" w:cs="Arial"/>
                <w:color w:val="000000"/>
                <w:sz w:val="18"/>
                <w:szCs w:val="18"/>
                <w:lang w:eastAsia="es-ES"/>
              </w:rPr>
              <w:t>[e]</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ttdcea</w:t>
            </w:r>
            <w:proofErr w:type="spellEnd"/>
            <w:r w:rsidRPr="00634FA1">
              <w:rPr>
                <w:rFonts w:ascii="Arial" w:hAnsi="Arial" w:cs="Arial"/>
                <w:color w:val="000000"/>
                <w:sz w:val="18"/>
                <w:szCs w:val="18"/>
                <w:lang w:eastAsia="es-ES"/>
              </w:rPr>
              <w:t>[e]</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um4p[c]</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ump[e]</w:t>
            </w:r>
          </w:p>
        </w:tc>
      </w:tr>
      <w:tr w:rsidR="00B35518" w:rsidRPr="00634FA1" w:rsidTr="007D7CB5">
        <w:trPr>
          <w:trHeight w:val="300"/>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valtrna</w:t>
            </w:r>
            <w:proofErr w:type="spellEnd"/>
            <w:r w:rsidRPr="00634FA1">
              <w:rPr>
                <w:rFonts w:ascii="Arial" w:hAnsi="Arial" w:cs="Arial"/>
                <w:color w:val="000000"/>
                <w:sz w:val="18"/>
                <w:szCs w:val="18"/>
                <w:lang w:eastAsia="es-ES"/>
              </w:rPr>
              <w:t>[c]</w:t>
            </w:r>
          </w:p>
        </w:tc>
      </w:tr>
      <w:tr w:rsidR="00B35518" w:rsidRPr="00634FA1" w:rsidTr="007D7CB5">
        <w:trPr>
          <w:trHeight w:val="315"/>
        </w:trPr>
        <w:tc>
          <w:tcPr>
            <w:tcW w:w="3020" w:type="dxa"/>
            <w:tcBorders>
              <w:top w:val="nil"/>
              <w:left w:val="nil"/>
              <w:bottom w:val="nil"/>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r w:rsidRPr="00634FA1">
              <w:rPr>
                <w:rFonts w:ascii="Arial" w:hAnsi="Arial" w:cs="Arial"/>
                <w:color w:val="000000"/>
                <w:sz w:val="18"/>
                <w:szCs w:val="18"/>
                <w:lang w:eastAsia="es-ES"/>
              </w:rPr>
              <w:t> </w:t>
            </w:r>
          </w:p>
        </w:tc>
        <w:tc>
          <w:tcPr>
            <w:tcW w:w="3359" w:type="dxa"/>
            <w:tcBorders>
              <w:top w:val="nil"/>
              <w:left w:val="nil"/>
              <w:bottom w:val="single" w:sz="8" w:space="0" w:color="auto"/>
              <w:right w:val="single" w:sz="8" w:space="0" w:color="auto"/>
            </w:tcBorders>
            <w:shd w:val="clear" w:color="auto" w:fill="auto"/>
            <w:vAlign w:val="center"/>
            <w:hideMark/>
          </w:tcPr>
          <w:p w:rsidR="00B35518" w:rsidRPr="00634FA1" w:rsidRDefault="00B35518" w:rsidP="007D7CB5">
            <w:pPr>
              <w:rPr>
                <w:rFonts w:ascii="Arial" w:hAnsi="Arial" w:cs="Arial"/>
                <w:color w:val="000000"/>
                <w:sz w:val="18"/>
                <w:szCs w:val="18"/>
                <w:lang w:eastAsia="es-ES"/>
              </w:rPr>
            </w:pPr>
            <w:proofErr w:type="spellStart"/>
            <w:r w:rsidRPr="00634FA1">
              <w:rPr>
                <w:rFonts w:ascii="Arial" w:hAnsi="Arial" w:cs="Arial"/>
                <w:color w:val="000000"/>
                <w:sz w:val="18"/>
                <w:szCs w:val="18"/>
                <w:lang w:eastAsia="es-ES"/>
              </w:rPr>
              <w:t>xyl</w:t>
            </w:r>
            <w:proofErr w:type="spellEnd"/>
            <w:r w:rsidRPr="00634FA1">
              <w:rPr>
                <w:rFonts w:ascii="Arial" w:hAnsi="Arial" w:cs="Arial"/>
                <w:color w:val="000000"/>
                <w:sz w:val="18"/>
                <w:szCs w:val="18"/>
                <w:lang w:eastAsia="es-ES"/>
              </w:rPr>
              <w:t>[c]</w:t>
            </w:r>
          </w:p>
        </w:tc>
      </w:tr>
    </w:tbl>
    <w:p w:rsidR="00B35518" w:rsidRDefault="00B35518" w:rsidP="00B35518">
      <w:pPr>
        <w:rPr>
          <w:rFonts w:ascii="Arial" w:hAnsi="Arial" w:cs="Arial"/>
          <w:sz w:val="18"/>
          <w:szCs w:val="18"/>
        </w:rPr>
      </w:pPr>
    </w:p>
    <w:p w:rsidR="00775A1E" w:rsidRDefault="00775A1E"/>
    <w:p w:rsidR="00775A1E" w:rsidRDefault="00775A1E"/>
    <w:p w:rsidR="00775A1E" w:rsidRDefault="00775A1E"/>
    <w:p w:rsidR="00775A1E" w:rsidRDefault="00775A1E"/>
    <w:p w:rsidR="00775A1E" w:rsidRDefault="00775A1E"/>
    <w:p w:rsidR="00775A1E" w:rsidRDefault="00775A1E"/>
    <w:p w:rsidR="00775A1E" w:rsidRDefault="00775A1E"/>
    <w:p w:rsidR="00775A1E" w:rsidRDefault="00775A1E"/>
    <w:p w:rsidR="00775A1E" w:rsidRDefault="00775A1E"/>
    <w:p w:rsidR="00775A1E" w:rsidRDefault="00775A1E"/>
    <w:p w:rsidR="00775A1E" w:rsidRDefault="00775A1E"/>
    <w:p w:rsidR="00775A1E" w:rsidRDefault="00775A1E"/>
    <w:p w:rsidR="004F39FC" w:rsidRDefault="004F39FC">
      <w:pPr>
        <w:rPr>
          <w:ins w:id="0" w:author="Usuario de Windows" w:date="2017-11-20T13:19:00Z"/>
        </w:rPr>
      </w:pPr>
    </w:p>
    <w:p w:rsidR="006F5232" w:rsidRDefault="006F5232"/>
    <w:p w:rsidR="00B90E6B" w:rsidRDefault="00B90E6B">
      <w:pPr>
        <w:rPr>
          <w:ins w:id="1" w:author="Usuario de Windows" w:date="2017-11-20T13:19:00Z"/>
        </w:rPr>
      </w:pPr>
    </w:p>
    <w:p w:rsidR="006F5232" w:rsidRDefault="006F5232">
      <w:pPr>
        <w:rPr>
          <w:ins w:id="2" w:author="Usuario de Windows" w:date="2017-11-20T13:19:00Z"/>
        </w:rPr>
      </w:pPr>
    </w:p>
    <w:p w:rsidR="006F5232" w:rsidRDefault="006F5232">
      <w:pPr>
        <w:rPr>
          <w:ins w:id="3" w:author="Usuario de Windows" w:date="2017-11-20T13:19:00Z"/>
        </w:rPr>
      </w:pPr>
    </w:p>
    <w:p w:rsidR="006F5232" w:rsidRDefault="006F5232"/>
    <w:p w:rsidR="00775A1E" w:rsidRDefault="00775A1E"/>
    <w:p w:rsidR="00775A1E" w:rsidRDefault="00775A1E"/>
    <w:p w:rsidR="00775A1E" w:rsidRDefault="00775A1E" w:rsidP="00775A1E">
      <w:pPr>
        <w:pStyle w:val="Default"/>
        <w:jc w:val="both"/>
        <w:rPr>
          <w:b/>
          <w:i/>
          <w:sz w:val="18"/>
          <w:szCs w:val="18"/>
          <w:lang w:val="en-US"/>
        </w:rPr>
      </w:pPr>
      <w:r>
        <w:rPr>
          <w:b/>
          <w:sz w:val="18"/>
          <w:szCs w:val="18"/>
          <w:lang w:val="en-US"/>
        </w:rPr>
        <w:t>Table</w:t>
      </w:r>
      <w:r w:rsidRPr="005A6315">
        <w:rPr>
          <w:b/>
          <w:sz w:val="18"/>
          <w:szCs w:val="18"/>
          <w:lang w:val="en-US"/>
        </w:rPr>
        <w:t xml:space="preserve"> </w:t>
      </w:r>
      <w:r>
        <w:rPr>
          <w:b/>
          <w:sz w:val="18"/>
          <w:szCs w:val="18"/>
          <w:lang w:val="en-US"/>
        </w:rPr>
        <w:t>S6</w:t>
      </w:r>
      <w:r w:rsidRPr="005A6315">
        <w:rPr>
          <w:b/>
          <w:sz w:val="18"/>
          <w:szCs w:val="18"/>
          <w:lang w:val="en-US"/>
        </w:rPr>
        <w:t xml:space="preserve">. </w:t>
      </w:r>
      <w:r w:rsidRPr="005A6315">
        <w:rPr>
          <w:b/>
          <w:i/>
          <w:sz w:val="18"/>
          <w:szCs w:val="18"/>
          <w:lang w:val="en-US"/>
        </w:rPr>
        <w:t>In silico</w:t>
      </w:r>
      <w:r w:rsidRPr="005A6315">
        <w:rPr>
          <w:b/>
          <w:sz w:val="18"/>
          <w:szCs w:val="18"/>
          <w:lang w:val="en-US"/>
        </w:rPr>
        <w:t xml:space="preserve"> prediction of utilization of various metabolites as carbon sources in </w:t>
      </w:r>
      <w:r w:rsidRPr="005A6315">
        <w:rPr>
          <w:b/>
          <w:i/>
          <w:sz w:val="18"/>
          <w:szCs w:val="18"/>
          <w:lang w:val="en-US"/>
        </w:rPr>
        <w:t>C. salexigens</w:t>
      </w:r>
    </w:p>
    <w:p w:rsidR="00775A1E" w:rsidRPr="005A6315" w:rsidRDefault="00775A1E" w:rsidP="00775A1E">
      <w:pPr>
        <w:pStyle w:val="Default"/>
        <w:jc w:val="both"/>
        <w:rPr>
          <w:b/>
          <w:i/>
          <w:sz w:val="18"/>
          <w:szCs w:val="18"/>
          <w:lang w:val="en-US"/>
        </w:rPr>
      </w:pPr>
    </w:p>
    <w:p w:rsidR="00775A1E" w:rsidRPr="005A6315" w:rsidRDefault="00775A1E" w:rsidP="00775A1E">
      <w:pPr>
        <w:pStyle w:val="Default"/>
        <w:jc w:val="both"/>
        <w:rPr>
          <w:b/>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456"/>
        <w:gridCol w:w="1937"/>
        <w:gridCol w:w="1817"/>
      </w:tblGrid>
      <w:tr w:rsidR="00775A1E" w:rsidRPr="005A6315" w:rsidTr="00775A1E">
        <w:trPr>
          <w:trHeight w:val="512"/>
        </w:trPr>
        <w:tc>
          <w:tcPr>
            <w:tcW w:w="3510" w:type="dxa"/>
            <w:tcBorders>
              <w:bottom w:val="single" w:sz="4" w:space="0" w:color="auto"/>
            </w:tcBorders>
            <w:vAlign w:val="center"/>
          </w:tcPr>
          <w:p w:rsidR="00775A1E" w:rsidRPr="005A6315" w:rsidRDefault="00775A1E" w:rsidP="00775A1E">
            <w:pPr>
              <w:pStyle w:val="Default"/>
              <w:spacing w:line="360" w:lineRule="auto"/>
              <w:jc w:val="center"/>
              <w:rPr>
                <w:rFonts w:eastAsia="Times New Roman"/>
                <w:b/>
                <w:sz w:val="18"/>
                <w:szCs w:val="18"/>
                <w:lang w:val="en-US"/>
              </w:rPr>
            </w:pPr>
            <w:r w:rsidRPr="005A6315">
              <w:rPr>
                <w:rFonts w:eastAsia="Times New Roman"/>
                <w:b/>
                <w:sz w:val="18"/>
                <w:szCs w:val="18"/>
                <w:lang w:val="en-US"/>
              </w:rPr>
              <w:t>Metabolite name</w:t>
            </w:r>
          </w:p>
        </w:tc>
        <w:tc>
          <w:tcPr>
            <w:tcW w:w="1456" w:type="dxa"/>
            <w:tcBorders>
              <w:bottom w:val="single" w:sz="4" w:space="0" w:color="auto"/>
            </w:tcBorders>
            <w:vAlign w:val="center"/>
          </w:tcPr>
          <w:p w:rsidR="00775A1E" w:rsidRPr="005A6315" w:rsidRDefault="00775A1E" w:rsidP="00775A1E">
            <w:pPr>
              <w:pStyle w:val="Default"/>
              <w:spacing w:line="360" w:lineRule="auto"/>
              <w:jc w:val="center"/>
              <w:rPr>
                <w:rFonts w:eastAsia="Times New Roman"/>
                <w:b/>
                <w:sz w:val="18"/>
                <w:szCs w:val="18"/>
                <w:lang w:val="en-US"/>
              </w:rPr>
            </w:pPr>
            <w:r w:rsidRPr="005A6315">
              <w:rPr>
                <w:rFonts w:eastAsia="Times New Roman"/>
                <w:b/>
                <w:sz w:val="18"/>
                <w:szCs w:val="18"/>
                <w:lang w:val="en-US"/>
              </w:rPr>
              <w:t>Compound</w:t>
            </w:r>
          </w:p>
        </w:tc>
        <w:tc>
          <w:tcPr>
            <w:tcW w:w="1937" w:type="dxa"/>
            <w:tcBorders>
              <w:bottom w:val="single" w:sz="4" w:space="0" w:color="auto"/>
            </w:tcBorders>
            <w:vAlign w:val="center"/>
          </w:tcPr>
          <w:p w:rsidR="00775A1E" w:rsidRPr="005A6315" w:rsidRDefault="00775A1E" w:rsidP="00775A1E">
            <w:pPr>
              <w:pStyle w:val="Default"/>
              <w:spacing w:line="360" w:lineRule="auto"/>
              <w:jc w:val="center"/>
              <w:rPr>
                <w:rFonts w:eastAsia="Times New Roman"/>
                <w:b/>
                <w:sz w:val="18"/>
                <w:szCs w:val="18"/>
                <w:lang w:val="en-US"/>
              </w:rPr>
            </w:pPr>
            <w:r w:rsidRPr="005A6315">
              <w:rPr>
                <w:rFonts w:eastAsia="Times New Roman"/>
                <w:b/>
                <w:sz w:val="18"/>
                <w:szCs w:val="18"/>
                <w:lang w:val="en-US"/>
              </w:rPr>
              <w:t>Metabolite formula</w:t>
            </w:r>
          </w:p>
        </w:tc>
        <w:tc>
          <w:tcPr>
            <w:tcW w:w="1817" w:type="dxa"/>
            <w:tcBorders>
              <w:bottom w:val="single" w:sz="4" w:space="0" w:color="auto"/>
            </w:tcBorders>
            <w:vAlign w:val="center"/>
          </w:tcPr>
          <w:p w:rsidR="00775A1E" w:rsidRPr="005A6315" w:rsidRDefault="00775A1E" w:rsidP="00775A1E">
            <w:pPr>
              <w:pStyle w:val="Default"/>
              <w:spacing w:line="360" w:lineRule="auto"/>
              <w:jc w:val="center"/>
              <w:rPr>
                <w:rFonts w:eastAsia="Times New Roman"/>
                <w:b/>
                <w:sz w:val="18"/>
                <w:szCs w:val="18"/>
                <w:lang w:val="en-US"/>
              </w:rPr>
            </w:pPr>
            <w:r w:rsidRPr="005A6315">
              <w:rPr>
                <w:rFonts w:eastAsia="Times New Roman"/>
                <w:b/>
                <w:i/>
                <w:sz w:val="18"/>
                <w:szCs w:val="18"/>
                <w:lang w:val="en-US"/>
              </w:rPr>
              <w:t>In silico</w:t>
            </w:r>
            <w:r w:rsidRPr="005A6315">
              <w:rPr>
                <w:rFonts w:eastAsia="Times New Roman"/>
                <w:b/>
                <w:sz w:val="18"/>
                <w:szCs w:val="18"/>
                <w:lang w:val="en-US"/>
              </w:rPr>
              <w:t xml:space="preserve"> growth</w:t>
            </w:r>
            <w:r>
              <w:rPr>
                <w:rFonts w:eastAsia="Times New Roman"/>
                <w:b/>
                <w:sz w:val="18"/>
                <w:szCs w:val="18"/>
                <w:lang w:val="en-US"/>
              </w:rPr>
              <w:t xml:space="preserve"> rate </w:t>
            </w:r>
            <w:r w:rsidRPr="004D0A67">
              <w:rPr>
                <w:rFonts w:eastAsia="Times New Roman"/>
                <w:b/>
                <w:sz w:val="18"/>
                <w:szCs w:val="18"/>
                <w:lang w:val="en-US"/>
              </w:rPr>
              <w:t>(mmolgDW-1h-1)</w:t>
            </w:r>
          </w:p>
        </w:tc>
      </w:tr>
      <w:tr w:rsidR="00775A1E" w:rsidRPr="005A6315" w:rsidTr="00775A1E">
        <w:tc>
          <w:tcPr>
            <w:tcW w:w="3510" w:type="dxa"/>
            <w:tcBorders>
              <w:top w:val="single" w:sz="4" w:space="0" w:color="auto"/>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5-Dehydro-D-gluconate</w:t>
            </w:r>
          </w:p>
        </w:tc>
        <w:tc>
          <w:tcPr>
            <w:tcW w:w="1456" w:type="dxa"/>
            <w:tcBorders>
              <w:top w:val="single" w:sz="4" w:space="0" w:color="auto"/>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5dglcn[e]</w:t>
            </w:r>
          </w:p>
        </w:tc>
        <w:tc>
          <w:tcPr>
            <w:tcW w:w="1937" w:type="dxa"/>
            <w:tcBorders>
              <w:top w:val="single" w:sz="4" w:space="0" w:color="auto"/>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C6H9O7</w:t>
            </w:r>
          </w:p>
        </w:tc>
        <w:tc>
          <w:tcPr>
            <w:tcW w:w="1817" w:type="dxa"/>
            <w:tcBorders>
              <w:top w:val="single" w:sz="4" w:space="0" w:color="auto"/>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0.9464</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Acetaldehyde</w:t>
            </w:r>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acald</w:t>
            </w:r>
            <w:proofErr w:type="spellEnd"/>
            <w:r w:rsidRPr="005A6315">
              <w:rPr>
                <w:rFonts w:eastAsia="Times New Roman"/>
                <w:sz w:val="18"/>
                <w:szCs w:val="18"/>
                <w:lang w:val="en-US"/>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C2H4O</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0.3474</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Acyl carrier protein</w:t>
            </w:r>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ACP[e]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C11H21N2O7PRS</w:t>
            </w:r>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O-Acetyl-L-serine</w:t>
            </w:r>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acser</w:t>
            </w:r>
            <w:proofErr w:type="spellEnd"/>
            <w:r w:rsidRPr="005A6315">
              <w:rPr>
                <w:rFonts w:eastAsia="Times New Roman"/>
                <w:sz w:val="18"/>
                <w:szCs w:val="18"/>
                <w:lang w:val="en-US"/>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C5H9NO4</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Adenine</w:t>
            </w:r>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ade</w:t>
            </w:r>
            <w:proofErr w:type="spellEnd"/>
            <w:r w:rsidRPr="005A6315">
              <w:rPr>
                <w:rFonts w:eastAsia="Times New Roman"/>
                <w:sz w:val="18"/>
                <w:szCs w:val="18"/>
                <w:lang w:val="en-US"/>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C5H5N5</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0.1694</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2-Oxoglutarate</w:t>
            </w:r>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akg</w:t>
            </w:r>
            <w:proofErr w:type="spellEnd"/>
            <w:r w:rsidRPr="005A6315">
              <w:rPr>
                <w:rFonts w:eastAsia="Times New Roman"/>
                <w:sz w:val="18"/>
                <w:szCs w:val="18"/>
                <w:lang w:val="en-US"/>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C5H4O5</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0.6977</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D-Alanyl-D-alanine</w:t>
            </w:r>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alaala</w:t>
            </w:r>
            <w:proofErr w:type="spellEnd"/>
            <w:r w:rsidRPr="005A6315">
              <w:rPr>
                <w:rFonts w:eastAsia="Times New Roman"/>
                <w:sz w:val="18"/>
                <w:szCs w:val="18"/>
                <w:lang w:val="en-US"/>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C6H12N2O3</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1.0287</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 xml:space="preserve">Allantoin </w:t>
            </w:r>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alltn</w:t>
            </w:r>
            <w:proofErr w:type="spellEnd"/>
            <w:r w:rsidRPr="005A6315">
              <w:rPr>
                <w:rFonts w:eastAsia="Times New Roman"/>
                <w:sz w:val="18"/>
                <w:szCs w:val="18"/>
                <w:lang w:val="en-US"/>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C4H6N4O3</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pt-BR"/>
              </w:rPr>
            </w:pPr>
            <w:r w:rsidRPr="005A6315">
              <w:rPr>
                <w:rFonts w:eastAsia="Times New Roman"/>
                <w:sz w:val="18"/>
                <w:szCs w:val="18"/>
                <w:lang w:val="pt-BR"/>
              </w:rPr>
              <w:t>N-Acetyl-D-glucosamine(anhydrous)N-Acetylmuramic acid</w:t>
            </w:r>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pt-BR"/>
              </w:rPr>
            </w:pPr>
            <w:r w:rsidRPr="005A6315">
              <w:rPr>
                <w:rFonts w:eastAsia="Times New Roman"/>
                <w:sz w:val="18"/>
                <w:szCs w:val="18"/>
                <w:lang w:val="pt-BR"/>
              </w:rPr>
              <w:t>anhgm[e]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pt-BR"/>
              </w:rPr>
            </w:pPr>
            <w:r w:rsidRPr="005A6315">
              <w:rPr>
                <w:rFonts w:eastAsia="Times New Roman"/>
                <w:sz w:val="18"/>
                <w:szCs w:val="18"/>
                <w:lang w:val="pt-BR"/>
              </w:rPr>
              <w:t>C19H29N2O12</w:t>
            </w:r>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apoACP</w:t>
            </w:r>
            <w:proofErr w:type="spellEnd"/>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apoACP</w:t>
            </w:r>
            <w:proofErr w:type="spellEnd"/>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RHO</w:t>
            </w:r>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aerobactin</w:t>
            </w:r>
            <w:proofErr w:type="spellEnd"/>
            <w:r w:rsidRPr="005A6315">
              <w:rPr>
                <w:rFonts w:eastAsia="Times New Roman"/>
                <w:sz w:val="18"/>
                <w:szCs w:val="18"/>
                <w:lang w:val="en-US"/>
              </w:rPr>
              <w:t xml:space="preserve"> minus </w:t>
            </w:r>
            <w:proofErr w:type="spellStart"/>
            <w:r w:rsidRPr="005A6315">
              <w:rPr>
                <w:rFonts w:eastAsia="Times New Roman"/>
                <w:sz w:val="18"/>
                <w:szCs w:val="18"/>
                <w:lang w:val="en-US"/>
              </w:rPr>
              <w:t>Fe3</w:t>
            </w:r>
            <w:proofErr w:type="spellEnd"/>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arbtn</w:t>
            </w:r>
            <w:proofErr w:type="spellEnd"/>
            <w:r w:rsidRPr="005A6315">
              <w:rPr>
                <w:rFonts w:eastAsia="Times New Roman"/>
                <w:sz w:val="18"/>
                <w:szCs w:val="18"/>
                <w:lang w:val="en-US"/>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C22H33N4O13</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Aerobactin</w:t>
            </w:r>
            <w:proofErr w:type="spellEnd"/>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arbtn-fe3</w:t>
            </w:r>
            <w:proofErr w:type="spellEnd"/>
            <w:r w:rsidRPr="005A6315">
              <w:rPr>
                <w:rFonts w:eastAsia="Times New Roman"/>
                <w:sz w:val="18"/>
                <w:szCs w:val="18"/>
                <w:lang w:val="en-US"/>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C22H33FeN4O13</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L-Aspartate</w:t>
            </w:r>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asp-L[e]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C4H6NO4</w:t>
            </w:r>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0.5100</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Biotin</w:t>
            </w:r>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btn</w:t>
            </w:r>
            <w:proofErr w:type="spellEnd"/>
            <w:r w:rsidRPr="005A6315">
              <w:rPr>
                <w:rFonts w:eastAsia="Times New Roman"/>
                <w:sz w:val="18"/>
                <w:szCs w:val="18"/>
                <w:lang w:val="en-US"/>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C10H15N2O3S</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Cys-Gly</w:t>
            </w:r>
            <w:proofErr w:type="spellEnd"/>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cgly</w:t>
            </w:r>
            <w:proofErr w:type="spellEnd"/>
            <w:r w:rsidRPr="005A6315">
              <w:rPr>
                <w:rFonts w:eastAsia="Times New Roman"/>
                <w:sz w:val="18"/>
                <w:szCs w:val="18"/>
                <w:lang w:val="en-US"/>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C5H10N2O3S</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0.1878</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Coprogen</w:t>
            </w:r>
            <w:proofErr w:type="spellEnd"/>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cpgn</w:t>
            </w:r>
            <w:proofErr w:type="spellEnd"/>
            <w:r w:rsidRPr="005A6315">
              <w:rPr>
                <w:rFonts w:eastAsia="Times New Roman"/>
                <w:sz w:val="18"/>
                <w:szCs w:val="18"/>
                <w:lang w:val="en-US"/>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C35H52N6O13Fe</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Coprogen</w:t>
            </w:r>
            <w:proofErr w:type="spellEnd"/>
            <w:r w:rsidRPr="005A6315">
              <w:rPr>
                <w:rFonts w:eastAsia="Times New Roman"/>
                <w:sz w:val="18"/>
                <w:szCs w:val="18"/>
                <w:lang w:val="en-US"/>
              </w:rPr>
              <w:t xml:space="preserve"> unloaded (no Fe(III))</w:t>
            </w:r>
          </w:p>
        </w:tc>
        <w:tc>
          <w:tcPr>
            <w:tcW w:w="1456"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cpgn</w:t>
            </w:r>
            <w:proofErr w:type="spellEnd"/>
            <w:r w:rsidRPr="005A6315">
              <w:rPr>
                <w:rFonts w:eastAsia="Times New Roman"/>
                <w:sz w:val="18"/>
                <w:szCs w:val="18"/>
                <w:lang w:val="en-US"/>
              </w:rPr>
              <w:t>-un[e]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C35H52N6O13</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Cytosine</w:t>
            </w:r>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csn</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sz w:val="18"/>
                <w:szCs w:val="18"/>
                <w:lang w:eastAsia="es-ES"/>
              </w:rPr>
              <w:t>C4H5N3O</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L-Cysteine</w:t>
            </w:r>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cys</w:t>
            </w:r>
            <w:proofErr w:type="spellEnd"/>
            <w:r w:rsidRPr="005A6315">
              <w:rPr>
                <w:rFonts w:ascii="Arial" w:hAnsi="Arial" w:cs="Arial"/>
                <w:sz w:val="18"/>
                <w:szCs w:val="18"/>
              </w:rPr>
              <w:t>-L[e]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sz w:val="18"/>
                <w:szCs w:val="18"/>
                <w:lang w:eastAsia="es-ES"/>
              </w:rPr>
              <w:t>C3H7NO2S</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Decanoate</w:t>
            </w:r>
            <w:proofErr w:type="spellEnd"/>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dca</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sz w:val="18"/>
                <w:szCs w:val="18"/>
                <w:lang w:eastAsia="es-ES"/>
              </w:rPr>
              <w:t>C10H19O2</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1.6940</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Dodecanoate</w:t>
            </w:r>
            <w:proofErr w:type="spellEnd"/>
            <w:r w:rsidRPr="005A6315">
              <w:rPr>
                <w:rFonts w:eastAsia="Times New Roman"/>
                <w:sz w:val="18"/>
                <w:szCs w:val="18"/>
                <w:lang w:val="en-US"/>
              </w:rPr>
              <w:t xml:space="preserve"> (n-</w:t>
            </w:r>
            <w:proofErr w:type="spellStart"/>
            <w:r w:rsidRPr="005A6315">
              <w:rPr>
                <w:rFonts w:eastAsia="Times New Roman"/>
                <w:sz w:val="18"/>
                <w:szCs w:val="18"/>
                <w:lang w:val="en-US"/>
              </w:rPr>
              <w:t>C12:0</w:t>
            </w:r>
            <w:proofErr w:type="spellEnd"/>
            <w:r w:rsidRPr="005A6315">
              <w:rPr>
                <w:rFonts w:eastAsia="Times New Roman"/>
                <w:sz w:val="18"/>
                <w:szCs w:val="18"/>
                <w:lang w:val="en-US"/>
              </w:rPr>
              <w:t>)</w:t>
            </w:r>
            <w:r w:rsidRPr="005A6315">
              <w:rPr>
                <w:sz w:val="18"/>
                <w:szCs w:val="18"/>
                <w:lang w:eastAsia="es-ES"/>
              </w:rPr>
              <w:t xml:space="preserve"> </w:t>
            </w:r>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ddca</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sz w:val="18"/>
                <w:szCs w:val="18"/>
                <w:lang w:eastAsia="es-ES"/>
              </w:rPr>
              <w:t>C12H23O2</w:t>
            </w:r>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2.0612</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dGMP</w:t>
            </w:r>
            <w:proofErr w:type="spellEnd"/>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dgmp</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spacing w:line="360" w:lineRule="auto"/>
              <w:rPr>
                <w:rFonts w:ascii="Arial" w:hAnsi="Arial" w:cs="Arial"/>
                <w:sz w:val="18"/>
                <w:szCs w:val="18"/>
              </w:rPr>
            </w:pPr>
            <w:proofErr w:type="spellStart"/>
            <w:r w:rsidRPr="005A6315">
              <w:rPr>
                <w:rFonts w:ascii="Arial" w:hAnsi="Arial" w:cs="Arial"/>
                <w:color w:val="000000"/>
                <w:sz w:val="18"/>
                <w:szCs w:val="18"/>
                <w:lang w:val="es-ES" w:eastAsia="es-ES"/>
              </w:rPr>
              <w:t>C10H12N5O7P</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1.1989</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Deoxyguanosine</w:t>
            </w:r>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dgsn</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spacing w:line="360" w:lineRule="auto"/>
              <w:rPr>
                <w:rFonts w:ascii="Arial" w:hAnsi="Arial" w:cs="Arial"/>
                <w:sz w:val="18"/>
                <w:szCs w:val="18"/>
              </w:rPr>
            </w:pPr>
            <w:proofErr w:type="spellStart"/>
            <w:r w:rsidRPr="005A6315">
              <w:rPr>
                <w:rFonts w:ascii="Arial" w:hAnsi="Arial" w:cs="Arial"/>
                <w:sz w:val="18"/>
                <w:szCs w:val="18"/>
                <w:lang w:val="es-ES" w:eastAsia="es-ES"/>
              </w:rPr>
              <w:t>C10H13N5O4</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1.1989</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Dihydroxyacetone</w:t>
            </w:r>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dha</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spacing w:line="360" w:lineRule="auto"/>
              <w:rPr>
                <w:rFonts w:ascii="Arial" w:hAnsi="Arial" w:cs="Arial"/>
                <w:sz w:val="18"/>
                <w:szCs w:val="18"/>
              </w:rPr>
            </w:pPr>
            <w:proofErr w:type="spellStart"/>
            <w:r w:rsidRPr="005A6315">
              <w:rPr>
                <w:rFonts w:ascii="Arial" w:hAnsi="Arial" w:cs="Arial"/>
                <w:sz w:val="18"/>
                <w:szCs w:val="18"/>
                <w:lang w:val="es-ES" w:eastAsia="es-ES"/>
              </w:rPr>
              <w:t>C3H6O3</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0.5273</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dIMP</w:t>
            </w:r>
            <w:proofErr w:type="spellEnd"/>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dimp</w:t>
            </w:r>
            <w:proofErr w:type="spellEnd"/>
            <w:r w:rsidRPr="005A6315">
              <w:rPr>
                <w:rFonts w:ascii="Arial" w:hAnsi="Arial" w:cs="Arial"/>
                <w:sz w:val="18"/>
                <w:szCs w:val="18"/>
              </w:rPr>
              <w:t>[e]</w:t>
            </w:r>
          </w:p>
        </w:tc>
        <w:tc>
          <w:tcPr>
            <w:tcW w:w="1937"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C10H11N4O7P</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pt-BR"/>
              </w:rPr>
            </w:pPr>
            <w:r>
              <w:rPr>
                <w:rFonts w:eastAsia="Times New Roman"/>
                <w:sz w:val="18"/>
                <w:szCs w:val="18"/>
                <w:lang w:val="pt-BR"/>
              </w:rPr>
              <w:t>1.2866</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pt-BR"/>
              </w:rPr>
            </w:pPr>
            <w:r w:rsidRPr="005A6315">
              <w:rPr>
                <w:rFonts w:eastAsia="Times New Roman"/>
                <w:sz w:val="18"/>
                <w:szCs w:val="18"/>
                <w:lang w:val="pt-BR"/>
              </w:rPr>
              <w:t>Deoxyinosine</w:t>
            </w:r>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r w:rsidRPr="005A6315">
              <w:rPr>
                <w:rFonts w:ascii="Arial" w:hAnsi="Arial" w:cs="Arial"/>
                <w:sz w:val="18"/>
                <w:szCs w:val="18"/>
              </w:rPr>
              <w:t>din[e]</w:t>
            </w:r>
          </w:p>
        </w:tc>
        <w:tc>
          <w:tcPr>
            <w:tcW w:w="1937"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C10H12N4O4</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pt-BR"/>
              </w:rPr>
            </w:pPr>
            <w:r>
              <w:rPr>
                <w:rFonts w:eastAsia="Times New Roman"/>
                <w:sz w:val="18"/>
                <w:szCs w:val="18"/>
                <w:lang w:val="pt-BR"/>
              </w:rPr>
              <w:t>1.2866</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pt-BR"/>
              </w:rPr>
            </w:pPr>
            <w:r w:rsidRPr="005A6315">
              <w:rPr>
                <w:rFonts w:eastAsia="Times New Roman"/>
                <w:sz w:val="18"/>
                <w:szCs w:val="18"/>
                <w:lang w:val="pt-BR"/>
              </w:rPr>
              <w:t>Ethanolamine</w:t>
            </w:r>
          </w:p>
        </w:tc>
        <w:tc>
          <w:tcPr>
            <w:tcW w:w="1456" w:type="dxa"/>
            <w:tcBorders>
              <w:top w:val="nil"/>
              <w:left w:val="nil"/>
              <w:bottom w:val="nil"/>
              <w:right w:val="nil"/>
            </w:tcBorders>
            <w:vAlign w:val="bottom"/>
          </w:tcPr>
          <w:p w:rsidR="00775A1E" w:rsidRPr="00843974" w:rsidRDefault="00775A1E" w:rsidP="00775A1E">
            <w:pPr>
              <w:rPr>
                <w:rFonts w:ascii="Arial" w:hAnsi="Arial" w:cs="Arial"/>
                <w:color w:val="000000" w:themeColor="text1"/>
                <w:sz w:val="18"/>
                <w:szCs w:val="18"/>
              </w:rPr>
            </w:pPr>
            <w:proofErr w:type="spellStart"/>
            <w:r w:rsidRPr="00843974">
              <w:rPr>
                <w:rFonts w:ascii="Arial" w:hAnsi="Arial" w:cs="Arial"/>
                <w:color w:val="000000" w:themeColor="text1"/>
                <w:sz w:val="18"/>
                <w:szCs w:val="18"/>
              </w:rPr>
              <w:t>etha</w:t>
            </w:r>
            <w:proofErr w:type="spellEnd"/>
            <w:r w:rsidRPr="00843974">
              <w:rPr>
                <w:rFonts w:ascii="Arial" w:hAnsi="Arial" w:cs="Arial"/>
                <w:color w:val="000000" w:themeColor="text1"/>
                <w:sz w:val="18"/>
                <w:szCs w:val="18"/>
              </w:rPr>
              <w:t>[e]</w:t>
            </w:r>
          </w:p>
        </w:tc>
        <w:tc>
          <w:tcPr>
            <w:tcW w:w="1937"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C2H8NO</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pt-BR"/>
              </w:rPr>
            </w:pPr>
            <w:r w:rsidRPr="005A6315">
              <w:rPr>
                <w:rFonts w:eastAsia="Times New Roman"/>
                <w:sz w:val="18"/>
                <w:szCs w:val="18"/>
                <w:lang w:val="pt-BR"/>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pt-BR"/>
              </w:rPr>
            </w:pPr>
            <w:r w:rsidRPr="005A6315">
              <w:rPr>
                <w:rFonts w:eastAsia="Times New Roman"/>
                <w:sz w:val="18"/>
                <w:szCs w:val="18"/>
                <w:lang w:val="pt-BR"/>
              </w:rPr>
              <w:t>Formaldehyde</w:t>
            </w:r>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fald</w:t>
            </w:r>
            <w:proofErr w:type="spellEnd"/>
            <w:r w:rsidRPr="005A6315">
              <w:rPr>
                <w:rFonts w:ascii="Arial" w:hAnsi="Arial" w:cs="Arial"/>
                <w:sz w:val="18"/>
                <w:szCs w:val="18"/>
              </w:rPr>
              <w:t>[e]</w:t>
            </w:r>
          </w:p>
        </w:tc>
        <w:tc>
          <w:tcPr>
            <w:tcW w:w="1937"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CH2O</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0.0779</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pt-BR"/>
              </w:rPr>
            </w:pPr>
            <w:r w:rsidRPr="005A6315">
              <w:rPr>
                <w:rFonts w:eastAsia="Times New Roman"/>
                <w:sz w:val="18"/>
                <w:szCs w:val="18"/>
                <w:lang w:val="pt-BR"/>
              </w:rPr>
              <w:t>Fe(III)dicitrate</w:t>
            </w:r>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fe3dcit</w:t>
            </w:r>
            <w:proofErr w:type="spellEnd"/>
            <w:r w:rsidRPr="005A6315">
              <w:rPr>
                <w:rFonts w:ascii="Arial" w:hAnsi="Arial" w:cs="Arial"/>
                <w:sz w:val="18"/>
                <w:szCs w:val="18"/>
              </w:rPr>
              <w:t>[e]</w:t>
            </w:r>
          </w:p>
        </w:tc>
        <w:tc>
          <w:tcPr>
            <w:tcW w:w="1937"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C12H10FeO14</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pt-BR"/>
              </w:rPr>
            </w:pPr>
            <w:r w:rsidRPr="005A6315">
              <w:rPr>
                <w:rFonts w:eastAsia="Times New Roman"/>
                <w:sz w:val="18"/>
                <w:szCs w:val="18"/>
                <w:lang w:val="pt-BR"/>
              </w:rPr>
              <w:t>Fe(III)hydroxamate</w:t>
            </w:r>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fe3hox</w:t>
            </w:r>
            <w:proofErr w:type="spellEnd"/>
            <w:r w:rsidRPr="005A6315">
              <w:rPr>
                <w:rFonts w:ascii="Arial" w:hAnsi="Arial" w:cs="Arial"/>
                <w:sz w:val="18"/>
                <w:szCs w:val="18"/>
              </w:rPr>
              <w:t>[e]</w:t>
            </w:r>
          </w:p>
        </w:tc>
        <w:tc>
          <w:tcPr>
            <w:tcW w:w="1937"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C9H18O6N3Fe</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pt-BR"/>
              </w:rPr>
            </w:pPr>
            <w:r w:rsidRPr="005A6315">
              <w:rPr>
                <w:rFonts w:eastAsia="Times New Roman"/>
                <w:sz w:val="18"/>
                <w:szCs w:val="18"/>
                <w:lang w:val="pt-BR"/>
              </w:rPr>
              <w:t>Fe(III)hyd</w:t>
            </w:r>
            <w:r>
              <w:rPr>
                <w:rFonts w:eastAsia="Times New Roman"/>
                <w:sz w:val="18"/>
                <w:szCs w:val="18"/>
                <w:lang w:val="pt-BR"/>
              </w:rPr>
              <w:t>r</w:t>
            </w:r>
            <w:r w:rsidRPr="005A6315">
              <w:rPr>
                <w:rFonts w:eastAsia="Times New Roman"/>
                <w:sz w:val="18"/>
                <w:szCs w:val="18"/>
                <w:lang w:val="pt-BR"/>
              </w:rPr>
              <w:t>oxamate</w:t>
            </w:r>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fe3hox</w:t>
            </w:r>
            <w:proofErr w:type="spellEnd"/>
            <w:r w:rsidRPr="005A6315">
              <w:rPr>
                <w:rFonts w:ascii="Arial" w:hAnsi="Arial" w:cs="Arial"/>
                <w:sz w:val="18"/>
                <w:szCs w:val="18"/>
              </w:rPr>
              <w:t>-un[e]</w:t>
            </w:r>
          </w:p>
        </w:tc>
        <w:tc>
          <w:tcPr>
            <w:tcW w:w="1937"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C9H18O6N3</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Ferrichrome</w:t>
            </w:r>
            <w:proofErr w:type="spellEnd"/>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fecrm</w:t>
            </w:r>
            <w:proofErr w:type="spellEnd"/>
            <w:r w:rsidRPr="005A6315">
              <w:rPr>
                <w:rFonts w:ascii="Arial" w:hAnsi="Arial" w:cs="Arial"/>
                <w:sz w:val="18"/>
                <w:szCs w:val="18"/>
              </w:rPr>
              <w:t>[e]</w:t>
            </w:r>
          </w:p>
        </w:tc>
        <w:tc>
          <w:tcPr>
            <w:tcW w:w="1937"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C27H42FeN9O12</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Ferrichrome</w:t>
            </w:r>
            <w:proofErr w:type="spellEnd"/>
            <w:r w:rsidRPr="005A6315">
              <w:rPr>
                <w:rFonts w:eastAsia="Times New Roman"/>
                <w:sz w:val="18"/>
                <w:szCs w:val="18"/>
                <w:lang w:val="en-US"/>
              </w:rPr>
              <w:t xml:space="preserve"> minus Fe(III)</w:t>
            </w:r>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fecrm</w:t>
            </w:r>
            <w:proofErr w:type="spellEnd"/>
            <w:r w:rsidRPr="005A6315">
              <w:rPr>
                <w:rFonts w:ascii="Arial" w:hAnsi="Arial" w:cs="Arial"/>
                <w:sz w:val="18"/>
                <w:szCs w:val="18"/>
              </w:rPr>
              <w:t>-un[e]</w:t>
            </w:r>
          </w:p>
        </w:tc>
        <w:tc>
          <w:tcPr>
            <w:tcW w:w="1937"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C27H42N9O12</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lastRenderedPageBreak/>
              <w:t>ferroxamine</w:t>
            </w:r>
            <w:proofErr w:type="spellEnd"/>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feoxam</w:t>
            </w:r>
            <w:proofErr w:type="spellEnd"/>
            <w:r w:rsidRPr="005A6315">
              <w:rPr>
                <w:rFonts w:ascii="Arial" w:hAnsi="Arial" w:cs="Arial"/>
                <w:sz w:val="18"/>
                <w:szCs w:val="18"/>
              </w:rPr>
              <w:t>[e]</w:t>
            </w:r>
          </w:p>
        </w:tc>
        <w:tc>
          <w:tcPr>
            <w:tcW w:w="1937"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C25H46FeN6O8</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rFonts w:eastAsia="Times New Roman"/>
                <w:sz w:val="18"/>
                <w:szCs w:val="18"/>
                <w:lang w:val="en-US"/>
              </w:rPr>
              <w:t>ferroxamine</w:t>
            </w:r>
            <w:proofErr w:type="spellEnd"/>
            <w:r w:rsidRPr="005A6315">
              <w:rPr>
                <w:rFonts w:eastAsia="Times New Roman"/>
                <w:sz w:val="18"/>
                <w:szCs w:val="18"/>
                <w:lang w:val="en-US"/>
              </w:rPr>
              <w:t xml:space="preserve"> minus Fe(3)</w:t>
            </w:r>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feoxam</w:t>
            </w:r>
            <w:proofErr w:type="spellEnd"/>
            <w:r w:rsidRPr="005A6315">
              <w:rPr>
                <w:rFonts w:ascii="Arial" w:hAnsi="Arial" w:cs="Arial"/>
                <w:sz w:val="18"/>
                <w:szCs w:val="18"/>
              </w:rPr>
              <w:t>-un[e]</w:t>
            </w:r>
          </w:p>
        </w:tc>
        <w:tc>
          <w:tcPr>
            <w:tcW w:w="1937"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C25H46N6O8</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sn-Glycero-3-phosphocholine</w:t>
            </w:r>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r w:rsidRPr="005A6315">
              <w:rPr>
                <w:rFonts w:ascii="Arial" w:hAnsi="Arial" w:cs="Arial"/>
                <w:sz w:val="18"/>
                <w:szCs w:val="18"/>
              </w:rPr>
              <w:t>g3pc[e]</w:t>
            </w:r>
          </w:p>
        </w:tc>
        <w:tc>
          <w:tcPr>
            <w:tcW w:w="1937" w:type="dxa"/>
            <w:tcBorders>
              <w:top w:val="nil"/>
              <w:left w:val="nil"/>
              <w:bottom w:val="nil"/>
              <w:right w:val="nil"/>
            </w:tcBorders>
            <w:vAlign w:val="bottom"/>
          </w:tcPr>
          <w:p w:rsidR="00775A1E" w:rsidRPr="005A6315" w:rsidRDefault="00775A1E" w:rsidP="00775A1E">
            <w:pPr>
              <w:rPr>
                <w:rFonts w:ascii="Arial" w:hAnsi="Arial" w:cs="Arial"/>
                <w:color w:val="000000"/>
                <w:sz w:val="18"/>
                <w:szCs w:val="18"/>
              </w:rPr>
            </w:pPr>
            <w:r w:rsidRPr="005A6315">
              <w:rPr>
                <w:rFonts w:ascii="Arial" w:hAnsi="Arial" w:cs="Arial"/>
                <w:color w:val="000000"/>
                <w:sz w:val="18"/>
                <w:szCs w:val="18"/>
              </w:rPr>
              <w:t>C8H20NO6P</w:t>
            </w:r>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pt-BR"/>
              </w:rPr>
            </w:pPr>
            <w:r>
              <w:rPr>
                <w:rFonts w:eastAsia="Times New Roman"/>
                <w:sz w:val="18"/>
                <w:szCs w:val="18"/>
                <w:lang w:val="pt-BR"/>
              </w:rPr>
              <w:t>0.6832</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rFonts w:eastAsia="Times New Roman"/>
                <w:sz w:val="18"/>
                <w:szCs w:val="18"/>
                <w:lang w:val="en-US"/>
              </w:rPr>
              <w:t>sn-Glycero-3-phosphoethanolamine</w:t>
            </w:r>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r w:rsidRPr="005A6315">
              <w:rPr>
                <w:rFonts w:ascii="Arial" w:hAnsi="Arial" w:cs="Arial"/>
                <w:sz w:val="18"/>
                <w:szCs w:val="18"/>
              </w:rPr>
              <w:t>g3pe[e]</w:t>
            </w:r>
          </w:p>
        </w:tc>
        <w:tc>
          <w:tcPr>
            <w:tcW w:w="1937" w:type="dxa"/>
            <w:tcBorders>
              <w:top w:val="nil"/>
              <w:left w:val="nil"/>
              <w:bottom w:val="nil"/>
              <w:right w:val="nil"/>
            </w:tcBorders>
            <w:vAlign w:val="bottom"/>
          </w:tcPr>
          <w:p w:rsidR="00775A1E" w:rsidRPr="005A6315" w:rsidRDefault="00775A1E" w:rsidP="00775A1E">
            <w:pPr>
              <w:rPr>
                <w:rFonts w:ascii="Arial" w:hAnsi="Arial" w:cs="Arial"/>
                <w:sz w:val="18"/>
                <w:szCs w:val="18"/>
              </w:rPr>
            </w:pPr>
            <w:r w:rsidRPr="005A6315">
              <w:rPr>
                <w:rFonts w:ascii="Arial" w:hAnsi="Arial" w:cs="Arial"/>
                <w:sz w:val="18"/>
                <w:szCs w:val="18"/>
              </w:rPr>
              <w:t>C5H14NO6P</w:t>
            </w:r>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0.6774</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sz w:val="18"/>
                <w:szCs w:val="18"/>
                <w:lang w:eastAsia="es-ES"/>
              </w:rPr>
              <w:t>Glycerophosphoglycerol</w:t>
            </w:r>
            <w:proofErr w:type="spellEnd"/>
          </w:p>
        </w:tc>
        <w:tc>
          <w:tcPr>
            <w:tcW w:w="1456" w:type="dxa"/>
            <w:tcBorders>
              <w:top w:val="nil"/>
              <w:left w:val="nil"/>
              <w:bottom w:val="nil"/>
              <w:right w:val="nil"/>
            </w:tcBorders>
          </w:tcPr>
          <w:p w:rsidR="00775A1E" w:rsidRPr="005A6315" w:rsidRDefault="00775A1E" w:rsidP="00775A1E">
            <w:pPr>
              <w:spacing w:line="360" w:lineRule="auto"/>
              <w:rPr>
                <w:rFonts w:ascii="Arial" w:hAnsi="Arial" w:cs="Arial"/>
                <w:sz w:val="18"/>
                <w:szCs w:val="18"/>
              </w:rPr>
            </w:pPr>
            <w:proofErr w:type="spellStart"/>
            <w:r w:rsidRPr="005A6315">
              <w:rPr>
                <w:rFonts w:ascii="Arial" w:hAnsi="Arial" w:cs="Arial"/>
                <w:sz w:val="18"/>
                <w:szCs w:val="18"/>
                <w:lang w:val="es-ES" w:eastAsia="es-ES"/>
              </w:rPr>
              <w:t>g3pg</w:t>
            </w:r>
            <w:proofErr w:type="spellEnd"/>
            <w:r w:rsidRPr="005A6315">
              <w:rPr>
                <w:rFonts w:ascii="Arial" w:hAnsi="Arial" w:cs="Arial"/>
                <w:sz w:val="18"/>
                <w:szCs w:val="18"/>
                <w:lang w:val="es-ES" w:eastAsia="es-ES"/>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sz w:val="18"/>
                <w:szCs w:val="18"/>
                <w:lang w:eastAsia="es-ES"/>
              </w:rPr>
              <w:t>C6H14O8P</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1.3457</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sz w:val="18"/>
                <w:szCs w:val="18"/>
              </w:rPr>
              <w:t>sn-Glycero-3-phospho-1-inositol</w:t>
            </w:r>
          </w:p>
        </w:tc>
        <w:tc>
          <w:tcPr>
            <w:tcW w:w="1456" w:type="dxa"/>
            <w:tcBorders>
              <w:top w:val="nil"/>
              <w:left w:val="nil"/>
              <w:bottom w:val="nil"/>
              <w:right w:val="nil"/>
            </w:tcBorders>
          </w:tcPr>
          <w:p w:rsidR="00775A1E" w:rsidRPr="005A6315" w:rsidRDefault="00775A1E" w:rsidP="00775A1E">
            <w:pPr>
              <w:spacing w:line="360" w:lineRule="auto"/>
              <w:rPr>
                <w:rFonts w:ascii="Arial" w:hAnsi="Arial" w:cs="Arial"/>
                <w:sz w:val="18"/>
                <w:szCs w:val="18"/>
              </w:rPr>
            </w:pPr>
            <w:r w:rsidRPr="005A6315">
              <w:rPr>
                <w:rFonts w:ascii="Arial" w:hAnsi="Arial" w:cs="Arial"/>
                <w:sz w:val="18"/>
                <w:szCs w:val="18"/>
              </w:rPr>
              <w:t>g3pi[e]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sz w:val="18"/>
                <w:szCs w:val="18"/>
              </w:rPr>
              <w:t>C6H14O8P</w:t>
            </w:r>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0.6770</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sz w:val="18"/>
                <w:szCs w:val="18"/>
              </w:rPr>
              <w:t>Glycerophosphoserine</w:t>
            </w:r>
            <w:proofErr w:type="spellEnd"/>
          </w:p>
        </w:tc>
        <w:tc>
          <w:tcPr>
            <w:tcW w:w="1456" w:type="dxa"/>
            <w:tcBorders>
              <w:top w:val="nil"/>
              <w:left w:val="nil"/>
              <w:bottom w:val="nil"/>
              <w:right w:val="nil"/>
            </w:tcBorders>
          </w:tcPr>
          <w:p w:rsidR="00775A1E" w:rsidRPr="005A6315" w:rsidRDefault="00775A1E" w:rsidP="00775A1E">
            <w:pPr>
              <w:spacing w:line="360" w:lineRule="auto"/>
              <w:rPr>
                <w:rFonts w:ascii="Arial" w:hAnsi="Arial" w:cs="Arial"/>
                <w:sz w:val="18"/>
                <w:szCs w:val="18"/>
              </w:rPr>
            </w:pPr>
            <w:proofErr w:type="spellStart"/>
            <w:r w:rsidRPr="005A6315">
              <w:rPr>
                <w:rFonts w:ascii="Arial" w:hAnsi="Arial" w:cs="Arial"/>
                <w:sz w:val="18"/>
                <w:szCs w:val="18"/>
              </w:rPr>
              <w:t>g3ps</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sz w:val="18"/>
                <w:szCs w:val="18"/>
              </w:rPr>
              <w:t>C6H13NO8P</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1.1306</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sz w:val="18"/>
                <w:szCs w:val="18"/>
              </w:rPr>
              <w:t>D-</w:t>
            </w:r>
            <w:proofErr w:type="spellStart"/>
            <w:r w:rsidRPr="005A6315">
              <w:rPr>
                <w:sz w:val="18"/>
                <w:szCs w:val="18"/>
              </w:rPr>
              <w:t>Glucose</w:t>
            </w:r>
            <w:proofErr w:type="spellEnd"/>
            <w:r w:rsidRPr="005A6315">
              <w:rPr>
                <w:sz w:val="18"/>
                <w:szCs w:val="18"/>
              </w:rPr>
              <w:t xml:space="preserve"> 6-</w:t>
            </w:r>
            <w:proofErr w:type="spellStart"/>
            <w:r w:rsidRPr="005A6315">
              <w:rPr>
                <w:sz w:val="18"/>
                <w:szCs w:val="18"/>
              </w:rPr>
              <w:t>phosphate</w:t>
            </w:r>
            <w:proofErr w:type="spellEnd"/>
            <w:r w:rsidRPr="005A6315">
              <w:rPr>
                <w:sz w:val="18"/>
                <w:szCs w:val="18"/>
              </w:rPr>
              <w:t xml:space="preserve"> </w:t>
            </w:r>
          </w:p>
        </w:tc>
        <w:tc>
          <w:tcPr>
            <w:tcW w:w="1456" w:type="dxa"/>
            <w:tcBorders>
              <w:top w:val="nil"/>
              <w:left w:val="nil"/>
              <w:bottom w:val="nil"/>
              <w:right w:val="nil"/>
            </w:tcBorders>
          </w:tcPr>
          <w:p w:rsidR="00775A1E" w:rsidRPr="005A6315" w:rsidRDefault="00775A1E" w:rsidP="00775A1E">
            <w:pPr>
              <w:spacing w:line="360" w:lineRule="auto"/>
              <w:rPr>
                <w:rFonts w:ascii="Arial" w:hAnsi="Arial" w:cs="Arial"/>
                <w:sz w:val="18"/>
                <w:szCs w:val="18"/>
              </w:rPr>
            </w:pPr>
            <w:proofErr w:type="spellStart"/>
            <w:r w:rsidRPr="005A6315">
              <w:rPr>
                <w:rFonts w:ascii="Arial" w:hAnsi="Arial" w:cs="Arial"/>
                <w:sz w:val="18"/>
                <w:szCs w:val="18"/>
              </w:rPr>
              <w:t>g6p</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sz w:val="18"/>
                <w:szCs w:val="18"/>
              </w:rPr>
              <w:t>C6H11O9P</w:t>
            </w:r>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1.1218</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sz w:val="18"/>
                <w:szCs w:val="18"/>
              </w:rPr>
              <w:t>D-</w:t>
            </w:r>
            <w:proofErr w:type="spellStart"/>
            <w:r w:rsidRPr="005A6315">
              <w:rPr>
                <w:sz w:val="18"/>
                <w:szCs w:val="18"/>
              </w:rPr>
              <w:t>Galactonate</w:t>
            </w:r>
            <w:proofErr w:type="spellEnd"/>
            <w:r w:rsidRPr="005A6315">
              <w:rPr>
                <w:sz w:val="18"/>
                <w:szCs w:val="18"/>
              </w:rPr>
              <w:t xml:space="preserve"> </w:t>
            </w:r>
          </w:p>
        </w:tc>
        <w:tc>
          <w:tcPr>
            <w:tcW w:w="1456" w:type="dxa"/>
            <w:tcBorders>
              <w:top w:val="nil"/>
              <w:left w:val="nil"/>
              <w:bottom w:val="nil"/>
              <w:right w:val="nil"/>
            </w:tcBorders>
          </w:tcPr>
          <w:p w:rsidR="00775A1E" w:rsidRPr="005A6315" w:rsidRDefault="00775A1E" w:rsidP="00775A1E">
            <w:pPr>
              <w:spacing w:line="360" w:lineRule="auto"/>
              <w:rPr>
                <w:rFonts w:ascii="Arial" w:hAnsi="Arial" w:cs="Arial"/>
                <w:sz w:val="18"/>
                <w:szCs w:val="18"/>
              </w:rPr>
            </w:pPr>
            <w:proofErr w:type="spellStart"/>
            <w:r w:rsidRPr="005A6315">
              <w:rPr>
                <w:rFonts w:ascii="Arial" w:hAnsi="Arial" w:cs="Arial"/>
                <w:sz w:val="18"/>
                <w:szCs w:val="18"/>
              </w:rPr>
              <w:t>galctn</w:t>
            </w:r>
            <w:proofErr w:type="spellEnd"/>
            <w:r w:rsidRPr="005A6315">
              <w:rPr>
                <w:rFonts w:ascii="Arial" w:hAnsi="Arial" w:cs="Arial"/>
                <w:sz w:val="18"/>
                <w:szCs w:val="18"/>
              </w:rPr>
              <w:t>-D[e]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sz w:val="18"/>
                <w:szCs w:val="18"/>
              </w:rPr>
              <w:t>C6H11O7</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0.9844</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sz w:val="18"/>
                <w:szCs w:val="18"/>
              </w:rPr>
              <w:t>D-</w:t>
            </w:r>
            <w:proofErr w:type="spellStart"/>
            <w:r w:rsidRPr="005A6315">
              <w:rPr>
                <w:sz w:val="18"/>
                <w:szCs w:val="18"/>
              </w:rPr>
              <w:t>Glucosamine</w:t>
            </w:r>
            <w:proofErr w:type="spellEnd"/>
            <w:r w:rsidRPr="005A6315">
              <w:rPr>
                <w:sz w:val="18"/>
                <w:szCs w:val="18"/>
              </w:rPr>
              <w:t xml:space="preserve"> 6-</w:t>
            </w:r>
            <w:proofErr w:type="spellStart"/>
            <w:r w:rsidRPr="005A6315">
              <w:rPr>
                <w:sz w:val="18"/>
                <w:szCs w:val="18"/>
              </w:rPr>
              <w:t>phosphate</w:t>
            </w:r>
            <w:proofErr w:type="spellEnd"/>
            <w:r w:rsidRPr="005A6315">
              <w:rPr>
                <w:sz w:val="18"/>
                <w:szCs w:val="18"/>
              </w:rPr>
              <w:t xml:space="preserve"> </w:t>
            </w:r>
          </w:p>
        </w:tc>
        <w:tc>
          <w:tcPr>
            <w:tcW w:w="1456" w:type="dxa"/>
            <w:tcBorders>
              <w:top w:val="nil"/>
              <w:left w:val="nil"/>
              <w:bottom w:val="nil"/>
              <w:right w:val="nil"/>
            </w:tcBorders>
          </w:tcPr>
          <w:p w:rsidR="00775A1E" w:rsidRPr="005A6315" w:rsidRDefault="00775A1E" w:rsidP="00775A1E">
            <w:pPr>
              <w:spacing w:line="360" w:lineRule="auto"/>
              <w:rPr>
                <w:rFonts w:ascii="Arial" w:hAnsi="Arial" w:cs="Arial"/>
                <w:sz w:val="18"/>
                <w:szCs w:val="18"/>
              </w:rPr>
            </w:pPr>
            <w:proofErr w:type="spellStart"/>
            <w:r w:rsidRPr="005A6315">
              <w:rPr>
                <w:rFonts w:ascii="Arial" w:hAnsi="Arial" w:cs="Arial"/>
                <w:sz w:val="18"/>
                <w:szCs w:val="18"/>
              </w:rPr>
              <w:t>gam6p</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sz w:val="18"/>
                <w:szCs w:val="18"/>
              </w:rPr>
              <w:t>C6H13NO8P</w:t>
            </w:r>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sz w:val="18"/>
                <w:szCs w:val="18"/>
              </w:rPr>
              <w:t xml:space="preserve">GDP </w:t>
            </w:r>
          </w:p>
        </w:tc>
        <w:tc>
          <w:tcPr>
            <w:tcW w:w="1456" w:type="dxa"/>
            <w:tcBorders>
              <w:top w:val="nil"/>
              <w:left w:val="nil"/>
              <w:bottom w:val="nil"/>
              <w:right w:val="nil"/>
            </w:tcBorders>
          </w:tcPr>
          <w:p w:rsidR="00775A1E" w:rsidRPr="005A6315" w:rsidRDefault="00775A1E" w:rsidP="00775A1E">
            <w:pPr>
              <w:spacing w:line="360" w:lineRule="auto"/>
              <w:rPr>
                <w:rFonts w:ascii="Arial" w:hAnsi="Arial" w:cs="Arial"/>
                <w:sz w:val="18"/>
                <w:szCs w:val="18"/>
              </w:rPr>
            </w:pPr>
            <w:proofErr w:type="spellStart"/>
            <w:r w:rsidRPr="005A6315">
              <w:rPr>
                <w:rFonts w:ascii="Arial" w:hAnsi="Arial" w:cs="Arial"/>
                <w:sz w:val="18"/>
                <w:szCs w:val="18"/>
              </w:rPr>
              <w:t>gdp</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sz w:val="18"/>
                <w:szCs w:val="18"/>
              </w:rPr>
              <w:t>C10H12N5O11P2</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sz w:val="18"/>
                <w:szCs w:val="18"/>
              </w:rPr>
              <w:t>D-</w:t>
            </w:r>
            <w:proofErr w:type="spellStart"/>
            <w:r w:rsidRPr="005A6315">
              <w:rPr>
                <w:sz w:val="18"/>
                <w:szCs w:val="18"/>
              </w:rPr>
              <w:t>Glucarate</w:t>
            </w:r>
            <w:proofErr w:type="spellEnd"/>
            <w:r w:rsidRPr="005A6315">
              <w:rPr>
                <w:sz w:val="18"/>
                <w:szCs w:val="18"/>
              </w:rPr>
              <w:t xml:space="preserve"> </w:t>
            </w:r>
          </w:p>
        </w:tc>
        <w:tc>
          <w:tcPr>
            <w:tcW w:w="1456" w:type="dxa"/>
            <w:tcBorders>
              <w:top w:val="nil"/>
              <w:left w:val="nil"/>
              <w:bottom w:val="nil"/>
              <w:right w:val="nil"/>
            </w:tcBorders>
          </w:tcPr>
          <w:p w:rsidR="00775A1E" w:rsidRPr="005A6315" w:rsidRDefault="00775A1E" w:rsidP="00775A1E">
            <w:pPr>
              <w:spacing w:line="360" w:lineRule="auto"/>
              <w:rPr>
                <w:rFonts w:ascii="Arial" w:hAnsi="Arial" w:cs="Arial"/>
                <w:sz w:val="18"/>
                <w:szCs w:val="18"/>
              </w:rPr>
            </w:pPr>
            <w:proofErr w:type="spellStart"/>
            <w:r w:rsidRPr="005A6315">
              <w:rPr>
                <w:rFonts w:ascii="Arial" w:hAnsi="Arial" w:cs="Arial"/>
                <w:sz w:val="18"/>
                <w:szCs w:val="18"/>
              </w:rPr>
              <w:t>glcr</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sz w:val="18"/>
                <w:szCs w:val="18"/>
              </w:rPr>
              <w:t>C6H8O8</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0.7764</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360" w:lineRule="auto"/>
              <w:jc w:val="both"/>
              <w:rPr>
                <w:rFonts w:eastAsia="Times New Roman"/>
                <w:sz w:val="18"/>
                <w:szCs w:val="18"/>
                <w:lang w:val="en-US"/>
              </w:rPr>
            </w:pPr>
            <w:proofErr w:type="spellStart"/>
            <w:r w:rsidRPr="005A6315">
              <w:rPr>
                <w:sz w:val="18"/>
                <w:szCs w:val="18"/>
              </w:rPr>
              <w:t>Glycerol</w:t>
            </w:r>
            <w:proofErr w:type="spellEnd"/>
            <w:r w:rsidRPr="005A6315">
              <w:rPr>
                <w:sz w:val="18"/>
                <w:szCs w:val="18"/>
              </w:rPr>
              <w:t xml:space="preserve"> 2-</w:t>
            </w:r>
            <w:proofErr w:type="spellStart"/>
            <w:r w:rsidRPr="005A6315">
              <w:rPr>
                <w:sz w:val="18"/>
                <w:szCs w:val="18"/>
              </w:rPr>
              <w:t>phosphate</w:t>
            </w:r>
            <w:proofErr w:type="spellEnd"/>
          </w:p>
        </w:tc>
        <w:tc>
          <w:tcPr>
            <w:tcW w:w="1456" w:type="dxa"/>
            <w:tcBorders>
              <w:top w:val="nil"/>
              <w:left w:val="nil"/>
              <w:bottom w:val="nil"/>
              <w:right w:val="nil"/>
            </w:tcBorders>
          </w:tcPr>
          <w:p w:rsidR="00775A1E" w:rsidRPr="005A6315" w:rsidRDefault="00775A1E" w:rsidP="00775A1E">
            <w:pPr>
              <w:spacing w:line="360" w:lineRule="auto"/>
              <w:rPr>
                <w:rFonts w:ascii="Arial" w:hAnsi="Arial" w:cs="Arial"/>
                <w:sz w:val="18"/>
                <w:szCs w:val="18"/>
              </w:rPr>
            </w:pPr>
            <w:proofErr w:type="spellStart"/>
            <w:r w:rsidRPr="005A6315">
              <w:rPr>
                <w:rFonts w:ascii="Arial" w:hAnsi="Arial" w:cs="Arial"/>
                <w:sz w:val="18"/>
                <w:szCs w:val="18"/>
              </w:rPr>
              <w:t>glyc2p</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360" w:lineRule="auto"/>
              <w:jc w:val="both"/>
              <w:rPr>
                <w:rFonts w:eastAsia="Times New Roman"/>
                <w:sz w:val="18"/>
                <w:szCs w:val="18"/>
                <w:lang w:val="en-US"/>
              </w:rPr>
            </w:pPr>
            <w:r w:rsidRPr="005A6315">
              <w:rPr>
                <w:sz w:val="18"/>
                <w:szCs w:val="18"/>
              </w:rPr>
              <w:t>C3H7O6P</w:t>
            </w:r>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0.5908</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Glycerol</w:t>
            </w:r>
            <w:proofErr w:type="spellEnd"/>
            <w:r w:rsidRPr="005A6315">
              <w:rPr>
                <w:sz w:val="18"/>
                <w:szCs w:val="18"/>
              </w:rPr>
              <w:t xml:space="preserve"> 3-</w:t>
            </w:r>
            <w:proofErr w:type="spellStart"/>
            <w:r w:rsidRPr="005A6315">
              <w:rPr>
                <w:sz w:val="18"/>
                <w:szCs w:val="18"/>
              </w:rPr>
              <w:t>phosphate</w:t>
            </w:r>
            <w:proofErr w:type="spellEnd"/>
            <w:r w:rsidRPr="005A6315">
              <w:rPr>
                <w:sz w:val="18"/>
                <w:szCs w:val="18"/>
              </w:rPr>
              <w:t xml:space="preserve"> </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glyc3p</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C3H7O6P</w:t>
            </w:r>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0.6774</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Glycolate</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glyclt</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C2H3O3</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360" w:lineRule="auto"/>
              <w:jc w:val="center"/>
              <w:rPr>
                <w:rFonts w:eastAsia="Times New Roman"/>
                <w:sz w:val="18"/>
                <w:szCs w:val="18"/>
                <w:lang w:val="en-US"/>
              </w:rPr>
            </w:pPr>
            <w:r>
              <w:rPr>
                <w:rFonts w:eastAsia="Times New Roman"/>
                <w:sz w:val="18"/>
                <w:szCs w:val="18"/>
                <w:lang w:val="en-US"/>
              </w:rPr>
              <w:t>0.1641</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GMP</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gmp</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C10H12N5O8P</w:t>
            </w:r>
            <w:proofErr w:type="spellEnd"/>
          </w:p>
        </w:tc>
        <w:tc>
          <w:tcPr>
            <w:tcW w:w="1817" w:type="dxa"/>
            <w:tcBorders>
              <w:top w:val="nil"/>
              <w:left w:val="nil"/>
              <w:bottom w:val="nil"/>
              <w:right w:val="single" w:sz="4" w:space="0" w:color="auto"/>
            </w:tcBorders>
          </w:tcPr>
          <w:p w:rsidR="00775A1E" w:rsidRPr="005A6315" w:rsidRDefault="00775A1E" w:rsidP="00775A1E">
            <w:pPr>
              <w:spacing w:line="360" w:lineRule="auto"/>
              <w:jc w:val="center"/>
              <w:rPr>
                <w:rFonts w:ascii="Arial" w:hAnsi="Arial" w:cs="Arial"/>
                <w:sz w:val="18"/>
                <w:szCs w:val="18"/>
              </w:rPr>
            </w:pPr>
            <w:r>
              <w:rPr>
                <w:rFonts w:ascii="Arial" w:hAnsi="Arial" w:cs="Arial"/>
                <w:sz w:val="18"/>
                <w:szCs w:val="18"/>
              </w:rPr>
              <w:t>1.1618</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Guanosine</w:t>
            </w:r>
          </w:p>
        </w:tc>
        <w:tc>
          <w:tcPr>
            <w:tcW w:w="1456" w:type="dxa"/>
            <w:tcBorders>
              <w:top w:val="nil"/>
              <w:left w:val="nil"/>
              <w:bottom w:val="nil"/>
              <w:right w:val="nil"/>
            </w:tcBorders>
          </w:tcPr>
          <w:p w:rsidR="00775A1E" w:rsidRPr="00843974" w:rsidRDefault="00775A1E" w:rsidP="00775A1E">
            <w:pPr>
              <w:spacing w:line="276" w:lineRule="auto"/>
              <w:rPr>
                <w:rFonts w:ascii="Arial" w:hAnsi="Arial" w:cs="Arial"/>
                <w:color w:val="000000" w:themeColor="text1"/>
                <w:sz w:val="18"/>
                <w:szCs w:val="18"/>
              </w:rPr>
            </w:pPr>
            <w:proofErr w:type="spellStart"/>
            <w:r w:rsidRPr="00843974">
              <w:rPr>
                <w:rFonts w:ascii="Arial" w:hAnsi="Arial" w:cs="Arial"/>
                <w:color w:val="000000" w:themeColor="text1"/>
                <w:sz w:val="18"/>
                <w:szCs w:val="18"/>
              </w:rPr>
              <w:t>gsn</w:t>
            </w:r>
            <w:proofErr w:type="spellEnd"/>
            <w:r w:rsidRPr="00843974">
              <w:rPr>
                <w:rFonts w:ascii="Arial" w:hAnsi="Arial" w:cs="Arial"/>
                <w:color w:val="000000" w:themeColor="text1"/>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C10H13N5O5</w:t>
            </w:r>
            <w:proofErr w:type="spellEnd"/>
          </w:p>
        </w:tc>
        <w:tc>
          <w:tcPr>
            <w:tcW w:w="1817" w:type="dxa"/>
            <w:tcBorders>
              <w:top w:val="nil"/>
              <w:left w:val="nil"/>
              <w:bottom w:val="nil"/>
              <w:right w:val="single" w:sz="4" w:space="0" w:color="auto"/>
            </w:tcBorders>
          </w:tcPr>
          <w:p w:rsidR="00775A1E" w:rsidRPr="005A6315" w:rsidRDefault="00775A1E" w:rsidP="00775A1E">
            <w:pPr>
              <w:spacing w:line="360" w:lineRule="auto"/>
              <w:jc w:val="center"/>
              <w:rPr>
                <w:rFonts w:ascii="Arial" w:hAnsi="Arial" w:cs="Arial"/>
                <w:sz w:val="18"/>
                <w:szCs w:val="18"/>
              </w:rPr>
            </w:pPr>
            <w:r>
              <w:rPr>
                <w:rFonts w:ascii="Arial" w:hAnsi="Arial" w:cs="Arial"/>
                <w:sz w:val="18"/>
                <w:szCs w:val="18"/>
              </w:rPr>
              <w:t>1.1618</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Reduced</w:t>
            </w:r>
            <w:proofErr w:type="spellEnd"/>
            <w:r w:rsidRPr="005A6315">
              <w:rPr>
                <w:sz w:val="18"/>
                <w:szCs w:val="18"/>
              </w:rPr>
              <w:t xml:space="preserve"> </w:t>
            </w:r>
            <w:proofErr w:type="spellStart"/>
            <w:r w:rsidRPr="005A6315">
              <w:rPr>
                <w:sz w:val="18"/>
                <w:szCs w:val="18"/>
              </w:rPr>
              <w:t>glutathione</w:t>
            </w:r>
            <w:proofErr w:type="spellEnd"/>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gthrd</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C10H16N3O6S</w:t>
            </w:r>
          </w:p>
        </w:tc>
        <w:tc>
          <w:tcPr>
            <w:tcW w:w="1817" w:type="dxa"/>
            <w:tcBorders>
              <w:top w:val="nil"/>
              <w:left w:val="nil"/>
              <w:bottom w:val="nil"/>
              <w:right w:val="single" w:sz="4" w:space="0" w:color="auto"/>
            </w:tcBorders>
          </w:tcPr>
          <w:p w:rsidR="00775A1E" w:rsidRPr="005A6315" w:rsidRDefault="00775A1E" w:rsidP="00775A1E">
            <w:pPr>
              <w:spacing w:line="360" w:lineRule="auto"/>
              <w:jc w:val="center"/>
              <w:rPr>
                <w:rFonts w:ascii="Arial" w:hAnsi="Arial" w:cs="Arial"/>
                <w:sz w:val="18"/>
                <w:szCs w:val="18"/>
              </w:rPr>
            </w:pPr>
            <w:r>
              <w:rPr>
                <w:rFonts w:ascii="Arial" w:hAnsi="Arial" w:cs="Arial"/>
                <w:sz w:val="18"/>
                <w:szCs w:val="18"/>
              </w:rPr>
              <w:t>1.0265</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GTP</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r w:rsidRPr="005A6315">
              <w:rPr>
                <w:rFonts w:ascii="Arial" w:hAnsi="Arial" w:cs="Arial"/>
                <w:sz w:val="18"/>
                <w:szCs w:val="18"/>
              </w:rPr>
              <w:t>gtp[e]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C10H12N5O14P3</w:t>
            </w:r>
            <w:proofErr w:type="spellEnd"/>
          </w:p>
        </w:tc>
        <w:tc>
          <w:tcPr>
            <w:tcW w:w="1817" w:type="dxa"/>
            <w:tcBorders>
              <w:top w:val="nil"/>
              <w:left w:val="nil"/>
              <w:bottom w:val="nil"/>
              <w:right w:val="single" w:sz="4" w:space="0" w:color="auto"/>
            </w:tcBorders>
            <w:vAlign w:val="bottom"/>
          </w:tcPr>
          <w:p w:rsidR="00775A1E" w:rsidRPr="005A6315" w:rsidRDefault="00775A1E" w:rsidP="00775A1E">
            <w:pPr>
              <w:jc w:val="center"/>
              <w:rPr>
                <w:rFonts w:ascii="Arial" w:hAnsi="Arial" w:cs="Arial"/>
                <w:sz w:val="18"/>
                <w:szCs w:val="18"/>
              </w:rPr>
            </w:pPr>
            <w:r w:rsidRPr="005A6315">
              <w:rPr>
                <w:rFonts w:ascii="Arial" w:hAnsi="Arial" w:cs="Arial"/>
                <w:sz w:val="18"/>
                <w:szCs w:val="18"/>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L-Histidine</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r w:rsidRPr="005A6315">
              <w:rPr>
                <w:rFonts w:ascii="Arial" w:hAnsi="Arial" w:cs="Arial"/>
                <w:sz w:val="18"/>
                <w:szCs w:val="18"/>
              </w:rPr>
              <w:t>his-L[e]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C6H9N3O2</w:t>
            </w:r>
            <w:proofErr w:type="spellEnd"/>
          </w:p>
        </w:tc>
        <w:tc>
          <w:tcPr>
            <w:tcW w:w="1817" w:type="dxa"/>
            <w:tcBorders>
              <w:top w:val="nil"/>
              <w:left w:val="nil"/>
              <w:bottom w:val="nil"/>
              <w:right w:val="single" w:sz="4" w:space="0" w:color="auto"/>
            </w:tcBorders>
            <w:vAlign w:val="bottom"/>
          </w:tcPr>
          <w:p w:rsidR="00775A1E" w:rsidRPr="005A6315" w:rsidRDefault="00775A1E" w:rsidP="00775A1E">
            <w:pPr>
              <w:jc w:val="center"/>
              <w:rPr>
                <w:rFonts w:ascii="Arial" w:hAnsi="Arial" w:cs="Arial"/>
                <w:sz w:val="18"/>
                <w:szCs w:val="18"/>
              </w:rPr>
            </w:pPr>
            <w:r w:rsidRPr="005A6315">
              <w:rPr>
                <w:rFonts w:ascii="Arial" w:hAnsi="Arial" w:cs="Arial"/>
                <w:sz w:val="18"/>
                <w:szCs w:val="18"/>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L-Homoserine</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hom</w:t>
            </w:r>
            <w:proofErr w:type="spellEnd"/>
            <w:r w:rsidRPr="005A6315">
              <w:rPr>
                <w:rFonts w:ascii="Arial" w:hAnsi="Arial" w:cs="Arial"/>
                <w:sz w:val="18"/>
                <w:szCs w:val="18"/>
              </w:rPr>
              <w:t>-L[e]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C4H9NO3</w:t>
            </w:r>
            <w:proofErr w:type="spellEnd"/>
          </w:p>
        </w:tc>
        <w:tc>
          <w:tcPr>
            <w:tcW w:w="1817" w:type="dxa"/>
            <w:tcBorders>
              <w:top w:val="nil"/>
              <w:left w:val="nil"/>
              <w:bottom w:val="nil"/>
              <w:right w:val="single" w:sz="4" w:space="0" w:color="auto"/>
            </w:tcBorders>
            <w:vAlign w:val="bottom"/>
          </w:tcPr>
          <w:p w:rsidR="00775A1E" w:rsidRPr="005A6315" w:rsidRDefault="00775A1E" w:rsidP="00775A1E">
            <w:pPr>
              <w:jc w:val="center"/>
              <w:rPr>
                <w:rFonts w:ascii="Arial" w:hAnsi="Arial" w:cs="Arial"/>
                <w:sz w:val="18"/>
                <w:szCs w:val="18"/>
              </w:rPr>
            </w:pPr>
            <w:r w:rsidRPr="005A6315">
              <w:rPr>
                <w:rFonts w:ascii="Arial" w:hAnsi="Arial" w:cs="Arial"/>
                <w:sz w:val="18"/>
                <w:szCs w:val="18"/>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Hexanoate (n-</w:t>
            </w:r>
            <w:proofErr w:type="spellStart"/>
            <w:r w:rsidRPr="005A6315">
              <w:rPr>
                <w:sz w:val="18"/>
                <w:szCs w:val="18"/>
              </w:rPr>
              <w:t>C6:0</w:t>
            </w:r>
            <w:proofErr w:type="spellEnd"/>
            <w:r w:rsidRPr="005A6315">
              <w:rPr>
                <w:sz w:val="18"/>
                <w:szCs w:val="18"/>
              </w:rPr>
              <w:t>)</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hxa</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C6H11O2</w:t>
            </w:r>
          </w:p>
        </w:tc>
        <w:tc>
          <w:tcPr>
            <w:tcW w:w="1817" w:type="dxa"/>
            <w:tcBorders>
              <w:top w:val="nil"/>
              <w:left w:val="nil"/>
              <w:bottom w:val="nil"/>
              <w:right w:val="single" w:sz="4" w:space="0" w:color="auto"/>
            </w:tcBorders>
            <w:vAlign w:val="bottom"/>
          </w:tcPr>
          <w:p w:rsidR="00775A1E" w:rsidRPr="005A6315" w:rsidRDefault="00775A1E" w:rsidP="00775A1E">
            <w:pPr>
              <w:jc w:val="center"/>
              <w:rPr>
                <w:rFonts w:ascii="Arial" w:hAnsi="Arial" w:cs="Arial"/>
                <w:sz w:val="18"/>
                <w:szCs w:val="18"/>
              </w:rPr>
            </w:pPr>
            <w:r>
              <w:rPr>
                <w:rFonts w:ascii="Arial" w:hAnsi="Arial" w:cs="Arial"/>
                <w:sz w:val="18"/>
                <w:szCs w:val="18"/>
              </w:rPr>
              <w:t>0.9598</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L-Isoleucine</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ile</w:t>
            </w:r>
            <w:proofErr w:type="spellEnd"/>
            <w:r w:rsidRPr="005A6315">
              <w:rPr>
                <w:rFonts w:ascii="Arial" w:hAnsi="Arial" w:cs="Arial"/>
                <w:sz w:val="18"/>
                <w:szCs w:val="18"/>
              </w:rPr>
              <w:t>-L[e]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C6H13NO2</w:t>
            </w:r>
            <w:proofErr w:type="spellEnd"/>
          </w:p>
        </w:tc>
        <w:tc>
          <w:tcPr>
            <w:tcW w:w="1817" w:type="dxa"/>
            <w:tcBorders>
              <w:top w:val="nil"/>
              <w:left w:val="nil"/>
              <w:bottom w:val="nil"/>
              <w:right w:val="single" w:sz="4" w:space="0" w:color="auto"/>
            </w:tcBorders>
            <w:vAlign w:val="bottom"/>
          </w:tcPr>
          <w:p w:rsidR="00775A1E" w:rsidRPr="005A6315" w:rsidRDefault="00775A1E" w:rsidP="00775A1E">
            <w:pPr>
              <w:jc w:val="center"/>
              <w:rPr>
                <w:rFonts w:ascii="Arial" w:hAnsi="Arial" w:cs="Arial"/>
                <w:sz w:val="18"/>
                <w:szCs w:val="18"/>
              </w:rPr>
            </w:pPr>
            <w:r w:rsidRPr="005A6315">
              <w:rPr>
                <w:rFonts w:ascii="Arial" w:hAnsi="Arial" w:cs="Arial"/>
                <w:sz w:val="18"/>
                <w:szCs w:val="18"/>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IMP</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r w:rsidRPr="005A6315">
              <w:rPr>
                <w:rFonts w:ascii="Arial" w:hAnsi="Arial" w:cs="Arial"/>
                <w:sz w:val="18"/>
                <w:szCs w:val="18"/>
              </w:rPr>
              <w:t>imp[e]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C10H11N4O8P</w:t>
            </w:r>
          </w:p>
        </w:tc>
        <w:tc>
          <w:tcPr>
            <w:tcW w:w="1817" w:type="dxa"/>
            <w:tcBorders>
              <w:top w:val="nil"/>
              <w:left w:val="nil"/>
              <w:bottom w:val="nil"/>
              <w:right w:val="single" w:sz="4" w:space="0" w:color="auto"/>
            </w:tcBorders>
            <w:vAlign w:val="bottom"/>
          </w:tcPr>
          <w:p w:rsidR="00775A1E" w:rsidRPr="005A6315" w:rsidRDefault="00775A1E" w:rsidP="00775A1E">
            <w:pPr>
              <w:jc w:val="center"/>
              <w:rPr>
                <w:rFonts w:ascii="Arial" w:hAnsi="Arial" w:cs="Arial"/>
                <w:sz w:val="18"/>
                <w:szCs w:val="18"/>
              </w:rPr>
            </w:pPr>
            <w:r>
              <w:rPr>
                <w:rFonts w:ascii="Arial" w:hAnsi="Arial" w:cs="Arial"/>
                <w:sz w:val="18"/>
                <w:szCs w:val="18"/>
              </w:rPr>
              <w:t>1.2492</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Indole</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r w:rsidRPr="005A6315">
              <w:rPr>
                <w:rFonts w:ascii="Arial" w:hAnsi="Arial" w:cs="Arial"/>
                <w:sz w:val="18"/>
                <w:szCs w:val="18"/>
              </w:rPr>
              <w:t>indole[e]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C8H7N</w:t>
            </w:r>
            <w:proofErr w:type="spellEnd"/>
          </w:p>
        </w:tc>
        <w:tc>
          <w:tcPr>
            <w:tcW w:w="1817" w:type="dxa"/>
            <w:tcBorders>
              <w:top w:val="nil"/>
              <w:left w:val="nil"/>
              <w:bottom w:val="nil"/>
              <w:right w:val="single" w:sz="4" w:space="0" w:color="auto"/>
            </w:tcBorders>
            <w:vAlign w:val="bottom"/>
          </w:tcPr>
          <w:p w:rsidR="00775A1E" w:rsidRPr="005A6315" w:rsidRDefault="00775A1E" w:rsidP="00775A1E">
            <w:pPr>
              <w:jc w:val="center"/>
              <w:rPr>
                <w:rFonts w:ascii="Arial" w:hAnsi="Arial" w:cs="Arial"/>
                <w:sz w:val="18"/>
                <w:szCs w:val="18"/>
              </w:rPr>
            </w:pPr>
            <w:r w:rsidRPr="005A6315">
              <w:rPr>
                <w:rFonts w:ascii="Arial" w:hAnsi="Arial" w:cs="Arial"/>
                <w:sz w:val="18"/>
                <w:szCs w:val="18"/>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myo</w:t>
            </w:r>
            <w:proofErr w:type="spellEnd"/>
            <w:r w:rsidRPr="005A6315">
              <w:rPr>
                <w:sz w:val="18"/>
                <w:szCs w:val="18"/>
              </w:rPr>
              <w:t>-Inositol</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inost</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C6H12O6</w:t>
            </w:r>
            <w:proofErr w:type="spellEnd"/>
          </w:p>
        </w:tc>
        <w:tc>
          <w:tcPr>
            <w:tcW w:w="1817" w:type="dxa"/>
            <w:tcBorders>
              <w:top w:val="nil"/>
              <w:left w:val="nil"/>
              <w:bottom w:val="nil"/>
              <w:right w:val="single" w:sz="4" w:space="0" w:color="auto"/>
            </w:tcBorders>
            <w:vAlign w:val="bottom"/>
          </w:tcPr>
          <w:p w:rsidR="00775A1E" w:rsidRPr="005A6315" w:rsidRDefault="00775A1E" w:rsidP="00775A1E">
            <w:pPr>
              <w:jc w:val="center"/>
              <w:rPr>
                <w:rFonts w:ascii="Arial" w:hAnsi="Arial" w:cs="Arial"/>
                <w:sz w:val="18"/>
                <w:szCs w:val="18"/>
              </w:rPr>
            </w:pPr>
            <w:r w:rsidRPr="005A6315">
              <w:rPr>
                <w:rFonts w:ascii="Arial" w:hAnsi="Arial" w:cs="Arial"/>
                <w:sz w:val="18"/>
                <w:szCs w:val="18"/>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 xml:space="preserve">Inosine </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r w:rsidRPr="005A6315">
              <w:rPr>
                <w:rFonts w:ascii="Arial" w:hAnsi="Arial" w:cs="Arial"/>
                <w:sz w:val="18"/>
                <w:szCs w:val="18"/>
              </w:rPr>
              <w:t>ins[e]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C10H12N4O5</w:t>
            </w:r>
            <w:proofErr w:type="spellEnd"/>
          </w:p>
        </w:tc>
        <w:tc>
          <w:tcPr>
            <w:tcW w:w="1817" w:type="dxa"/>
            <w:tcBorders>
              <w:top w:val="nil"/>
              <w:left w:val="nil"/>
              <w:bottom w:val="nil"/>
              <w:right w:val="single" w:sz="4" w:space="0" w:color="auto"/>
            </w:tcBorders>
            <w:vAlign w:val="bottom"/>
          </w:tcPr>
          <w:p w:rsidR="00775A1E" w:rsidRPr="005A6315" w:rsidRDefault="00775A1E" w:rsidP="00775A1E">
            <w:pPr>
              <w:jc w:val="center"/>
              <w:rPr>
                <w:rFonts w:ascii="Arial" w:hAnsi="Arial" w:cs="Arial"/>
                <w:sz w:val="18"/>
                <w:szCs w:val="18"/>
              </w:rPr>
            </w:pPr>
            <w:r>
              <w:rPr>
                <w:rFonts w:ascii="Arial" w:hAnsi="Arial" w:cs="Arial"/>
                <w:sz w:val="18"/>
                <w:szCs w:val="18"/>
              </w:rPr>
              <w:t>1.2492</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KDO</w:t>
            </w:r>
            <w:proofErr w:type="spellEnd"/>
            <w:r w:rsidRPr="005A6315">
              <w:rPr>
                <w:sz w:val="18"/>
                <w:szCs w:val="18"/>
              </w:rPr>
              <w:t>(2)-</w:t>
            </w:r>
            <w:proofErr w:type="spellStart"/>
            <w:r w:rsidRPr="005A6315">
              <w:rPr>
                <w:sz w:val="18"/>
                <w:szCs w:val="18"/>
              </w:rPr>
              <w:t>lipid</w:t>
            </w:r>
            <w:proofErr w:type="spellEnd"/>
            <w:r w:rsidRPr="005A6315">
              <w:rPr>
                <w:sz w:val="18"/>
                <w:szCs w:val="18"/>
              </w:rPr>
              <w:t xml:space="preserve"> IV A</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r w:rsidRPr="005A6315">
              <w:rPr>
                <w:rFonts w:ascii="Arial" w:hAnsi="Arial" w:cs="Arial"/>
                <w:sz w:val="18"/>
                <w:szCs w:val="18"/>
              </w:rPr>
              <w:t>kdo2lipid4[e]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C84H148N2O37P2</w:t>
            </w:r>
          </w:p>
        </w:tc>
        <w:tc>
          <w:tcPr>
            <w:tcW w:w="1817" w:type="dxa"/>
            <w:tcBorders>
              <w:top w:val="nil"/>
              <w:left w:val="nil"/>
              <w:bottom w:val="nil"/>
              <w:right w:val="single" w:sz="4" w:space="0" w:color="auto"/>
            </w:tcBorders>
            <w:vAlign w:val="bottom"/>
          </w:tcPr>
          <w:p w:rsidR="00775A1E" w:rsidRPr="005A6315" w:rsidRDefault="00775A1E" w:rsidP="00775A1E">
            <w:pPr>
              <w:jc w:val="center"/>
              <w:rPr>
                <w:rFonts w:ascii="Arial" w:hAnsi="Arial" w:cs="Arial"/>
                <w:sz w:val="18"/>
                <w:szCs w:val="18"/>
              </w:rPr>
            </w:pPr>
            <w:r w:rsidRPr="005A6315">
              <w:rPr>
                <w:rFonts w:ascii="Arial" w:hAnsi="Arial" w:cs="Arial"/>
                <w:sz w:val="18"/>
                <w:szCs w:val="18"/>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pt-BR"/>
              </w:rPr>
            </w:pPr>
            <w:r w:rsidRPr="005A6315">
              <w:rPr>
                <w:sz w:val="18"/>
                <w:szCs w:val="18"/>
                <w:lang w:val="pt-BR"/>
              </w:rPr>
              <w:t xml:space="preserve">L-alanine-D-glutamate-meso-2,6-diaminoheptanedioate </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lang w:val="pt-BR"/>
              </w:rPr>
            </w:pPr>
            <w:proofErr w:type="spellStart"/>
            <w:r w:rsidRPr="005A6315">
              <w:rPr>
                <w:rFonts w:ascii="Arial" w:hAnsi="Arial" w:cs="Arial"/>
                <w:sz w:val="18"/>
                <w:szCs w:val="18"/>
              </w:rPr>
              <w:t>LalaDgluMdap</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pt-BR"/>
              </w:rPr>
            </w:pPr>
            <w:proofErr w:type="spellStart"/>
            <w:r w:rsidRPr="005A6315">
              <w:rPr>
                <w:sz w:val="18"/>
                <w:szCs w:val="18"/>
              </w:rPr>
              <w:t>C15H25N4O8</w:t>
            </w:r>
            <w:proofErr w:type="spellEnd"/>
          </w:p>
        </w:tc>
        <w:tc>
          <w:tcPr>
            <w:tcW w:w="1817" w:type="dxa"/>
            <w:tcBorders>
              <w:top w:val="nil"/>
              <w:left w:val="nil"/>
              <w:bottom w:val="nil"/>
              <w:right w:val="single" w:sz="4" w:space="0" w:color="auto"/>
            </w:tcBorders>
            <w:vAlign w:val="bottom"/>
          </w:tcPr>
          <w:p w:rsidR="00775A1E" w:rsidRPr="005A6315" w:rsidRDefault="00775A1E" w:rsidP="00775A1E">
            <w:pPr>
              <w:jc w:val="center"/>
              <w:rPr>
                <w:rFonts w:ascii="Arial" w:hAnsi="Arial" w:cs="Arial"/>
                <w:sz w:val="18"/>
                <w:szCs w:val="18"/>
              </w:rPr>
            </w:pPr>
            <w:r w:rsidRPr="005A6315">
              <w:rPr>
                <w:rFonts w:ascii="Arial" w:hAnsi="Arial" w:cs="Arial"/>
                <w:sz w:val="18"/>
                <w:szCs w:val="18"/>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pt-BR"/>
              </w:rPr>
            </w:pPr>
            <w:r w:rsidRPr="005A6315">
              <w:rPr>
                <w:sz w:val="18"/>
                <w:szCs w:val="18"/>
                <w:lang w:val="pt-BR"/>
              </w:rPr>
              <w:t xml:space="preserve">L-alanine-D-glutamate-meso-2,6-diaminoheptanedioate-D-alanine </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lang w:val="pt-BR"/>
              </w:rPr>
            </w:pPr>
            <w:proofErr w:type="spellStart"/>
            <w:r w:rsidRPr="005A6315">
              <w:rPr>
                <w:rFonts w:ascii="Arial" w:hAnsi="Arial" w:cs="Arial"/>
                <w:sz w:val="18"/>
                <w:szCs w:val="18"/>
              </w:rPr>
              <w:t>LalaDgluMdapDala</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pt-BR"/>
              </w:rPr>
            </w:pPr>
            <w:r w:rsidRPr="005A6315">
              <w:rPr>
                <w:sz w:val="18"/>
                <w:szCs w:val="18"/>
                <w:lang w:val="pt-BR"/>
              </w:rPr>
              <w:t>C18H30N5O9</w:t>
            </w:r>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pt-BR"/>
              </w:rPr>
            </w:pPr>
            <w:r>
              <w:rPr>
                <w:rFonts w:eastAsia="Times New Roman"/>
                <w:sz w:val="18"/>
                <w:szCs w:val="18"/>
                <w:lang w:val="pt-BR"/>
              </w:rPr>
              <w:t>0.4862</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pt-BR"/>
              </w:rPr>
            </w:pPr>
            <w:r w:rsidRPr="005A6315">
              <w:rPr>
                <w:sz w:val="18"/>
                <w:szCs w:val="18"/>
              </w:rPr>
              <w:t xml:space="preserve">L-Leucine </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lang w:val="pt-BR"/>
              </w:rPr>
            </w:pPr>
            <w:r w:rsidRPr="005A6315">
              <w:rPr>
                <w:rFonts w:ascii="Arial" w:hAnsi="Arial" w:cs="Arial"/>
                <w:sz w:val="18"/>
                <w:szCs w:val="18"/>
              </w:rPr>
              <w:t>leu-L[e]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pt-BR"/>
              </w:rPr>
            </w:pPr>
            <w:proofErr w:type="spellStart"/>
            <w:r w:rsidRPr="005A6315">
              <w:rPr>
                <w:sz w:val="18"/>
                <w:szCs w:val="18"/>
              </w:rPr>
              <w:t>C6H13NO2</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pt-BR"/>
              </w:rPr>
            </w:pPr>
            <w:r w:rsidRPr="005A6315">
              <w:rPr>
                <w:rFonts w:eastAsia="Times New Roman"/>
                <w:sz w:val="18"/>
                <w:szCs w:val="18"/>
                <w:lang w:val="pt-BR"/>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lang w:val="en-US"/>
              </w:rPr>
              <w:t xml:space="preserve">cold adapted KDO(2)-lipid (A) </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lipa_cold</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C114H202N2O39P2</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Maltohexaose</w:t>
            </w:r>
            <w:proofErr w:type="spellEnd"/>
            <w:r w:rsidRPr="005A6315">
              <w:rPr>
                <w:sz w:val="18"/>
                <w:szCs w:val="18"/>
              </w:rPr>
              <w:t xml:space="preserve"> </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malthx</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C36H62O31</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6.6594</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Maltopentaose</w:t>
            </w:r>
            <w:proofErr w:type="spellEnd"/>
            <w:r w:rsidRPr="005A6315">
              <w:rPr>
                <w:sz w:val="18"/>
                <w:szCs w:val="18"/>
              </w:rPr>
              <w:t xml:space="preserve"> </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maltpt</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C30H52O26</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5.5344</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 xml:space="preserve">Maltotriose </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malttr</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C18H32O16</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3.2843</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Maltotetraose</w:t>
            </w:r>
            <w:proofErr w:type="spellEnd"/>
            <w:r w:rsidRPr="005A6315">
              <w:rPr>
                <w:sz w:val="18"/>
                <w:szCs w:val="18"/>
              </w:rPr>
              <w:t xml:space="preserve"> </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maltttr</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C24H42O21</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4.4092</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D-</w:t>
            </w:r>
            <w:proofErr w:type="spellStart"/>
            <w:r w:rsidRPr="005A6315">
              <w:rPr>
                <w:sz w:val="18"/>
                <w:szCs w:val="18"/>
              </w:rPr>
              <w:t>Mannose</w:t>
            </w:r>
            <w:proofErr w:type="spellEnd"/>
            <w:r w:rsidRPr="005A6315">
              <w:rPr>
                <w:sz w:val="18"/>
                <w:szCs w:val="18"/>
              </w:rPr>
              <w:t xml:space="preserve"> 6-</w:t>
            </w:r>
            <w:proofErr w:type="spellStart"/>
            <w:r w:rsidRPr="005A6315">
              <w:rPr>
                <w:sz w:val="18"/>
                <w:szCs w:val="18"/>
              </w:rPr>
              <w:t>phosphate</w:t>
            </w:r>
            <w:proofErr w:type="spellEnd"/>
            <w:r w:rsidRPr="005A6315">
              <w:rPr>
                <w:sz w:val="18"/>
                <w:szCs w:val="18"/>
              </w:rPr>
              <w:t xml:space="preserve"> </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man6p</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C6H11O9P</w:t>
            </w:r>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1.1218</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gramStart"/>
            <w:r w:rsidRPr="005A6315">
              <w:rPr>
                <w:sz w:val="18"/>
                <w:szCs w:val="18"/>
              </w:rPr>
              <w:t>octadecanoate</w:t>
            </w:r>
            <w:proofErr w:type="gramEnd"/>
            <w:r w:rsidRPr="005A6315">
              <w:rPr>
                <w:sz w:val="18"/>
                <w:szCs w:val="18"/>
              </w:rPr>
              <w:t xml:space="preserve"> (n-</w:t>
            </w:r>
            <w:proofErr w:type="spellStart"/>
            <w:r w:rsidRPr="005A6315">
              <w:rPr>
                <w:sz w:val="18"/>
                <w:szCs w:val="18"/>
              </w:rPr>
              <w:t>C18:0</w:t>
            </w:r>
            <w:proofErr w:type="spellEnd"/>
            <w:r w:rsidRPr="005A6315">
              <w:rPr>
                <w:sz w:val="18"/>
                <w:szCs w:val="18"/>
              </w:rPr>
              <w:t xml:space="preserve">) </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ocdca</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C18H35O2</w:t>
            </w:r>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3.1572</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octadecenoate</w:t>
            </w:r>
            <w:proofErr w:type="spellEnd"/>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ocdcea</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C18H33O2</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3.2443</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gramStart"/>
            <w:r w:rsidRPr="005A6315">
              <w:rPr>
                <w:sz w:val="18"/>
                <w:szCs w:val="18"/>
              </w:rPr>
              <w:t>octanoate</w:t>
            </w:r>
            <w:proofErr w:type="gramEnd"/>
            <w:r w:rsidRPr="005A6315">
              <w:rPr>
                <w:sz w:val="18"/>
                <w:szCs w:val="18"/>
              </w:rPr>
              <w:t xml:space="preserve"> (n-</w:t>
            </w:r>
            <w:proofErr w:type="spellStart"/>
            <w:r w:rsidRPr="005A6315">
              <w:rPr>
                <w:sz w:val="18"/>
                <w:szCs w:val="18"/>
              </w:rPr>
              <w:t>C8:0</w:t>
            </w:r>
            <w:proofErr w:type="spellEnd"/>
            <w:r w:rsidRPr="005A6315">
              <w:rPr>
                <w:sz w:val="18"/>
                <w:szCs w:val="18"/>
              </w:rPr>
              <w:t xml:space="preserve">) </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octa</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C8H15O2</w:t>
            </w:r>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1.3376</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Orotate</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orot</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C5H3N2O4</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L-</w:t>
            </w:r>
            <w:proofErr w:type="spellStart"/>
            <w:r w:rsidRPr="005A6315">
              <w:rPr>
                <w:sz w:val="18"/>
                <w:szCs w:val="18"/>
              </w:rPr>
              <w:t>Phenylalanine</w:t>
            </w:r>
            <w:proofErr w:type="spellEnd"/>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phe</w:t>
            </w:r>
            <w:proofErr w:type="spellEnd"/>
            <w:r w:rsidRPr="005A6315">
              <w:rPr>
                <w:rFonts w:ascii="Arial" w:hAnsi="Arial" w:cs="Arial"/>
                <w:sz w:val="18"/>
                <w:szCs w:val="18"/>
              </w:rPr>
              <w:t>-L[e]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C9H11NO2</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Propanal</w:t>
            </w:r>
            <w:proofErr w:type="spellEnd"/>
            <w:r w:rsidRPr="005A6315">
              <w:rPr>
                <w:rFonts w:ascii="Arial" w:hAnsi="Arial" w:cs="Arial"/>
                <w:sz w:val="18"/>
                <w:szCs w:val="18"/>
              </w:rPr>
              <w:t xml:space="preserve"> </w:t>
            </w:r>
          </w:p>
        </w:tc>
        <w:tc>
          <w:tcPr>
            <w:tcW w:w="1456" w:type="dxa"/>
            <w:tcBorders>
              <w:top w:val="nil"/>
              <w:left w:val="nil"/>
              <w:bottom w:val="nil"/>
              <w:right w:val="nil"/>
            </w:tcBorders>
            <w:vAlign w:val="bottom"/>
          </w:tcPr>
          <w:p w:rsidR="00775A1E" w:rsidRPr="005A6315" w:rsidRDefault="00775A1E" w:rsidP="00775A1E">
            <w:pPr>
              <w:rPr>
                <w:rFonts w:ascii="Arial" w:hAnsi="Arial" w:cs="Arial"/>
                <w:sz w:val="18"/>
                <w:szCs w:val="18"/>
              </w:rPr>
            </w:pPr>
            <w:proofErr w:type="spellStart"/>
            <w:r w:rsidRPr="005A6315">
              <w:rPr>
                <w:rFonts w:ascii="Arial" w:hAnsi="Arial" w:cs="Arial"/>
                <w:sz w:val="18"/>
                <w:szCs w:val="18"/>
              </w:rPr>
              <w:t>ppal</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C3H6O</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0.5674</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L-</w:t>
            </w:r>
            <w:proofErr w:type="spellStart"/>
            <w:r w:rsidRPr="005A6315">
              <w:rPr>
                <w:sz w:val="18"/>
                <w:szCs w:val="18"/>
              </w:rPr>
              <w:t>Prolinylglycine</w:t>
            </w:r>
            <w:proofErr w:type="spellEnd"/>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progly</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C7H12N2O3</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1.0264</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Pyruvate</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pyr</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C3H3O3</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0.3974</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D-Tagatose 6-</w:t>
            </w:r>
            <w:proofErr w:type="spellStart"/>
            <w:r w:rsidRPr="005A6315">
              <w:rPr>
                <w:sz w:val="18"/>
                <w:szCs w:val="18"/>
              </w:rPr>
              <w:t>phosphate</w:t>
            </w:r>
            <w:proofErr w:type="spellEnd"/>
          </w:p>
        </w:tc>
        <w:tc>
          <w:tcPr>
            <w:tcW w:w="1456" w:type="dxa"/>
            <w:tcBorders>
              <w:top w:val="nil"/>
              <w:left w:val="nil"/>
              <w:bottom w:val="nil"/>
              <w:right w:val="nil"/>
            </w:tcBorders>
          </w:tcPr>
          <w:p w:rsidR="00775A1E" w:rsidRPr="00843974" w:rsidRDefault="00775A1E" w:rsidP="00775A1E">
            <w:pPr>
              <w:spacing w:line="276" w:lineRule="auto"/>
              <w:rPr>
                <w:rFonts w:ascii="Arial" w:hAnsi="Arial" w:cs="Arial"/>
                <w:color w:val="000000" w:themeColor="text1"/>
                <w:sz w:val="18"/>
                <w:szCs w:val="18"/>
              </w:rPr>
            </w:pPr>
            <w:proofErr w:type="spellStart"/>
            <w:r w:rsidRPr="00843974">
              <w:rPr>
                <w:rFonts w:ascii="Arial" w:hAnsi="Arial" w:cs="Arial"/>
                <w:color w:val="000000" w:themeColor="text1"/>
                <w:sz w:val="18"/>
                <w:szCs w:val="18"/>
              </w:rPr>
              <w:t>tag6p</w:t>
            </w:r>
            <w:proofErr w:type="spellEnd"/>
            <w:r w:rsidRPr="00843974">
              <w:rPr>
                <w:rFonts w:ascii="Arial" w:hAnsi="Arial" w:cs="Arial"/>
                <w:color w:val="000000" w:themeColor="text1"/>
                <w:sz w:val="18"/>
                <w:szCs w:val="18"/>
              </w:rPr>
              <w:t>-D[e]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C6H11O9P</w:t>
            </w:r>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1.1615</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L-tartrate</w:t>
            </w:r>
          </w:p>
        </w:tc>
        <w:tc>
          <w:tcPr>
            <w:tcW w:w="1456" w:type="dxa"/>
            <w:tcBorders>
              <w:top w:val="nil"/>
              <w:left w:val="nil"/>
              <w:bottom w:val="nil"/>
              <w:right w:val="nil"/>
            </w:tcBorders>
          </w:tcPr>
          <w:p w:rsidR="00775A1E" w:rsidRPr="00843974" w:rsidRDefault="00775A1E" w:rsidP="00775A1E">
            <w:pPr>
              <w:spacing w:line="276" w:lineRule="auto"/>
              <w:rPr>
                <w:rFonts w:ascii="Arial" w:hAnsi="Arial" w:cs="Arial"/>
                <w:color w:val="000000" w:themeColor="text1"/>
                <w:sz w:val="18"/>
                <w:szCs w:val="18"/>
              </w:rPr>
            </w:pPr>
            <w:proofErr w:type="spellStart"/>
            <w:r w:rsidRPr="00843974">
              <w:rPr>
                <w:rFonts w:ascii="Arial" w:hAnsi="Arial" w:cs="Arial"/>
                <w:color w:val="000000" w:themeColor="text1"/>
                <w:sz w:val="18"/>
                <w:szCs w:val="18"/>
              </w:rPr>
              <w:t>tartr</w:t>
            </w:r>
            <w:proofErr w:type="spellEnd"/>
            <w:r w:rsidRPr="00843974">
              <w:rPr>
                <w:rFonts w:ascii="Arial" w:hAnsi="Arial" w:cs="Arial"/>
                <w:color w:val="000000" w:themeColor="text1"/>
                <w:sz w:val="18"/>
                <w:szCs w:val="18"/>
              </w:rPr>
              <w:t>-L[e]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C4H4O6</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0.4098</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Thymine</w:t>
            </w:r>
            <w:proofErr w:type="spellEnd"/>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thym</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C5H6N2O2</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rPr>
          <w:trHeight w:val="58"/>
        </w:trPr>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L-</w:t>
            </w:r>
            <w:proofErr w:type="spellStart"/>
            <w:r w:rsidRPr="005A6315">
              <w:rPr>
                <w:sz w:val="18"/>
                <w:szCs w:val="18"/>
              </w:rPr>
              <w:t>Tryptophan</w:t>
            </w:r>
            <w:proofErr w:type="spellEnd"/>
            <w:r w:rsidRPr="005A6315">
              <w:rPr>
                <w:sz w:val="18"/>
                <w:szCs w:val="18"/>
              </w:rPr>
              <w:t xml:space="preserve"> </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trp</w:t>
            </w:r>
            <w:proofErr w:type="spellEnd"/>
            <w:r w:rsidRPr="005A6315">
              <w:rPr>
                <w:rFonts w:ascii="Arial" w:hAnsi="Arial" w:cs="Arial"/>
                <w:sz w:val="18"/>
                <w:szCs w:val="18"/>
              </w:rPr>
              <w:t>-L[e]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C11H12N2O2</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proofErr w:type="gramStart"/>
            <w:r w:rsidRPr="005A6315">
              <w:rPr>
                <w:sz w:val="18"/>
                <w:szCs w:val="18"/>
              </w:rPr>
              <w:t>tetradecanoate</w:t>
            </w:r>
            <w:proofErr w:type="spellEnd"/>
            <w:proofErr w:type="gramEnd"/>
            <w:r w:rsidRPr="005A6315">
              <w:rPr>
                <w:sz w:val="18"/>
                <w:szCs w:val="18"/>
              </w:rPr>
              <w:t xml:space="preserve"> (n-</w:t>
            </w:r>
            <w:proofErr w:type="spellStart"/>
            <w:r w:rsidRPr="005A6315">
              <w:rPr>
                <w:sz w:val="18"/>
                <w:szCs w:val="18"/>
              </w:rPr>
              <w:t>C14:0</w:t>
            </w:r>
            <w:proofErr w:type="spellEnd"/>
            <w:r w:rsidRPr="005A6315">
              <w:rPr>
                <w:sz w:val="18"/>
                <w:szCs w:val="18"/>
              </w:rPr>
              <w:t>)</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ttdca</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C14H27O2</w:t>
            </w:r>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2.4276</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tetradecenoate</w:t>
            </w:r>
            <w:proofErr w:type="spellEnd"/>
            <w:r w:rsidRPr="005A6315">
              <w:rPr>
                <w:sz w:val="18"/>
                <w:szCs w:val="18"/>
              </w:rPr>
              <w:t xml:space="preserve"> (n-</w:t>
            </w:r>
            <w:proofErr w:type="spellStart"/>
            <w:r w:rsidRPr="005A6315">
              <w:rPr>
                <w:sz w:val="18"/>
                <w:szCs w:val="18"/>
              </w:rPr>
              <w:t>C14:1</w:t>
            </w:r>
            <w:proofErr w:type="spellEnd"/>
            <w:r w:rsidRPr="005A6315">
              <w:rPr>
                <w:sz w:val="18"/>
                <w:szCs w:val="18"/>
              </w:rPr>
              <w:t>)</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ttdcea</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C14H25O2</w:t>
            </w:r>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2.5217</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lastRenderedPageBreak/>
              <w:t>L-</w:t>
            </w:r>
            <w:proofErr w:type="spellStart"/>
            <w:r w:rsidRPr="005A6315">
              <w:rPr>
                <w:sz w:val="18"/>
                <w:szCs w:val="18"/>
              </w:rPr>
              <w:t>Tyrosine</w:t>
            </w:r>
            <w:proofErr w:type="spellEnd"/>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r w:rsidRPr="005A6315">
              <w:rPr>
                <w:rFonts w:ascii="Arial" w:hAnsi="Arial" w:cs="Arial"/>
                <w:sz w:val="18"/>
                <w:szCs w:val="18"/>
              </w:rPr>
              <w:t xml:space="preserve">tyr-L[e] </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C9H11NO3</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UMP</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r w:rsidRPr="005A6315">
              <w:rPr>
                <w:rFonts w:ascii="Arial" w:hAnsi="Arial" w:cs="Arial"/>
                <w:sz w:val="18"/>
                <w:szCs w:val="18"/>
              </w:rPr>
              <w:t>ump[e]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C9H11N2O9P</w:t>
            </w:r>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Uracil</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ura</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C4H4N2O2</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sidRPr="005A6315">
              <w:rPr>
                <w:rFonts w:eastAsia="Times New Roman"/>
                <w:sz w:val="18"/>
                <w:szCs w:val="18"/>
                <w:lang w:val="en-US"/>
              </w:rPr>
              <w:t>-</w:t>
            </w:r>
          </w:p>
        </w:tc>
      </w:tr>
      <w:tr w:rsidR="00775A1E" w:rsidRPr="005A6315" w:rsidTr="00775A1E">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Xanthine</w:t>
            </w:r>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xan</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C5H4N4O2</w:t>
            </w:r>
            <w:proofErr w:type="spellEnd"/>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0.0954</w:t>
            </w:r>
          </w:p>
        </w:tc>
      </w:tr>
      <w:tr w:rsidR="00775A1E" w:rsidRPr="005A6315" w:rsidTr="00775A1E">
        <w:trPr>
          <w:trHeight w:val="68"/>
        </w:trPr>
        <w:tc>
          <w:tcPr>
            <w:tcW w:w="3510" w:type="dxa"/>
            <w:tcBorders>
              <w:top w:val="nil"/>
              <w:left w:val="single" w:sz="4" w:space="0" w:color="auto"/>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 xml:space="preserve">Xanthosine </w:t>
            </w:r>
            <w:proofErr w:type="spellStart"/>
            <w:r w:rsidRPr="005A6315">
              <w:rPr>
                <w:sz w:val="18"/>
                <w:szCs w:val="18"/>
              </w:rPr>
              <w:t>5'-phosphate</w:t>
            </w:r>
            <w:proofErr w:type="spellEnd"/>
          </w:p>
        </w:tc>
        <w:tc>
          <w:tcPr>
            <w:tcW w:w="1456" w:type="dxa"/>
            <w:tcBorders>
              <w:top w:val="nil"/>
              <w:left w:val="nil"/>
              <w:bottom w:val="nil"/>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xmp</w:t>
            </w:r>
            <w:proofErr w:type="spellEnd"/>
            <w:r w:rsidRPr="005A6315">
              <w:rPr>
                <w:rFonts w:ascii="Arial" w:hAnsi="Arial" w:cs="Arial"/>
                <w:sz w:val="18"/>
                <w:szCs w:val="18"/>
              </w:rPr>
              <w:t>[e]</w:t>
            </w:r>
          </w:p>
        </w:tc>
        <w:tc>
          <w:tcPr>
            <w:tcW w:w="1937" w:type="dxa"/>
            <w:tcBorders>
              <w:top w:val="nil"/>
              <w:left w:val="nil"/>
              <w:bottom w:val="nil"/>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C10H11N4O9P</w:t>
            </w:r>
          </w:p>
        </w:tc>
        <w:tc>
          <w:tcPr>
            <w:tcW w:w="1817" w:type="dxa"/>
            <w:tcBorders>
              <w:top w:val="nil"/>
              <w:left w:val="nil"/>
              <w:bottom w:val="nil"/>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1.0960</w:t>
            </w:r>
          </w:p>
        </w:tc>
      </w:tr>
      <w:tr w:rsidR="00775A1E" w:rsidRPr="005A6315" w:rsidTr="00775A1E">
        <w:tc>
          <w:tcPr>
            <w:tcW w:w="3510" w:type="dxa"/>
            <w:tcBorders>
              <w:top w:val="nil"/>
              <w:left w:val="single" w:sz="4" w:space="0" w:color="auto"/>
              <w:bottom w:val="single" w:sz="4" w:space="0" w:color="auto"/>
              <w:right w:val="nil"/>
            </w:tcBorders>
          </w:tcPr>
          <w:p w:rsidR="00775A1E" w:rsidRPr="005A6315" w:rsidRDefault="00775A1E" w:rsidP="00775A1E">
            <w:pPr>
              <w:pStyle w:val="Default"/>
              <w:spacing w:line="276" w:lineRule="auto"/>
              <w:jc w:val="both"/>
              <w:rPr>
                <w:rFonts w:eastAsia="Times New Roman"/>
                <w:sz w:val="18"/>
                <w:szCs w:val="18"/>
                <w:lang w:val="en-US"/>
              </w:rPr>
            </w:pPr>
            <w:r w:rsidRPr="005A6315">
              <w:rPr>
                <w:sz w:val="18"/>
                <w:szCs w:val="18"/>
              </w:rPr>
              <w:t>Xanthosine</w:t>
            </w:r>
          </w:p>
        </w:tc>
        <w:tc>
          <w:tcPr>
            <w:tcW w:w="1456" w:type="dxa"/>
            <w:tcBorders>
              <w:top w:val="nil"/>
              <w:left w:val="nil"/>
              <w:bottom w:val="single" w:sz="4" w:space="0" w:color="auto"/>
              <w:right w:val="nil"/>
            </w:tcBorders>
          </w:tcPr>
          <w:p w:rsidR="00775A1E" w:rsidRPr="005A6315" w:rsidRDefault="00775A1E" w:rsidP="00775A1E">
            <w:pPr>
              <w:spacing w:line="276" w:lineRule="auto"/>
              <w:rPr>
                <w:rFonts w:ascii="Arial" w:hAnsi="Arial" w:cs="Arial"/>
                <w:sz w:val="18"/>
                <w:szCs w:val="18"/>
              </w:rPr>
            </w:pPr>
            <w:proofErr w:type="spellStart"/>
            <w:r w:rsidRPr="005A6315">
              <w:rPr>
                <w:rFonts w:ascii="Arial" w:hAnsi="Arial" w:cs="Arial"/>
                <w:sz w:val="18"/>
                <w:szCs w:val="18"/>
              </w:rPr>
              <w:t>xtsn</w:t>
            </w:r>
            <w:proofErr w:type="spellEnd"/>
            <w:r w:rsidRPr="005A6315">
              <w:rPr>
                <w:rFonts w:ascii="Arial" w:hAnsi="Arial" w:cs="Arial"/>
                <w:sz w:val="18"/>
                <w:szCs w:val="18"/>
              </w:rPr>
              <w:t>[e]</w:t>
            </w:r>
          </w:p>
        </w:tc>
        <w:tc>
          <w:tcPr>
            <w:tcW w:w="1937" w:type="dxa"/>
            <w:tcBorders>
              <w:top w:val="nil"/>
              <w:left w:val="nil"/>
              <w:bottom w:val="single" w:sz="4" w:space="0" w:color="auto"/>
              <w:right w:val="nil"/>
            </w:tcBorders>
          </w:tcPr>
          <w:p w:rsidR="00775A1E" w:rsidRPr="005A6315" w:rsidRDefault="00775A1E" w:rsidP="00775A1E">
            <w:pPr>
              <w:pStyle w:val="Default"/>
              <w:spacing w:line="276" w:lineRule="auto"/>
              <w:jc w:val="both"/>
              <w:rPr>
                <w:rFonts w:eastAsia="Times New Roman"/>
                <w:sz w:val="18"/>
                <w:szCs w:val="18"/>
                <w:lang w:val="en-US"/>
              </w:rPr>
            </w:pPr>
            <w:proofErr w:type="spellStart"/>
            <w:r w:rsidRPr="005A6315">
              <w:rPr>
                <w:sz w:val="18"/>
                <w:szCs w:val="18"/>
              </w:rPr>
              <w:t>C10H12N4O6</w:t>
            </w:r>
            <w:proofErr w:type="spellEnd"/>
          </w:p>
        </w:tc>
        <w:tc>
          <w:tcPr>
            <w:tcW w:w="1817" w:type="dxa"/>
            <w:tcBorders>
              <w:top w:val="nil"/>
              <w:left w:val="nil"/>
              <w:bottom w:val="single" w:sz="4" w:space="0" w:color="auto"/>
              <w:right w:val="single" w:sz="4" w:space="0" w:color="auto"/>
            </w:tcBorders>
          </w:tcPr>
          <w:p w:rsidR="00775A1E" w:rsidRPr="005A6315" w:rsidRDefault="00775A1E" w:rsidP="00775A1E">
            <w:pPr>
              <w:pStyle w:val="Default"/>
              <w:spacing w:line="276" w:lineRule="auto"/>
              <w:jc w:val="center"/>
              <w:rPr>
                <w:rFonts w:eastAsia="Times New Roman"/>
                <w:sz w:val="18"/>
                <w:szCs w:val="18"/>
                <w:lang w:val="en-US"/>
              </w:rPr>
            </w:pPr>
            <w:r>
              <w:rPr>
                <w:rFonts w:eastAsia="Times New Roman"/>
                <w:sz w:val="18"/>
                <w:szCs w:val="18"/>
                <w:lang w:val="en-US"/>
              </w:rPr>
              <w:t>1.0960</w:t>
            </w:r>
          </w:p>
        </w:tc>
      </w:tr>
    </w:tbl>
    <w:p w:rsidR="00B35518" w:rsidRDefault="00B35518" w:rsidP="00B35518">
      <w:pPr>
        <w:spacing w:line="360" w:lineRule="auto"/>
        <w:outlineLvl w:val="0"/>
        <w:rPr>
          <w:b/>
        </w:rPr>
        <w:sectPr w:rsidR="00B35518" w:rsidSect="00F505AB">
          <w:pgSz w:w="11906" w:h="16838"/>
          <w:pgMar w:top="1417" w:right="1701" w:bottom="1417" w:left="1701" w:header="708" w:footer="708" w:gutter="0"/>
          <w:cols w:space="708"/>
          <w:docGrid w:linePitch="360"/>
        </w:sectPr>
      </w:pPr>
    </w:p>
    <w:p w:rsidR="00B35518" w:rsidRDefault="00B35518" w:rsidP="0015324F">
      <w:pPr>
        <w:spacing w:line="360" w:lineRule="auto"/>
        <w:jc w:val="center"/>
        <w:outlineLvl w:val="0"/>
        <w:rPr>
          <w:b/>
        </w:rPr>
      </w:pPr>
      <w:r>
        <w:rPr>
          <w:noProof/>
        </w:rPr>
        <w:lastRenderedPageBreak/>
        <w:drawing>
          <wp:inline distT="0" distB="0" distL="0" distR="0">
            <wp:extent cx="9395810" cy="5117911"/>
            <wp:effectExtent l="0" t="0" r="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5" cstate="print"/>
                    <a:srcRect l="9727" t="12376" r="7188" b="15206"/>
                    <a:stretch/>
                  </pic:blipFill>
                  <pic:spPr>
                    <a:xfrm>
                      <a:off x="0" y="0"/>
                      <a:ext cx="9442300" cy="5143234"/>
                    </a:xfrm>
                    <a:prstGeom prst="rect">
                      <a:avLst/>
                    </a:prstGeom>
                  </pic:spPr>
                </pic:pic>
              </a:graphicData>
            </a:graphic>
          </wp:inline>
        </w:drawing>
      </w:r>
    </w:p>
    <w:p w:rsidR="00847302" w:rsidRPr="00B90E6B" w:rsidRDefault="0015324F" w:rsidP="00847302">
      <w:pPr>
        <w:pStyle w:val="NormalWeb"/>
        <w:spacing w:before="0" w:beforeAutospacing="0" w:after="0" w:afterAutospacing="0"/>
        <w:jc w:val="both"/>
        <w:rPr>
          <w:rFonts w:ascii="Arial" w:hAnsi="Arial" w:cs="Arial"/>
          <w:color w:val="000000" w:themeColor="text1"/>
          <w:kern w:val="24"/>
          <w:sz w:val="20"/>
          <w:lang w:val="en-US"/>
        </w:rPr>
      </w:pPr>
      <w:r w:rsidRPr="00B90E6B">
        <w:rPr>
          <w:rFonts w:ascii="Arial" w:hAnsi="Arial" w:cs="Arial"/>
          <w:b/>
          <w:bCs/>
          <w:color w:val="000000" w:themeColor="text1"/>
          <w:kern w:val="24"/>
          <w:sz w:val="20"/>
          <w:lang w:val="en-US"/>
        </w:rPr>
        <w:t>Figure S1. Selected histograms of possible flux values obtained in the first scenario by Monte Carlo sampling at low and high salinity relative to salinity-specific glucose consumption rate</w:t>
      </w:r>
      <w:r w:rsidRPr="00B90E6B">
        <w:rPr>
          <w:rFonts w:ascii="Arial" w:hAnsi="Arial" w:cs="Arial"/>
          <w:color w:val="000000" w:themeColor="text1"/>
          <w:kern w:val="24"/>
          <w:sz w:val="20"/>
          <w:lang w:val="en-US"/>
        </w:rPr>
        <w:t>. Each histogram show one-dimensional information on its x axis, in terms of the extent of possible values for that particular flux. The y axis represents the “size” of space in the other r–1 dimensions resulting from slicing the metabolic solution space along a specific value of the flux through the indicated reaction. The red lines represent the possible fluxes obtained at high salinity and the green line, to the fluxes at low salinity</w:t>
      </w:r>
      <w:r w:rsidR="00847302" w:rsidRPr="00B90E6B">
        <w:rPr>
          <w:rFonts w:ascii="Arial" w:hAnsi="Arial" w:cs="Arial"/>
          <w:color w:val="000000" w:themeColor="text1"/>
          <w:kern w:val="24"/>
          <w:sz w:val="20"/>
          <w:lang w:val="en-US"/>
        </w:rPr>
        <w:t>.</w:t>
      </w:r>
    </w:p>
    <w:p w:rsidR="00847302" w:rsidRPr="00847302" w:rsidRDefault="00847302" w:rsidP="00847302">
      <w:pPr>
        <w:pStyle w:val="NormalWeb"/>
        <w:spacing w:before="0" w:beforeAutospacing="0" w:after="0" w:afterAutospacing="0"/>
        <w:jc w:val="both"/>
        <w:rPr>
          <w:b/>
          <w:lang w:val="en-US"/>
        </w:rPr>
        <w:sectPr w:rsidR="00847302" w:rsidRPr="00847302" w:rsidSect="0015324F">
          <w:pgSz w:w="16838" w:h="11906" w:orient="landscape"/>
          <w:pgMar w:top="1134" w:right="1134" w:bottom="1134" w:left="1134" w:header="709" w:footer="709" w:gutter="0"/>
          <w:cols w:space="708"/>
          <w:docGrid w:linePitch="360"/>
        </w:sectPr>
      </w:pPr>
    </w:p>
    <w:p w:rsidR="00B35518" w:rsidRPr="00B90E6B" w:rsidRDefault="00B35518" w:rsidP="00B35518">
      <w:pPr>
        <w:spacing w:line="360" w:lineRule="auto"/>
        <w:outlineLvl w:val="0"/>
        <w:rPr>
          <w:rFonts w:ascii="Arial" w:hAnsi="Arial" w:cs="Arial"/>
          <w:b/>
          <w:sz w:val="22"/>
        </w:rPr>
      </w:pPr>
      <w:r w:rsidRPr="00B90E6B">
        <w:rPr>
          <w:rFonts w:ascii="Arial" w:hAnsi="Arial" w:cs="Arial"/>
          <w:b/>
          <w:sz w:val="22"/>
        </w:rPr>
        <w:lastRenderedPageBreak/>
        <w:t>REFERENCES</w:t>
      </w:r>
    </w:p>
    <w:p w:rsidR="00B35518" w:rsidRPr="00B90E6B" w:rsidRDefault="00B35518" w:rsidP="00B35518">
      <w:pPr>
        <w:pStyle w:val="ListParagraph"/>
        <w:numPr>
          <w:ilvl w:val="0"/>
          <w:numId w:val="2"/>
        </w:numPr>
        <w:autoSpaceDE w:val="0"/>
        <w:autoSpaceDN w:val="0"/>
        <w:adjustRightInd w:val="0"/>
        <w:spacing w:line="480" w:lineRule="auto"/>
        <w:ind w:left="426" w:hanging="426"/>
        <w:jc w:val="both"/>
        <w:rPr>
          <w:rFonts w:ascii="Arial" w:hAnsi="Arial" w:cs="Arial"/>
          <w:color w:val="000000" w:themeColor="text1"/>
          <w:sz w:val="22"/>
          <w:lang w:val="en-GB"/>
        </w:rPr>
      </w:pPr>
      <w:proofErr w:type="spellStart"/>
      <w:r w:rsidRPr="00B90E6B">
        <w:rPr>
          <w:rFonts w:ascii="Arial" w:hAnsi="Arial" w:cs="Arial"/>
          <w:color w:val="000000" w:themeColor="text1"/>
          <w:sz w:val="22"/>
        </w:rPr>
        <w:t>Schwibbert</w:t>
      </w:r>
      <w:proofErr w:type="spellEnd"/>
      <w:r w:rsidRPr="00B90E6B">
        <w:rPr>
          <w:rFonts w:ascii="Arial" w:hAnsi="Arial" w:cs="Arial"/>
          <w:color w:val="000000" w:themeColor="text1"/>
          <w:sz w:val="22"/>
        </w:rPr>
        <w:t xml:space="preserve"> K, Marin-</w:t>
      </w:r>
      <w:proofErr w:type="spellStart"/>
      <w:r w:rsidRPr="00B90E6B">
        <w:rPr>
          <w:rFonts w:ascii="Arial" w:hAnsi="Arial" w:cs="Arial"/>
          <w:color w:val="000000" w:themeColor="text1"/>
          <w:sz w:val="22"/>
        </w:rPr>
        <w:t>Sanguino</w:t>
      </w:r>
      <w:proofErr w:type="spellEnd"/>
      <w:r w:rsidRPr="00B90E6B">
        <w:rPr>
          <w:rFonts w:ascii="Arial" w:hAnsi="Arial" w:cs="Arial"/>
          <w:color w:val="000000" w:themeColor="text1"/>
          <w:sz w:val="22"/>
        </w:rPr>
        <w:t xml:space="preserve"> A, </w:t>
      </w:r>
      <w:proofErr w:type="spellStart"/>
      <w:r w:rsidRPr="00B90E6B">
        <w:rPr>
          <w:rFonts w:ascii="Arial" w:hAnsi="Arial" w:cs="Arial"/>
          <w:color w:val="000000" w:themeColor="text1"/>
          <w:sz w:val="22"/>
        </w:rPr>
        <w:t>Bagyan</w:t>
      </w:r>
      <w:proofErr w:type="spellEnd"/>
      <w:r w:rsidRPr="00B90E6B">
        <w:rPr>
          <w:rFonts w:ascii="Arial" w:hAnsi="Arial" w:cs="Arial"/>
          <w:color w:val="000000" w:themeColor="text1"/>
          <w:sz w:val="22"/>
        </w:rPr>
        <w:t xml:space="preserve"> I, </w:t>
      </w:r>
      <w:hyperlink r:id="rId6" w:history="1">
        <w:proofErr w:type="spellStart"/>
        <w:r w:rsidRPr="00B90E6B">
          <w:rPr>
            <w:rStyle w:val="Hyperlink"/>
            <w:rFonts w:ascii="Arial" w:hAnsi="Arial" w:cs="Arial"/>
            <w:color w:val="000000" w:themeColor="text1"/>
            <w:sz w:val="22"/>
            <w:u w:val="none"/>
            <w:shd w:val="clear" w:color="auto" w:fill="FFFFFF"/>
            <w:lang w:val="en-GB"/>
          </w:rPr>
          <w:t>Heidrich</w:t>
        </w:r>
        <w:proofErr w:type="spellEnd"/>
        <w:r w:rsidRPr="00B90E6B">
          <w:rPr>
            <w:rStyle w:val="Hyperlink"/>
            <w:rFonts w:ascii="Arial" w:hAnsi="Arial" w:cs="Arial"/>
            <w:color w:val="000000" w:themeColor="text1"/>
            <w:sz w:val="22"/>
            <w:u w:val="none"/>
            <w:shd w:val="clear" w:color="auto" w:fill="FFFFFF"/>
            <w:lang w:val="en-GB"/>
          </w:rPr>
          <w:t xml:space="preserve"> G</w:t>
        </w:r>
      </w:hyperlink>
      <w:r w:rsidRPr="00B90E6B">
        <w:rPr>
          <w:rFonts w:ascii="Arial" w:hAnsi="Arial" w:cs="Arial"/>
          <w:color w:val="000000" w:themeColor="text1"/>
          <w:sz w:val="22"/>
          <w:shd w:val="clear" w:color="auto" w:fill="FFFFFF"/>
          <w:lang w:val="en-GB"/>
        </w:rPr>
        <w:t>,</w:t>
      </w:r>
      <w:r w:rsidRPr="00B90E6B">
        <w:rPr>
          <w:rStyle w:val="apple-converted-space"/>
          <w:rFonts w:ascii="Arial" w:hAnsi="Arial" w:cs="Arial"/>
          <w:color w:val="000000" w:themeColor="text1"/>
          <w:sz w:val="22"/>
          <w:shd w:val="clear" w:color="auto" w:fill="FFFFFF"/>
          <w:lang w:val="en-GB"/>
        </w:rPr>
        <w:t> </w:t>
      </w:r>
      <w:hyperlink r:id="rId7" w:history="1">
        <w:proofErr w:type="spellStart"/>
        <w:r w:rsidRPr="00B90E6B">
          <w:rPr>
            <w:rStyle w:val="Hyperlink"/>
            <w:rFonts w:ascii="Arial" w:hAnsi="Arial" w:cs="Arial"/>
            <w:color w:val="000000" w:themeColor="text1"/>
            <w:sz w:val="22"/>
            <w:u w:val="none"/>
            <w:shd w:val="clear" w:color="auto" w:fill="FFFFFF"/>
            <w:lang w:val="en-GB"/>
          </w:rPr>
          <w:t>Lentzen</w:t>
        </w:r>
        <w:proofErr w:type="spellEnd"/>
        <w:r w:rsidRPr="00B90E6B">
          <w:rPr>
            <w:rStyle w:val="Hyperlink"/>
            <w:rFonts w:ascii="Arial" w:hAnsi="Arial" w:cs="Arial"/>
            <w:color w:val="000000" w:themeColor="text1"/>
            <w:sz w:val="22"/>
            <w:u w:val="none"/>
            <w:shd w:val="clear" w:color="auto" w:fill="FFFFFF"/>
            <w:lang w:val="en-GB"/>
          </w:rPr>
          <w:t xml:space="preserve"> G</w:t>
        </w:r>
      </w:hyperlink>
      <w:r w:rsidRPr="00B90E6B">
        <w:rPr>
          <w:rFonts w:ascii="Arial" w:hAnsi="Arial" w:cs="Arial"/>
          <w:color w:val="000000" w:themeColor="text1"/>
          <w:sz w:val="22"/>
          <w:shd w:val="clear" w:color="auto" w:fill="FFFFFF"/>
          <w:lang w:val="en-GB"/>
        </w:rPr>
        <w:t>,</w:t>
      </w:r>
      <w:r w:rsidRPr="00B90E6B">
        <w:rPr>
          <w:rStyle w:val="apple-converted-space"/>
          <w:rFonts w:ascii="Arial" w:hAnsi="Arial" w:cs="Arial"/>
          <w:color w:val="000000" w:themeColor="text1"/>
          <w:sz w:val="22"/>
          <w:shd w:val="clear" w:color="auto" w:fill="FFFFFF"/>
          <w:lang w:val="en-GB"/>
        </w:rPr>
        <w:t> </w:t>
      </w:r>
      <w:hyperlink r:id="rId8" w:history="1">
        <w:r w:rsidRPr="00B90E6B">
          <w:rPr>
            <w:rStyle w:val="Hyperlink"/>
            <w:rFonts w:ascii="Arial" w:hAnsi="Arial" w:cs="Arial"/>
            <w:color w:val="000000" w:themeColor="text1"/>
            <w:sz w:val="22"/>
            <w:u w:val="none"/>
            <w:shd w:val="clear" w:color="auto" w:fill="FFFFFF"/>
            <w:lang w:val="en-GB"/>
          </w:rPr>
          <w:t>Seitz H</w:t>
        </w:r>
      </w:hyperlink>
      <w:r w:rsidRPr="00B90E6B">
        <w:rPr>
          <w:rFonts w:ascii="Arial" w:hAnsi="Arial" w:cs="Arial"/>
          <w:color w:val="000000" w:themeColor="text1"/>
          <w:sz w:val="22"/>
          <w:shd w:val="clear" w:color="auto" w:fill="FFFFFF"/>
          <w:lang w:val="en-GB"/>
        </w:rPr>
        <w:t>,</w:t>
      </w:r>
      <w:r w:rsidRPr="00B90E6B">
        <w:rPr>
          <w:rStyle w:val="apple-converted-space"/>
          <w:rFonts w:ascii="Arial" w:hAnsi="Arial" w:cs="Arial"/>
          <w:color w:val="000000" w:themeColor="text1"/>
          <w:sz w:val="22"/>
          <w:shd w:val="clear" w:color="auto" w:fill="FFFFFF"/>
          <w:lang w:val="en-GB"/>
        </w:rPr>
        <w:t> </w:t>
      </w:r>
      <w:hyperlink r:id="rId9" w:history="1">
        <w:proofErr w:type="spellStart"/>
        <w:r w:rsidRPr="00B90E6B">
          <w:rPr>
            <w:rStyle w:val="Hyperlink"/>
            <w:rFonts w:ascii="Arial" w:hAnsi="Arial" w:cs="Arial"/>
            <w:color w:val="000000" w:themeColor="text1"/>
            <w:sz w:val="22"/>
            <w:u w:val="none"/>
            <w:shd w:val="clear" w:color="auto" w:fill="FFFFFF"/>
            <w:lang w:val="en-GB"/>
          </w:rPr>
          <w:t>Rampp</w:t>
        </w:r>
        <w:proofErr w:type="spellEnd"/>
        <w:r w:rsidRPr="00B90E6B">
          <w:rPr>
            <w:rStyle w:val="Hyperlink"/>
            <w:rFonts w:ascii="Arial" w:hAnsi="Arial" w:cs="Arial"/>
            <w:color w:val="000000" w:themeColor="text1"/>
            <w:sz w:val="22"/>
            <w:u w:val="none"/>
            <w:shd w:val="clear" w:color="auto" w:fill="FFFFFF"/>
            <w:lang w:val="en-GB"/>
          </w:rPr>
          <w:t xml:space="preserve"> M</w:t>
        </w:r>
      </w:hyperlink>
      <w:r w:rsidRPr="00B90E6B">
        <w:rPr>
          <w:rFonts w:ascii="Arial" w:hAnsi="Arial" w:cs="Arial"/>
          <w:color w:val="000000" w:themeColor="text1"/>
          <w:sz w:val="22"/>
          <w:shd w:val="clear" w:color="auto" w:fill="FFFFFF"/>
          <w:lang w:val="en-GB"/>
        </w:rPr>
        <w:t>,</w:t>
      </w:r>
      <w:r w:rsidRPr="00B90E6B">
        <w:rPr>
          <w:rStyle w:val="apple-converted-space"/>
          <w:rFonts w:ascii="Arial" w:hAnsi="Arial" w:cs="Arial"/>
          <w:color w:val="000000" w:themeColor="text1"/>
          <w:sz w:val="22"/>
          <w:shd w:val="clear" w:color="auto" w:fill="FFFFFF"/>
          <w:lang w:val="en-GB"/>
        </w:rPr>
        <w:t> </w:t>
      </w:r>
      <w:hyperlink r:id="rId10" w:history="1">
        <w:r w:rsidRPr="00B90E6B">
          <w:rPr>
            <w:rStyle w:val="Hyperlink"/>
            <w:rFonts w:ascii="Arial" w:hAnsi="Arial" w:cs="Arial"/>
            <w:color w:val="000000" w:themeColor="text1"/>
            <w:sz w:val="22"/>
            <w:u w:val="none"/>
            <w:shd w:val="clear" w:color="auto" w:fill="FFFFFF"/>
            <w:lang w:val="en-GB"/>
          </w:rPr>
          <w:t>Schuster SC</w:t>
        </w:r>
      </w:hyperlink>
      <w:r w:rsidRPr="00B90E6B">
        <w:rPr>
          <w:rFonts w:ascii="Arial" w:hAnsi="Arial" w:cs="Arial"/>
          <w:color w:val="000000" w:themeColor="text1"/>
          <w:sz w:val="22"/>
          <w:shd w:val="clear" w:color="auto" w:fill="FFFFFF"/>
          <w:lang w:val="en-GB"/>
        </w:rPr>
        <w:t>,</w:t>
      </w:r>
      <w:r w:rsidRPr="00B90E6B">
        <w:rPr>
          <w:rStyle w:val="apple-converted-space"/>
          <w:rFonts w:ascii="Arial" w:hAnsi="Arial" w:cs="Arial"/>
          <w:color w:val="000000" w:themeColor="text1"/>
          <w:sz w:val="22"/>
          <w:shd w:val="clear" w:color="auto" w:fill="FFFFFF"/>
          <w:lang w:val="en-GB"/>
        </w:rPr>
        <w:t> </w:t>
      </w:r>
      <w:hyperlink r:id="rId11" w:history="1">
        <w:proofErr w:type="spellStart"/>
        <w:r w:rsidRPr="00B90E6B">
          <w:rPr>
            <w:rStyle w:val="Hyperlink"/>
            <w:rFonts w:ascii="Arial" w:hAnsi="Arial" w:cs="Arial"/>
            <w:color w:val="000000" w:themeColor="text1"/>
            <w:sz w:val="22"/>
            <w:u w:val="none"/>
            <w:shd w:val="clear" w:color="auto" w:fill="FFFFFF"/>
            <w:lang w:val="en-GB"/>
          </w:rPr>
          <w:t>Klenk</w:t>
        </w:r>
        <w:proofErr w:type="spellEnd"/>
        <w:r w:rsidRPr="00B90E6B">
          <w:rPr>
            <w:rStyle w:val="Hyperlink"/>
            <w:rFonts w:ascii="Arial" w:hAnsi="Arial" w:cs="Arial"/>
            <w:color w:val="000000" w:themeColor="text1"/>
            <w:sz w:val="22"/>
            <w:u w:val="none"/>
            <w:shd w:val="clear" w:color="auto" w:fill="FFFFFF"/>
            <w:lang w:val="en-GB"/>
          </w:rPr>
          <w:t xml:space="preserve"> HP</w:t>
        </w:r>
      </w:hyperlink>
      <w:r w:rsidRPr="00B90E6B">
        <w:rPr>
          <w:rFonts w:ascii="Arial" w:hAnsi="Arial" w:cs="Arial"/>
          <w:color w:val="000000" w:themeColor="text1"/>
          <w:sz w:val="22"/>
          <w:shd w:val="clear" w:color="auto" w:fill="FFFFFF"/>
          <w:lang w:val="en-GB"/>
        </w:rPr>
        <w:t>,</w:t>
      </w:r>
      <w:r w:rsidRPr="00B90E6B">
        <w:rPr>
          <w:rStyle w:val="apple-converted-space"/>
          <w:rFonts w:ascii="Arial" w:hAnsi="Arial" w:cs="Arial"/>
          <w:color w:val="000000" w:themeColor="text1"/>
          <w:sz w:val="22"/>
          <w:shd w:val="clear" w:color="auto" w:fill="FFFFFF"/>
          <w:lang w:val="en-GB"/>
        </w:rPr>
        <w:t> </w:t>
      </w:r>
      <w:hyperlink r:id="rId12" w:history="1">
        <w:r w:rsidRPr="00B90E6B">
          <w:rPr>
            <w:rStyle w:val="Hyperlink"/>
            <w:rFonts w:ascii="Arial" w:hAnsi="Arial" w:cs="Arial"/>
            <w:color w:val="000000" w:themeColor="text1"/>
            <w:sz w:val="22"/>
            <w:u w:val="none"/>
            <w:shd w:val="clear" w:color="auto" w:fill="FFFFFF"/>
            <w:lang w:val="en-GB"/>
          </w:rPr>
          <w:t>Pfeiffer F</w:t>
        </w:r>
      </w:hyperlink>
      <w:r w:rsidRPr="00B90E6B">
        <w:rPr>
          <w:rFonts w:ascii="Arial" w:hAnsi="Arial" w:cs="Arial"/>
          <w:color w:val="000000" w:themeColor="text1"/>
          <w:sz w:val="22"/>
          <w:shd w:val="clear" w:color="auto" w:fill="FFFFFF"/>
          <w:lang w:val="en-GB"/>
        </w:rPr>
        <w:t>,</w:t>
      </w:r>
      <w:r w:rsidRPr="00B90E6B">
        <w:rPr>
          <w:rStyle w:val="apple-converted-space"/>
          <w:rFonts w:ascii="Arial" w:hAnsi="Arial" w:cs="Arial"/>
          <w:color w:val="000000" w:themeColor="text1"/>
          <w:sz w:val="22"/>
          <w:shd w:val="clear" w:color="auto" w:fill="FFFFFF"/>
          <w:lang w:val="en-GB"/>
        </w:rPr>
        <w:t> </w:t>
      </w:r>
      <w:hyperlink r:id="rId13" w:history="1">
        <w:proofErr w:type="spellStart"/>
        <w:r w:rsidRPr="00B90E6B">
          <w:rPr>
            <w:rStyle w:val="Hyperlink"/>
            <w:rFonts w:ascii="Arial" w:hAnsi="Arial" w:cs="Arial"/>
            <w:color w:val="000000" w:themeColor="text1"/>
            <w:sz w:val="22"/>
            <w:u w:val="none"/>
            <w:shd w:val="clear" w:color="auto" w:fill="FFFFFF"/>
            <w:lang w:val="en-GB"/>
          </w:rPr>
          <w:t>Oesterhelt</w:t>
        </w:r>
        <w:proofErr w:type="spellEnd"/>
        <w:r w:rsidRPr="00B90E6B">
          <w:rPr>
            <w:rStyle w:val="Hyperlink"/>
            <w:rFonts w:ascii="Arial" w:hAnsi="Arial" w:cs="Arial"/>
            <w:color w:val="000000" w:themeColor="text1"/>
            <w:sz w:val="22"/>
            <w:u w:val="none"/>
            <w:shd w:val="clear" w:color="auto" w:fill="FFFFFF"/>
            <w:lang w:val="en-GB"/>
          </w:rPr>
          <w:t xml:space="preserve"> D</w:t>
        </w:r>
      </w:hyperlink>
      <w:r w:rsidRPr="00B90E6B">
        <w:rPr>
          <w:rFonts w:ascii="Arial" w:hAnsi="Arial" w:cs="Arial"/>
          <w:color w:val="000000" w:themeColor="text1"/>
          <w:sz w:val="22"/>
          <w:shd w:val="clear" w:color="auto" w:fill="FFFFFF"/>
          <w:lang w:val="en-GB"/>
        </w:rPr>
        <w:t>,</w:t>
      </w:r>
      <w:r w:rsidRPr="00B90E6B">
        <w:rPr>
          <w:rStyle w:val="apple-converted-space"/>
          <w:rFonts w:ascii="Arial" w:hAnsi="Arial" w:cs="Arial"/>
          <w:color w:val="000000" w:themeColor="text1"/>
          <w:sz w:val="22"/>
          <w:shd w:val="clear" w:color="auto" w:fill="FFFFFF"/>
          <w:lang w:val="en-GB"/>
        </w:rPr>
        <w:t> </w:t>
      </w:r>
      <w:hyperlink r:id="rId14" w:history="1">
        <w:proofErr w:type="spellStart"/>
        <w:r w:rsidRPr="00B90E6B">
          <w:rPr>
            <w:rStyle w:val="Hyperlink"/>
            <w:rFonts w:ascii="Arial" w:hAnsi="Arial" w:cs="Arial"/>
            <w:color w:val="000000" w:themeColor="text1"/>
            <w:sz w:val="22"/>
            <w:u w:val="none"/>
            <w:shd w:val="clear" w:color="auto" w:fill="FFFFFF"/>
            <w:lang w:val="en-GB"/>
          </w:rPr>
          <w:t>Kunte</w:t>
        </w:r>
        <w:proofErr w:type="spellEnd"/>
        <w:r w:rsidRPr="00B90E6B">
          <w:rPr>
            <w:rStyle w:val="Hyperlink"/>
            <w:rFonts w:ascii="Arial" w:hAnsi="Arial" w:cs="Arial"/>
            <w:color w:val="000000" w:themeColor="text1"/>
            <w:sz w:val="22"/>
            <w:u w:val="none"/>
            <w:shd w:val="clear" w:color="auto" w:fill="FFFFFF"/>
            <w:lang w:val="en-GB"/>
          </w:rPr>
          <w:t xml:space="preserve"> </w:t>
        </w:r>
        <w:proofErr w:type="spellStart"/>
        <w:r w:rsidRPr="00B90E6B">
          <w:rPr>
            <w:rStyle w:val="Hyperlink"/>
            <w:rFonts w:ascii="Arial" w:hAnsi="Arial" w:cs="Arial"/>
            <w:color w:val="000000" w:themeColor="text1"/>
            <w:sz w:val="22"/>
            <w:u w:val="none"/>
            <w:shd w:val="clear" w:color="auto" w:fill="FFFFFF"/>
            <w:lang w:val="en-GB"/>
          </w:rPr>
          <w:t>HJ</w:t>
        </w:r>
        <w:proofErr w:type="spellEnd"/>
      </w:hyperlink>
      <w:r w:rsidRPr="00B90E6B">
        <w:rPr>
          <w:rFonts w:ascii="Arial" w:hAnsi="Arial" w:cs="Arial"/>
          <w:color w:val="000000" w:themeColor="text1"/>
          <w:sz w:val="22"/>
          <w:shd w:val="clear" w:color="auto" w:fill="FFFFFF"/>
          <w:lang w:val="en-GB"/>
        </w:rPr>
        <w:t>.</w:t>
      </w:r>
      <w:r w:rsidRPr="00B90E6B">
        <w:rPr>
          <w:rFonts w:ascii="Arial" w:hAnsi="Arial" w:cs="Arial"/>
          <w:color w:val="000000" w:themeColor="text1"/>
          <w:sz w:val="22"/>
        </w:rPr>
        <w:t xml:space="preserve"> A blueprint of ectoine metabolism from the genome of the industrial producer </w:t>
      </w:r>
      <w:proofErr w:type="spellStart"/>
      <w:r w:rsidRPr="00B90E6B">
        <w:rPr>
          <w:rFonts w:ascii="Arial" w:hAnsi="Arial" w:cs="Arial"/>
          <w:i/>
          <w:color w:val="000000" w:themeColor="text1"/>
          <w:sz w:val="22"/>
        </w:rPr>
        <w:t>Halomonas</w:t>
      </w:r>
      <w:proofErr w:type="spellEnd"/>
      <w:r w:rsidRPr="00B90E6B">
        <w:rPr>
          <w:rFonts w:ascii="Arial" w:hAnsi="Arial" w:cs="Arial"/>
          <w:i/>
          <w:color w:val="000000" w:themeColor="text1"/>
          <w:sz w:val="22"/>
        </w:rPr>
        <w:t xml:space="preserve"> elongate</w:t>
      </w:r>
      <w:r w:rsidRPr="00B90E6B">
        <w:rPr>
          <w:rFonts w:ascii="Arial" w:hAnsi="Arial" w:cs="Arial"/>
          <w:color w:val="000000" w:themeColor="text1"/>
          <w:sz w:val="22"/>
        </w:rPr>
        <w:t xml:space="preserve"> DSM 2581T. </w:t>
      </w:r>
      <w:hyperlink r:id="rId15" w:tooltip="Environmental microbiology." w:history="1">
        <w:r w:rsidRPr="00B90E6B">
          <w:rPr>
            <w:rStyle w:val="Hyperlink"/>
            <w:rFonts w:ascii="Arial" w:hAnsi="Arial" w:cs="Arial"/>
            <w:color w:val="000000" w:themeColor="text1"/>
            <w:sz w:val="22"/>
            <w:u w:val="none"/>
            <w:shd w:val="clear" w:color="auto" w:fill="FFFFFF"/>
          </w:rPr>
          <w:t>Environ Microbiol.</w:t>
        </w:r>
      </w:hyperlink>
      <w:r w:rsidRPr="00B90E6B">
        <w:rPr>
          <w:rFonts w:ascii="Arial" w:hAnsi="Arial" w:cs="Arial"/>
          <w:color w:val="000000" w:themeColor="text1"/>
          <w:sz w:val="22"/>
        </w:rPr>
        <w:t xml:space="preserve"> 2011</w:t>
      </w:r>
      <w:proofErr w:type="gramStart"/>
      <w:r w:rsidRPr="00B90E6B">
        <w:rPr>
          <w:rFonts w:ascii="Arial" w:hAnsi="Arial" w:cs="Arial"/>
          <w:color w:val="000000" w:themeColor="text1"/>
          <w:sz w:val="22"/>
        </w:rPr>
        <w:t>;13</w:t>
      </w:r>
      <w:proofErr w:type="gramEnd"/>
      <w:r w:rsidRPr="00B90E6B">
        <w:rPr>
          <w:rFonts w:ascii="Arial" w:hAnsi="Arial" w:cs="Arial"/>
          <w:color w:val="000000" w:themeColor="text1"/>
          <w:sz w:val="22"/>
        </w:rPr>
        <w:t>(8):1973</w:t>
      </w:r>
      <w:r w:rsidRPr="00B90E6B">
        <w:rPr>
          <w:rFonts w:ascii="Arial" w:hAnsi="Arial" w:cs="Arial"/>
          <w:color w:val="000000" w:themeColor="text1"/>
          <w:sz w:val="22"/>
          <w:lang w:val="en-GB"/>
        </w:rPr>
        <w:t>–</w:t>
      </w:r>
      <w:r w:rsidRPr="00B90E6B">
        <w:rPr>
          <w:rFonts w:ascii="Arial" w:hAnsi="Arial" w:cs="Arial"/>
          <w:color w:val="000000" w:themeColor="text1"/>
          <w:sz w:val="22"/>
        </w:rPr>
        <w:t xml:space="preserve">94. </w:t>
      </w:r>
    </w:p>
    <w:p w:rsidR="00B35518" w:rsidRPr="00B90E6B" w:rsidRDefault="00B35518" w:rsidP="00B35518">
      <w:pPr>
        <w:pStyle w:val="ListParagraph"/>
        <w:numPr>
          <w:ilvl w:val="0"/>
          <w:numId w:val="2"/>
        </w:numPr>
        <w:autoSpaceDE w:val="0"/>
        <w:autoSpaceDN w:val="0"/>
        <w:adjustRightInd w:val="0"/>
        <w:spacing w:line="480" w:lineRule="auto"/>
        <w:ind w:left="426" w:hanging="426"/>
        <w:jc w:val="both"/>
        <w:rPr>
          <w:rFonts w:ascii="Arial" w:hAnsi="Arial" w:cs="Arial"/>
          <w:color w:val="000000" w:themeColor="text1"/>
          <w:sz w:val="22"/>
          <w:lang w:val="en-GB"/>
        </w:rPr>
      </w:pPr>
      <w:r w:rsidRPr="00B90E6B">
        <w:rPr>
          <w:rFonts w:ascii="Arial" w:hAnsi="Arial" w:cs="Arial"/>
          <w:color w:val="000000" w:themeColor="text1"/>
          <w:sz w:val="22"/>
          <w:lang w:val="es-ES"/>
        </w:rPr>
        <w:t xml:space="preserve">Cánovas D, C Vargas, MI Calderón, A Ventosa, JJ Nieto. </w:t>
      </w:r>
      <w:r w:rsidRPr="00B90E6B">
        <w:rPr>
          <w:rFonts w:ascii="Arial" w:hAnsi="Arial" w:cs="Arial"/>
          <w:color w:val="000000" w:themeColor="text1"/>
          <w:sz w:val="22"/>
        </w:rPr>
        <w:t xml:space="preserve">Characterization of the genes for the biosynthesis of the compatible solute ectoine in the moderately halophilic bacterium </w:t>
      </w:r>
      <w:proofErr w:type="spellStart"/>
      <w:r w:rsidRPr="00B90E6B">
        <w:rPr>
          <w:rFonts w:ascii="Arial" w:hAnsi="Arial" w:cs="Arial"/>
          <w:i/>
          <w:color w:val="000000" w:themeColor="text1"/>
          <w:sz w:val="22"/>
        </w:rPr>
        <w:t>Halomonas</w:t>
      </w:r>
      <w:proofErr w:type="spellEnd"/>
      <w:r w:rsidRPr="00B90E6B">
        <w:rPr>
          <w:rFonts w:ascii="Arial" w:hAnsi="Arial" w:cs="Arial"/>
          <w:i/>
          <w:color w:val="000000" w:themeColor="text1"/>
          <w:sz w:val="22"/>
        </w:rPr>
        <w:t xml:space="preserve"> </w:t>
      </w:r>
      <w:proofErr w:type="spellStart"/>
      <w:r w:rsidRPr="00B90E6B">
        <w:rPr>
          <w:rFonts w:ascii="Arial" w:hAnsi="Arial" w:cs="Arial"/>
          <w:i/>
          <w:color w:val="000000" w:themeColor="text1"/>
          <w:sz w:val="22"/>
        </w:rPr>
        <w:t>elongata</w:t>
      </w:r>
      <w:proofErr w:type="spellEnd"/>
      <w:r w:rsidRPr="00B90E6B">
        <w:rPr>
          <w:rFonts w:ascii="Arial" w:hAnsi="Arial" w:cs="Arial"/>
          <w:color w:val="000000" w:themeColor="text1"/>
          <w:sz w:val="22"/>
        </w:rPr>
        <w:t xml:space="preserve"> DSM 3043. </w:t>
      </w:r>
      <w:r w:rsidRPr="00B90E6B">
        <w:rPr>
          <w:rFonts w:ascii="Arial" w:hAnsi="Arial" w:cs="Arial"/>
          <w:color w:val="000000" w:themeColor="text1"/>
          <w:sz w:val="22"/>
          <w:lang w:val="en-GB"/>
        </w:rPr>
        <w:t xml:space="preserve">Syst. Appl. Microbiol. </w:t>
      </w:r>
      <w:r w:rsidRPr="00B90E6B">
        <w:rPr>
          <w:rFonts w:ascii="Arial" w:hAnsi="Arial" w:cs="Arial"/>
          <w:color w:val="000000" w:themeColor="text1"/>
          <w:sz w:val="22"/>
        </w:rPr>
        <w:t>1998</w:t>
      </w:r>
      <w:proofErr w:type="gramStart"/>
      <w:r w:rsidRPr="00B90E6B">
        <w:rPr>
          <w:rFonts w:ascii="Arial" w:hAnsi="Arial" w:cs="Arial"/>
          <w:color w:val="000000" w:themeColor="text1"/>
          <w:sz w:val="22"/>
        </w:rPr>
        <w:t>;</w:t>
      </w:r>
      <w:r w:rsidRPr="00B90E6B">
        <w:rPr>
          <w:rFonts w:ascii="Arial" w:hAnsi="Arial" w:cs="Arial"/>
          <w:color w:val="000000" w:themeColor="text1"/>
          <w:sz w:val="22"/>
          <w:lang w:val="en-GB"/>
        </w:rPr>
        <w:t>21:487</w:t>
      </w:r>
      <w:proofErr w:type="gramEnd"/>
      <w:r w:rsidRPr="00B90E6B">
        <w:rPr>
          <w:rFonts w:ascii="Arial" w:hAnsi="Arial" w:cs="Arial"/>
          <w:color w:val="000000" w:themeColor="text1"/>
          <w:sz w:val="22"/>
          <w:lang w:val="en-GB"/>
        </w:rPr>
        <w:t>–97.</w:t>
      </w:r>
    </w:p>
    <w:p w:rsidR="00B35518" w:rsidRPr="00B90E6B" w:rsidRDefault="00B35518" w:rsidP="00B35518">
      <w:pPr>
        <w:pStyle w:val="ListParagraph"/>
        <w:numPr>
          <w:ilvl w:val="0"/>
          <w:numId w:val="2"/>
        </w:numPr>
        <w:autoSpaceDE w:val="0"/>
        <w:autoSpaceDN w:val="0"/>
        <w:adjustRightInd w:val="0"/>
        <w:spacing w:line="480" w:lineRule="auto"/>
        <w:ind w:left="426" w:hanging="426"/>
        <w:jc w:val="both"/>
        <w:rPr>
          <w:rFonts w:ascii="Arial" w:hAnsi="Arial" w:cs="Arial"/>
          <w:color w:val="000000" w:themeColor="text1"/>
          <w:sz w:val="22"/>
          <w:lang w:val="en-GB"/>
        </w:rPr>
      </w:pPr>
      <w:proofErr w:type="spellStart"/>
      <w:r w:rsidRPr="00B90E6B">
        <w:rPr>
          <w:rFonts w:ascii="Arial" w:hAnsi="Arial" w:cs="Arial"/>
          <w:color w:val="000000" w:themeColor="text1"/>
          <w:sz w:val="22"/>
        </w:rPr>
        <w:t>García-Estepa</w:t>
      </w:r>
      <w:proofErr w:type="spellEnd"/>
      <w:r w:rsidRPr="00B90E6B">
        <w:rPr>
          <w:rFonts w:ascii="Arial" w:hAnsi="Arial" w:cs="Arial"/>
          <w:color w:val="000000" w:themeColor="text1"/>
          <w:sz w:val="22"/>
        </w:rPr>
        <w:t xml:space="preserve"> R, </w:t>
      </w:r>
      <w:proofErr w:type="spellStart"/>
      <w:r w:rsidRPr="00B90E6B">
        <w:rPr>
          <w:rFonts w:ascii="Arial" w:hAnsi="Arial" w:cs="Arial"/>
          <w:color w:val="000000" w:themeColor="text1"/>
          <w:sz w:val="22"/>
        </w:rPr>
        <w:t>Argandoña</w:t>
      </w:r>
      <w:proofErr w:type="spellEnd"/>
      <w:r w:rsidRPr="00B90E6B">
        <w:rPr>
          <w:rFonts w:ascii="Arial" w:hAnsi="Arial" w:cs="Arial"/>
          <w:color w:val="000000" w:themeColor="text1"/>
          <w:sz w:val="22"/>
        </w:rPr>
        <w:t xml:space="preserve"> M, Reina-Bueno M, C. Nieves, </w:t>
      </w:r>
      <w:proofErr w:type="spellStart"/>
      <w:r w:rsidRPr="00B90E6B">
        <w:rPr>
          <w:rFonts w:ascii="Arial" w:hAnsi="Arial" w:cs="Arial"/>
          <w:color w:val="000000" w:themeColor="text1"/>
          <w:sz w:val="22"/>
        </w:rPr>
        <w:t>Inglesias</w:t>
      </w:r>
      <w:proofErr w:type="spellEnd"/>
      <w:r w:rsidRPr="00B90E6B">
        <w:rPr>
          <w:rFonts w:ascii="Arial" w:hAnsi="Arial" w:cs="Arial"/>
          <w:color w:val="000000" w:themeColor="text1"/>
          <w:sz w:val="22"/>
        </w:rPr>
        <w:t>-Guerra F, Nieto JJ, Vargas C. The </w:t>
      </w:r>
      <w:proofErr w:type="spellStart"/>
      <w:r w:rsidRPr="00B90E6B">
        <w:rPr>
          <w:rFonts w:ascii="Arial" w:hAnsi="Arial" w:cs="Arial"/>
          <w:i/>
          <w:color w:val="000000" w:themeColor="text1"/>
          <w:sz w:val="22"/>
        </w:rPr>
        <w:t>ectD</w:t>
      </w:r>
      <w:proofErr w:type="spellEnd"/>
      <w:r w:rsidRPr="00B90E6B">
        <w:rPr>
          <w:rFonts w:ascii="Arial" w:hAnsi="Arial" w:cs="Arial"/>
          <w:color w:val="000000" w:themeColor="text1"/>
          <w:sz w:val="22"/>
        </w:rPr>
        <w:t xml:space="preserve"> Gene, Which </w:t>
      </w:r>
      <w:r w:rsidR="005D7EA9" w:rsidRPr="00B90E6B">
        <w:rPr>
          <w:rFonts w:ascii="Arial" w:hAnsi="Arial" w:cs="Arial"/>
          <w:color w:val="000000" w:themeColor="text1"/>
          <w:sz w:val="22"/>
        </w:rPr>
        <w:t>is involved in the synthesis of the c</w:t>
      </w:r>
      <w:r w:rsidRPr="00B90E6B">
        <w:rPr>
          <w:rFonts w:ascii="Arial" w:hAnsi="Arial" w:cs="Arial"/>
          <w:color w:val="000000" w:themeColor="text1"/>
          <w:sz w:val="22"/>
        </w:rPr>
        <w:t xml:space="preserve">ompatible </w:t>
      </w:r>
      <w:r w:rsidR="005D7EA9" w:rsidRPr="00B90E6B">
        <w:rPr>
          <w:rFonts w:ascii="Arial" w:hAnsi="Arial" w:cs="Arial"/>
          <w:color w:val="000000" w:themeColor="text1"/>
          <w:sz w:val="22"/>
        </w:rPr>
        <w:t xml:space="preserve">solute hydroxyectoine, is essential for </w:t>
      </w:r>
      <w:proofErr w:type="spellStart"/>
      <w:r w:rsidR="005D7EA9" w:rsidRPr="00B90E6B">
        <w:rPr>
          <w:rFonts w:ascii="Arial" w:hAnsi="Arial" w:cs="Arial"/>
          <w:color w:val="000000" w:themeColor="text1"/>
          <w:sz w:val="22"/>
        </w:rPr>
        <w:t>thermoprotection</w:t>
      </w:r>
      <w:proofErr w:type="spellEnd"/>
      <w:r w:rsidR="005D7EA9" w:rsidRPr="00B90E6B">
        <w:rPr>
          <w:rFonts w:ascii="Arial" w:hAnsi="Arial" w:cs="Arial"/>
          <w:color w:val="000000" w:themeColor="text1"/>
          <w:sz w:val="22"/>
        </w:rPr>
        <w:t xml:space="preserve"> of the halophilic b</w:t>
      </w:r>
      <w:r w:rsidRPr="00B90E6B">
        <w:rPr>
          <w:rFonts w:ascii="Arial" w:hAnsi="Arial" w:cs="Arial"/>
          <w:color w:val="000000" w:themeColor="text1"/>
          <w:sz w:val="22"/>
        </w:rPr>
        <w:t>acterium </w:t>
      </w:r>
      <w:r w:rsidRPr="00B90E6B">
        <w:rPr>
          <w:rFonts w:ascii="Arial" w:hAnsi="Arial" w:cs="Arial"/>
          <w:i/>
          <w:color w:val="000000" w:themeColor="text1"/>
          <w:sz w:val="22"/>
        </w:rPr>
        <w:t xml:space="preserve">Chromohalobacter salexigens. </w:t>
      </w:r>
      <w:hyperlink r:id="rId16" w:history="1">
        <w:r w:rsidRPr="00B90E6B">
          <w:rPr>
            <w:rStyle w:val="Hyperlink"/>
            <w:rFonts w:ascii="Arial" w:hAnsi="Arial" w:cs="Arial"/>
            <w:color w:val="000000" w:themeColor="text1"/>
            <w:sz w:val="22"/>
            <w:u w:val="none"/>
            <w:shd w:val="clear" w:color="auto" w:fill="FFFFFF"/>
          </w:rPr>
          <w:t>J Bacteriol</w:t>
        </w:r>
      </w:hyperlink>
      <w:r w:rsidRPr="00B90E6B">
        <w:rPr>
          <w:rFonts w:ascii="Arial" w:hAnsi="Arial" w:cs="Arial"/>
          <w:color w:val="000000" w:themeColor="text1"/>
          <w:sz w:val="22"/>
          <w:shd w:val="clear" w:color="auto" w:fill="FFFFFF"/>
        </w:rPr>
        <w:t>.</w:t>
      </w:r>
      <w:r w:rsidRPr="00B90E6B">
        <w:rPr>
          <w:rFonts w:ascii="Arial" w:hAnsi="Arial" w:cs="Arial"/>
          <w:color w:val="000000" w:themeColor="text1"/>
          <w:sz w:val="22"/>
        </w:rPr>
        <w:t xml:space="preserve"> 2006</w:t>
      </w:r>
      <w:proofErr w:type="gramStart"/>
      <w:r w:rsidRPr="00B90E6B">
        <w:rPr>
          <w:rFonts w:ascii="Arial" w:hAnsi="Arial" w:cs="Arial"/>
          <w:color w:val="000000" w:themeColor="text1"/>
          <w:sz w:val="22"/>
        </w:rPr>
        <w:t>;188</w:t>
      </w:r>
      <w:proofErr w:type="gramEnd"/>
      <w:r w:rsidRPr="00B90E6B">
        <w:rPr>
          <w:rFonts w:ascii="Arial" w:hAnsi="Arial" w:cs="Arial"/>
          <w:color w:val="000000" w:themeColor="text1"/>
          <w:sz w:val="22"/>
        </w:rPr>
        <w:t>(11):3774</w:t>
      </w:r>
      <w:r w:rsidRPr="00B90E6B">
        <w:rPr>
          <w:rFonts w:ascii="Arial" w:hAnsi="Arial" w:cs="Arial"/>
          <w:color w:val="000000" w:themeColor="text1"/>
          <w:sz w:val="22"/>
          <w:lang w:val="en-GB"/>
        </w:rPr>
        <w:t>–</w:t>
      </w:r>
      <w:r w:rsidRPr="00B90E6B">
        <w:rPr>
          <w:rFonts w:ascii="Arial" w:hAnsi="Arial" w:cs="Arial"/>
          <w:color w:val="000000" w:themeColor="text1"/>
          <w:sz w:val="22"/>
        </w:rPr>
        <w:t>84.</w:t>
      </w:r>
    </w:p>
    <w:p w:rsidR="00B35518" w:rsidRPr="00B90E6B" w:rsidRDefault="00E90933" w:rsidP="00B35518">
      <w:pPr>
        <w:pStyle w:val="ListParagraph"/>
        <w:numPr>
          <w:ilvl w:val="0"/>
          <w:numId w:val="2"/>
        </w:numPr>
        <w:autoSpaceDE w:val="0"/>
        <w:autoSpaceDN w:val="0"/>
        <w:adjustRightInd w:val="0"/>
        <w:spacing w:line="480" w:lineRule="auto"/>
        <w:ind w:left="426" w:hanging="426"/>
        <w:jc w:val="both"/>
        <w:rPr>
          <w:rFonts w:ascii="Arial" w:hAnsi="Arial" w:cs="Arial"/>
          <w:sz w:val="22"/>
        </w:rPr>
      </w:pPr>
      <w:hyperlink r:id="rId17" w:history="1">
        <w:r w:rsidR="00B35518" w:rsidRPr="00B90E6B">
          <w:rPr>
            <w:rFonts w:ascii="Arial" w:hAnsi="Arial" w:cs="Arial"/>
            <w:color w:val="000000" w:themeColor="text1"/>
            <w:sz w:val="22"/>
          </w:rPr>
          <w:t>Schulz A</w:t>
        </w:r>
      </w:hyperlink>
      <w:r w:rsidR="00B35518" w:rsidRPr="00B90E6B">
        <w:rPr>
          <w:rFonts w:ascii="Arial" w:hAnsi="Arial" w:cs="Arial"/>
          <w:color w:val="000000" w:themeColor="text1"/>
          <w:sz w:val="22"/>
        </w:rPr>
        <w:t xml:space="preserve">, </w:t>
      </w:r>
      <w:hyperlink r:id="rId18" w:history="1">
        <w:proofErr w:type="spellStart"/>
        <w:r w:rsidR="00B35518" w:rsidRPr="00B90E6B">
          <w:rPr>
            <w:rFonts w:ascii="Arial" w:hAnsi="Arial" w:cs="Arial"/>
            <w:color w:val="000000" w:themeColor="text1"/>
            <w:sz w:val="22"/>
          </w:rPr>
          <w:t>Stöveken</w:t>
        </w:r>
        <w:proofErr w:type="spellEnd"/>
        <w:r w:rsidR="00B35518" w:rsidRPr="00B90E6B">
          <w:rPr>
            <w:rFonts w:ascii="Arial" w:hAnsi="Arial" w:cs="Arial"/>
            <w:color w:val="000000" w:themeColor="text1"/>
            <w:sz w:val="22"/>
          </w:rPr>
          <w:t xml:space="preserve"> N</w:t>
        </w:r>
      </w:hyperlink>
      <w:r w:rsidR="00B35518" w:rsidRPr="00B90E6B">
        <w:rPr>
          <w:rFonts w:ascii="Arial" w:hAnsi="Arial" w:cs="Arial"/>
          <w:color w:val="000000" w:themeColor="text1"/>
          <w:sz w:val="22"/>
        </w:rPr>
        <w:t xml:space="preserve">, </w:t>
      </w:r>
      <w:hyperlink r:id="rId19" w:history="1">
        <w:proofErr w:type="spellStart"/>
        <w:r w:rsidR="00B35518" w:rsidRPr="00B90E6B">
          <w:rPr>
            <w:rFonts w:ascii="Arial" w:hAnsi="Arial" w:cs="Arial"/>
            <w:color w:val="000000" w:themeColor="text1"/>
            <w:sz w:val="22"/>
          </w:rPr>
          <w:t>Binzen</w:t>
        </w:r>
        <w:proofErr w:type="spellEnd"/>
        <w:r w:rsidR="00B35518" w:rsidRPr="00B90E6B">
          <w:rPr>
            <w:rFonts w:ascii="Arial" w:hAnsi="Arial" w:cs="Arial"/>
            <w:color w:val="000000" w:themeColor="text1"/>
            <w:sz w:val="22"/>
          </w:rPr>
          <w:t xml:space="preserve"> IM</w:t>
        </w:r>
      </w:hyperlink>
      <w:r w:rsidR="00B35518" w:rsidRPr="00B90E6B">
        <w:rPr>
          <w:rFonts w:ascii="Arial" w:hAnsi="Arial" w:cs="Arial"/>
          <w:color w:val="000000" w:themeColor="text1"/>
          <w:sz w:val="22"/>
        </w:rPr>
        <w:t xml:space="preserve">, </w:t>
      </w:r>
      <w:hyperlink r:id="rId20" w:history="1">
        <w:r w:rsidR="00B35518" w:rsidRPr="00B90E6B">
          <w:rPr>
            <w:rFonts w:ascii="Arial" w:hAnsi="Arial" w:cs="Arial"/>
            <w:color w:val="000000" w:themeColor="text1"/>
            <w:sz w:val="22"/>
          </w:rPr>
          <w:t>Hoffmann T</w:t>
        </w:r>
      </w:hyperlink>
      <w:r w:rsidR="00B35518" w:rsidRPr="00B90E6B">
        <w:rPr>
          <w:rFonts w:ascii="Arial" w:hAnsi="Arial" w:cs="Arial"/>
          <w:color w:val="000000" w:themeColor="text1"/>
          <w:sz w:val="22"/>
        </w:rPr>
        <w:t xml:space="preserve">, </w:t>
      </w:r>
      <w:hyperlink r:id="rId21" w:history="1">
        <w:proofErr w:type="spellStart"/>
        <w:r w:rsidR="00B35518" w:rsidRPr="00B90E6B">
          <w:rPr>
            <w:rFonts w:ascii="Arial" w:hAnsi="Arial" w:cs="Arial"/>
            <w:sz w:val="22"/>
          </w:rPr>
          <w:t>Heider</w:t>
        </w:r>
        <w:proofErr w:type="spellEnd"/>
        <w:r w:rsidR="00B35518" w:rsidRPr="00B90E6B">
          <w:rPr>
            <w:rFonts w:ascii="Arial" w:hAnsi="Arial" w:cs="Arial"/>
            <w:sz w:val="22"/>
          </w:rPr>
          <w:t xml:space="preserve"> J</w:t>
        </w:r>
      </w:hyperlink>
      <w:r w:rsidR="00B35518" w:rsidRPr="00B90E6B">
        <w:rPr>
          <w:rFonts w:ascii="Arial" w:hAnsi="Arial" w:cs="Arial"/>
          <w:sz w:val="22"/>
        </w:rPr>
        <w:t xml:space="preserve">, </w:t>
      </w:r>
      <w:hyperlink r:id="rId22" w:history="1">
        <w:r w:rsidR="00B35518" w:rsidRPr="00B90E6B">
          <w:rPr>
            <w:rFonts w:ascii="Arial" w:hAnsi="Arial" w:cs="Arial"/>
            <w:sz w:val="22"/>
          </w:rPr>
          <w:t>Bremer E</w:t>
        </w:r>
      </w:hyperlink>
      <w:r w:rsidR="00B35518" w:rsidRPr="00B90E6B">
        <w:rPr>
          <w:rFonts w:ascii="Arial" w:hAnsi="Arial" w:cs="Arial"/>
          <w:sz w:val="22"/>
        </w:rPr>
        <w:t xml:space="preserve">. Feeding on compatible solutes: A substrate-induced pathway for uptake and catabolism of </w:t>
      </w:r>
      <w:proofErr w:type="spellStart"/>
      <w:r w:rsidR="00B35518" w:rsidRPr="00B90E6B">
        <w:rPr>
          <w:rFonts w:ascii="Arial" w:hAnsi="Arial" w:cs="Arial"/>
          <w:sz w:val="22"/>
        </w:rPr>
        <w:t>ectoines</w:t>
      </w:r>
      <w:proofErr w:type="spellEnd"/>
      <w:r w:rsidR="00B35518" w:rsidRPr="00B90E6B">
        <w:rPr>
          <w:rFonts w:ascii="Arial" w:hAnsi="Arial" w:cs="Arial"/>
          <w:sz w:val="22"/>
        </w:rPr>
        <w:t xml:space="preserve"> and its genetic control by </w:t>
      </w:r>
      <w:proofErr w:type="spellStart"/>
      <w:r w:rsidR="00B35518" w:rsidRPr="00B90E6B">
        <w:rPr>
          <w:rFonts w:ascii="Arial" w:hAnsi="Arial" w:cs="Arial"/>
          <w:sz w:val="22"/>
        </w:rPr>
        <w:t>EnuR</w:t>
      </w:r>
      <w:proofErr w:type="spellEnd"/>
      <w:r w:rsidR="00B35518" w:rsidRPr="00B90E6B">
        <w:rPr>
          <w:rFonts w:ascii="Arial" w:hAnsi="Arial" w:cs="Arial"/>
          <w:sz w:val="22"/>
        </w:rPr>
        <w:t>.</w:t>
      </w:r>
      <w:r w:rsidR="00B35518" w:rsidRPr="00B90E6B">
        <w:rPr>
          <w:rFonts w:ascii="Arial" w:hAnsi="Arial" w:cs="Arial"/>
          <w:sz w:val="22"/>
          <w:lang w:val="en-GB"/>
        </w:rPr>
        <w:t xml:space="preserve"> </w:t>
      </w:r>
      <w:hyperlink r:id="rId23" w:tooltip="Environmental microbiology." w:history="1">
        <w:r w:rsidR="00B35518" w:rsidRPr="00B90E6B">
          <w:rPr>
            <w:rFonts w:ascii="Arial" w:hAnsi="Arial" w:cs="Arial"/>
            <w:sz w:val="22"/>
          </w:rPr>
          <w:t>Environ Microbiol.</w:t>
        </w:r>
      </w:hyperlink>
      <w:r w:rsidR="00B35518" w:rsidRPr="00B90E6B">
        <w:rPr>
          <w:rFonts w:ascii="Arial" w:hAnsi="Arial" w:cs="Arial"/>
          <w:sz w:val="22"/>
        </w:rPr>
        <w:t xml:space="preserve"> 2017</w:t>
      </w:r>
      <w:proofErr w:type="gramStart"/>
      <w:r w:rsidR="00B35518" w:rsidRPr="00B90E6B">
        <w:rPr>
          <w:rFonts w:ascii="Arial" w:hAnsi="Arial" w:cs="Arial"/>
          <w:sz w:val="22"/>
        </w:rPr>
        <w:t>;19</w:t>
      </w:r>
      <w:proofErr w:type="gramEnd"/>
      <w:r w:rsidR="00B35518" w:rsidRPr="00B90E6B">
        <w:rPr>
          <w:rFonts w:ascii="Arial" w:hAnsi="Arial" w:cs="Arial"/>
          <w:sz w:val="22"/>
        </w:rPr>
        <w:t>(3):926–946.</w:t>
      </w:r>
    </w:p>
    <w:p w:rsidR="00B35518" w:rsidRPr="00B90E6B" w:rsidRDefault="00B35518" w:rsidP="00B35518">
      <w:pPr>
        <w:pStyle w:val="ListParagraph"/>
        <w:numPr>
          <w:ilvl w:val="0"/>
          <w:numId w:val="2"/>
        </w:numPr>
        <w:autoSpaceDE w:val="0"/>
        <w:autoSpaceDN w:val="0"/>
        <w:adjustRightInd w:val="0"/>
        <w:spacing w:line="480" w:lineRule="auto"/>
        <w:ind w:left="426" w:hanging="426"/>
        <w:jc w:val="both"/>
        <w:rPr>
          <w:rFonts w:ascii="Arial" w:hAnsi="Arial" w:cs="Arial"/>
          <w:sz w:val="22"/>
        </w:rPr>
      </w:pPr>
      <w:r w:rsidRPr="00B90E6B">
        <w:rPr>
          <w:rFonts w:ascii="Arial" w:hAnsi="Arial" w:cs="Arial"/>
          <w:sz w:val="22"/>
        </w:rPr>
        <w:t xml:space="preserve">Reina-Bueno M, </w:t>
      </w:r>
      <w:proofErr w:type="spellStart"/>
      <w:r w:rsidRPr="00B90E6B">
        <w:rPr>
          <w:rFonts w:ascii="Arial" w:hAnsi="Arial" w:cs="Arial"/>
          <w:sz w:val="22"/>
        </w:rPr>
        <w:t>Argandoña</w:t>
      </w:r>
      <w:proofErr w:type="spellEnd"/>
      <w:r w:rsidRPr="00B90E6B">
        <w:rPr>
          <w:rFonts w:ascii="Arial" w:hAnsi="Arial" w:cs="Arial"/>
          <w:sz w:val="22"/>
        </w:rPr>
        <w:t xml:space="preserve"> M, Salvador M, Rodríguez-Moya  J, Iglesias-Guerra F, </w:t>
      </w:r>
      <w:proofErr w:type="spellStart"/>
      <w:r w:rsidRPr="00B90E6B">
        <w:rPr>
          <w:rFonts w:ascii="Arial" w:hAnsi="Arial" w:cs="Arial"/>
          <w:sz w:val="22"/>
        </w:rPr>
        <w:t>Csonka</w:t>
      </w:r>
      <w:proofErr w:type="spellEnd"/>
      <w:r w:rsidRPr="00B90E6B">
        <w:rPr>
          <w:rFonts w:ascii="Arial" w:hAnsi="Arial" w:cs="Arial"/>
          <w:sz w:val="22"/>
        </w:rPr>
        <w:t xml:space="preserve"> L</w:t>
      </w:r>
      <w:r w:rsidR="005D7EA9" w:rsidRPr="00B90E6B">
        <w:rPr>
          <w:rFonts w:ascii="Arial" w:hAnsi="Arial" w:cs="Arial"/>
          <w:sz w:val="22"/>
        </w:rPr>
        <w:t>N, Nieto JJ, Vargas C. Role of trehalose in s</w:t>
      </w:r>
      <w:r w:rsidRPr="00B90E6B">
        <w:rPr>
          <w:rFonts w:ascii="Arial" w:hAnsi="Arial" w:cs="Arial"/>
          <w:sz w:val="22"/>
        </w:rPr>
        <w:t>alinity and</w:t>
      </w:r>
      <w:r w:rsidR="005D7EA9" w:rsidRPr="00B90E6B">
        <w:rPr>
          <w:rFonts w:ascii="Arial" w:hAnsi="Arial" w:cs="Arial"/>
          <w:sz w:val="22"/>
        </w:rPr>
        <w:t xml:space="preserve"> t</w:t>
      </w:r>
      <w:r w:rsidRPr="00B90E6B">
        <w:rPr>
          <w:rFonts w:ascii="Arial" w:hAnsi="Arial" w:cs="Arial"/>
          <w:sz w:val="22"/>
        </w:rPr>
        <w:t xml:space="preserve">emperature </w:t>
      </w:r>
      <w:r w:rsidR="005D7EA9" w:rsidRPr="00B90E6B">
        <w:rPr>
          <w:rFonts w:ascii="Arial" w:hAnsi="Arial" w:cs="Arial"/>
          <w:sz w:val="22"/>
        </w:rPr>
        <w:t>tolerance in the model halophilic b</w:t>
      </w:r>
      <w:r w:rsidRPr="00B90E6B">
        <w:rPr>
          <w:rFonts w:ascii="Arial" w:hAnsi="Arial" w:cs="Arial"/>
          <w:sz w:val="22"/>
        </w:rPr>
        <w:t>acterium </w:t>
      </w:r>
      <w:r w:rsidRPr="00B90E6B">
        <w:rPr>
          <w:rFonts w:ascii="Arial" w:hAnsi="Arial" w:cs="Arial"/>
          <w:i/>
          <w:sz w:val="22"/>
        </w:rPr>
        <w:t>Chromohalobacter salexigens</w:t>
      </w:r>
      <w:r w:rsidRPr="00B90E6B">
        <w:rPr>
          <w:rFonts w:ascii="Arial" w:hAnsi="Arial" w:cs="Arial"/>
          <w:sz w:val="22"/>
        </w:rPr>
        <w:t xml:space="preserve">. </w:t>
      </w:r>
      <w:proofErr w:type="spellStart"/>
      <w:r w:rsidRPr="00B90E6B">
        <w:rPr>
          <w:rFonts w:ascii="Arial" w:hAnsi="Arial" w:cs="Arial"/>
          <w:sz w:val="22"/>
        </w:rPr>
        <w:t>PLoS</w:t>
      </w:r>
      <w:proofErr w:type="spellEnd"/>
      <w:r w:rsidRPr="00B90E6B">
        <w:rPr>
          <w:rFonts w:ascii="Arial" w:hAnsi="Arial" w:cs="Arial"/>
          <w:sz w:val="22"/>
        </w:rPr>
        <w:t xml:space="preserve"> One. 2012</w:t>
      </w:r>
      <w:proofErr w:type="gramStart"/>
      <w:r w:rsidRPr="00B90E6B">
        <w:rPr>
          <w:rFonts w:ascii="Arial" w:hAnsi="Arial" w:cs="Arial"/>
          <w:sz w:val="22"/>
        </w:rPr>
        <w:t>;7</w:t>
      </w:r>
      <w:proofErr w:type="gramEnd"/>
      <w:r w:rsidRPr="00B90E6B">
        <w:rPr>
          <w:rFonts w:ascii="Arial" w:hAnsi="Arial" w:cs="Arial"/>
          <w:sz w:val="22"/>
        </w:rPr>
        <w:t>(3):e33587.</w:t>
      </w:r>
    </w:p>
    <w:p w:rsidR="00B35518" w:rsidRPr="00B90E6B" w:rsidRDefault="00B35518" w:rsidP="00B35518">
      <w:pPr>
        <w:pStyle w:val="ListParagraph"/>
        <w:numPr>
          <w:ilvl w:val="0"/>
          <w:numId w:val="2"/>
        </w:numPr>
        <w:autoSpaceDE w:val="0"/>
        <w:autoSpaceDN w:val="0"/>
        <w:adjustRightInd w:val="0"/>
        <w:spacing w:line="480" w:lineRule="auto"/>
        <w:ind w:left="426" w:hanging="426"/>
        <w:jc w:val="both"/>
        <w:rPr>
          <w:rFonts w:ascii="Arial" w:hAnsi="Arial" w:cs="Arial"/>
          <w:sz w:val="22"/>
        </w:rPr>
      </w:pPr>
      <w:proofErr w:type="spellStart"/>
      <w:r w:rsidRPr="00B90E6B">
        <w:rPr>
          <w:rFonts w:ascii="Arial" w:hAnsi="Arial" w:cs="Arial"/>
          <w:sz w:val="22"/>
        </w:rPr>
        <w:t>Arahal</w:t>
      </w:r>
      <w:proofErr w:type="spellEnd"/>
      <w:r w:rsidRPr="00B90E6B">
        <w:rPr>
          <w:rFonts w:ascii="Arial" w:hAnsi="Arial" w:cs="Arial"/>
          <w:sz w:val="22"/>
        </w:rPr>
        <w:t xml:space="preserve"> DR, </w:t>
      </w:r>
      <w:proofErr w:type="spellStart"/>
      <w:r w:rsidRPr="00B90E6B">
        <w:rPr>
          <w:rFonts w:ascii="Arial" w:hAnsi="Arial" w:cs="Arial"/>
          <w:sz w:val="22"/>
        </w:rPr>
        <w:t>García</w:t>
      </w:r>
      <w:proofErr w:type="spellEnd"/>
      <w:r w:rsidRPr="00B90E6B">
        <w:rPr>
          <w:rFonts w:ascii="Arial" w:hAnsi="Arial" w:cs="Arial"/>
          <w:sz w:val="22"/>
        </w:rPr>
        <w:t xml:space="preserve"> MT, Vargas C, </w:t>
      </w:r>
      <w:proofErr w:type="spellStart"/>
      <w:r w:rsidRPr="00B90E6B">
        <w:rPr>
          <w:rFonts w:ascii="Arial" w:hAnsi="Arial" w:cs="Arial"/>
          <w:sz w:val="22"/>
        </w:rPr>
        <w:t>Cánovas</w:t>
      </w:r>
      <w:proofErr w:type="spellEnd"/>
      <w:r w:rsidRPr="00B90E6B">
        <w:rPr>
          <w:rFonts w:ascii="Arial" w:hAnsi="Arial" w:cs="Arial"/>
          <w:sz w:val="22"/>
        </w:rPr>
        <w:t xml:space="preserve"> D, Nieto JJ, </w:t>
      </w:r>
      <w:proofErr w:type="spellStart"/>
      <w:r w:rsidRPr="00B90E6B">
        <w:rPr>
          <w:rFonts w:ascii="Arial" w:hAnsi="Arial" w:cs="Arial"/>
          <w:sz w:val="22"/>
        </w:rPr>
        <w:t>Ventosa</w:t>
      </w:r>
      <w:proofErr w:type="spellEnd"/>
      <w:r w:rsidRPr="00B90E6B">
        <w:rPr>
          <w:rFonts w:ascii="Arial" w:hAnsi="Arial" w:cs="Arial"/>
          <w:sz w:val="22"/>
        </w:rPr>
        <w:t xml:space="preserve"> A. </w:t>
      </w:r>
      <w:r w:rsidRPr="00B90E6B">
        <w:rPr>
          <w:rFonts w:ascii="Arial" w:hAnsi="Arial" w:cs="Arial"/>
          <w:i/>
          <w:sz w:val="22"/>
        </w:rPr>
        <w:t>Chromohalobacter salexigens</w:t>
      </w:r>
      <w:r w:rsidRPr="00B90E6B">
        <w:rPr>
          <w:rFonts w:ascii="Arial" w:hAnsi="Arial" w:cs="Arial"/>
          <w:sz w:val="22"/>
        </w:rPr>
        <w:t xml:space="preserve"> sp. </w:t>
      </w:r>
      <w:proofErr w:type="spellStart"/>
      <w:r w:rsidRPr="00B90E6B">
        <w:rPr>
          <w:rFonts w:ascii="Arial" w:hAnsi="Arial" w:cs="Arial"/>
          <w:sz w:val="22"/>
        </w:rPr>
        <w:t>nov</w:t>
      </w:r>
      <w:proofErr w:type="spellEnd"/>
      <w:r w:rsidRPr="00B90E6B">
        <w:rPr>
          <w:rFonts w:ascii="Arial" w:hAnsi="Arial" w:cs="Arial"/>
          <w:sz w:val="22"/>
        </w:rPr>
        <w:t xml:space="preserve">., a moderately halophilic species that includes </w:t>
      </w:r>
      <w:proofErr w:type="spellStart"/>
      <w:r w:rsidRPr="00B90E6B">
        <w:rPr>
          <w:rFonts w:ascii="Arial" w:hAnsi="Arial" w:cs="Arial"/>
          <w:i/>
          <w:sz w:val="22"/>
        </w:rPr>
        <w:t>Halomonas</w:t>
      </w:r>
      <w:proofErr w:type="spellEnd"/>
      <w:r w:rsidRPr="00B90E6B">
        <w:rPr>
          <w:rFonts w:ascii="Arial" w:hAnsi="Arial" w:cs="Arial"/>
          <w:i/>
          <w:sz w:val="22"/>
        </w:rPr>
        <w:t xml:space="preserve"> </w:t>
      </w:r>
      <w:proofErr w:type="spellStart"/>
      <w:r w:rsidRPr="00B90E6B">
        <w:rPr>
          <w:rFonts w:ascii="Arial" w:hAnsi="Arial" w:cs="Arial"/>
          <w:i/>
          <w:sz w:val="22"/>
        </w:rPr>
        <w:t>elongata</w:t>
      </w:r>
      <w:proofErr w:type="spellEnd"/>
      <w:r w:rsidRPr="00B90E6B">
        <w:rPr>
          <w:rFonts w:ascii="Arial" w:hAnsi="Arial" w:cs="Arial"/>
          <w:sz w:val="22"/>
        </w:rPr>
        <w:t xml:space="preserve"> DSM 3043 and ATCC 33174. Int. J. Syst. </w:t>
      </w:r>
      <w:proofErr w:type="spellStart"/>
      <w:r w:rsidRPr="00B90E6B">
        <w:rPr>
          <w:rFonts w:ascii="Arial" w:hAnsi="Arial" w:cs="Arial"/>
          <w:sz w:val="22"/>
        </w:rPr>
        <w:t>Evol</w:t>
      </w:r>
      <w:proofErr w:type="spellEnd"/>
      <w:r w:rsidRPr="00B90E6B">
        <w:rPr>
          <w:rFonts w:ascii="Arial" w:hAnsi="Arial" w:cs="Arial"/>
          <w:sz w:val="22"/>
        </w:rPr>
        <w:t>. Microbiol. 2001</w:t>
      </w:r>
      <w:proofErr w:type="gramStart"/>
      <w:r w:rsidRPr="00B90E6B">
        <w:rPr>
          <w:rFonts w:ascii="Arial" w:hAnsi="Arial" w:cs="Arial"/>
          <w:sz w:val="22"/>
        </w:rPr>
        <w:t>;51:1457</w:t>
      </w:r>
      <w:proofErr w:type="gramEnd"/>
      <w:r w:rsidRPr="00B90E6B">
        <w:rPr>
          <w:rFonts w:ascii="Arial" w:hAnsi="Arial" w:cs="Arial"/>
          <w:sz w:val="22"/>
        </w:rPr>
        <w:t>-62.</w:t>
      </w:r>
    </w:p>
    <w:p w:rsidR="00B35518" w:rsidRPr="00B90E6B" w:rsidRDefault="00B35518" w:rsidP="00B35518">
      <w:pPr>
        <w:pStyle w:val="ListParagraph"/>
        <w:numPr>
          <w:ilvl w:val="0"/>
          <w:numId w:val="2"/>
        </w:numPr>
        <w:autoSpaceDE w:val="0"/>
        <w:autoSpaceDN w:val="0"/>
        <w:adjustRightInd w:val="0"/>
        <w:spacing w:line="480" w:lineRule="auto"/>
        <w:ind w:left="426" w:hanging="426"/>
        <w:jc w:val="both"/>
        <w:rPr>
          <w:rFonts w:ascii="Arial" w:hAnsi="Arial" w:cs="Arial"/>
          <w:sz w:val="22"/>
          <w:lang w:val="en-GB"/>
        </w:rPr>
      </w:pPr>
      <w:r w:rsidRPr="00B90E6B">
        <w:rPr>
          <w:rFonts w:ascii="Arial" w:hAnsi="Arial" w:cs="Arial"/>
          <w:sz w:val="22"/>
          <w:lang w:val="es-ES"/>
        </w:rPr>
        <w:t xml:space="preserve">Pastor JM, Bernal V, Salvador M, Argandoña M, Vargas C, </w:t>
      </w:r>
      <w:proofErr w:type="spellStart"/>
      <w:r w:rsidRPr="00B90E6B">
        <w:rPr>
          <w:rFonts w:ascii="Arial" w:hAnsi="Arial" w:cs="Arial"/>
          <w:sz w:val="22"/>
          <w:lang w:val="es-ES"/>
        </w:rPr>
        <w:t>Csonka</w:t>
      </w:r>
      <w:proofErr w:type="spellEnd"/>
      <w:r w:rsidRPr="00B90E6B">
        <w:rPr>
          <w:rFonts w:ascii="Arial" w:hAnsi="Arial" w:cs="Arial"/>
          <w:sz w:val="22"/>
          <w:lang w:val="es-ES"/>
        </w:rPr>
        <w:t xml:space="preserve"> L, Sevilla A, Iborra JL, Nieto JJ, Cánovas M. </w:t>
      </w:r>
      <w:hyperlink r:id="rId24" w:history="1">
        <w:r w:rsidRPr="00B90E6B">
          <w:rPr>
            <w:rFonts w:ascii="Arial" w:hAnsi="Arial" w:cs="Arial"/>
            <w:sz w:val="22"/>
          </w:rPr>
          <w:t xml:space="preserve">Role of central metabolism in the osmoadaptation </w:t>
        </w:r>
        <w:r w:rsidRPr="00B90E6B">
          <w:rPr>
            <w:rFonts w:ascii="Arial" w:hAnsi="Arial" w:cs="Arial"/>
            <w:sz w:val="22"/>
          </w:rPr>
          <w:lastRenderedPageBreak/>
          <w:t>of the halophilic bacterium </w:t>
        </w:r>
        <w:r w:rsidRPr="00B90E6B">
          <w:rPr>
            <w:rFonts w:ascii="Arial" w:hAnsi="Arial" w:cs="Arial"/>
            <w:i/>
            <w:sz w:val="22"/>
          </w:rPr>
          <w:t>Chromohalobacter salexigens</w:t>
        </w:r>
        <w:r w:rsidRPr="00B90E6B">
          <w:rPr>
            <w:rFonts w:ascii="Arial" w:hAnsi="Arial" w:cs="Arial"/>
            <w:sz w:val="22"/>
          </w:rPr>
          <w:t>.</w:t>
        </w:r>
      </w:hyperlink>
      <w:r w:rsidRPr="00B90E6B">
        <w:rPr>
          <w:rFonts w:ascii="Arial" w:hAnsi="Arial" w:cs="Arial"/>
          <w:sz w:val="22"/>
        </w:rPr>
        <w:t xml:space="preserve"> J Biol Chem.</w:t>
      </w:r>
      <w:r w:rsidRPr="00B90E6B">
        <w:rPr>
          <w:rFonts w:ascii="Arial" w:hAnsi="Arial" w:cs="Arial"/>
          <w:sz w:val="22"/>
          <w:lang w:val="en-GB"/>
        </w:rPr>
        <w:t xml:space="preserve"> </w:t>
      </w:r>
      <w:r w:rsidRPr="00B90E6B">
        <w:rPr>
          <w:rFonts w:ascii="Arial" w:hAnsi="Arial" w:cs="Arial"/>
          <w:sz w:val="22"/>
        </w:rPr>
        <w:t> 2013</w:t>
      </w:r>
      <w:proofErr w:type="gramStart"/>
      <w:r w:rsidRPr="00B90E6B">
        <w:rPr>
          <w:rFonts w:ascii="Arial" w:hAnsi="Arial" w:cs="Arial"/>
          <w:sz w:val="22"/>
        </w:rPr>
        <w:t>;</w:t>
      </w:r>
      <w:r w:rsidRPr="00B90E6B">
        <w:rPr>
          <w:rFonts w:ascii="Arial" w:hAnsi="Arial" w:cs="Arial"/>
          <w:sz w:val="22"/>
          <w:shd w:val="clear" w:color="auto" w:fill="FFFFFF"/>
        </w:rPr>
        <w:t>288</w:t>
      </w:r>
      <w:proofErr w:type="gramEnd"/>
      <w:r w:rsidRPr="00B90E6B">
        <w:rPr>
          <w:rFonts w:ascii="Arial" w:hAnsi="Arial" w:cs="Arial"/>
          <w:sz w:val="22"/>
          <w:shd w:val="clear" w:color="auto" w:fill="FFFFFF"/>
        </w:rPr>
        <w:t>(24):17769–81.</w:t>
      </w:r>
    </w:p>
    <w:p w:rsidR="00B35518" w:rsidRPr="00B90E6B" w:rsidRDefault="00B35518" w:rsidP="00B35518">
      <w:pPr>
        <w:pStyle w:val="ListParagraph"/>
        <w:numPr>
          <w:ilvl w:val="0"/>
          <w:numId w:val="2"/>
        </w:numPr>
        <w:autoSpaceDE w:val="0"/>
        <w:autoSpaceDN w:val="0"/>
        <w:adjustRightInd w:val="0"/>
        <w:spacing w:line="480" w:lineRule="auto"/>
        <w:ind w:left="426" w:hanging="426"/>
        <w:jc w:val="both"/>
        <w:rPr>
          <w:rFonts w:ascii="Arial" w:hAnsi="Arial" w:cs="Arial"/>
          <w:sz w:val="22"/>
          <w:lang w:val="en-GB"/>
        </w:rPr>
      </w:pPr>
      <w:proofErr w:type="spellStart"/>
      <w:r w:rsidRPr="00B90E6B">
        <w:rPr>
          <w:rFonts w:ascii="Arial" w:hAnsi="Arial" w:cs="Arial"/>
          <w:sz w:val="22"/>
        </w:rPr>
        <w:t>Ates</w:t>
      </w:r>
      <w:proofErr w:type="spellEnd"/>
      <w:r w:rsidRPr="00B90E6B">
        <w:rPr>
          <w:rFonts w:ascii="Arial" w:hAnsi="Arial" w:cs="Arial"/>
          <w:sz w:val="22"/>
        </w:rPr>
        <w:t xml:space="preserve"> O, </w:t>
      </w:r>
      <w:proofErr w:type="spellStart"/>
      <w:r w:rsidRPr="00B90E6B">
        <w:rPr>
          <w:rFonts w:ascii="Arial" w:hAnsi="Arial" w:cs="Arial"/>
          <w:sz w:val="22"/>
        </w:rPr>
        <w:t>Oner</w:t>
      </w:r>
      <w:proofErr w:type="spellEnd"/>
      <w:r w:rsidRPr="00B90E6B">
        <w:rPr>
          <w:rFonts w:ascii="Arial" w:hAnsi="Arial" w:cs="Arial"/>
          <w:sz w:val="22"/>
        </w:rPr>
        <w:t xml:space="preserve"> ET, </w:t>
      </w:r>
      <w:proofErr w:type="spellStart"/>
      <w:r w:rsidRPr="00B90E6B">
        <w:rPr>
          <w:rFonts w:ascii="Arial" w:hAnsi="Arial" w:cs="Arial"/>
          <w:sz w:val="22"/>
        </w:rPr>
        <w:t>Arga</w:t>
      </w:r>
      <w:proofErr w:type="spellEnd"/>
      <w:r w:rsidRPr="00B90E6B">
        <w:rPr>
          <w:rFonts w:ascii="Arial" w:hAnsi="Arial" w:cs="Arial"/>
          <w:sz w:val="22"/>
        </w:rPr>
        <w:t xml:space="preserve"> KY. Genome-scale reconstruction of metabolic network for a halophilic extremophile, </w:t>
      </w:r>
      <w:r w:rsidRPr="00B90E6B">
        <w:rPr>
          <w:rFonts w:ascii="Arial" w:hAnsi="Arial" w:cs="Arial"/>
          <w:i/>
          <w:sz w:val="22"/>
        </w:rPr>
        <w:t>Chromohalobacter salexigens DSM 3043</w:t>
      </w:r>
      <w:r w:rsidRPr="00B90E6B">
        <w:rPr>
          <w:rFonts w:ascii="Arial" w:hAnsi="Arial" w:cs="Arial"/>
          <w:sz w:val="22"/>
        </w:rPr>
        <w:t xml:space="preserve">. </w:t>
      </w:r>
      <w:r w:rsidRPr="00B90E6B">
        <w:rPr>
          <w:rFonts w:ascii="Arial" w:hAnsi="Arial" w:cs="Arial"/>
          <w:sz w:val="22"/>
          <w:lang w:val="en-GB"/>
        </w:rPr>
        <w:t xml:space="preserve">BMC Systems Biology </w:t>
      </w:r>
      <w:r w:rsidRPr="00B90E6B">
        <w:rPr>
          <w:rFonts w:ascii="Arial" w:hAnsi="Arial" w:cs="Arial"/>
          <w:sz w:val="22"/>
        </w:rPr>
        <w:t>2011</w:t>
      </w:r>
      <w:proofErr w:type="gramStart"/>
      <w:r w:rsidRPr="00B90E6B">
        <w:rPr>
          <w:rFonts w:ascii="Arial" w:hAnsi="Arial" w:cs="Arial"/>
          <w:sz w:val="22"/>
        </w:rPr>
        <w:t>;</w:t>
      </w:r>
      <w:r w:rsidRPr="00B90E6B">
        <w:rPr>
          <w:rFonts w:ascii="Arial" w:hAnsi="Arial" w:cs="Arial"/>
          <w:sz w:val="22"/>
          <w:lang w:val="en-GB"/>
        </w:rPr>
        <w:t>5:12</w:t>
      </w:r>
      <w:proofErr w:type="gramEnd"/>
      <w:r w:rsidRPr="00B90E6B">
        <w:rPr>
          <w:rFonts w:ascii="Arial" w:hAnsi="Arial" w:cs="Arial"/>
          <w:sz w:val="22"/>
          <w:lang w:val="en-GB"/>
        </w:rPr>
        <w:t>.</w:t>
      </w:r>
    </w:p>
    <w:p w:rsidR="00B35518" w:rsidRPr="00B90E6B" w:rsidRDefault="00B35518" w:rsidP="00B35518">
      <w:pPr>
        <w:pStyle w:val="ListParagraph"/>
        <w:numPr>
          <w:ilvl w:val="0"/>
          <w:numId w:val="2"/>
        </w:numPr>
        <w:autoSpaceDE w:val="0"/>
        <w:autoSpaceDN w:val="0"/>
        <w:adjustRightInd w:val="0"/>
        <w:spacing w:line="480" w:lineRule="auto"/>
        <w:ind w:left="426" w:hanging="426"/>
        <w:jc w:val="both"/>
        <w:rPr>
          <w:rFonts w:ascii="Arial" w:hAnsi="Arial" w:cs="Arial"/>
          <w:sz w:val="22"/>
          <w:lang w:val="en-GB"/>
        </w:rPr>
      </w:pPr>
      <w:r w:rsidRPr="00B90E6B">
        <w:rPr>
          <w:rFonts w:ascii="Arial" w:hAnsi="Arial" w:cs="Arial"/>
          <w:sz w:val="22"/>
          <w:lang w:val="es-ES"/>
        </w:rPr>
        <w:t xml:space="preserve">Vargas C, </w:t>
      </w:r>
      <w:proofErr w:type="spellStart"/>
      <w:r w:rsidRPr="00B90E6B">
        <w:rPr>
          <w:rFonts w:ascii="Arial" w:hAnsi="Arial" w:cs="Arial"/>
          <w:sz w:val="22"/>
          <w:lang w:val="es-ES"/>
        </w:rPr>
        <w:t>Kallimanis</w:t>
      </w:r>
      <w:proofErr w:type="spellEnd"/>
      <w:r w:rsidRPr="00B90E6B">
        <w:rPr>
          <w:rFonts w:ascii="Arial" w:hAnsi="Arial" w:cs="Arial"/>
          <w:sz w:val="22"/>
          <w:lang w:val="es-ES"/>
        </w:rPr>
        <w:t xml:space="preserve"> A, </w:t>
      </w:r>
      <w:proofErr w:type="spellStart"/>
      <w:r w:rsidRPr="00B90E6B">
        <w:rPr>
          <w:rFonts w:ascii="Arial" w:hAnsi="Arial" w:cs="Arial"/>
          <w:sz w:val="22"/>
          <w:lang w:val="es-ES"/>
        </w:rPr>
        <w:t>Koukkou</w:t>
      </w:r>
      <w:proofErr w:type="spellEnd"/>
      <w:r w:rsidRPr="00B90E6B">
        <w:rPr>
          <w:rFonts w:ascii="Arial" w:hAnsi="Arial" w:cs="Arial"/>
          <w:sz w:val="22"/>
          <w:lang w:val="es-ES"/>
        </w:rPr>
        <w:t xml:space="preserve"> AI, </w:t>
      </w:r>
      <w:proofErr w:type="spellStart"/>
      <w:r w:rsidRPr="00B90E6B">
        <w:rPr>
          <w:rFonts w:ascii="Arial" w:hAnsi="Arial" w:cs="Arial"/>
          <w:sz w:val="22"/>
          <w:lang w:val="es-ES"/>
        </w:rPr>
        <w:t>Calderon</w:t>
      </w:r>
      <w:proofErr w:type="spellEnd"/>
      <w:r w:rsidRPr="00B90E6B">
        <w:rPr>
          <w:rFonts w:ascii="Arial" w:hAnsi="Arial" w:cs="Arial"/>
          <w:sz w:val="22"/>
          <w:lang w:val="es-ES"/>
        </w:rPr>
        <w:t xml:space="preserve"> MI, </w:t>
      </w:r>
      <w:proofErr w:type="spellStart"/>
      <w:r w:rsidRPr="00B90E6B">
        <w:rPr>
          <w:rFonts w:ascii="Arial" w:hAnsi="Arial" w:cs="Arial"/>
          <w:sz w:val="22"/>
          <w:lang w:val="es-ES"/>
        </w:rPr>
        <w:t>Canovas</w:t>
      </w:r>
      <w:proofErr w:type="spellEnd"/>
      <w:r w:rsidRPr="00B90E6B">
        <w:rPr>
          <w:rFonts w:ascii="Arial" w:hAnsi="Arial" w:cs="Arial"/>
          <w:sz w:val="22"/>
          <w:lang w:val="es-ES"/>
        </w:rPr>
        <w:t xml:space="preserve"> D, Iglesias-Guerra F, </w:t>
      </w:r>
      <w:proofErr w:type="spellStart"/>
      <w:r w:rsidRPr="00B90E6B">
        <w:rPr>
          <w:rFonts w:ascii="Arial" w:hAnsi="Arial" w:cs="Arial"/>
          <w:sz w:val="22"/>
          <w:lang w:val="es-ES"/>
        </w:rPr>
        <w:t>Drainas</w:t>
      </w:r>
      <w:proofErr w:type="spellEnd"/>
      <w:r w:rsidRPr="00B90E6B">
        <w:rPr>
          <w:rFonts w:ascii="Arial" w:hAnsi="Arial" w:cs="Arial"/>
          <w:sz w:val="22"/>
          <w:lang w:val="es-ES"/>
        </w:rPr>
        <w:t xml:space="preserve"> C, Ventosa A, Nieto JJ. </w:t>
      </w:r>
      <w:hyperlink r:id="rId25" w:history="1">
        <w:r w:rsidRPr="00B90E6B">
          <w:rPr>
            <w:rFonts w:ascii="Arial" w:hAnsi="Arial" w:cs="Arial"/>
            <w:sz w:val="22"/>
          </w:rPr>
          <w:t xml:space="preserve">Contribution of chemical changes in membrane lipids to the osmoadaptation of the halophilic bacterium </w:t>
        </w:r>
        <w:r w:rsidRPr="00B90E6B">
          <w:rPr>
            <w:rFonts w:ascii="Arial" w:hAnsi="Arial" w:cs="Arial"/>
            <w:i/>
            <w:sz w:val="22"/>
          </w:rPr>
          <w:t>Chromohalobacter</w:t>
        </w:r>
        <w:r w:rsidRPr="00B90E6B">
          <w:rPr>
            <w:rFonts w:ascii="Arial" w:hAnsi="Arial" w:cs="Arial"/>
            <w:sz w:val="22"/>
          </w:rPr>
          <w:t xml:space="preserve"> </w:t>
        </w:r>
        <w:r w:rsidRPr="00B90E6B">
          <w:rPr>
            <w:rFonts w:ascii="Arial" w:hAnsi="Arial" w:cs="Arial"/>
            <w:i/>
            <w:sz w:val="22"/>
          </w:rPr>
          <w:t>salexigens.</w:t>
        </w:r>
      </w:hyperlink>
      <w:r w:rsidRPr="00B90E6B">
        <w:rPr>
          <w:rFonts w:ascii="Arial" w:hAnsi="Arial" w:cs="Arial"/>
          <w:sz w:val="22"/>
        </w:rPr>
        <w:t xml:space="preserve"> </w:t>
      </w:r>
      <w:proofErr w:type="spellStart"/>
      <w:r w:rsidRPr="00B90E6B">
        <w:rPr>
          <w:rFonts w:ascii="Arial" w:hAnsi="Arial" w:cs="Arial"/>
          <w:sz w:val="22"/>
        </w:rPr>
        <w:t>Syst</w:t>
      </w:r>
      <w:proofErr w:type="spellEnd"/>
      <w:r w:rsidRPr="00B90E6B">
        <w:rPr>
          <w:rFonts w:ascii="Arial" w:hAnsi="Arial" w:cs="Arial"/>
          <w:sz w:val="22"/>
        </w:rPr>
        <w:t xml:space="preserve"> </w:t>
      </w:r>
      <w:proofErr w:type="spellStart"/>
      <w:r w:rsidRPr="00B90E6B">
        <w:rPr>
          <w:rFonts w:ascii="Arial" w:hAnsi="Arial" w:cs="Arial"/>
          <w:sz w:val="22"/>
        </w:rPr>
        <w:t>Appl</w:t>
      </w:r>
      <w:proofErr w:type="spellEnd"/>
      <w:r w:rsidRPr="00B90E6B">
        <w:rPr>
          <w:rFonts w:ascii="Arial" w:hAnsi="Arial" w:cs="Arial"/>
          <w:sz w:val="22"/>
        </w:rPr>
        <w:t xml:space="preserve"> Microbiol. 2005</w:t>
      </w:r>
      <w:proofErr w:type="gramStart"/>
      <w:r w:rsidRPr="00B90E6B">
        <w:rPr>
          <w:rFonts w:ascii="Arial" w:hAnsi="Arial" w:cs="Arial"/>
          <w:sz w:val="22"/>
        </w:rPr>
        <w:t>;28</w:t>
      </w:r>
      <w:proofErr w:type="gramEnd"/>
      <w:r w:rsidRPr="00B90E6B">
        <w:rPr>
          <w:rFonts w:ascii="Arial" w:hAnsi="Arial" w:cs="Arial"/>
          <w:sz w:val="22"/>
        </w:rPr>
        <w:t>(7):571-81.</w:t>
      </w:r>
    </w:p>
    <w:p w:rsidR="00B35518" w:rsidRPr="00B90E6B" w:rsidRDefault="00B35518" w:rsidP="00B35518">
      <w:pPr>
        <w:pStyle w:val="ListParagraph"/>
        <w:numPr>
          <w:ilvl w:val="0"/>
          <w:numId w:val="2"/>
        </w:numPr>
        <w:autoSpaceDE w:val="0"/>
        <w:autoSpaceDN w:val="0"/>
        <w:adjustRightInd w:val="0"/>
        <w:spacing w:line="480" w:lineRule="auto"/>
        <w:ind w:left="426" w:hanging="426"/>
        <w:jc w:val="both"/>
        <w:rPr>
          <w:rFonts w:ascii="Arial" w:hAnsi="Arial" w:cs="Arial"/>
          <w:color w:val="000000" w:themeColor="text1"/>
          <w:sz w:val="22"/>
        </w:rPr>
      </w:pPr>
      <w:r w:rsidRPr="00B90E6B">
        <w:rPr>
          <w:rFonts w:ascii="Arial" w:hAnsi="Arial" w:cs="Arial"/>
          <w:sz w:val="22"/>
        </w:rPr>
        <w:t>Feist AM, Henry CS, Reed JL</w:t>
      </w:r>
      <w:r w:rsidRPr="00B90E6B">
        <w:rPr>
          <w:rFonts w:ascii="Arial" w:hAnsi="Arial" w:cs="Arial"/>
          <w:color w:val="000000" w:themeColor="text1"/>
          <w:sz w:val="22"/>
        </w:rPr>
        <w:t xml:space="preserve">, </w:t>
      </w:r>
      <w:r w:rsidRPr="00B90E6B">
        <w:rPr>
          <w:rStyle w:val="apple-converted-space"/>
          <w:rFonts w:ascii="Arial" w:hAnsi="Arial" w:cs="Arial"/>
          <w:color w:val="000000" w:themeColor="text1"/>
          <w:sz w:val="22"/>
          <w:shd w:val="clear" w:color="auto" w:fill="FFFFFF"/>
        </w:rPr>
        <w:t> </w:t>
      </w:r>
      <w:hyperlink r:id="rId26" w:history="1">
        <w:proofErr w:type="spellStart"/>
        <w:r w:rsidRPr="00B90E6B">
          <w:rPr>
            <w:rStyle w:val="Hyperlink"/>
            <w:rFonts w:ascii="Arial" w:hAnsi="Arial" w:cs="Arial"/>
            <w:color w:val="000000" w:themeColor="text1"/>
            <w:sz w:val="22"/>
            <w:u w:val="none"/>
            <w:shd w:val="clear" w:color="auto" w:fill="FFFFFF"/>
          </w:rPr>
          <w:t>Krummenacker</w:t>
        </w:r>
        <w:proofErr w:type="spellEnd"/>
        <w:r w:rsidRPr="00B90E6B">
          <w:rPr>
            <w:rStyle w:val="Hyperlink"/>
            <w:rFonts w:ascii="Arial" w:hAnsi="Arial" w:cs="Arial"/>
            <w:color w:val="000000" w:themeColor="text1"/>
            <w:sz w:val="22"/>
            <w:u w:val="none"/>
            <w:shd w:val="clear" w:color="auto" w:fill="FFFFFF"/>
          </w:rPr>
          <w:t xml:space="preserve"> M</w:t>
        </w:r>
      </w:hyperlink>
      <w:r w:rsidRPr="00B90E6B">
        <w:rPr>
          <w:rFonts w:ascii="Arial" w:hAnsi="Arial" w:cs="Arial"/>
          <w:color w:val="000000" w:themeColor="text1"/>
          <w:sz w:val="22"/>
          <w:shd w:val="clear" w:color="auto" w:fill="FFFFFF"/>
        </w:rPr>
        <w:t>,</w:t>
      </w:r>
      <w:r w:rsidRPr="00B90E6B">
        <w:rPr>
          <w:rStyle w:val="apple-converted-space"/>
          <w:rFonts w:ascii="Arial" w:hAnsi="Arial" w:cs="Arial"/>
          <w:color w:val="000000" w:themeColor="text1"/>
          <w:sz w:val="22"/>
          <w:shd w:val="clear" w:color="auto" w:fill="FFFFFF"/>
        </w:rPr>
        <w:t> </w:t>
      </w:r>
      <w:hyperlink r:id="rId27" w:history="1">
        <w:r w:rsidRPr="00B90E6B">
          <w:rPr>
            <w:rStyle w:val="Hyperlink"/>
            <w:rFonts w:ascii="Arial" w:hAnsi="Arial" w:cs="Arial"/>
            <w:color w:val="000000" w:themeColor="text1"/>
            <w:sz w:val="22"/>
            <w:u w:val="none"/>
            <w:shd w:val="clear" w:color="auto" w:fill="FFFFFF"/>
          </w:rPr>
          <w:t>Joyce AR</w:t>
        </w:r>
      </w:hyperlink>
      <w:r w:rsidRPr="00B90E6B">
        <w:rPr>
          <w:rFonts w:ascii="Arial" w:hAnsi="Arial" w:cs="Arial"/>
          <w:color w:val="000000" w:themeColor="text1"/>
          <w:sz w:val="22"/>
          <w:shd w:val="clear" w:color="auto" w:fill="FFFFFF"/>
        </w:rPr>
        <w:t>,</w:t>
      </w:r>
      <w:r w:rsidRPr="00B90E6B">
        <w:rPr>
          <w:rStyle w:val="apple-converted-space"/>
          <w:rFonts w:ascii="Arial" w:hAnsi="Arial" w:cs="Arial"/>
          <w:color w:val="000000" w:themeColor="text1"/>
          <w:sz w:val="22"/>
          <w:shd w:val="clear" w:color="auto" w:fill="FFFFFF"/>
        </w:rPr>
        <w:t> </w:t>
      </w:r>
      <w:hyperlink r:id="rId28" w:history="1">
        <w:r w:rsidRPr="00B90E6B">
          <w:rPr>
            <w:rStyle w:val="Hyperlink"/>
            <w:rFonts w:ascii="Arial" w:hAnsi="Arial" w:cs="Arial"/>
            <w:color w:val="000000" w:themeColor="text1"/>
            <w:sz w:val="22"/>
            <w:u w:val="none"/>
            <w:shd w:val="clear" w:color="auto" w:fill="FFFFFF"/>
          </w:rPr>
          <w:t>Karp PD</w:t>
        </w:r>
      </w:hyperlink>
      <w:r w:rsidRPr="00B90E6B">
        <w:rPr>
          <w:rFonts w:ascii="Arial" w:hAnsi="Arial" w:cs="Arial"/>
          <w:color w:val="000000" w:themeColor="text1"/>
          <w:sz w:val="22"/>
          <w:shd w:val="clear" w:color="auto" w:fill="FFFFFF"/>
        </w:rPr>
        <w:t>,</w:t>
      </w:r>
      <w:r w:rsidRPr="00B90E6B">
        <w:rPr>
          <w:rStyle w:val="apple-converted-space"/>
          <w:rFonts w:ascii="Arial" w:hAnsi="Arial" w:cs="Arial"/>
          <w:color w:val="000000" w:themeColor="text1"/>
          <w:sz w:val="22"/>
          <w:shd w:val="clear" w:color="auto" w:fill="FFFFFF"/>
        </w:rPr>
        <w:t> </w:t>
      </w:r>
      <w:hyperlink r:id="rId29" w:history="1">
        <w:proofErr w:type="spellStart"/>
        <w:r w:rsidRPr="00B90E6B">
          <w:rPr>
            <w:rStyle w:val="Hyperlink"/>
            <w:rFonts w:ascii="Arial" w:hAnsi="Arial" w:cs="Arial"/>
            <w:color w:val="000000" w:themeColor="text1"/>
            <w:sz w:val="22"/>
            <w:u w:val="none"/>
            <w:shd w:val="clear" w:color="auto" w:fill="FFFFFF"/>
          </w:rPr>
          <w:t>Broadbelt</w:t>
        </w:r>
        <w:proofErr w:type="spellEnd"/>
        <w:r w:rsidRPr="00B90E6B">
          <w:rPr>
            <w:rStyle w:val="Hyperlink"/>
            <w:rFonts w:ascii="Arial" w:hAnsi="Arial" w:cs="Arial"/>
            <w:color w:val="000000" w:themeColor="text1"/>
            <w:sz w:val="22"/>
            <w:u w:val="none"/>
            <w:shd w:val="clear" w:color="auto" w:fill="FFFFFF"/>
          </w:rPr>
          <w:t xml:space="preserve"> </w:t>
        </w:r>
        <w:proofErr w:type="spellStart"/>
        <w:r w:rsidRPr="00B90E6B">
          <w:rPr>
            <w:rStyle w:val="Hyperlink"/>
            <w:rFonts w:ascii="Arial" w:hAnsi="Arial" w:cs="Arial"/>
            <w:color w:val="000000" w:themeColor="text1"/>
            <w:sz w:val="22"/>
            <w:u w:val="none"/>
            <w:shd w:val="clear" w:color="auto" w:fill="FFFFFF"/>
          </w:rPr>
          <w:t>LJ</w:t>
        </w:r>
        <w:proofErr w:type="spellEnd"/>
      </w:hyperlink>
      <w:r w:rsidRPr="00B90E6B">
        <w:rPr>
          <w:rFonts w:ascii="Arial" w:hAnsi="Arial" w:cs="Arial"/>
          <w:color w:val="000000" w:themeColor="text1"/>
          <w:sz w:val="22"/>
          <w:shd w:val="clear" w:color="auto" w:fill="FFFFFF"/>
        </w:rPr>
        <w:t>,</w:t>
      </w:r>
      <w:r w:rsidRPr="00B90E6B">
        <w:rPr>
          <w:rStyle w:val="apple-converted-space"/>
          <w:rFonts w:ascii="Arial" w:hAnsi="Arial" w:cs="Arial"/>
          <w:color w:val="000000" w:themeColor="text1"/>
          <w:sz w:val="22"/>
          <w:shd w:val="clear" w:color="auto" w:fill="FFFFFF"/>
        </w:rPr>
        <w:t> </w:t>
      </w:r>
      <w:hyperlink r:id="rId30" w:history="1">
        <w:proofErr w:type="spellStart"/>
        <w:r w:rsidRPr="00B90E6B">
          <w:rPr>
            <w:rStyle w:val="Hyperlink"/>
            <w:rFonts w:ascii="Arial" w:hAnsi="Arial" w:cs="Arial"/>
            <w:color w:val="000000" w:themeColor="text1"/>
            <w:sz w:val="22"/>
            <w:u w:val="none"/>
            <w:shd w:val="clear" w:color="auto" w:fill="FFFFFF"/>
          </w:rPr>
          <w:t>Hatzimanikatis</w:t>
        </w:r>
        <w:proofErr w:type="spellEnd"/>
        <w:r w:rsidRPr="00B90E6B">
          <w:rPr>
            <w:rStyle w:val="Hyperlink"/>
            <w:rFonts w:ascii="Arial" w:hAnsi="Arial" w:cs="Arial"/>
            <w:color w:val="000000" w:themeColor="text1"/>
            <w:sz w:val="22"/>
            <w:u w:val="none"/>
            <w:shd w:val="clear" w:color="auto" w:fill="FFFFFF"/>
          </w:rPr>
          <w:t xml:space="preserve"> V</w:t>
        </w:r>
      </w:hyperlink>
      <w:r w:rsidRPr="00B90E6B">
        <w:rPr>
          <w:rFonts w:ascii="Arial" w:hAnsi="Arial" w:cs="Arial"/>
          <w:color w:val="000000" w:themeColor="text1"/>
          <w:sz w:val="22"/>
          <w:shd w:val="clear" w:color="auto" w:fill="FFFFFF"/>
        </w:rPr>
        <w:t>,</w:t>
      </w:r>
      <w:r w:rsidRPr="00B90E6B">
        <w:rPr>
          <w:rStyle w:val="apple-converted-space"/>
          <w:rFonts w:ascii="Arial" w:hAnsi="Arial" w:cs="Arial"/>
          <w:color w:val="000000" w:themeColor="text1"/>
          <w:sz w:val="22"/>
          <w:shd w:val="clear" w:color="auto" w:fill="FFFFFF"/>
        </w:rPr>
        <w:t> </w:t>
      </w:r>
      <w:hyperlink r:id="rId31" w:history="1">
        <w:proofErr w:type="spellStart"/>
        <w:r w:rsidRPr="00B90E6B">
          <w:rPr>
            <w:rStyle w:val="Hyperlink"/>
            <w:rFonts w:ascii="Arial" w:hAnsi="Arial" w:cs="Arial"/>
            <w:color w:val="000000" w:themeColor="text1"/>
            <w:sz w:val="22"/>
            <w:u w:val="none"/>
            <w:shd w:val="clear" w:color="auto" w:fill="FFFFFF"/>
          </w:rPr>
          <w:t>Palsson</w:t>
        </w:r>
        <w:proofErr w:type="spellEnd"/>
        <w:r w:rsidRPr="00B90E6B">
          <w:rPr>
            <w:rStyle w:val="Hyperlink"/>
            <w:rFonts w:ascii="Arial" w:hAnsi="Arial" w:cs="Arial"/>
            <w:color w:val="000000" w:themeColor="text1"/>
            <w:sz w:val="22"/>
            <w:u w:val="none"/>
            <w:shd w:val="clear" w:color="auto" w:fill="FFFFFF"/>
          </w:rPr>
          <w:t xml:space="preserve"> BO</w:t>
        </w:r>
      </w:hyperlink>
      <w:r w:rsidRPr="00B90E6B">
        <w:rPr>
          <w:rFonts w:ascii="Arial" w:hAnsi="Arial" w:cs="Arial"/>
          <w:color w:val="000000" w:themeColor="text1"/>
          <w:sz w:val="22"/>
          <w:shd w:val="clear" w:color="auto" w:fill="FFFFFF"/>
        </w:rPr>
        <w:t>.</w:t>
      </w:r>
      <w:r w:rsidRPr="00B90E6B">
        <w:rPr>
          <w:rFonts w:ascii="Arial" w:hAnsi="Arial" w:cs="Arial"/>
          <w:color w:val="000000" w:themeColor="text1"/>
          <w:sz w:val="22"/>
        </w:rPr>
        <w:t xml:space="preserve"> A genome-scale metabolic reconstruction for Escherichia coli K-12 MG1655 that accounts for 1260 ORFs and thermodynamic information. </w:t>
      </w:r>
      <w:hyperlink r:id="rId32" w:tooltip="Molecular systems biology." w:history="1">
        <w:r w:rsidRPr="00B90E6B">
          <w:rPr>
            <w:rStyle w:val="Hyperlink"/>
            <w:rFonts w:ascii="Arial" w:hAnsi="Arial" w:cs="Arial"/>
            <w:color w:val="000000" w:themeColor="text1"/>
            <w:sz w:val="22"/>
            <w:u w:val="none"/>
            <w:shd w:val="clear" w:color="auto" w:fill="FFFFFF"/>
          </w:rPr>
          <w:t xml:space="preserve">Mol </w:t>
        </w:r>
        <w:proofErr w:type="spellStart"/>
        <w:r w:rsidRPr="00B90E6B">
          <w:rPr>
            <w:rStyle w:val="Hyperlink"/>
            <w:rFonts w:ascii="Arial" w:hAnsi="Arial" w:cs="Arial"/>
            <w:color w:val="000000" w:themeColor="text1"/>
            <w:sz w:val="22"/>
            <w:u w:val="none"/>
            <w:shd w:val="clear" w:color="auto" w:fill="FFFFFF"/>
          </w:rPr>
          <w:t>Syst</w:t>
        </w:r>
        <w:proofErr w:type="spellEnd"/>
        <w:r w:rsidRPr="00B90E6B">
          <w:rPr>
            <w:rStyle w:val="Hyperlink"/>
            <w:rFonts w:ascii="Arial" w:hAnsi="Arial" w:cs="Arial"/>
            <w:color w:val="000000" w:themeColor="text1"/>
            <w:sz w:val="22"/>
            <w:u w:val="none"/>
            <w:shd w:val="clear" w:color="auto" w:fill="FFFFFF"/>
          </w:rPr>
          <w:t xml:space="preserve"> Biol.</w:t>
        </w:r>
      </w:hyperlink>
      <w:r w:rsidRPr="00B90E6B">
        <w:rPr>
          <w:rStyle w:val="apple-converted-space"/>
          <w:rFonts w:ascii="Arial" w:hAnsi="Arial" w:cs="Arial"/>
          <w:color w:val="000000" w:themeColor="text1"/>
          <w:sz w:val="22"/>
          <w:shd w:val="clear" w:color="auto" w:fill="FFFFFF"/>
        </w:rPr>
        <w:t> </w:t>
      </w:r>
      <w:r w:rsidRPr="00B90E6B">
        <w:rPr>
          <w:rFonts w:ascii="Arial" w:hAnsi="Arial" w:cs="Arial"/>
          <w:color w:val="000000" w:themeColor="text1"/>
          <w:sz w:val="22"/>
          <w:shd w:val="clear" w:color="auto" w:fill="FFFFFF"/>
        </w:rPr>
        <w:t>2007</w:t>
      </w:r>
      <w:proofErr w:type="gramStart"/>
      <w:r w:rsidRPr="00B90E6B">
        <w:rPr>
          <w:rFonts w:ascii="Arial" w:hAnsi="Arial" w:cs="Arial"/>
          <w:color w:val="000000" w:themeColor="text1"/>
          <w:sz w:val="22"/>
          <w:shd w:val="clear" w:color="auto" w:fill="FFFFFF"/>
        </w:rPr>
        <w:t>;3:</w:t>
      </w:r>
      <w:bookmarkStart w:id="4" w:name="_GoBack"/>
      <w:bookmarkEnd w:id="4"/>
      <w:r w:rsidRPr="00B90E6B">
        <w:rPr>
          <w:rFonts w:ascii="Arial" w:hAnsi="Arial" w:cs="Arial"/>
          <w:color w:val="000000" w:themeColor="text1"/>
          <w:sz w:val="22"/>
          <w:shd w:val="clear" w:color="auto" w:fill="FFFFFF"/>
        </w:rPr>
        <w:t>121</w:t>
      </w:r>
      <w:proofErr w:type="gramEnd"/>
      <w:r w:rsidRPr="00B90E6B">
        <w:rPr>
          <w:rFonts w:ascii="Arial" w:hAnsi="Arial" w:cs="Arial"/>
          <w:color w:val="000000" w:themeColor="text1"/>
          <w:sz w:val="22"/>
          <w:shd w:val="clear" w:color="auto" w:fill="FFFFFF"/>
        </w:rPr>
        <w:t>.</w:t>
      </w:r>
    </w:p>
    <w:p w:rsidR="00B35518" w:rsidRPr="00B90E6B" w:rsidRDefault="00B35518" w:rsidP="00B35518">
      <w:pPr>
        <w:pStyle w:val="ListParagraph"/>
        <w:numPr>
          <w:ilvl w:val="0"/>
          <w:numId w:val="2"/>
        </w:numPr>
        <w:autoSpaceDE w:val="0"/>
        <w:autoSpaceDN w:val="0"/>
        <w:adjustRightInd w:val="0"/>
        <w:spacing w:line="480" w:lineRule="auto"/>
        <w:ind w:left="426" w:hanging="426"/>
        <w:jc w:val="both"/>
        <w:rPr>
          <w:rFonts w:ascii="Arial" w:hAnsi="Arial" w:cs="Arial"/>
          <w:color w:val="000000" w:themeColor="text1"/>
          <w:sz w:val="22"/>
          <w:lang w:val="en-GB"/>
        </w:rPr>
      </w:pPr>
      <w:r w:rsidRPr="00B90E6B">
        <w:rPr>
          <w:rFonts w:ascii="Arial" w:hAnsi="Arial" w:cs="Arial"/>
          <w:color w:val="000000" w:themeColor="text1"/>
          <w:sz w:val="22"/>
        </w:rPr>
        <w:t xml:space="preserve">Orth JD, Conrad TM, Na J, </w:t>
      </w:r>
      <w:hyperlink r:id="rId33" w:history="1">
        <w:proofErr w:type="spellStart"/>
        <w:r w:rsidRPr="00B90E6B">
          <w:rPr>
            <w:rStyle w:val="Hyperlink"/>
            <w:rFonts w:ascii="Arial" w:hAnsi="Arial" w:cs="Arial"/>
            <w:color w:val="000000" w:themeColor="text1"/>
            <w:sz w:val="22"/>
            <w:u w:val="none"/>
            <w:shd w:val="clear" w:color="auto" w:fill="FFFFFF"/>
          </w:rPr>
          <w:t>Lerman</w:t>
        </w:r>
        <w:proofErr w:type="spellEnd"/>
        <w:r w:rsidRPr="00B90E6B">
          <w:rPr>
            <w:rStyle w:val="Hyperlink"/>
            <w:rFonts w:ascii="Arial" w:hAnsi="Arial" w:cs="Arial"/>
            <w:color w:val="000000" w:themeColor="text1"/>
            <w:sz w:val="22"/>
            <w:u w:val="none"/>
            <w:shd w:val="clear" w:color="auto" w:fill="FFFFFF"/>
          </w:rPr>
          <w:t xml:space="preserve"> JA</w:t>
        </w:r>
      </w:hyperlink>
      <w:r w:rsidRPr="00B90E6B">
        <w:rPr>
          <w:rFonts w:ascii="Arial" w:hAnsi="Arial" w:cs="Arial"/>
          <w:color w:val="000000" w:themeColor="text1"/>
          <w:sz w:val="22"/>
          <w:shd w:val="clear" w:color="auto" w:fill="FFFFFF"/>
        </w:rPr>
        <w:t>,</w:t>
      </w:r>
      <w:r w:rsidRPr="00B90E6B">
        <w:rPr>
          <w:rStyle w:val="apple-converted-space"/>
          <w:rFonts w:ascii="Arial" w:hAnsi="Arial" w:cs="Arial"/>
          <w:color w:val="000000" w:themeColor="text1"/>
          <w:sz w:val="22"/>
          <w:shd w:val="clear" w:color="auto" w:fill="FFFFFF"/>
        </w:rPr>
        <w:t> </w:t>
      </w:r>
      <w:hyperlink r:id="rId34" w:history="1">
        <w:r w:rsidRPr="00B90E6B">
          <w:rPr>
            <w:rStyle w:val="Hyperlink"/>
            <w:rFonts w:ascii="Arial" w:hAnsi="Arial" w:cs="Arial"/>
            <w:color w:val="000000" w:themeColor="text1"/>
            <w:sz w:val="22"/>
            <w:u w:val="none"/>
            <w:shd w:val="clear" w:color="auto" w:fill="FFFFFF"/>
          </w:rPr>
          <w:t>Nam H</w:t>
        </w:r>
      </w:hyperlink>
      <w:r w:rsidRPr="00B90E6B">
        <w:rPr>
          <w:rFonts w:ascii="Arial" w:hAnsi="Arial" w:cs="Arial"/>
          <w:color w:val="000000" w:themeColor="text1"/>
          <w:sz w:val="22"/>
          <w:shd w:val="clear" w:color="auto" w:fill="FFFFFF"/>
        </w:rPr>
        <w:t>,</w:t>
      </w:r>
      <w:r w:rsidRPr="00B90E6B">
        <w:rPr>
          <w:rStyle w:val="apple-converted-space"/>
          <w:rFonts w:ascii="Arial" w:hAnsi="Arial" w:cs="Arial"/>
          <w:color w:val="000000" w:themeColor="text1"/>
          <w:sz w:val="22"/>
          <w:shd w:val="clear" w:color="auto" w:fill="FFFFFF"/>
        </w:rPr>
        <w:t> </w:t>
      </w:r>
      <w:hyperlink r:id="rId35" w:history="1">
        <w:r w:rsidRPr="00B90E6B">
          <w:rPr>
            <w:rStyle w:val="Hyperlink"/>
            <w:rFonts w:ascii="Arial" w:hAnsi="Arial" w:cs="Arial"/>
            <w:color w:val="000000" w:themeColor="text1"/>
            <w:sz w:val="22"/>
            <w:u w:val="none"/>
            <w:shd w:val="clear" w:color="auto" w:fill="FFFFFF"/>
          </w:rPr>
          <w:t>Feist AM</w:t>
        </w:r>
      </w:hyperlink>
      <w:r w:rsidRPr="00B90E6B">
        <w:rPr>
          <w:rFonts w:ascii="Arial" w:hAnsi="Arial" w:cs="Arial"/>
          <w:color w:val="000000" w:themeColor="text1"/>
          <w:sz w:val="22"/>
          <w:shd w:val="clear" w:color="auto" w:fill="FFFFFF"/>
        </w:rPr>
        <w:t>,</w:t>
      </w:r>
      <w:r w:rsidRPr="00B90E6B">
        <w:rPr>
          <w:rStyle w:val="apple-converted-space"/>
          <w:rFonts w:ascii="Arial" w:hAnsi="Arial" w:cs="Arial"/>
          <w:color w:val="000000" w:themeColor="text1"/>
          <w:sz w:val="22"/>
          <w:shd w:val="clear" w:color="auto" w:fill="FFFFFF"/>
        </w:rPr>
        <w:t> </w:t>
      </w:r>
      <w:hyperlink r:id="rId36" w:history="1">
        <w:proofErr w:type="spellStart"/>
        <w:r w:rsidRPr="00B90E6B">
          <w:rPr>
            <w:rStyle w:val="Hyperlink"/>
            <w:rFonts w:ascii="Arial" w:hAnsi="Arial" w:cs="Arial"/>
            <w:color w:val="000000" w:themeColor="text1"/>
            <w:sz w:val="22"/>
            <w:u w:val="none"/>
            <w:shd w:val="clear" w:color="auto" w:fill="FFFFFF"/>
          </w:rPr>
          <w:t>Palsson</w:t>
        </w:r>
        <w:proofErr w:type="spellEnd"/>
        <w:r w:rsidRPr="00B90E6B">
          <w:rPr>
            <w:rStyle w:val="Hyperlink"/>
            <w:rFonts w:ascii="Arial" w:hAnsi="Arial" w:cs="Arial"/>
            <w:color w:val="000000" w:themeColor="text1"/>
            <w:sz w:val="22"/>
            <w:u w:val="none"/>
            <w:shd w:val="clear" w:color="auto" w:fill="FFFFFF"/>
          </w:rPr>
          <w:t xml:space="preserve"> BO</w:t>
        </w:r>
      </w:hyperlink>
      <w:r w:rsidRPr="00B90E6B">
        <w:rPr>
          <w:rFonts w:ascii="Arial" w:hAnsi="Arial" w:cs="Arial"/>
          <w:color w:val="000000" w:themeColor="text1"/>
          <w:sz w:val="22"/>
          <w:shd w:val="clear" w:color="auto" w:fill="FFFFFF"/>
        </w:rPr>
        <w:t xml:space="preserve">. </w:t>
      </w:r>
      <w:r w:rsidRPr="00B90E6B">
        <w:rPr>
          <w:rFonts w:ascii="Arial" w:hAnsi="Arial" w:cs="Arial"/>
          <w:color w:val="000000" w:themeColor="text1"/>
          <w:sz w:val="22"/>
        </w:rPr>
        <w:t>A comprehensive genome-scal</w:t>
      </w:r>
      <w:r w:rsidR="005D7EA9" w:rsidRPr="00B90E6B">
        <w:rPr>
          <w:rFonts w:ascii="Arial" w:hAnsi="Arial" w:cs="Arial"/>
          <w:color w:val="000000" w:themeColor="text1"/>
          <w:sz w:val="22"/>
        </w:rPr>
        <w:t>e reconstruction of </w:t>
      </w:r>
      <w:r w:rsidR="005D7EA9" w:rsidRPr="00B90E6B">
        <w:rPr>
          <w:rFonts w:ascii="Arial" w:hAnsi="Arial" w:cs="Arial"/>
          <w:i/>
          <w:color w:val="000000" w:themeColor="text1"/>
          <w:sz w:val="22"/>
        </w:rPr>
        <w:t xml:space="preserve">Escherichia </w:t>
      </w:r>
      <w:r w:rsidRPr="00B90E6B">
        <w:rPr>
          <w:rFonts w:ascii="Arial" w:hAnsi="Arial" w:cs="Arial"/>
          <w:i/>
          <w:color w:val="000000" w:themeColor="text1"/>
          <w:sz w:val="22"/>
        </w:rPr>
        <w:t>coli</w:t>
      </w:r>
      <w:r w:rsidRPr="00B90E6B">
        <w:rPr>
          <w:rFonts w:ascii="Arial" w:hAnsi="Arial" w:cs="Arial"/>
          <w:color w:val="000000" w:themeColor="text1"/>
          <w:sz w:val="22"/>
        </w:rPr>
        <w:t> metabolism</w:t>
      </w:r>
      <w:r w:rsidR="005D7EA9" w:rsidRPr="00B90E6B">
        <w:rPr>
          <w:rFonts w:ascii="Arial" w:hAnsi="Arial" w:cs="Arial"/>
          <w:color w:val="000000" w:themeColor="text1"/>
          <w:sz w:val="22"/>
        </w:rPr>
        <w:t>. 2</w:t>
      </w:r>
      <w:r w:rsidRPr="00B90E6B">
        <w:rPr>
          <w:rFonts w:ascii="Arial" w:hAnsi="Arial" w:cs="Arial"/>
          <w:color w:val="000000" w:themeColor="text1"/>
          <w:sz w:val="22"/>
        </w:rPr>
        <w:t>011. Molecular Systems Biology. 2011</w:t>
      </w:r>
      <w:proofErr w:type="gramStart"/>
      <w:r w:rsidRPr="00B90E6B">
        <w:rPr>
          <w:rFonts w:ascii="Arial" w:hAnsi="Arial" w:cs="Arial"/>
          <w:color w:val="000000" w:themeColor="text1"/>
          <w:sz w:val="22"/>
        </w:rPr>
        <w:t>;7:535</w:t>
      </w:r>
      <w:proofErr w:type="gramEnd"/>
      <w:r w:rsidRPr="00B90E6B">
        <w:rPr>
          <w:rFonts w:ascii="Arial" w:hAnsi="Arial" w:cs="Arial"/>
          <w:color w:val="000000" w:themeColor="text1"/>
          <w:sz w:val="22"/>
        </w:rPr>
        <w:t xml:space="preserve">. </w:t>
      </w:r>
    </w:p>
    <w:p w:rsidR="00775A1E" w:rsidRPr="00B90E6B" w:rsidRDefault="00B35518" w:rsidP="004F39FC">
      <w:pPr>
        <w:pStyle w:val="ListParagraph"/>
        <w:numPr>
          <w:ilvl w:val="0"/>
          <w:numId w:val="2"/>
        </w:numPr>
        <w:autoSpaceDE w:val="0"/>
        <w:autoSpaceDN w:val="0"/>
        <w:adjustRightInd w:val="0"/>
        <w:spacing w:line="360" w:lineRule="auto"/>
        <w:ind w:left="426" w:hanging="426"/>
        <w:jc w:val="both"/>
        <w:rPr>
          <w:rFonts w:ascii="Arial" w:hAnsi="Arial" w:cs="Arial"/>
          <w:color w:val="000000" w:themeColor="text1"/>
          <w:sz w:val="22"/>
        </w:rPr>
      </w:pPr>
      <w:r w:rsidRPr="00B90E6B">
        <w:rPr>
          <w:rFonts w:ascii="Arial" w:hAnsi="Arial" w:cs="Arial"/>
          <w:color w:val="000000" w:themeColor="text1"/>
          <w:sz w:val="22"/>
        </w:rPr>
        <w:t xml:space="preserve">Nogales J, </w:t>
      </w:r>
      <w:proofErr w:type="spellStart"/>
      <w:r w:rsidRPr="00B90E6B">
        <w:rPr>
          <w:rFonts w:ascii="Arial" w:hAnsi="Arial" w:cs="Arial"/>
          <w:color w:val="000000" w:themeColor="text1"/>
          <w:sz w:val="22"/>
        </w:rPr>
        <w:t>Palsson</w:t>
      </w:r>
      <w:proofErr w:type="spellEnd"/>
      <w:r w:rsidRPr="00B90E6B">
        <w:rPr>
          <w:rFonts w:ascii="Arial" w:hAnsi="Arial" w:cs="Arial"/>
          <w:color w:val="000000" w:themeColor="text1"/>
          <w:sz w:val="22"/>
        </w:rPr>
        <w:t xml:space="preserve"> BO, Thiele I. A genome-scale metabolic reconstruction of </w:t>
      </w:r>
      <w:r w:rsidRPr="00B90E6B">
        <w:rPr>
          <w:rFonts w:ascii="Arial" w:hAnsi="Arial" w:cs="Arial"/>
          <w:i/>
          <w:color w:val="000000" w:themeColor="text1"/>
          <w:sz w:val="22"/>
        </w:rPr>
        <w:t>Pseudomonas putida</w:t>
      </w:r>
      <w:r w:rsidRPr="00B90E6B">
        <w:rPr>
          <w:rFonts w:ascii="Arial" w:hAnsi="Arial" w:cs="Arial"/>
          <w:color w:val="000000" w:themeColor="text1"/>
          <w:sz w:val="22"/>
        </w:rPr>
        <w:t> KT2440: iJN746 as a cell factory. BMC Systems Biology. 2008</w:t>
      </w:r>
      <w:proofErr w:type="gramStart"/>
      <w:r w:rsidRPr="00B90E6B">
        <w:rPr>
          <w:rFonts w:ascii="Arial" w:hAnsi="Arial" w:cs="Arial"/>
          <w:color w:val="000000" w:themeColor="text1"/>
          <w:sz w:val="22"/>
        </w:rPr>
        <w:t>;2:79</w:t>
      </w:r>
      <w:proofErr w:type="gramEnd"/>
      <w:r w:rsidRPr="00B90E6B">
        <w:rPr>
          <w:rFonts w:ascii="Arial" w:hAnsi="Arial" w:cs="Arial"/>
          <w:color w:val="000000" w:themeColor="text1"/>
          <w:sz w:val="22"/>
        </w:rPr>
        <w:t>.</w:t>
      </w:r>
    </w:p>
    <w:p w:rsidR="00775A1E" w:rsidRDefault="00775A1E"/>
    <w:p w:rsidR="00775A1E" w:rsidRDefault="00775A1E"/>
    <w:p w:rsidR="00775A1E" w:rsidRDefault="00775A1E"/>
    <w:p w:rsidR="00775A1E" w:rsidRDefault="00775A1E"/>
    <w:p w:rsidR="00775A1E" w:rsidRDefault="00775A1E"/>
    <w:p w:rsidR="00775A1E" w:rsidRDefault="00775A1E"/>
    <w:p w:rsidR="00775A1E" w:rsidRDefault="00775A1E"/>
    <w:p w:rsidR="00775A1E" w:rsidRDefault="00775A1E"/>
    <w:sectPr w:rsidR="00775A1E" w:rsidSect="005B3F7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67318"/>
    <w:multiLevelType w:val="hybridMultilevel"/>
    <w:tmpl w:val="1E4241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62B20261"/>
    <w:multiLevelType w:val="hybridMultilevel"/>
    <w:tmpl w:val="3542703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de Windows">
    <w15:presenceInfo w15:providerId="None" w15:userId="Usuario de Window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revisionView w:markup="0"/>
  <w:defaultTabStop w:val="708"/>
  <w:hyphenationZone w:val="425"/>
  <w:drawingGridHorizontalSpacing w:val="120"/>
  <w:displayHorizontalDrawingGridEvery w:val="2"/>
  <w:characterSpacingControl w:val="doNotCompress"/>
  <w:compat/>
  <w:rsids>
    <w:rsidRoot w:val="00100511"/>
    <w:rsid w:val="00015EE7"/>
    <w:rsid w:val="00100511"/>
    <w:rsid w:val="0015324F"/>
    <w:rsid w:val="00156C1D"/>
    <w:rsid w:val="001A37F5"/>
    <w:rsid w:val="001E6191"/>
    <w:rsid w:val="003F49C0"/>
    <w:rsid w:val="004B3029"/>
    <w:rsid w:val="004B46D1"/>
    <w:rsid w:val="004F39FC"/>
    <w:rsid w:val="005A72A4"/>
    <w:rsid w:val="005B3F74"/>
    <w:rsid w:val="005D26EF"/>
    <w:rsid w:val="005D7EA9"/>
    <w:rsid w:val="006B304B"/>
    <w:rsid w:val="006F5232"/>
    <w:rsid w:val="00775A1E"/>
    <w:rsid w:val="007B306A"/>
    <w:rsid w:val="00847302"/>
    <w:rsid w:val="008D7FEC"/>
    <w:rsid w:val="009D6ADA"/>
    <w:rsid w:val="00AC24BF"/>
    <w:rsid w:val="00B35518"/>
    <w:rsid w:val="00B90E6B"/>
    <w:rsid w:val="00C2192D"/>
    <w:rsid w:val="00C559B6"/>
    <w:rsid w:val="00C914D1"/>
    <w:rsid w:val="00D11B01"/>
    <w:rsid w:val="00D34445"/>
    <w:rsid w:val="00D5728E"/>
    <w:rsid w:val="00DE2601"/>
    <w:rsid w:val="00E90933"/>
    <w:rsid w:val="00EF52B4"/>
    <w:rsid w:val="00F505AB"/>
    <w:rsid w:val="00FF544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511"/>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F49C0"/>
    <w:rPr>
      <w:sz w:val="16"/>
      <w:szCs w:val="16"/>
    </w:rPr>
  </w:style>
  <w:style w:type="paragraph" w:styleId="CommentText">
    <w:name w:val="annotation text"/>
    <w:basedOn w:val="Normal"/>
    <w:link w:val="CommentTextChar"/>
    <w:uiPriority w:val="99"/>
    <w:semiHidden/>
    <w:unhideWhenUsed/>
    <w:rsid w:val="003F49C0"/>
    <w:rPr>
      <w:sz w:val="20"/>
      <w:szCs w:val="20"/>
    </w:rPr>
  </w:style>
  <w:style w:type="character" w:customStyle="1" w:styleId="CommentTextChar">
    <w:name w:val="Comment Text Char"/>
    <w:basedOn w:val="DefaultParagraphFont"/>
    <w:link w:val="CommentText"/>
    <w:uiPriority w:val="99"/>
    <w:semiHidden/>
    <w:rsid w:val="003F49C0"/>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3F49C0"/>
    <w:rPr>
      <w:b/>
      <w:bCs/>
    </w:rPr>
  </w:style>
  <w:style w:type="character" w:customStyle="1" w:styleId="CommentSubjectChar">
    <w:name w:val="Comment Subject Char"/>
    <w:basedOn w:val="CommentTextChar"/>
    <w:link w:val="CommentSubject"/>
    <w:uiPriority w:val="99"/>
    <w:semiHidden/>
    <w:rsid w:val="003F49C0"/>
    <w:rPr>
      <w:rFonts w:ascii="Times New Roman" w:eastAsia="Times New Roman" w:hAnsi="Times New Roman"/>
      <w:b/>
      <w:bCs/>
      <w:lang w:val="en-US" w:eastAsia="en-US"/>
    </w:rPr>
  </w:style>
  <w:style w:type="paragraph" w:styleId="BalloonText">
    <w:name w:val="Balloon Text"/>
    <w:basedOn w:val="Normal"/>
    <w:link w:val="BalloonTextChar"/>
    <w:uiPriority w:val="99"/>
    <w:semiHidden/>
    <w:unhideWhenUsed/>
    <w:rsid w:val="003F49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9C0"/>
    <w:rPr>
      <w:rFonts w:ascii="Segoe UI" w:eastAsia="Times New Roman" w:hAnsi="Segoe UI" w:cs="Segoe UI"/>
      <w:sz w:val="18"/>
      <w:szCs w:val="18"/>
      <w:lang w:val="en-US" w:eastAsia="en-US"/>
    </w:rPr>
  </w:style>
  <w:style w:type="paragraph" w:styleId="Revision">
    <w:name w:val="Revision"/>
    <w:hidden/>
    <w:uiPriority w:val="99"/>
    <w:semiHidden/>
    <w:rsid w:val="005A72A4"/>
    <w:rPr>
      <w:rFonts w:ascii="Times New Roman" w:eastAsia="Times New Roman" w:hAnsi="Times New Roman"/>
      <w:sz w:val="24"/>
      <w:szCs w:val="24"/>
      <w:lang w:val="en-US" w:eastAsia="en-US"/>
    </w:rPr>
  </w:style>
  <w:style w:type="paragraph" w:customStyle="1" w:styleId="Default">
    <w:name w:val="Default"/>
    <w:rsid w:val="00775A1E"/>
    <w:pPr>
      <w:autoSpaceDE w:val="0"/>
      <w:autoSpaceDN w:val="0"/>
      <w:adjustRightInd w:val="0"/>
    </w:pPr>
    <w:rPr>
      <w:rFonts w:ascii="Arial" w:hAnsi="Arial" w:cs="Arial"/>
      <w:color w:val="000000"/>
      <w:sz w:val="24"/>
      <w:szCs w:val="24"/>
      <w:lang w:eastAsia="en-US"/>
    </w:rPr>
  </w:style>
  <w:style w:type="paragraph" w:styleId="HTMLPreformatted">
    <w:name w:val="HTML Preformatted"/>
    <w:basedOn w:val="Normal"/>
    <w:link w:val="HTMLPreformattedChar"/>
    <w:uiPriority w:val="99"/>
    <w:unhideWhenUsed/>
    <w:rsid w:val="006F5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6F5232"/>
    <w:rPr>
      <w:rFonts w:ascii="Courier New" w:eastAsia="Times New Roman" w:hAnsi="Courier New" w:cs="Courier New"/>
    </w:rPr>
  </w:style>
  <w:style w:type="paragraph" w:styleId="ListParagraph">
    <w:name w:val="List Paragraph"/>
    <w:basedOn w:val="Normal"/>
    <w:uiPriority w:val="34"/>
    <w:qFormat/>
    <w:rsid w:val="00156C1D"/>
    <w:pPr>
      <w:ind w:left="720"/>
      <w:contextualSpacing/>
    </w:pPr>
  </w:style>
  <w:style w:type="character" w:customStyle="1" w:styleId="apple-converted-space">
    <w:name w:val="apple-converted-space"/>
    <w:basedOn w:val="DefaultParagraphFont"/>
    <w:rsid w:val="00B35518"/>
  </w:style>
  <w:style w:type="character" w:styleId="Hyperlink">
    <w:name w:val="Hyperlink"/>
    <w:uiPriority w:val="99"/>
    <w:semiHidden/>
    <w:unhideWhenUsed/>
    <w:rsid w:val="00B35518"/>
    <w:rPr>
      <w:color w:val="0000FF"/>
      <w:u w:val="single"/>
    </w:rPr>
  </w:style>
  <w:style w:type="paragraph" w:styleId="NormalWeb">
    <w:name w:val="Normal (Web)"/>
    <w:basedOn w:val="Normal"/>
    <w:uiPriority w:val="99"/>
    <w:unhideWhenUsed/>
    <w:rsid w:val="00B35518"/>
    <w:pPr>
      <w:spacing w:before="100" w:beforeAutospacing="1" w:after="100" w:afterAutospacing="1"/>
    </w:pPr>
    <w:rPr>
      <w:rFonts w:eastAsiaTheme="minorEastAsia"/>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Seitz%20H%5BAuthor%5D&amp;cauthor=true&amp;cauthor_uid=20849449" TargetMode="External"/><Relationship Id="rId13" Type="http://schemas.openxmlformats.org/officeDocument/2006/relationships/hyperlink" Target="https://www.ncbi.nlm.nih.gov/pubmed/?term=Oesterhelt%20D%5BAuthor%5D&amp;cauthor=true&amp;cauthor_uid=20849449" TargetMode="External"/><Relationship Id="rId18" Type="http://schemas.openxmlformats.org/officeDocument/2006/relationships/hyperlink" Target="https://www.ncbi.nlm.nih.gov/pubmed/?term=St%C3%B6veken%20N%5BAuthor%5D&amp;cauthor=true&amp;cauthor_uid=27318028" TargetMode="External"/><Relationship Id="rId26" Type="http://schemas.openxmlformats.org/officeDocument/2006/relationships/hyperlink" Target="https://www.ncbi.nlm.nih.gov/pubmed/?term=Krummenacker%20M%5BAuthor%5D&amp;cauthor=true&amp;cauthor_uid=17593909" TargetMode="External"/><Relationship Id="rId39" Type="http://schemas.microsoft.com/office/2011/relationships/people" Target="people.xml"/><Relationship Id="rId3" Type="http://schemas.openxmlformats.org/officeDocument/2006/relationships/settings" Target="settings.xml"/><Relationship Id="rId21" Type="http://schemas.openxmlformats.org/officeDocument/2006/relationships/hyperlink" Target="https://www.ncbi.nlm.nih.gov/pubmed/?term=Heider%20J%5BAuthor%5D&amp;cauthor=true&amp;cauthor_uid=27318028" TargetMode="External"/><Relationship Id="rId34" Type="http://schemas.openxmlformats.org/officeDocument/2006/relationships/hyperlink" Target="https://www.ncbi.nlm.nih.gov/pubmed/?term=Nam%20H%5BAuthor%5D&amp;cauthor=true&amp;cauthor_uid=21988831" TargetMode="External"/><Relationship Id="rId7" Type="http://schemas.openxmlformats.org/officeDocument/2006/relationships/hyperlink" Target="https://www.ncbi.nlm.nih.gov/pubmed/?term=Lentzen%20G%5BAuthor%5D&amp;cauthor=true&amp;cauthor_uid=20849449" TargetMode="External"/><Relationship Id="rId12" Type="http://schemas.openxmlformats.org/officeDocument/2006/relationships/hyperlink" Target="https://www.ncbi.nlm.nih.gov/pubmed/?term=Pfeiffer%20F%5BAuthor%5D&amp;cauthor=true&amp;cauthor_uid=20849449" TargetMode="External"/><Relationship Id="rId17" Type="http://schemas.openxmlformats.org/officeDocument/2006/relationships/hyperlink" Target="https://www.ncbi.nlm.nih.gov/pubmed/?term=Schulz%20A%5BAuthor%5D&amp;cauthor=true&amp;cauthor_uid=27318028" TargetMode="External"/><Relationship Id="rId25" Type="http://schemas.openxmlformats.org/officeDocument/2006/relationships/hyperlink" Target="https://www.ncbi.nlm.nih.gov/pubmed/16156114" TargetMode="External"/><Relationship Id="rId33" Type="http://schemas.openxmlformats.org/officeDocument/2006/relationships/hyperlink" Target="https://www.ncbi.nlm.nih.gov/pubmed/?term=Lerman%20JA%5BAuthor%5D&amp;cauthor=true&amp;cauthor_uid=21988831"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cbi.nlm.nih.gov/pmc/articles/PMC1482885/" TargetMode="External"/><Relationship Id="rId20" Type="http://schemas.openxmlformats.org/officeDocument/2006/relationships/hyperlink" Target="https://www.ncbi.nlm.nih.gov/pubmed/?term=Hoffmann%20T%5BAuthor%5D&amp;cauthor=true&amp;cauthor_uid=27318028" TargetMode="External"/><Relationship Id="rId29" Type="http://schemas.openxmlformats.org/officeDocument/2006/relationships/hyperlink" Target="https://www.ncbi.nlm.nih.gov/pubmed/?term=Broadbelt%20LJ%5BAuthor%5D&amp;cauthor=true&amp;cauthor_uid=17593909" TargetMode="External"/><Relationship Id="rId1" Type="http://schemas.openxmlformats.org/officeDocument/2006/relationships/numbering" Target="numbering.xml"/><Relationship Id="rId6" Type="http://schemas.openxmlformats.org/officeDocument/2006/relationships/hyperlink" Target="https://www.ncbi.nlm.nih.gov/pubmed/?term=Heidrich%20G%5BAuthor%5D&amp;cauthor=true&amp;cauthor_uid=20849449" TargetMode="External"/><Relationship Id="rId11" Type="http://schemas.openxmlformats.org/officeDocument/2006/relationships/hyperlink" Target="https://www.ncbi.nlm.nih.gov/pubmed/?term=Klenk%20HP%5BAuthor%5D&amp;cauthor=true&amp;cauthor_uid=20849449" TargetMode="External"/><Relationship Id="rId24" Type="http://schemas.openxmlformats.org/officeDocument/2006/relationships/hyperlink" Target="https://www.ncbi.nlm.nih.gov/pubmed/23615905" TargetMode="External"/><Relationship Id="rId32" Type="http://schemas.openxmlformats.org/officeDocument/2006/relationships/hyperlink" Target="https://www.ncbi.nlm.nih.gov/pubmed/17593909" TargetMode="External"/><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www.ncbi.nlm.nih.gov/pubmed/20849449" TargetMode="External"/><Relationship Id="rId23" Type="http://schemas.openxmlformats.org/officeDocument/2006/relationships/hyperlink" Target="https://www.ncbi.nlm.nih.gov/pubmed/27318028" TargetMode="External"/><Relationship Id="rId28" Type="http://schemas.openxmlformats.org/officeDocument/2006/relationships/hyperlink" Target="https://www.ncbi.nlm.nih.gov/pubmed/?term=Karp%20PD%5BAuthor%5D&amp;cauthor=true&amp;cauthor_uid=17593909" TargetMode="External"/><Relationship Id="rId36" Type="http://schemas.openxmlformats.org/officeDocument/2006/relationships/hyperlink" Target="https://www.ncbi.nlm.nih.gov/pubmed/?term=Palsson%20B%C3%98%5BAuthor%5D&amp;cauthor=true&amp;cauthor_uid=21988831" TargetMode="External"/><Relationship Id="rId10" Type="http://schemas.openxmlformats.org/officeDocument/2006/relationships/hyperlink" Target="https://www.ncbi.nlm.nih.gov/pubmed/?term=Schuster%20SC%5BAuthor%5D&amp;cauthor=true&amp;cauthor_uid=20849449" TargetMode="External"/><Relationship Id="rId19" Type="http://schemas.openxmlformats.org/officeDocument/2006/relationships/hyperlink" Target="https://www.ncbi.nlm.nih.gov/pubmed/?term=Binzen%20IM%5BAuthor%5D&amp;cauthor=true&amp;cauthor_uid=27318028" TargetMode="External"/><Relationship Id="rId31" Type="http://schemas.openxmlformats.org/officeDocument/2006/relationships/hyperlink" Target="https://www.ncbi.nlm.nih.gov/pubmed/?term=Palsson%20B%C3%98%5BAuthor%5D&amp;cauthor=true&amp;cauthor_uid=17593909" TargetMode="External"/><Relationship Id="rId4" Type="http://schemas.openxmlformats.org/officeDocument/2006/relationships/webSettings" Target="webSettings.xml"/><Relationship Id="rId9" Type="http://schemas.openxmlformats.org/officeDocument/2006/relationships/hyperlink" Target="https://www.ncbi.nlm.nih.gov/pubmed/?term=Rampp%20M%5BAuthor%5D&amp;cauthor=true&amp;cauthor_uid=20849449" TargetMode="External"/><Relationship Id="rId14" Type="http://schemas.openxmlformats.org/officeDocument/2006/relationships/hyperlink" Target="https://www.ncbi.nlm.nih.gov/pubmed/?term=Kunte%20HJ%5BAuthor%5D&amp;cauthor=true&amp;cauthor_uid=20849449" TargetMode="External"/><Relationship Id="rId22" Type="http://schemas.openxmlformats.org/officeDocument/2006/relationships/hyperlink" Target="https://www.ncbi.nlm.nih.gov/pubmed/?term=Bremer%20E%5BAuthor%5D&amp;cauthor=true&amp;cauthor_uid=27318028" TargetMode="External"/><Relationship Id="rId27" Type="http://schemas.openxmlformats.org/officeDocument/2006/relationships/hyperlink" Target="https://www.ncbi.nlm.nih.gov/pubmed/?term=Joyce%20AR%5BAuthor%5D&amp;cauthor=true&amp;cauthor_uid=17593909" TargetMode="External"/><Relationship Id="rId30" Type="http://schemas.openxmlformats.org/officeDocument/2006/relationships/hyperlink" Target="https://www.ncbi.nlm.nih.gov/pubmed/?term=Hatzimanikatis%20V%5BAuthor%5D&amp;cauthor=true&amp;cauthor_uid=17593909" TargetMode="External"/><Relationship Id="rId35" Type="http://schemas.openxmlformats.org/officeDocument/2006/relationships/hyperlink" Target="https://www.ncbi.nlm.nih.gov/pubmed/?term=Feist%20AM%5BAuthor%5D&amp;cauthor=true&amp;cauthor_uid=2198883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3439</Words>
  <Characters>19607</Characters>
  <Application>Microsoft Office Word</Application>
  <DocSecurity>0</DocSecurity>
  <Lines>163</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Francine Amaral</dc:creator>
  <cp:lastModifiedBy>0013358</cp:lastModifiedBy>
  <cp:revision>7</cp:revision>
  <dcterms:created xsi:type="dcterms:W3CDTF">2017-11-20T12:52:00Z</dcterms:created>
  <dcterms:modified xsi:type="dcterms:W3CDTF">2017-12-27T06:53:00Z</dcterms:modified>
</cp:coreProperties>
</file>